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5E273" w14:textId="77777777" w:rsidR="00207D16" w:rsidRPr="00371B32" w:rsidRDefault="00207D16"/>
    <w:p w14:paraId="3B5D1C83" w14:textId="77777777" w:rsidR="00207D16" w:rsidRPr="00371B32" w:rsidRDefault="00207D16" w:rsidP="00207D16"/>
    <w:p w14:paraId="7E1B930B" w14:textId="77777777" w:rsidR="00207D16" w:rsidRPr="00371B32" w:rsidRDefault="00207D16" w:rsidP="00207D16"/>
    <w:p w14:paraId="02E51BD0" w14:textId="77777777"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w:t>
      </w:r>
      <w:proofErr w:type="spellStart"/>
      <w:r w:rsidRPr="00371B32">
        <w:rPr>
          <w:b/>
          <w:color w:val="000080"/>
          <w:spacing w:val="80"/>
          <w:sz w:val="60"/>
        </w:rPr>
        <w:t>InSPIRE</w:t>
      </w:r>
      <w:proofErr w:type="spellEnd"/>
    </w:p>
    <w:p w14:paraId="2A68B622" w14:textId="77777777" w:rsidR="00207D16" w:rsidRPr="00371B32" w:rsidRDefault="00207D16" w:rsidP="00207D16"/>
    <w:p w14:paraId="0E1FF958" w14:textId="77777777" w:rsidR="00207D16" w:rsidRPr="00371B32" w:rsidRDefault="00207D16" w:rsidP="00207D16"/>
    <w:p w14:paraId="7BAD57EB" w14:textId="77777777" w:rsidR="007451F2" w:rsidRDefault="007451F2" w:rsidP="00207D16">
      <w:pPr>
        <w:pStyle w:val="DocTitle"/>
        <w:tabs>
          <w:tab w:val="center" w:pos="4536"/>
          <w:tab w:val="left" w:pos="7845"/>
        </w:tabs>
        <w:rPr>
          <w:rFonts w:ascii="Times New Roman" w:hAnsi="Times New Roman"/>
          <w:color w:val="000000"/>
        </w:rPr>
      </w:pPr>
      <w:r>
        <w:rPr>
          <w:rFonts w:ascii="Times New Roman" w:hAnsi="Times New Roman"/>
          <w:color w:val="000000"/>
        </w:rPr>
        <w:t xml:space="preserve">Annual Report </w:t>
      </w:r>
    </w:p>
    <w:p w14:paraId="4412BFFE" w14:textId="77777777" w:rsidR="00207D16" w:rsidRPr="008D3D61" w:rsidRDefault="007451F2" w:rsidP="008D3D61">
      <w:pPr>
        <w:pStyle w:val="DocTitle"/>
        <w:tabs>
          <w:tab w:val="center" w:pos="4536"/>
          <w:tab w:val="left" w:pos="7845"/>
        </w:tabs>
        <w:rPr>
          <w:rFonts w:ascii="Times New Roman" w:hAnsi="Times New Roman"/>
          <w:color w:val="000000"/>
        </w:rPr>
      </w:pPr>
      <w:r>
        <w:rPr>
          <w:rFonts w:ascii="Times New Roman" w:hAnsi="Times New Roman"/>
          <w:color w:val="000000"/>
        </w:rPr>
        <w:t xml:space="preserve">on the EGI Production Infrastructure </w:t>
      </w:r>
    </w:p>
    <w:p w14:paraId="1E5C4339" w14:textId="77777777" w:rsidR="00207D16" w:rsidRPr="00371B32" w:rsidRDefault="00207D16" w:rsidP="00207D16">
      <w:pPr>
        <w:tabs>
          <w:tab w:val="left" w:pos="431"/>
          <w:tab w:val="left" w:pos="573"/>
        </w:tabs>
        <w:spacing w:line="240" w:lineRule="atLeast"/>
        <w:jc w:val="center"/>
        <w:rPr>
          <w:b/>
          <w:bCs/>
          <w:sz w:val="32"/>
        </w:rPr>
      </w:pPr>
      <w:r w:rsidRPr="00371B32">
        <w:rPr>
          <w:b/>
          <w:bCs/>
          <w:sz w:val="32"/>
        </w:rPr>
        <w:t xml:space="preserve">EU DELIVERABLE: </w:t>
      </w:r>
      <w:r w:rsidR="007451F2">
        <w:rPr>
          <w:b/>
          <w:bCs/>
          <w:sz w:val="32"/>
        </w:rPr>
        <w:t>D4.5</w:t>
      </w:r>
    </w:p>
    <w:p w14:paraId="548BB447" w14:textId="77777777"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371B32" w14:paraId="0BE6E1AB" w14:textId="77777777">
        <w:trPr>
          <w:cantSplit/>
          <w:jc w:val="center"/>
        </w:trPr>
        <w:tc>
          <w:tcPr>
            <w:tcW w:w="2551" w:type="dxa"/>
            <w:tcBorders>
              <w:top w:val="single" w:sz="24" w:space="0" w:color="000080"/>
            </w:tcBorders>
            <w:vAlign w:val="center"/>
          </w:tcPr>
          <w:p w14:paraId="0E8FE814" w14:textId="77777777"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14:paraId="41C70A67" w14:textId="77777777" w:rsidR="00207D16" w:rsidRPr="00371B32" w:rsidRDefault="004E2DCF">
            <w:pPr>
              <w:spacing w:after="120"/>
              <w:jc w:val="left"/>
              <w:rPr>
                <w:rStyle w:val="DocId"/>
              </w:rPr>
            </w:pPr>
            <w:fldSimple w:instr=" FILENAME  \* MERGEFORMAT ">
              <w:r w:rsidR="00AB3A0F" w:rsidRPr="00AB3A0F">
                <w:rPr>
                  <w:rStyle w:val="DocId"/>
                  <w:noProof/>
                </w:rPr>
                <w:t>EGI-D4.5-v1.0</w:t>
              </w:r>
            </w:fldSimple>
          </w:p>
        </w:tc>
      </w:tr>
      <w:tr w:rsidR="00207D16" w:rsidRPr="00371B32" w14:paraId="52B949EF" w14:textId="77777777">
        <w:trPr>
          <w:cantSplit/>
          <w:jc w:val="center"/>
        </w:trPr>
        <w:tc>
          <w:tcPr>
            <w:tcW w:w="2551" w:type="dxa"/>
            <w:vAlign w:val="center"/>
          </w:tcPr>
          <w:p w14:paraId="336C2534" w14:textId="77777777" w:rsidR="00207D16" w:rsidRPr="00371B32" w:rsidRDefault="00207D16">
            <w:pPr>
              <w:spacing w:after="120"/>
              <w:rPr>
                <w:b/>
              </w:rPr>
            </w:pPr>
            <w:r w:rsidRPr="00371B32">
              <w:rPr>
                <w:snapToGrid w:val="0"/>
              </w:rPr>
              <w:t>Date:</w:t>
            </w:r>
          </w:p>
        </w:tc>
        <w:tc>
          <w:tcPr>
            <w:tcW w:w="3827" w:type="dxa"/>
            <w:vAlign w:val="center"/>
          </w:tcPr>
          <w:p w14:paraId="56DC0BB0" w14:textId="77777777" w:rsidR="00207D16" w:rsidRPr="00371B32" w:rsidRDefault="00207D16">
            <w:pPr>
              <w:pStyle w:val="DocDate"/>
              <w:jc w:val="left"/>
              <w:rPr>
                <w:rFonts w:ascii="Times New Roman" w:hAnsi="Times New Roman"/>
              </w:rPr>
            </w:pPr>
            <w:r w:rsidRPr="00371B32">
              <w:rPr>
                <w:rFonts w:ascii="Times New Roman" w:hAnsi="Times New Roman"/>
              </w:rPr>
              <w:fldChar w:fldCharType="begin"/>
            </w:r>
            <w:r w:rsidRPr="00371B32">
              <w:rPr>
                <w:rFonts w:ascii="Times New Roman" w:hAnsi="Times New Roman"/>
              </w:rPr>
              <w:instrText xml:space="preserve"> SAVEDATE \@ "dd/MM/yyyy" \* MERGEFORMAT </w:instrText>
            </w:r>
            <w:r w:rsidRPr="00371B32">
              <w:rPr>
                <w:rFonts w:ascii="Times New Roman" w:hAnsi="Times New Roman"/>
              </w:rPr>
              <w:fldChar w:fldCharType="separate"/>
            </w:r>
            <w:ins w:id="0" w:author="Alessandro Usai" w:date="2012-05-15T09:36:00Z">
              <w:r w:rsidR="00BF5E1D">
                <w:rPr>
                  <w:rFonts w:ascii="Times New Roman" w:hAnsi="Times New Roman"/>
                </w:rPr>
                <w:t>14/05/2012</w:t>
              </w:r>
            </w:ins>
            <w:r w:rsidR="00FD4B2B">
              <w:rPr>
                <w:rFonts w:ascii="Times New Roman" w:hAnsi="Times New Roman"/>
              </w:rPr>
              <w:t>07/05/2012</w:t>
            </w:r>
            <w:r w:rsidRPr="00371B32">
              <w:rPr>
                <w:rFonts w:ascii="Times New Roman" w:hAnsi="Times New Roman"/>
              </w:rPr>
              <w:fldChar w:fldCharType="end"/>
            </w:r>
          </w:p>
        </w:tc>
      </w:tr>
      <w:tr w:rsidR="00207D16" w:rsidRPr="00371B32" w14:paraId="3B6F8DEC" w14:textId="77777777">
        <w:trPr>
          <w:cantSplit/>
          <w:jc w:val="center"/>
        </w:trPr>
        <w:tc>
          <w:tcPr>
            <w:tcW w:w="2551" w:type="dxa"/>
            <w:vAlign w:val="center"/>
          </w:tcPr>
          <w:p w14:paraId="29563E5A" w14:textId="77777777" w:rsidR="00207D16" w:rsidRPr="00371B32" w:rsidRDefault="00207D16">
            <w:pPr>
              <w:spacing w:after="120"/>
              <w:rPr>
                <w:b/>
              </w:rPr>
            </w:pPr>
            <w:r w:rsidRPr="00371B32">
              <w:t>Activity:</w:t>
            </w:r>
          </w:p>
        </w:tc>
        <w:tc>
          <w:tcPr>
            <w:tcW w:w="3827" w:type="dxa"/>
            <w:vAlign w:val="center"/>
          </w:tcPr>
          <w:p w14:paraId="6CA2C514" w14:textId="77777777" w:rsidR="00207D16" w:rsidRPr="00371B32" w:rsidRDefault="007451F2" w:rsidP="00207D16">
            <w:pPr>
              <w:spacing w:after="120"/>
              <w:jc w:val="left"/>
              <w:rPr>
                <w:b/>
                <w:highlight w:val="yellow"/>
              </w:rPr>
            </w:pPr>
            <w:r w:rsidRPr="001A7C62">
              <w:rPr>
                <w:b/>
              </w:rPr>
              <w:t>SA1</w:t>
            </w:r>
          </w:p>
        </w:tc>
      </w:tr>
      <w:tr w:rsidR="00207D16" w:rsidRPr="00371B32" w14:paraId="594490F0" w14:textId="77777777">
        <w:trPr>
          <w:cantSplit/>
          <w:jc w:val="center"/>
        </w:trPr>
        <w:tc>
          <w:tcPr>
            <w:tcW w:w="2551" w:type="dxa"/>
            <w:vAlign w:val="center"/>
          </w:tcPr>
          <w:p w14:paraId="41A461BD" w14:textId="77777777" w:rsidR="00207D16" w:rsidRPr="00371B32" w:rsidRDefault="00207D16">
            <w:pPr>
              <w:pStyle w:val="Header"/>
              <w:spacing w:after="120"/>
            </w:pPr>
            <w:r w:rsidRPr="00371B32">
              <w:t>Lead Partner:</w:t>
            </w:r>
          </w:p>
        </w:tc>
        <w:tc>
          <w:tcPr>
            <w:tcW w:w="3827" w:type="dxa"/>
            <w:vAlign w:val="center"/>
          </w:tcPr>
          <w:p w14:paraId="5A4662AE" w14:textId="77777777" w:rsidR="00207D16" w:rsidRPr="00371B32" w:rsidRDefault="00207D16">
            <w:pPr>
              <w:spacing w:after="120"/>
              <w:jc w:val="left"/>
              <w:rPr>
                <w:b/>
                <w:highlight w:val="yellow"/>
              </w:rPr>
            </w:pPr>
            <w:r w:rsidRPr="001A7C62">
              <w:rPr>
                <w:b/>
              </w:rPr>
              <w:t>EGI.eu</w:t>
            </w:r>
          </w:p>
        </w:tc>
      </w:tr>
      <w:tr w:rsidR="00207D16" w:rsidRPr="00371B32" w14:paraId="3D16619F" w14:textId="77777777">
        <w:trPr>
          <w:cantSplit/>
          <w:jc w:val="center"/>
        </w:trPr>
        <w:tc>
          <w:tcPr>
            <w:tcW w:w="2551" w:type="dxa"/>
            <w:vAlign w:val="center"/>
          </w:tcPr>
          <w:p w14:paraId="36793E53" w14:textId="77777777" w:rsidR="00207D16" w:rsidRPr="00371B32" w:rsidRDefault="00207D16">
            <w:pPr>
              <w:pStyle w:val="Header"/>
              <w:spacing w:after="120"/>
            </w:pPr>
            <w:r w:rsidRPr="00371B32">
              <w:t>Document Status:</w:t>
            </w:r>
          </w:p>
        </w:tc>
        <w:tc>
          <w:tcPr>
            <w:tcW w:w="3827" w:type="dxa"/>
            <w:vAlign w:val="center"/>
          </w:tcPr>
          <w:p w14:paraId="6458C8A6" w14:textId="77777777" w:rsidR="00207D16" w:rsidRPr="00371B32" w:rsidRDefault="007451F2">
            <w:pPr>
              <w:spacing w:after="120"/>
              <w:jc w:val="left"/>
              <w:rPr>
                <w:b/>
              </w:rPr>
            </w:pPr>
            <w:r>
              <w:rPr>
                <w:b/>
              </w:rPr>
              <w:t>DRAFT</w:t>
            </w:r>
          </w:p>
        </w:tc>
      </w:tr>
      <w:tr w:rsidR="00207D16" w:rsidRPr="00371B32" w14:paraId="0DB2DCE8" w14:textId="77777777">
        <w:trPr>
          <w:cantSplit/>
          <w:jc w:val="center"/>
        </w:trPr>
        <w:tc>
          <w:tcPr>
            <w:tcW w:w="2551" w:type="dxa"/>
            <w:vAlign w:val="center"/>
          </w:tcPr>
          <w:p w14:paraId="1EABD805" w14:textId="77777777" w:rsidR="00207D16" w:rsidRPr="00371B32" w:rsidRDefault="00207D16">
            <w:pPr>
              <w:pStyle w:val="Header"/>
              <w:spacing w:after="120"/>
            </w:pPr>
            <w:r w:rsidRPr="00371B32">
              <w:t>Dissemination Level:</w:t>
            </w:r>
          </w:p>
        </w:tc>
        <w:tc>
          <w:tcPr>
            <w:tcW w:w="3827" w:type="dxa"/>
            <w:vAlign w:val="center"/>
          </w:tcPr>
          <w:p w14:paraId="418B07B1" w14:textId="77777777" w:rsidR="00207D16" w:rsidRPr="00371B32" w:rsidRDefault="00207D16">
            <w:pPr>
              <w:spacing w:after="120"/>
              <w:jc w:val="left"/>
              <w:rPr>
                <w:b/>
                <w:highlight w:val="yellow"/>
              </w:rPr>
            </w:pPr>
            <w:r w:rsidRPr="001A7C62">
              <w:rPr>
                <w:b/>
              </w:rPr>
              <w:t>PUBLIC</w:t>
            </w:r>
          </w:p>
        </w:tc>
      </w:tr>
      <w:tr w:rsidR="00207D16" w:rsidRPr="00371B32" w14:paraId="6E686CC6" w14:textId="77777777">
        <w:trPr>
          <w:cantSplit/>
          <w:jc w:val="center"/>
        </w:trPr>
        <w:tc>
          <w:tcPr>
            <w:tcW w:w="2551" w:type="dxa"/>
            <w:tcBorders>
              <w:bottom w:val="single" w:sz="24" w:space="0" w:color="000080"/>
            </w:tcBorders>
            <w:vAlign w:val="center"/>
          </w:tcPr>
          <w:p w14:paraId="21D16E53" w14:textId="77777777" w:rsidR="00207D16" w:rsidRPr="00371B32" w:rsidRDefault="00207D16">
            <w:pPr>
              <w:spacing w:after="120"/>
            </w:pPr>
            <w:r w:rsidRPr="00371B32">
              <w:t>Document Link:</w:t>
            </w:r>
          </w:p>
        </w:tc>
        <w:tc>
          <w:tcPr>
            <w:tcW w:w="3827" w:type="dxa"/>
            <w:tcBorders>
              <w:bottom w:val="single" w:sz="24" w:space="0" w:color="000080"/>
            </w:tcBorders>
            <w:vAlign w:val="center"/>
          </w:tcPr>
          <w:p w14:paraId="7A8228E9" w14:textId="77777777" w:rsidR="00207D16" w:rsidRPr="00371B32" w:rsidRDefault="00207D16">
            <w:pPr>
              <w:spacing w:after="120"/>
              <w:jc w:val="left"/>
              <w:rPr>
                <w:szCs w:val="22"/>
              </w:rPr>
            </w:pPr>
            <w:r w:rsidRPr="00371B32">
              <w:rPr>
                <w:szCs w:val="22"/>
              </w:rPr>
              <w:t>https://documents.egi.eu/document/</w:t>
            </w:r>
            <w:r w:rsidR="007B1C48">
              <w:rPr>
                <w:szCs w:val="22"/>
              </w:rPr>
              <w:t>1059</w:t>
            </w:r>
          </w:p>
        </w:tc>
      </w:tr>
    </w:tbl>
    <w:p w14:paraId="3721EB21" w14:textId="77777777"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14:paraId="456A4644" w14:textId="77777777">
        <w:trPr>
          <w:cantSplit/>
        </w:trPr>
        <w:tc>
          <w:tcPr>
            <w:tcW w:w="9072" w:type="dxa"/>
          </w:tcPr>
          <w:p w14:paraId="2B462CED" w14:textId="77777777" w:rsidR="00207D16" w:rsidRPr="00371B32" w:rsidRDefault="00207D16" w:rsidP="00207D16">
            <w:pPr>
              <w:jc w:val="center"/>
            </w:pPr>
            <w:r w:rsidRPr="00371B32">
              <w:rPr>
                <w:u w:val="single"/>
              </w:rPr>
              <w:t>Abstract</w:t>
            </w:r>
          </w:p>
          <w:p w14:paraId="3E365511" w14:textId="77777777" w:rsidR="00207D16" w:rsidRPr="00371B32" w:rsidRDefault="00815BBE" w:rsidP="00207D16">
            <w:r>
              <w:t xml:space="preserve">This document provides information on the status of the EGI Resource Infrastructure at the end of PY2. In particular, it describes the status and progress of Resource centres, Resource infrastructure Providers and Operations Centres that are contributing resources to the user community and who are responsible of the daily operations of the infrastructure. </w:t>
            </w:r>
            <w:ins w:id="1" w:author="Alessandro Usai" w:date="2012-05-14T15:34:00Z">
              <w:r w:rsidR="00FD4B2B" w:rsidRPr="00FD4B2B">
                <w:t>The document provides information on the amount of installed capacity provided, the status of the current EGI user base, the trends in usage, the service levels provided and the status of VO and grid common infrastructure services</w:t>
              </w:r>
            </w:ins>
            <w:del w:id="2" w:author="Alessandro Usai" w:date="2012-05-14T15:34:00Z">
              <w:r w:rsidDel="00FD4B2B">
                <w:delText xml:space="preserve">The document provides information on the amount of </w:delText>
              </w:r>
              <w:r w:rsidR="00397511" w:rsidDel="00FD4B2B">
                <w:delText>installed c</w:delText>
              </w:r>
              <w:r w:rsidDel="00FD4B2B">
                <w:delText>apacity</w:delText>
              </w:r>
              <w:r w:rsidR="00397511" w:rsidDel="00FD4B2B">
                <w:delText xml:space="preserve"> provided</w:delText>
              </w:r>
              <w:r w:rsidDel="00FD4B2B">
                <w:delText xml:space="preserve">, the status of </w:delText>
              </w:r>
              <w:r w:rsidR="00397511" w:rsidDel="00FD4B2B">
                <w:delText xml:space="preserve">the </w:delText>
              </w:r>
              <w:r w:rsidDel="00FD4B2B">
                <w:delText xml:space="preserve">current </w:delText>
              </w:r>
              <w:r w:rsidR="00397511" w:rsidDel="00FD4B2B">
                <w:delText xml:space="preserve">EGI </w:delText>
              </w:r>
              <w:r w:rsidDel="00FD4B2B">
                <w:delText>user base, the trends in usage, the service levels provided and the status of VO Services and grid common infrastructure services</w:delText>
              </w:r>
            </w:del>
            <w:r>
              <w:t>.</w:t>
            </w:r>
            <w:r w:rsidR="00397511">
              <w:t xml:space="preserve"> The status of the Staged Rollout infrastructure for software testing is also presented.   </w:t>
            </w:r>
            <w:r>
              <w:t xml:space="preserve"> </w:t>
            </w:r>
          </w:p>
        </w:tc>
      </w:tr>
    </w:tbl>
    <w:p w14:paraId="1916776C" w14:textId="77777777" w:rsidR="00207D16" w:rsidRPr="00371B32" w:rsidRDefault="00207D16" w:rsidP="00207D16"/>
    <w:p w14:paraId="0DF0201C" w14:textId="77777777" w:rsidR="00207D16" w:rsidRPr="00371B32" w:rsidRDefault="00207D16" w:rsidP="00207D16">
      <w:pPr>
        <w:pStyle w:val="Preface"/>
      </w:pPr>
      <w:r w:rsidRPr="00371B32">
        <w:br w:type="page"/>
      </w:r>
      <w:r w:rsidRPr="00371B32">
        <w:lastRenderedPageBreak/>
        <w:t>Copyright notice</w:t>
      </w:r>
    </w:p>
    <w:p w14:paraId="500C9CA6" w14:textId="77777777" w:rsidR="00207D16" w:rsidRPr="00371B32" w:rsidRDefault="00207D16" w:rsidP="00207D16">
      <w:r w:rsidRPr="00371B32">
        <w:t>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9" w:history="1">
        <w:r w:rsidR="00371B32" w:rsidRPr="001F7C71">
          <w:rPr>
            <w:rStyle w:val="Hyperlink"/>
          </w:rPr>
          <w:t>www.egi.eu</w:t>
        </w:r>
      </w:hyperlink>
      <w:proofErr w:type="gramStart"/>
      <w:r w:rsidR="00371B32">
        <w:t xml:space="preserve"> </w:t>
      </w:r>
      <w:r w:rsidRPr="00371B32">
        <w:t xml:space="preserve"> for</w:t>
      </w:r>
      <w:proofErr w:type="gramEnd"/>
      <w:r w:rsidRPr="00371B32">
        <w:t xml:space="preserve"> details of the EGI-</w:t>
      </w:r>
      <w:proofErr w:type="spellStart"/>
      <w:r w:rsidRPr="00371B32">
        <w:t>InSPIRE</w:t>
      </w:r>
      <w:proofErr w:type="spellEnd"/>
      <w:r w:rsidRPr="00371B32">
        <w:t xml:space="preserve"> project and the collaboration. EGI-</w:t>
      </w:r>
      <w:proofErr w:type="spellStart"/>
      <w:r w:rsidRPr="00371B32">
        <w:t>InSPIRE</w:t>
      </w:r>
      <w:proofErr w:type="spellEnd"/>
      <w:r w:rsidRPr="00371B32">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371B32">
        <w:t>InSPIRE</w:t>
      </w:r>
      <w:proofErr w:type="spellEnd"/>
      <w:r w:rsidRPr="00371B32">
        <w:t xml:space="preserve"> began in May 2010 and will run for 4 years. This work is licensed under the Creative Commons Attribution-</w:t>
      </w:r>
      <w:proofErr w:type="spellStart"/>
      <w:r w:rsidRPr="00371B32">
        <w:t>Noncommercial</w:t>
      </w:r>
      <w:proofErr w:type="spellEnd"/>
      <w:r w:rsidRPr="00371B32">
        <w:t xml:space="preserve"> 3.0 License. To view a copy of this license, visit </w:t>
      </w:r>
      <w:hyperlink r:id="rId10" w:history="1">
        <w:r w:rsidR="00371B32" w:rsidRPr="001F7C71">
          <w:rPr>
            <w:rStyle w:val="Hyperlink"/>
          </w:rPr>
          <w:t>http://creativecommons.org/licenses/by-nc/3.0/</w:t>
        </w:r>
      </w:hyperlink>
      <w:proofErr w:type="gramStart"/>
      <w:r w:rsidR="00371B32">
        <w:t xml:space="preserve"> </w:t>
      </w:r>
      <w:r w:rsidRPr="00371B32">
        <w:t xml:space="preserve"> or</w:t>
      </w:r>
      <w:proofErr w:type="gramEnd"/>
      <w:r w:rsidRPr="00371B32">
        <w:t xml:space="preserve"> send a letter to Creative Commons, 171 Second Street, Suite 300, San Francisco, California, 94105, and USA. </w:t>
      </w:r>
      <w:proofErr w:type="gramStart"/>
      <w:r w:rsidRPr="00371B32">
        <w:t>The work must be attributed by attaching the following reference to the copied elements</w:t>
      </w:r>
      <w:proofErr w:type="gramEnd"/>
      <w:r w:rsidRPr="00371B32">
        <w:t>: “Copyright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11" w:history="1">
        <w:r w:rsidR="00371B32" w:rsidRPr="001F7C71">
          <w:rPr>
            <w:rStyle w:val="Hyperlink"/>
          </w:rPr>
          <w:t>www.egi.eu</w:t>
        </w:r>
      </w:hyperlink>
      <w:proofErr w:type="gramStart"/>
      <w:r w:rsidR="00371B32">
        <w:t xml:space="preserve"> </w:t>
      </w:r>
      <w:r w:rsidRPr="00371B32">
        <w:t xml:space="preserve"> for</w:t>
      </w:r>
      <w:proofErr w:type="gramEnd"/>
      <w:r w:rsidRPr="00371B32">
        <w:t xml:space="preserve"> details of the EGI-</w:t>
      </w:r>
      <w:proofErr w:type="spellStart"/>
      <w:r w:rsidRPr="00371B32">
        <w:t>InSPIRE</w:t>
      </w:r>
      <w:proofErr w:type="spellEnd"/>
      <w:r w:rsidRPr="00371B32">
        <w:t xml:space="preserve"> project and the collaboration”.  Using this document in a way and/or for purposes not foreseen in the </w:t>
      </w:r>
      <w:proofErr w:type="gramStart"/>
      <w:r w:rsidRPr="00371B32">
        <w:t>license,</w:t>
      </w:r>
      <w:proofErr w:type="gramEnd"/>
      <w:r w:rsidRPr="00371B32">
        <w:t xml:space="preserve"> requires the prior written permission of the copyright holders. The information contained in this document represents the views of the copyright holders as of the date such views are published. </w:t>
      </w:r>
    </w:p>
    <w:p w14:paraId="0EE27B47" w14:textId="77777777"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371B32" w14:paraId="7AC364DF"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21A006A5" w14:textId="77777777"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14:paraId="132BB618" w14:textId="77777777" w:rsidR="00207D16" w:rsidRPr="00371B32" w:rsidRDefault="00207D16" w:rsidP="00207D16">
            <w:pPr>
              <w:spacing w:before="60" w:after="60"/>
              <w:jc w:val="center"/>
              <w:rPr>
                <w:b/>
              </w:rPr>
            </w:pPr>
            <w:r w:rsidRPr="00371B32">
              <w:rPr>
                <w:b/>
              </w:rPr>
              <w:t>Name</w:t>
            </w:r>
          </w:p>
        </w:tc>
        <w:tc>
          <w:tcPr>
            <w:tcW w:w="1834" w:type="dxa"/>
            <w:tcBorders>
              <w:top w:val="single" w:sz="4" w:space="0" w:color="auto"/>
              <w:bottom w:val="single" w:sz="4" w:space="0" w:color="auto"/>
              <w:right w:val="single" w:sz="4" w:space="0" w:color="auto"/>
            </w:tcBorders>
            <w:shd w:val="pct10" w:color="auto" w:fill="FFFFFF"/>
          </w:tcPr>
          <w:p w14:paraId="0EF57B82" w14:textId="77777777"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7A8FD3F5" w14:textId="77777777" w:rsidR="00207D16" w:rsidRPr="00371B32" w:rsidRDefault="00207D16" w:rsidP="00207D16">
            <w:pPr>
              <w:spacing w:before="60" w:after="60"/>
              <w:jc w:val="center"/>
              <w:rPr>
                <w:b/>
              </w:rPr>
            </w:pPr>
            <w:r w:rsidRPr="00371B32">
              <w:rPr>
                <w:b/>
              </w:rPr>
              <w:t>Date</w:t>
            </w:r>
          </w:p>
        </w:tc>
      </w:tr>
      <w:tr w:rsidR="00207D16" w:rsidRPr="00371B32" w14:paraId="2948AAF3"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501BD6B" w14:textId="77777777"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14:paraId="1ECC75D5" w14:textId="77777777" w:rsidR="00207D16" w:rsidRPr="00371B32" w:rsidRDefault="0056138A" w:rsidP="0056138A">
            <w:pPr>
              <w:spacing w:before="60" w:after="60"/>
            </w:pPr>
            <w:r>
              <w:t>T. Ferrari</w:t>
            </w:r>
          </w:p>
        </w:tc>
        <w:tc>
          <w:tcPr>
            <w:tcW w:w="1834" w:type="dxa"/>
            <w:tcBorders>
              <w:top w:val="nil"/>
              <w:left w:val="single" w:sz="2" w:space="0" w:color="auto"/>
              <w:bottom w:val="single" w:sz="2" w:space="0" w:color="auto"/>
              <w:right w:val="single" w:sz="4" w:space="0" w:color="auto"/>
            </w:tcBorders>
            <w:vAlign w:val="center"/>
          </w:tcPr>
          <w:p w14:paraId="24D13C8E" w14:textId="77777777" w:rsidR="00207D16" w:rsidRPr="00371B32" w:rsidRDefault="0056138A" w:rsidP="00207D16">
            <w:pPr>
              <w:spacing w:before="60" w:after="60"/>
            </w:pPr>
            <w:r>
              <w:t>EGI.eu</w:t>
            </w:r>
          </w:p>
        </w:tc>
        <w:tc>
          <w:tcPr>
            <w:tcW w:w="2016" w:type="dxa"/>
            <w:tcBorders>
              <w:top w:val="nil"/>
              <w:left w:val="single" w:sz="4" w:space="0" w:color="auto"/>
              <w:bottom w:val="single" w:sz="2" w:space="0" w:color="auto"/>
              <w:right w:val="single" w:sz="2" w:space="0" w:color="auto"/>
            </w:tcBorders>
            <w:vAlign w:val="center"/>
          </w:tcPr>
          <w:p w14:paraId="0A0CD4B4" w14:textId="77777777" w:rsidR="00207D16" w:rsidRPr="00371B32" w:rsidRDefault="00207D16" w:rsidP="00207D16">
            <w:pPr>
              <w:spacing w:before="60" w:after="60"/>
            </w:pPr>
          </w:p>
        </w:tc>
      </w:tr>
      <w:tr w:rsidR="00207D16" w:rsidRPr="00371B32" w14:paraId="7EA4D4B0"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63D2F089" w14:textId="77777777"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14:paraId="2E62A3D1" w14:textId="46CAD706" w:rsidR="00207D16" w:rsidRPr="00371B32" w:rsidRDefault="00207D16" w:rsidP="00207D16">
            <w:r w:rsidRPr="00371B32">
              <w:rPr>
                <w:b/>
                <w:bCs/>
              </w:rPr>
              <w:t>Moderator:</w:t>
            </w:r>
            <w:r w:rsidRPr="00371B32">
              <w:t xml:space="preserve"> </w:t>
            </w:r>
            <w:ins w:id="3" w:author="Alessandro Usai" w:date="2012-05-15T10:36:00Z">
              <w:r w:rsidR="00F554DF">
                <w:t>A. Usai</w:t>
              </w:r>
            </w:ins>
          </w:p>
          <w:p w14:paraId="19335FEC" w14:textId="12BB21C1" w:rsidR="00207D16" w:rsidRPr="00371B32" w:rsidRDefault="00207D16" w:rsidP="00207D16">
            <w:r w:rsidRPr="00371B32">
              <w:rPr>
                <w:b/>
                <w:bCs/>
              </w:rPr>
              <w:t>Reviewers:</w:t>
            </w:r>
            <w:r w:rsidRPr="00371B32">
              <w:t xml:space="preserve"> </w:t>
            </w:r>
            <w:ins w:id="4" w:author="Alessandro Usai" w:date="2012-05-15T10:36:00Z">
              <w:r w:rsidR="00F554DF">
                <w:t>A. Usai</w:t>
              </w:r>
            </w:ins>
            <w:ins w:id="5" w:author="Alessandro Usai" w:date="2012-05-15T10:37:00Z">
              <w:r w:rsidR="00F554DF">
                <w:t xml:space="preserve">, </w:t>
              </w:r>
              <w:r w:rsidR="00F554DF">
                <w:t>F</w:t>
              </w:r>
              <w:r w:rsidR="00F554DF">
                <w:t>. Michel</w:t>
              </w:r>
            </w:ins>
            <w:bookmarkStart w:id="6" w:name="_GoBack"/>
            <w:bookmarkEnd w:id="6"/>
          </w:p>
          <w:p w14:paraId="62F38FCA" w14:textId="77777777" w:rsidR="00207D16" w:rsidRPr="00371B32"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14:paraId="34E014EC" w14:textId="77777777"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14:paraId="138F61BA" w14:textId="77777777" w:rsidR="00207D16" w:rsidRPr="00371B32" w:rsidRDefault="00207D16" w:rsidP="00207D16">
            <w:pPr>
              <w:spacing w:before="60" w:after="60"/>
            </w:pPr>
          </w:p>
        </w:tc>
      </w:tr>
      <w:tr w:rsidR="00207D16" w:rsidRPr="00371B32" w14:paraId="6837A2FE"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14806604" w14:textId="77777777"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14:paraId="1CD66785" w14:textId="77777777" w:rsidR="00207D16" w:rsidRPr="00371B32" w:rsidRDefault="00207D16" w:rsidP="00207D16">
            <w:pPr>
              <w:spacing w:before="60" w:after="60"/>
              <w:rPr>
                <w:b/>
              </w:rPr>
            </w:pPr>
            <w:r w:rsidRPr="00371B32">
              <w:rPr>
                <w:b/>
              </w:rPr>
              <w:t>AMB &amp; PMB</w:t>
            </w:r>
          </w:p>
          <w:p w14:paraId="684E1867" w14:textId="77777777" w:rsidR="00207D16" w:rsidRPr="00371B32"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170B2560" w14:textId="77777777"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14:paraId="21A59451" w14:textId="77777777" w:rsidR="00207D16" w:rsidRPr="00371B32" w:rsidRDefault="00207D16" w:rsidP="00207D16">
            <w:pPr>
              <w:spacing w:before="60" w:after="60"/>
            </w:pPr>
          </w:p>
        </w:tc>
      </w:tr>
    </w:tbl>
    <w:p w14:paraId="3974D3A0" w14:textId="77777777"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14:paraId="01E0E97D"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51E76370" w14:textId="77777777"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14:paraId="34DE9003" w14:textId="77777777"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14:paraId="59479223" w14:textId="77777777"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14:paraId="29BE3AC2" w14:textId="77777777" w:rsidR="00207D16" w:rsidRPr="00371B32" w:rsidRDefault="00207D16" w:rsidP="00207D16">
            <w:pPr>
              <w:spacing w:before="60" w:after="60"/>
              <w:jc w:val="center"/>
              <w:rPr>
                <w:b/>
              </w:rPr>
            </w:pPr>
            <w:r w:rsidRPr="00371B32">
              <w:rPr>
                <w:b/>
              </w:rPr>
              <w:t>Author/Partner</w:t>
            </w:r>
          </w:p>
        </w:tc>
      </w:tr>
      <w:tr w:rsidR="00207D16" w:rsidRPr="00371B32" w14:paraId="72CF40CD"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2C6A1F0D" w14:textId="77777777"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14:paraId="7E3609DE" w14:textId="77777777" w:rsidR="00207D16" w:rsidRPr="00371B32" w:rsidRDefault="00312D12" w:rsidP="00207D16">
            <w:pPr>
              <w:pStyle w:val="Header"/>
              <w:spacing w:before="0" w:after="0"/>
            </w:pPr>
            <w:r>
              <w:t>30-03-2012</w:t>
            </w:r>
          </w:p>
        </w:tc>
        <w:tc>
          <w:tcPr>
            <w:tcW w:w="4001" w:type="dxa"/>
            <w:tcBorders>
              <w:top w:val="nil"/>
              <w:left w:val="single" w:sz="2" w:space="0" w:color="auto"/>
              <w:bottom w:val="single" w:sz="2" w:space="0" w:color="auto"/>
              <w:right w:val="single" w:sz="2" w:space="0" w:color="auto"/>
            </w:tcBorders>
            <w:vAlign w:val="center"/>
          </w:tcPr>
          <w:p w14:paraId="7A2579D0" w14:textId="77777777" w:rsidR="00207D16" w:rsidRPr="00371B32" w:rsidRDefault="00207D16" w:rsidP="00207D16">
            <w:pPr>
              <w:pStyle w:val="Header"/>
              <w:spacing w:before="0" w:after="0"/>
              <w:jc w:val="left"/>
            </w:pPr>
            <w:r w:rsidRPr="00371B32">
              <w:t>First draft</w:t>
            </w:r>
          </w:p>
        </w:tc>
        <w:tc>
          <w:tcPr>
            <w:tcW w:w="2551" w:type="dxa"/>
            <w:tcBorders>
              <w:top w:val="nil"/>
              <w:left w:val="single" w:sz="2" w:space="0" w:color="auto"/>
              <w:bottom w:val="single" w:sz="2" w:space="0" w:color="auto"/>
              <w:right w:val="single" w:sz="4" w:space="0" w:color="auto"/>
            </w:tcBorders>
            <w:vAlign w:val="center"/>
          </w:tcPr>
          <w:p w14:paraId="0ABF1D9F" w14:textId="77777777" w:rsidR="00207D16" w:rsidRDefault="00312D12" w:rsidP="00207D16">
            <w:pPr>
              <w:pStyle w:val="Header"/>
              <w:spacing w:before="0" w:after="0"/>
              <w:jc w:val="left"/>
            </w:pPr>
            <w:r>
              <w:t>T. Ferrari/EGI.eu</w:t>
            </w:r>
          </w:p>
          <w:p w14:paraId="60E01661" w14:textId="77777777" w:rsidR="00312D12" w:rsidRDefault="00312D12" w:rsidP="00207D16">
            <w:pPr>
              <w:pStyle w:val="Header"/>
              <w:spacing w:before="0" w:after="0"/>
              <w:jc w:val="left"/>
            </w:pPr>
            <w:r>
              <w:t>G. Borges/LIP</w:t>
            </w:r>
          </w:p>
          <w:p w14:paraId="0FC77B3B" w14:textId="77777777" w:rsidR="00312D12" w:rsidRPr="00371B32" w:rsidRDefault="00312D12" w:rsidP="00207D16">
            <w:pPr>
              <w:pStyle w:val="Header"/>
              <w:spacing w:before="0" w:after="0"/>
              <w:jc w:val="left"/>
            </w:pPr>
            <w:r>
              <w:t>P. Solagna/EGI.eu</w:t>
            </w:r>
          </w:p>
        </w:tc>
      </w:tr>
      <w:tr w:rsidR="00207D16" w:rsidRPr="00371B32" w14:paraId="66725982" w14:textId="77777777">
        <w:trPr>
          <w:cantSplit/>
        </w:trPr>
        <w:tc>
          <w:tcPr>
            <w:tcW w:w="721" w:type="dxa"/>
            <w:tcBorders>
              <w:top w:val="nil"/>
              <w:left w:val="single" w:sz="4" w:space="0" w:color="auto"/>
              <w:bottom w:val="single" w:sz="2" w:space="0" w:color="auto"/>
              <w:right w:val="single" w:sz="2" w:space="0" w:color="auto"/>
            </w:tcBorders>
            <w:vAlign w:val="center"/>
          </w:tcPr>
          <w:p w14:paraId="13F5E56C" w14:textId="77777777" w:rsidR="00207D16" w:rsidRPr="00371B32" w:rsidRDefault="00207D16" w:rsidP="00207D16">
            <w:pPr>
              <w:pStyle w:val="Header"/>
              <w:spacing w:before="0" w:after="0"/>
              <w:jc w:val="center"/>
            </w:pPr>
            <w:r w:rsidRPr="00371B32">
              <w:t>2</w:t>
            </w:r>
          </w:p>
        </w:tc>
        <w:tc>
          <w:tcPr>
            <w:tcW w:w="1869" w:type="dxa"/>
            <w:tcBorders>
              <w:top w:val="nil"/>
              <w:bottom w:val="single" w:sz="2" w:space="0" w:color="auto"/>
              <w:right w:val="single" w:sz="2" w:space="0" w:color="auto"/>
            </w:tcBorders>
            <w:vAlign w:val="center"/>
          </w:tcPr>
          <w:p w14:paraId="5B6F17E8" w14:textId="77777777" w:rsidR="00207D16" w:rsidRPr="00371B32" w:rsidRDefault="00207D16" w:rsidP="00207D16">
            <w:pPr>
              <w:pStyle w:val="Header"/>
              <w:spacing w:before="0" w:after="0"/>
            </w:pPr>
          </w:p>
        </w:tc>
        <w:tc>
          <w:tcPr>
            <w:tcW w:w="4001" w:type="dxa"/>
            <w:tcBorders>
              <w:top w:val="nil"/>
              <w:left w:val="single" w:sz="2" w:space="0" w:color="auto"/>
              <w:bottom w:val="single" w:sz="2" w:space="0" w:color="auto"/>
              <w:right w:val="single" w:sz="2" w:space="0" w:color="auto"/>
            </w:tcBorders>
            <w:vAlign w:val="center"/>
          </w:tcPr>
          <w:p w14:paraId="4FF4F78C" w14:textId="77777777" w:rsidR="00207D16" w:rsidRPr="00371B32" w:rsidRDefault="00207D16" w:rsidP="00207D16">
            <w:pPr>
              <w:pStyle w:val="Header"/>
              <w:spacing w:before="0" w:after="0"/>
              <w:jc w:val="left"/>
            </w:pPr>
          </w:p>
        </w:tc>
        <w:tc>
          <w:tcPr>
            <w:tcW w:w="2551" w:type="dxa"/>
            <w:tcBorders>
              <w:top w:val="nil"/>
              <w:left w:val="single" w:sz="2" w:space="0" w:color="auto"/>
              <w:bottom w:val="single" w:sz="2" w:space="0" w:color="auto"/>
              <w:right w:val="single" w:sz="4" w:space="0" w:color="auto"/>
            </w:tcBorders>
            <w:vAlign w:val="center"/>
          </w:tcPr>
          <w:p w14:paraId="03C98EA7" w14:textId="77777777" w:rsidR="00207D16" w:rsidRPr="00371B32" w:rsidRDefault="00207D16" w:rsidP="00207D16">
            <w:pPr>
              <w:pStyle w:val="Header"/>
              <w:spacing w:before="0" w:after="0"/>
              <w:jc w:val="left"/>
            </w:pPr>
          </w:p>
        </w:tc>
      </w:tr>
      <w:tr w:rsidR="00207D16" w:rsidRPr="00371B32" w14:paraId="601FFE90" w14:textId="77777777">
        <w:trPr>
          <w:cantSplit/>
        </w:trPr>
        <w:tc>
          <w:tcPr>
            <w:tcW w:w="721" w:type="dxa"/>
            <w:tcBorders>
              <w:top w:val="nil"/>
              <w:left w:val="single" w:sz="4" w:space="0" w:color="auto"/>
              <w:bottom w:val="single" w:sz="2" w:space="0" w:color="auto"/>
              <w:right w:val="single" w:sz="2" w:space="0" w:color="auto"/>
            </w:tcBorders>
            <w:vAlign w:val="center"/>
          </w:tcPr>
          <w:p w14:paraId="4BE0BCF2" w14:textId="77777777" w:rsidR="00207D16" w:rsidRPr="00371B32" w:rsidRDefault="00207D16" w:rsidP="00207D16">
            <w:pPr>
              <w:pStyle w:val="Header"/>
              <w:spacing w:before="0" w:after="0"/>
              <w:jc w:val="center"/>
            </w:pPr>
            <w:r w:rsidRPr="00371B32">
              <w:t>3</w:t>
            </w:r>
          </w:p>
        </w:tc>
        <w:tc>
          <w:tcPr>
            <w:tcW w:w="1869" w:type="dxa"/>
            <w:tcBorders>
              <w:top w:val="nil"/>
              <w:bottom w:val="single" w:sz="2" w:space="0" w:color="auto"/>
              <w:right w:val="single" w:sz="2" w:space="0" w:color="auto"/>
            </w:tcBorders>
            <w:vAlign w:val="center"/>
          </w:tcPr>
          <w:p w14:paraId="07BD7F43" w14:textId="77777777" w:rsidR="00207D16" w:rsidRPr="00371B32" w:rsidRDefault="00207D16" w:rsidP="00207D16">
            <w:pPr>
              <w:pStyle w:val="Header"/>
              <w:spacing w:before="0" w:after="0"/>
            </w:pPr>
          </w:p>
        </w:tc>
        <w:tc>
          <w:tcPr>
            <w:tcW w:w="4001" w:type="dxa"/>
            <w:tcBorders>
              <w:top w:val="nil"/>
              <w:left w:val="single" w:sz="2" w:space="0" w:color="auto"/>
              <w:bottom w:val="single" w:sz="2" w:space="0" w:color="auto"/>
              <w:right w:val="single" w:sz="2" w:space="0" w:color="auto"/>
            </w:tcBorders>
            <w:vAlign w:val="center"/>
          </w:tcPr>
          <w:p w14:paraId="0BC7DDAC" w14:textId="77777777" w:rsidR="00207D16" w:rsidRPr="00371B32" w:rsidRDefault="00207D16" w:rsidP="00207D16">
            <w:pPr>
              <w:pStyle w:val="Header"/>
              <w:spacing w:before="0" w:after="0"/>
              <w:jc w:val="left"/>
            </w:pPr>
          </w:p>
        </w:tc>
        <w:tc>
          <w:tcPr>
            <w:tcW w:w="2551" w:type="dxa"/>
            <w:tcBorders>
              <w:top w:val="nil"/>
              <w:left w:val="single" w:sz="2" w:space="0" w:color="auto"/>
              <w:bottom w:val="single" w:sz="2" w:space="0" w:color="auto"/>
              <w:right w:val="single" w:sz="4" w:space="0" w:color="auto"/>
            </w:tcBorders>
            <w:vAlign w:val="center"/>
          </w:tcPr>
          <w:p w14:paraId="0D8FC908" w14:textId="77777777" w:rsidR="00207D16" w:rsidRPr="00371B32" w:rsidRDefault="00207D16" w:rsidP="00207D16">
            <w:pPr>
              <w:pStyle w:val="Header"/>
              <w:spacing w:before="0" w:after="0"/>
              <w:jc w:val="left"/>
            </w:pPr>
          </w:p>
        </w:tc>
      </w:tr>
    </w:tbl>
    <w:p w14:paraId="4675BF2A" w14:textId="77777777" w:rsidR="00207D16" w:rsidRPr="00371B32" w:rsidRDefault="00207D16" w:rsidP="00207D16">
      <w:pPr>
        <w:pStyle w:val="Preface"/>
      </w:pPr>
      <w:r w:rsidRPr="00371B32">
        <w:t>Application area</w:t>
      </w:r>
      <w:r w:rsidRPr="00371B32">
        <w:tab/>
      </w:r>
    </w:p>
    <w:p w14:paraId="2E339AD5" w14:textId="77777777" w:rsidR="00207D16" w:rsidRPr="00371B32" w:rsidRDefault="00207D16" w:rsidP="00207D16">
      <w:r w:rsidRPr="00371B32">
        <w:t>This document is a formal deliverable for the European Commission, applicable to all members of the EGI-</w:t>
      </w:r>
      <w:proofErr w:type="spellStart"/>
      <w:r w:rsidRPr="00371B32">
        <w:t>InSPIRE</w:t>
      </w:r>
      <w:proofErr w:type="spellEnd"/>
      <w:r w:rsidRPr="00371B32">
        <w:t xml:space="preserve"> project, beneficiaries and Joint Research Unit members, as well as its collaborating projects.</w:t>
      </w:r>
    </w:p>
    <w:p w14:paraId="0CC7986D" w14:textId="77777777" w:rsidR="00207D16" w:rsidRPr="00371B32" w:rsidRDefault="00207D16" w:rsidP="00207D16">
      <w:pPr>
        <w:pStyle w:val="Preface"/>
      </w:pPr>
      <w:bookmarkStart w:id="7" w:name="_Toc431023278"/>
      <w:bookmarkStart w:id="8" w:name="_Toc492806028"/>
      <w:bookmarkStart w:id="9" w:name="_Toc127001211"/>
      <w:bookmarkStart w:id="10" w:name="_Toc130697440"/>
      <w:r w:rsidRPr="00371B32">
        <w:t>Document amendment procedure</w:t>
      </w:r>
      <w:bookmarkEnd w:id="7"/>
      <w:bookmarkEnd w:id="8"/>
      <w:bookmarkEnd w:id="9"/>
      <w:bookmarkEnd w:id="10"/>
    </w:p>
    <w:p w14:paraId="602F462B" w14:textId="77777777" w:rsidR="00207D16" w:rsidRPr="00371B32" w:rsidRDefault="00207D16" w:rsidP="00207D16">
      <w:pPr>
        <w:jc w:val="left"/>
      </w:pPr>
      <w:r w:rsidRPr="00371B32">
        <w:t>Amendments, comments and suggestions should be sent to the authors. The procedures documented in the EGI-</w:t>
      </w:r>
      <w:proofErr w:type="spellStart"/>
      <w:r w:rsidRPr="00371B32">
        <w:t>InSPIRE</w:t>
      </w:r>
      <w:proofErr w:type="spellEnd"/>
      <w:r w:rsidRPr="00371B32">
        <w:t xml:space="preserve"> “Document Management Procedure” will be followed:</w:t>
      </w:r>
      <w:bookmarkStart w:id="11" w:name="_Toc105397224"/>
      <w:bookmarkEnd w:id="11"/>
      <w:r w:rsidRPr="00371B32">
        <w:br/>
      </w:r>
      <w:hyperlink r:id="rId12" w:history="1">
        <w:r w:rsidRPr="00371B32">
          <w:rPr>
            <w:rStyle w:val="Hyperlink"/>
          </w:rPr>
          <w:t>https://wiki.egi.eu/wiki/Procedures</w:t>
        </w:r>
      </w:hyperlink>
    </w:p>
    <w:p w14:paraId="10A3BEC9" w14:textId="77777777" w:rsidR="00207D16" w:rsidRPr="00371B32" w:rsidRDefault="00207D16" w:rsidP="00207D16">
      <w:pPr>
        <w:pStyle w:val="Preface"/>
      </w:pPr>
      <w:bookmarkStart w:id="12" w:name="_Toc127001212"/>
      <w:bookmarkStart w:id="13" w:name="_Toc127761661"/>
      <w:bookmarkStart w:id="14" w:name="_Toc127001213"/>
      <w:bookmarkStart w:id="15" w:name="_Toc130697441"/>
      <w:bookmarkEnd w:id="12"/>
      <w:bookmarkEnd w:id="13"/>
      <w:r w:rsidRPr="00371B32">
        <w:t>Terminology</w:t>
      </w:r>
      <w:bookmarkEnd w:id="14"/>
      <w:bookmarkEnd w:id="15"/>
    </w:p>
    <w:p w14:paraId="74DACC5B" w14:textId="77777777" w:rsidR="00207D16" w:rsidRDefault="00207D16" w:rsidP="00207D16">
      <w:pPr>
        <w:jc w:val="left"/>
      </w:pPr>
      <w:r w:rsidRPr="00371B32">
        <w:lastRenderedPageBreak/>
        <w:t xml:space="preserve">A complete project glossary is provided at the following page: </w:t>
      </w:r>
      <w:r w:rsidR="0056138A" w:rsidRPr="0056138A">
        <w:t>https://wiki.egi.eu/wiki/Glossary</w:t>
      </w:r>
      <w:r w:rsidRPr="00371B32">
        <w:t xml:space="preserve">.    </w:t>
      </w:r>
    </w:p>
    <w:p w14:paraId="08DEA6C3" w14:textId="77777777" w:rsidR="004274C3" w:rsidRDefault="004274C3" w:rsidP="004274C3">
      <w:pPr>
        <w:pStyle w:val="Preface"/>
      </w:pPr>
      <w:r>
        <w:t>Index of Figures</w:t>
      </w:r>
    </w:p>
    <w:p w14:paraId="60B0494D" w14:textId="77777777" w:rsidR="003D6690" w:rsidRDefault="004274C3">
      <w:pPr>
        <w:pStyle w:val="TableofFigures"/>
        <w:tabs>
          <w:tab w:val="right" w:leader="dot" w:pos="9054"/>
        </w:tabs>
        <w:rPr>
          <w:rFonts w:asciiTheme="minorHAnsi" w:eastAsiaTheme="minorEastAsia" w:hAnsiTheme="minorHAnsi" w:cstheme="minorBidi"/>
          <w:noProof/>
          <w:szCs w:val="22"/>
          <w:lang w:eastAsia="en-GB"/>
        </w:rPr>
      </w:pPr>
      <w:r>
        <w:fldChar w:fldCharType="begin"/>
      </w:r>
      <w:r>
        <w:instrText xml:space="preserve"> TOC \h \z \c "Figure" </w:instrText>
      </w:r>
      <w:r>
        <w:fldChar w:fldCharType="separate"/>
      </w:r>
      <w:hyperlink w:anchor="_Toc324172819" w:history="1">
        <w:r w:rsidR="003D6690" w:rsidRPr="0000175F">
          <w:rPr>
            <w:rStyle w:val="Hyperlink"/>
            <w:noProof/>
          </w:rPr>
          <w:t>Figure 1. Number of certified production RCs from 01/09/2009 to 01/03/2012 (data source: GOCDB).</w:t>
        </w:r>
        <w:r w:rsidR="003D6690">
          <w:rPr>
            <w:noProof/>
            <w:webHidden/>
          </w:rPr>
          <w:tab/>
        </w:r>
        <w:r w:rsidR="003D6690">
          <w:rPr>
            <w:noProof/>
            <w:webHidden/>
          </w:rPr>
          <w:fldChar w:fldCharType="begin"/>
        </w:r>
        <w:r w:rsidR="003D6690">
          <w:rPr>
            <w:noProof/>
            <w:webHidden/>
          </w:rPr>
          <w:instrText xml:space="preserve"> PAGEREF _Toc324172819 \h </w:instrText>
        </w:r>
        <w:r w:rsidR="003D6690">
          <w:rPr>
            <w:noProof/>
            <w:webHidden/>
          </w:rPr>
        </w:r>
        <w:r w:rsidR="003D6690">
          <w:rPr>
            <w:noProof/>
            <w:webHidden/>
          </w:rPr>
          <w:fldChar w:fldCharType="separate"/>
        </w:r>
        <w:r w:rsidR="00FD4B2B">
          <w:rPr>
            <w:noProof/>
            <w:webHidden/>
          </w:rPr>
          <w:t>14</w:t>
        </w:r>
        <w:r w:rsidR="003D6690">
          <w:rPr>
            <w:noProof/>
            <w:webHidden/>
          </w:rPr>
          <w:fldChar w:fldCharType="end"/>
        </w:r>
      </w:hyperlink>
    </w:p>
    <w:p w14:paraId="65F8ED3B"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20" w:history="1">
        <w:r w:rsidR="003D6690" w:rsidRPr="0000175F">
          <w:rPr>
            <w:rStyle w:val="Hyperlink"/>
            <w:noProof/>
          </w:rPr>
          <w:t>Figure 2. EGI countries hosting certified production Resource Centres from 01/09/2009 to 01/03/2012 (data source: GOCDB).</w:t>
        </w:r>
        <w:r w:rsidR="003D6690">
          <w:rPr>
            <w:noProof/>
            <w:webHidden/>
          </w:rPr>
          <w:tab/>
        </w:r>
        <w:r w:rsidR="003D6690">
          <w:rPr>
            <w:noProof/>
            <w:webHidden/>
          </w:rPr>
          <w:fldChar w:fldCharType="begin"/>
        </w:r>
        <w:r w:rsidR="003D6690">
          <w:rPr>
            <w:noProof/>
            <w:webHidden/>
          </w:rPr>
          <w:instrText xml:space="preserve"> PAGEREF _Toc324172820 \h </w:instrText>
        </w:r>
        <w:r w:rsidR="003D6690">
          <w:rPr>
            <w:noProof/>
            <w:webHidden/>
          </w:rPr>
        </w:r>
        <w:r w:rsidR="003D6690">
          <w:rPr>
            <w:noProof/>
            <w:webHidden/>
          </w:rPr>
          <w:fldChar w:fldCharType="separate"/>
        </w:r>
        <w:r w:rsidR="00FD4B2B">
          <w:rPr>
            <w:noProof/>
            <w:webHidden/>
          </w:rPr>
          <w:t>16</w:t>
        </w:r>
        <w:r w:rsidR="003D6690">
          <w:rPr>
            <w:noProof/>
            <w:webHidden/>
          </w:rPr>
          <w:fldChar w:fldCharType="end"/>
        </w:r>
      </w:hyperlink>
    </w:p>
    <w:p w14:paraId="19B1DD9B"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21" w:history="1">
        <w:r w:rsidR="003D6690" w:rsidRPr="0000175F">
          <w:rPr>
            <w:rStyle w:val="Hyperlink"/>
            <w:noProof/>
          </w:rPr>
          <w:t>Figure 3. Total number of CPU cores provided by EGI RPs from PQ1 (June 2010) to PQ7 (January 2012) by RPs who are EGI-InSPIRE partners or EGI Council members (blue bar), and the amount of resources contributed together with integrated infrastructures (red bar).</w:t>
        </w:r>
        <w:r w:rsidR="003D6690">
          <w:rPr>
            <w:noProof/>
            <w:webHidden/>
          </w:rPr>
          <w:tab/>
        </w:r>
        <w:r w:rsidR="003D6690">
          <w:rPr>
            <w:noProof/>
            <w:webHidden/>
          </w:rPr>
          <w:fldChar w:fldCharType="begin"/>
        </w:r>
        <w:r w:rsidR="003D6690">
          <w:rPr>
            <w:noProof/>
            <w:webHidden/>
          </w:rPr>
          <w:instrText xml:space="preserve"> PAGEREF _Toc324172821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578F4FBC"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22" w:history="1">
        <w:r w:rsidR="003D6690" w:rsidRPr="0000175F">
          <w:rPr>
            <w:rStyle w:val="Hyperlink"/>
            <w:noProof/>
          </w:rPr>
          <w:t>Figure 4. Distribution of logical cores (blue bar) and HEP SPEC 06 installed capacity (red bar) at the end of PQ7 across EGI Resource infrastructure Providers, including EGI-InSPIRE partners, council members and integrated infrastructures.</w:t>
        </w:r>
        <w:r w:rsidR="003D6690">
          <w:rPr>
            <w:noProof/>
            <w:webHidden/>
          </w:rPr>
          <w:tab/>
        </w:r>
        <w:r w:rsidR="003D6690">
          <w:rPr>
            <w:noProof/>
            <w:webHidden/>
          </w:rPr>
          <w:fldChar w:fldCharType="begin"/>
        </w:r>
        <w:r w:rsidR="003D6690">
          <w:rPr>
            <w:noProof/>
            <w:webHidden/>
          </w:rPr>
          <w:instrText xml:space="preserve"> PAGEREF _Toc324172822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2FF2C3A1"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23" w:history="1">
        <w:r w:rsidR="003D6690" w:rsidRPr="0000175F">
          <w:rPr>
            <w:rStyle w:val="Hyperlink"/>
            <w:noProof/>
          </w:rPr>
          <w:t>Figure 5. Installed disk capacity in PB across the EGI RPs at the end of PQ7 – red bar – compared to the installed capacity in PQ3 – blue bar (source: Metrics Portal and Gstat).</w:t>
        </w:r>
        <w:r w:rsidR="003D6690">
          <w:rPr>
            <w:noProof/>
            <w:webHidden/>
          </w:rPr>
          <w:tab/>
        </w:r>
        <w:r w:rsidR="003D6690">
          <w:rPr>
            <w:noProof/>
            <w:webHidden/>
          </w:rPr>
          <w:fldChar w:fldCharType="begin"/>
        </w:r>
        <w:r w:rsidR="003D6690">
          <w:rPr>
            <w:noProof/>
            <w:webHidden/>
          </w:rPr>
          <w:instrText xml:space="preserve"> PAGEREF _Toc324172823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0F47B349"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24" w:history="1">
        <w:r w:rsidR="003D6690" w:rsidRPr="0000175F">
          <w:rPr>
            <w:rStyle w:val="Hyperlink"/>
            <w:noProof/>
          </w:rPr>
          <w:t>Figure 6. Distribution of number Vos per discipline (March 2012, source: Operations Portal).</w:t>
        </w:r>
        <w:r w:rsidR="003D6690">
          <w:rPr>
            <w:noProof/>
            <w:webHidden/>
          </w:rPr>
          <w:tab/>
        </w:r>
        <w:r w:rsidR="003D6690">
          <w:rPr>
            <w:noProof/>
            <w:webHidden/>
          </w:rPr>
          <w:fldChar w:fldCharType="begin"/>
        </w:r>
        <w:r w:rsidR="003D6690">
          <w:rPr>
            <w:noProof/>
            <w:webHidden/>
          </w:rPr>
          <w:instrText xml:space="preserve"> PAGEREF _Toc324172824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4CB5A90C"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25" w:history="1">
        <w:r w:rsidR="003D6690" w:rsidRPr="0000175F">
          <w:rPr>
            <w:rStyle w:val="Hyperlink"/>
            <w:noProof/>
          </w:rPr>
          <w:t>Figure 7. Comparison of the VO distribution at the end of March 2011 (blue bars) and at the end of March 2012 (red bars).</w:t>
        </w:r>
        <w:r w:rsidR="003D6690">
          <w:rPr>
            <w:noProof/>
            <w:webHidden/>
          </w:rPr>
          <w:tab/>
        </w:r>
        <w:r w:rsidR="003D6690">
          <w:rPr>
            <w:noProof/>
            <w:webHidden/>
          </w:rPr>
          <w:fldChar w:fldCharType="begin"/>
        </w:r>
        <w:r w:rsidR="003D6690">
          <w:rPr>
            <w:noProof/>
            <w:webHidden/>
          </w:rPr>
          <w:instrText xml:space="preserve"> PAGEREF _Toc324172825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70230DAB"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26" w:history="1">
        <w:r w:rsidR="003D6690" w:rsidRPr="0000175F">
          <w:rPr>
            <w:rStyle w:val="Hyperlink"/>
            <w:noProof/>
          </w:rPr>
          <w:t>Figure 8. User distribution per discipline (March 2012, source: Operations Portal)</w:t>
        </w:r>
        <w:r w:rsidR="003D6690">
          <w:rPr>
            <w:noProof/>
            <w:webHidden/>
          </w:rPr>
          <w:tab/>
        </w:r>
        <w:r w:rsidR="003D6690">
          <w:rPr>
            <w:noProof/>
            <w:webHidden/>
          </w:rPr>
          <w:fldChar w:fldCharType="begin"/>
        </w:r>
        <w:r w:rsidR="003D6690">
          <w:rPr>
            <w:noProof/>
            <w:webHidden/>
          </w:rPr>
          <w:instrText xml:space="preserve"> PAGEREF _Toc324172826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0BD050EF"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27" w:history="1">
        <w:r w:rsidR="003D6690" w:rsidRPr="0000175F">
          <w:rPr>
            <w:rStyle w:val="Hyperlink"/>
            <w:noProof/>
          </w:rPr>
          <w:t>Figure 9. Comparison of the number of users per discipline in April 2011 (blue bar) and April 2012 (red bar).</w:t>
        </w:r>
        <w:r w:rsidR="003D6690">
          <w:rPr>
            <w:noProof/>
            <w:webHidden/>
          </w:rPr>
          <w:tab/>
        </w:r>
        <w:r w:rsidR="003D6690">
          <w:rPr>
            <w:noProof/>
            <w:webHidden/>
          </w:rPr>
          <w:fldChar w:fldCharType="begin"/>
        </w:r>
        <w:r w:rsidR="003D6690">
          <w:rPr>
            <w:noProof/>
            <w:webHidden/>
          </w:rPr>
          <w:instrText xml:space="preserve"> PAGEREF _Toc324172827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51BDA562"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28" w:history="1">
        <w:r w:rsidR="003D6690" w:rsidRPr="0000175F">
          <w:rPr>
            <w:rStyle w:val="Hyperlink"/>
            <w:noProof/>
          </w:rPr>
          <w:t>Figure 10. Usage of EGI resources (HEP-SPEC 06 CPU wall clock hours) from the beginning of the project to date - a – and during PY2 - b  (source: accounting portal).</w:t>
        </w:r>
        <w:r w:rsidR="003D6690">
          <w:rPr>
            <w:noProof/>
            <w:webHidden/>
          </w:rPr>
          <w:tab/>
        </w:r>
        <w:r w:rsidR="003D6690">
          <w:rPr>
            <w:noProof/>
            <w:webHidden/>
          </w:rPr>
          <w:fldChar w:fldCharType="begin"/>
        </w:r>
        <w:r w:rsidR="003D6690">
          <w:rPr>
            <w:noProof/>
            <w:webHidden/>
          </w:rPr>
          <w:instrText xml:space="preserve"> PAGEREF _Toc324172828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737E8228"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29" w:history="1">
        <w:r w:rsidR="003D6690" w:rsidRPr="0000175F">
          <w:rPr>
            <w:rStyle w:val="Hyperlink"/>
            <w:noProof/>
          </w:rPr>
          <w:t>Figure 11. Used normalized CPU wall clock time (a) and number of jobs done (b) across disciplines during PY2.</w:t>
        </w:r>
        <w:r w:rsidR="003D6690">
          <w:rPr>
            <w:noProof/>
            <w:webHidden/>
          </w:rPr>
          <w:tab/>
        </w:r>
        <w:r w:rsidR="003D6690">
          <w:rPr>
            <w:noProof/>
            <w:webHidden/>
          </w:rPr>
          <w:fldChar w:fldCharType="begin"/>
        </w:r>
        <w:r w:rsidR="003D6690">
          <w:rPr>
            <w:noProof/>
            <w:webHidden/>
          </w:rPr>
          <w:instrText xml:space="preserve"> PAGEREF _Toc324172829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57542567"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30" w:history="1">
        <w:r w:rsidR="003D6690" w:rsidRPr="0000175F">
          <w:rPr>
            <w:rStyle w:val="Hyperlink"/>
            <w:noProof/>
          </w:rPr>
          <w:t>Figure 12. Distribution across EGI Operations Centres of usage of CPU wall clock time (HEP-SPEC 06 hours). HEP usage is displayed in blue and the aggregated usage of non-HEP disciplines is in red from May 2011 to April 2012 (source: accounting portal).</w:t>
        </w:r>
        <w:r w:rsidR="003D6690">
          <w:rPr>
            <w:noProof/>
            <w:webHidden/>
          </w:rPr>
          <w:tab/>
        </w:r>
        <w:r w:rsidR="003D6690">
          <w:rPr>
            <w:noProof/>
            <w:webHidden/>
          </w:rPr>
          <w:fldChar w:fldCharType="begin"/>
        </w:r>
        <w:r w:rsidR="003D6690">
          <w:rPr>
            <w:noProof/>
            <w:webHidden/>
          </w:rPr>
          <w:instrText xml:space="preserve"> PAGEREF _Toc324172830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522BB769"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31" w:history="1">
        <w:r w:rsidR="003D6690" w:rsidRPr="0000175F">
          <w:rPr>
            <w:rStyle w:val="Hyperlink"/>
            <w:noProof/>
          </w:rPr>
          <w:t>Figure 13. Distribution across EGI Operations Centres of aggregated usage of non-HEP disciplines (CPU wall clock time in HEP-SPEC 06 hours) from May 2011 to April 2012 (source: accounting portal).</w:t>
        </w:r>
        <w:r w:rsidR="003D6690">
          <w:rPr>
            <w:noProof/>
            <w:webHidden/>
          </w:rPr>
          <w:tab/>
        </w:r>
        <w:r w:rsidR="003D6690">
          <w:rPr>
            <w:noProof/>
            <w:webHidden/>
          </w:rPr>
          <w:fldChar w:fldCharType="begin"/>
        </w:r>
        <w:r w:rsidR="003D6690">
          <w:rPr>
            <w:noProof/>
            <w:webHidden/>
          </w:rPr>
          <w:instrText xml:space="preserve"> PAGEREF _Toc324172831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72280C8F"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32" w:history="1">
        <w:r w:rsidR="003D6690" w:rsidRPr="0000175F">
          <w:rPr>
            <w:rStyle w:val="Hyperlink"/>
            <w:noProof/>
          </w:rPr>
          <w:t>Figure 14. Distribution of resource usage (%) across HEP and non-HEP disciplines. Usage is estimated as normalized CPU wall clock time (HEP-SPEC 06 hours) from May 2011 to April 2012 (source: accounting portal).</w:t>
        </w:r>
        <w:r w:rsidR="003D6690">
          <w:rPr>
            <w:noProof/>
            <w:webHidden/>
          </w:rPr>
          <w:tab/>
        </w:r>
        <w:r w:rsidR="003D6690">
          <w:rPr>
            <w:noProof/>
            <w:webHidden/>
          </w:rPr>
          <w:fldChar w:fldCharType="begin"/>
        </w:r>
        <w:r w:rsidR="003D6690">
          <w:rPr>
            <w:noProof/>
            <w:webHidden/>
          </w:rPr>
          <w:instrText xml:space="preserve"> PAGEREF _Toc324172832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0576CCDA"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33" w:history="1">
        <w:r w:rsidR="003D6690" w:rsidRPr="0000175F">
          <w:rPr>
            <w:rStyle w:val="Hyperlink"/>
            <w:noProof/>
          </w:rPr>
          <w:t>Figure 15. Classification of VO resource utilization per activity level (Low – red, Medium – Green, High – blue) from May 2008 (beginning of EGEE-III project to March 2012).</w:t>
        </w:r>
        <w:r w:rsidR="003D6690">
          <w:rPr>
            <w:noProof/>
            <w:webHidden/>
          </w:rPr>
          <w:tab/>
        </w:r>
        <w:r w:rsidR="003D6690">
          <w:rPr>
            <w:noProof/>
            <w:webHidden/>
          </w:rPr>
          <w:fldChar w:fldCharType="begin"/>
        </w:r>
        <w:r w:rsidR="003D6690">
          <w:rPr>
            <w:noProof/>
            <w:webHidden/>
          </w:rPr>
          <w:instrText xml:space="preserve"> PAGEREF _Toc324172833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399D8742"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34" w:history="1">
        <w:r w:rsidR="003D6690" w:rsidRPr="0000175F">
          <w:rPr>
            <w:rStyle w:val="Hyperlink"/>
            <w:noProof/>
          </w:rPr>
          <w:t>Figure 16. Quarterly availability and reliability of resource centres averaged across EGI from May 2010 to end of PQ7.</w:t>
        </w:r>
        <w:r w:rsidR="003D6690">
          <w:rPr>
            <w:noProof/>
            <w:webHidden/>
          </w:rPr>
          <w:tab/>
        </w:r>
        <w:r w:rsidR="003D6690">
          <w:rPr>
            <w:noProof/>
            <w:webHidden/>
          </w:rPr>
          <w:fldChar w:fldCharType="begin"/>
        </w:r>
        <w:r w:rsidR="003D6690">
          <w:rPr>
            <w:noProof/>
            <w:webHidden/>
          </w:rPr>
          <w:instrText xml:space="preserve"> PAGEREF _Toc324172834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6B5AD46D"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35" w:history="1">
        <w:r w:rsidR="003D6690" w:rsidRPr="0000175F">
          <w:rPr>
            <w:rStyle w:val="Hyperlink"/>
            <w:noProof/>
          </w:rPr>
          <w:t>Figure 17. Classification of NGIs by the monthly availability provided by their top-BDII services. Here NGIs are classified according to the average monthly availability calculated during the reference period September 2011 – January 2012 (end of PQ7).</w:t>
        </w:r>
        <w:r w:rsidR="003D6690">
          <w:rPr>
            <w:noProof/>
            <w:webHidden/>
          </w:rPr>
          <w:tab/>
        </w:r>
        <w:r w:rsidR="003D6690">
          <w:rPr>
            <w:noProof/>
            <w:webHidden/>
          </w:rPr>
          <w:fldChar w:fldCharType="begin"/>
        </w:r>
        <w:r w:rsidR="003D6690">
          <w:rPr>
            <w:noProof/>
            <w:webHidden/>
          </w:rPr>
          <w:instrText xml:space="preserve"> PAGEREF _Toc324172835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1694578E"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36" w:history="1">
        <w:r w:rsidR="003D6690" w:rsidRPr="0000175F">
          <w:rPr>
            <w:rStyle w:val="Hyperlink"/>
            <w:noProof/>
          </w:rPr>
          <w:t>Figure 18. ROD average monthly workload (from PQ5 to PQ7).</w:t>
        </w:r>
        <w:r w:rsidR="003D6690">
          <w:rPr>
            <w:noProof/>
            <w:webHidden/>
          </w:rPr>
          <w:tab/>
        </w:r>
        <w:r w:rsidR="003D6690">
          <w:rPr>
            <w:noProof/>
            <w:webHidden/>
          </w:rPr>
          <w:fldChar w:fldCharType="begin"/>
        </w:r>
        <w:r w:rsidR="003D6690">
          <w:rPr>
            <w:noProof/>
            <w:webHidden/>
          </w:rPr>
          <w:instrText xml:space="preserve"> PAGEREF _Toc324172836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53EFA319"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37" w:history="1">
        <w:r w:rsidR="003D6690" w:rsidRPr="0000175F">
          <w:rPr>
            <w:rStyle w:val="Hyperlink"/>
            <w:noProof/>
          </w:rPr>
          <w:t>Figure 19. ROD quality metric (monthly average from PQ5 to PQ7).</w:t>
        </w:r>
        <w:r w:rsidR="003D6690">
          <w:rPr>
            <w:noProof/>
            <w:webHidden/>
          </w:rPr>
          <w:tab/>
        </w:r>
        <w:r w:rsidR="003D6690">
          <w:rPr>
            <w:noProof/>
            <w:webHidden/>
          </w:rPr>
          <w:fldChar w:fldCharType="begin"/>
        </w:r>
        <w:r w:rsidR="003D6690">
          <w:rPr>
            <w:noProof/>
            <w:webHidden/>
          </w:rPr>
          <w:instrText xml:space="preserve"> PAGEREF _Toc324172837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2B50DEFC"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38" w:history="1">
        <w:r w:rsidR="003D6690" w:rsidRPr="0000175F">
          <w:rPr>
            <w:rStyle w:val="Hyperlink"/>
            <w:noProof/>
          </w:rPr>
          <w:t>Figure 20, deployement of the four reference grid middlware stacks across the EGI-InSPIRE operatiosn centres, March 2012 (source GOCDB)</w:t>
        </w:r>
        <w:r w:rsidR="003D6690">
          <w:rPr>
            <w:noProof/>
            <w:webHidden/>
          </w:rPr>
          <w:tab/>
        </w:r>
        <w:r w:rsidR="003D6690">
          <w:rPr>
            <w:noProof/>
            <w:webHidden/>
          </w:rPr>
          <w:fldChar w:fldCharType="begin"/>
        </w:r>
        <w:r w:rsidR="003D6690">
          <w:rPr>
            <w:noProof/>
            <w:webHidden/>
          </w:rPr>
          <w:instrText xml:space="preserve"> PAGEREF _Toc324172838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58872869"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39" w:history="1">
        <w:r w:rsidR="003D6690" w:rsidRPr="0000175F">
          <w:rPr>
            <w:rStyle w:val="Hyperlink"/>
            <w:noProof/>
          </w:rPr>
          <w:t>Figure 21, Number of instances of the different implementations of the compute capability, across the EGI_InSPIRE partners and the integrated Resource infrastructure Providers, March 2012 (source: GOCDB)</w:t>
        </w:r>
        <w:r w:rsidR="003D6690">
          <w:rPr>
            <w:noProof/>
            <w:webHidden/>
          </w:rPr>
          <w:tab/>
        </w:r>
        <w:r w:rsidR="003D6690">
          <w:rPr>
            <w:noProof/>
            <w:webHidden/>
          </w:rPr>
          <w:fldChar w:fldCharType="begin"/>
        </w:r>
        <w:r w:rsidR="003D6690">
          <w:rPr>
            <w:noProof/>
            <w:webHidden/>
          </w:rPr>
          <w:instrText xml:space="preserve"> PAGEREF _Toc324172839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54262D31"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40" w:history="1">
        <w:r w:rsidR="003D6690" w:rsidRPr="0000175F">
          <w:rPr>
            <w:rStyle w:val="Hyperlink"/>
            <w:noProof/>
          </w:rPr>
          <w:t>Figure 22. Deployment of the different (gLite and EMI) releases for the services: WN, CREAM, WMS, LFC and DPM, March 2012 (source: information discovery system).</w:t>
        </w:r>
        <w:r w:rsidR="003D6690">
          <w:rPr>
            <w:noProof/>
            <w:webHidden/>
          </w:rPr>
          <w:tab/>
        </w:r>
        <w:r w:rsidR="003D6690">
          <w:rPr>
            <w:noProof/>
            <w:webHidden/>
          </w:rPr>
          <w:fldChar w:fldCharType="begin"/>
        </w:r>
        <w:r w:rsidR="003D6690">
          <w:rPr>
            <w:noProof/>
            <w:webHidden/>
          </w:rPr>
          <w:instrText xml:space="preserve"> PAGEREF _Toc324172840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57A0A3F7"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41" w:history="1">
        <w:r w:rsidR="003D6690" w:rsidRPr="0000175F">
          <w:rPr>
            <w:rStyle w:val="Hyperlink"/>
            <w:noProof/>
          </w:rPr>
          <w:t>Figure 23, Number of core services instances deployed within the EGI-InSPIRE integrated infrastructure.  Where not specified, source: information system (March 2012)</w:t>
        </w:r>
        <w:r w:rsidR="003D6690">
          <w:rPr>
            <w:noProof/>
            <w:webHidden/>
          </w:rPr>
          <w:tab/>
        </w:r>
        <w:r w:rsidR="003D6690">
          <w:rPr>
            <w:noProof/>
            <w:webHidden/>
          </w:rPr>
          <w:fldChar w:fldCharType="begin"/>
        </w:r>
        <w:r w:rsidR="003D6690">
          <w:rPr>
            <w:noProof/>
            <w:webHidden/>
          </w:rPr>
          <w:instrText xml:space="preserve"> PAGEREF _Toc324172841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48BF1B8A" w14:textId="77777777" w:rsidR="003D6690" w:rsidRDefault="004E2DCF">
      <w:pPr>
        <w:pStyle w:val="TableofFigures"/>
        <w:tabs>
          <w:tab w:val="right" w:leader="dot" w:pos="9054"/>
        </w:tabs>
        <w:rPr>
          <w:rFonts w:asciiTheme="minorHAnsi" w:eastAsiaTheme="minorEastAsia" w:hAnsiTheme="minorHAnsi" w:cstheme="minorBidi"/>
          <w:noProof/>
          <w:szCs w:val="22"/>
          <w:lang w:eastAsia="en-GB"/>
        </w:rPr>
      </w:pPr>
      <w:hyperlink w:anchor="_Toc324172842" w:history="1">
        <w:r w:rsidR="003D6690" w:rsidRPr="0000175F">
          <w:rPr>
            <w:rStyle w:val="Hyperlink"/>
            <w:noProof/>
          </w:rPr>
          <w:t>Figure 24. Number of Staged Rollout tests performed from PQ1 to PQ8 by NGIs/EIROs.</w:t>
        </w:r>
        <w:r w:rsidR="003D6690">
          <w:rPr>
            <w:noProof/>
            <w:webHidden/>
          </w:rPr>
          <w:tab/>
        </w:r>
        <w:r w:rsidR="003D6690">
          <w:rPr>
            <w:noProof/>
            <w:webHidden/>
          </w:rPr>
          <w:fldChar w:fldCharType="begin"/>
        </w:r>
        <w:r w:rsidR="003D6690">
          <w:rPr>
            <w:noProof/>
            <w:webHidden/>
          </w:rPr>
          <w:instrText xml:space="preserve"> PAGEREF _Toc324172842 \h </w:instrText>
        </w:r>
        <w:r w:rsidR="003D6690">
          <w:rPr>
            <w:noProof/>
            <w:webHidden/>
          </w:rPr>
        </w:r>
        <w:r w:rsidR="003D6690">
          <w:rPr>
            <w:noProof/>
            <w:webHidden/>
          </w:rPr>
          <w:fldChar w:fldCharType="separate"/>
        </w:r>
        <w:r w:rsidR="00FD4B2B">
          <w:rPr>
            <w:noProof/>
            <w:webHidden/>
          </w:rPr>
          <w:t>17</w:t>
        </w:r>
        <w:r w:rsidR="003D6690">
          <w:rPr>
            <w:noProof/>
            <w:webHidden/>
          </w:rPr>
          <w:fldChar w:fldCharType="end"/>
        </w:r>
      </w:hyperlink>
    </w:p>
    <w:p w14:paraId="66904AAE" w14:textId="77777777" w:rsidR="004274C3" w:rsidRPr="004274C3" w:rsidRDefault="004274C3" w:rsidP="004274C3">
      <w:r>
        <w:fldChar w:fldCharType="end"/>
      </w:r>
    </w:p>
    <w:p w14:paraId="488DF557" w14:textId="77777777" w:rsidR="00207D16" w:rsidRPr="00371B32" w:rsidRDefault="00207D16" w:rsidP="00207D16">
      <w:pPr>
        <w:pStyle w:val="Preface"/>
      </w:pPr>
      <w:r w:rsidRPr="00371B32">
        <w:br w:type="page"/>
      </w:r>
      <w:r w:rsidRPr="00371B32">
        <w:lastRenderedPageBreak/>
        <w:t xml:space="preserve">PROJECT SUMMARY </w:t>
      </w:r>
    </w:p>
    <w:p w14:paraId="0909D550" w14:textId="77777777"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14:paraId="59491535" w14:textId="77777777" w:rsidR="00207D16" w:rsidRPr="00371B32" w:rsidRDefault="00207D16" w:rsidP="0056138A">
      <w:r w:rsidRPr="00371B32">
        <w:t>The EGI-</w:t>
      </w:r>
      <w:proofErr w:type="spellStart"/>
      <w:r w:rsidRPr="00371B32">
        <w:t>InSPIRE</w:t>
      </w:r>
      <w:proofErr w:type="spellEnd"/>
      <w:r w:rsidRPr="00371B32">
        <w:t xml:space="preserve"> project will support the transition from a project-based system to a sustainable pan-European e-Infrastructure, by supporting ‘grids’ of high-performance computing (HPC) and high-throughput computing (HTC) resources. EGI-</w:t>
      </w:r>
      <w:proofErr w:type="spellStart"/>
      <w:r w:rsidRPr="00371B32">
        <w:t>InSPIRE</w:t>
      </w:r>
      <w:proofErr w:type="spellEnd"/>
      <w:r w:rsidRPr="00371B32">
        <w:t xml:space="preserve"> will also be ideally placed to integrate new Distributed Computing Infrastructures (DCIs) such as clouds, supercomputing networks and desktop grids, to benefit user communities within the European Research Area. </w:t>
      </w:r>
    </w:p>
    <w:p w14:paraId="63BF8677" w14:textId="77777777" w:rsidR="00207D16" w:rsidRPr="00371B32" w:rsidRDefault="00207D16" w:rsidP="00207D16">
      <w:r w:rsidRPr="00371B32">
        <w:t>EGI-</w:t>
      </w:r>
      <w:proofErr w:type="spellStart"/>
      <w:r w:rsidRPr="00371B32">
        <w:t>InSPIRE</w:t>
      </w:r>
      <w:proofErr w:type="spellEnd"/>
      <w:r w:rsidRPr="00371B32">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459678DE" w14:textId="77777777" w:rsidR="00207D16" w:rsidRPr="00371B32" w:rsidRDefault="00207D16" w:rsidP="00207D16">
      <w:r w:rsidRPr="00371B32">
        <w:t>The objectives of the project are:</w:t>
      </w:r>
    </w:p>
    <w:p w14:paraId="38A7BD3B" w14:textId="77777777" w:rsidR="00207D16" w:rsidRPr="00371B32" w:rsidRDefault="00207D16" w:rsidP="00F65D34">
      <w:pPr>
        <w:numPr>
          <w:ilvl w:val="0"/>
          <w:numId w:val="2"/>
        </w:numPr>
      </w:pPr>
      <w:r w:rsidRPr="00371B32">
        <w:t>The continued operation and expansion of today’s production infrastructure by transitioning to a governance model and operational infrastructure that can be increasingly sustained outside of specific project funding.</w:t>
      </w:r>
    </w:p>
    <w:p w14:paraId="16135F72" w14:textId="77777777" w:rsidR="00207D16" w:rsidRPr="00371B32" w:rsidRDefault="00207D16" w:rsidP="00F65D34">
      <w:pPr>
        <w:numPr>
          <w:ilvl w:val="0"/>
          <w:numId w:val="2"/>
        </w:numPr>
      </w:pPr>
      <w:r w:rsidRPr="00371B32">
        <w:t>The continued support of researchers within Europe and their international collaborators that are using the current production infrastructure.</w:t>
      </w:r>
    </w:p>
    <w:p w14:paraId="0041582F" w14:textId="77777777" w:rsidR="00207D16" w:rsidRPr="00371B32" w:rsidRDefault="00207D16" w:rsidP="00F65D34">
      <w:pPr>
        <w:numPr>
          <w:ilvl w:val="0"/>
          <w:numId w:val="2"/>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65E0A64A" w14:textId="77777777" w:rsidR="00207D16" w:rsidRPr="00371B32" w:rsidRDefault="00207D16" w:rsidP="00F65D34">
      <w:pPr>
        <w:numPr>
          <w:ilvl w:val="0"/>
          <w:numId w:val="2"/>
        </w:numPr>
      </w:pPr>
      <w:r w:rsidRPr="00371B32">
        <w:t>Interfaces that expand access to new user communities including new potential heavy users of the infrastructure from the ESFRI projects.</w:t>
      </w:r>
    </w:p>
    <w:p w14:paraId="76584CF5" w14:textId="77777777" w:rsidR="00207D16" w:rsidRPr="00371B32" w:rsidRDefault="00207D16" w:rsidP="00F65D34">
      <w:pPr>
        <w:numPr>
          <w:ilvl w:val="0"/>
          <w:numId w:val="2"/>
        </w:numPr>
      </w:pPr>
      <w:r w:rsidRPr="00371B32">
        <w:t>Mechanisms to integrate existing infrastructure providers in Europe and around the world into the production infrastructure, so as to provide transparent access to all authorised users.</w:t>
      </w:r>
    </w:p>
    <w:p w14:paraId="348D46B2" w14:textId="77777777" w:rsidR="00207D16" w:rsidRPr="00371B32" w:rsidRDefault="00207D16" w:rsidP="00F65D34">
      <w:pPr>
        <w:numPr>
          <w:ilvl w:val="0"/>
          <w:numId w:val="2"/>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2ADDDF86" w14:textId="77777777" w:rsidR="0056138A" w:rsidRDefault="00207D16" w:rsidP="00207D16">
      <w:pPr>
        <w:rPr>
          <w:szCs w:val="22"/>
          <w:lang w:val="en-US"/>
        </w:rPr>
      </w:pPr>
      <w:r w:rsidRPr="00371B32">
        <w:rPr>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371B32">
        <w:rPr>
          <w:szCs w:val="22"/>
          <w:lang w:val="en-US"/>
        </w:rPr>
        <w:t>InSPIRE</w:t>
      </w:r>
      <w:proofErr w:type="spellEnd"/>
      <w:r w:rsidRPr="00371B32">
        <w:rPr>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14:paraId="1CD4EEC0" w14:textId="77777777" w:rsidR="00207D16" w:rsidRPr="00371B32" w:rsidRDefault="00207D16" w:rsidP="00207D16">
      <w:pPr>
        <w:rPr>
          <w:szCs w:val="22"/>
          <w:lang w:val="en-US"/>
        </w:rPr>
      </w:pPr>
      <w:r w:rsidRPr="00371B32">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2FD7F1C6" w14:textId="77777777" w:rsidR="00207D16" w:rsidRPr="00371B32" w:rsidRDefault="002D3596" w:rsidP="00207D16">
      <w:pPr>
        <w:suppressAutoHyphens w:val="0"/>
        <w:spacing w:before="0" w:after="0"/>
        <w:jc w:val="left"/>
        <w:rPr>
          <w:szCs w:val="22"/>
          <w:lang w:val="en-US"/>
        </w:rPr>
      </w:pPr>
      <w:bookmarkStart w:id="16" w:name="_Toc264392864"/>
      <w:r>
        <w:rPr>
          <w:szCs w:val="22"/>
          <w:lang w:val="en-US"/>
        </w:rPr>
        <w:br w:type="page"/>
      </w:r>
    </w:p>
    <w:p w14:paraId="0A631159" w14:textId="77777777" w:rsidR="00207D16" w:rsidRPr="00371B32" w:rsidRDefault="00207D16" w:rsidP="00207D16">
      <w:pPr>
        <w:pStyle w:val="Preface"/>
      </w:pPr>
      <w:r w:rsidRPr="00371B32">
        <w:lastRenderedPageBreak/>
        <w:t>EXECUTIVE SUMMARY</w:t>
      </w:r>
      <w:bookmarkEnd w:id="16"/>
    </w:p>
    <w:p w14:paraId="159D43B3" w14:textId="77777777" w:rsidR="009B72C6" w:rsidRDefault="009B72C6" w:rsidP="009B72C6">
      <w:r>
        <w:t>The total number of Resource Centres (RCs) in March 2011 amounts to 352 instances, of which: 326 are contributed by European NGIs/EIROs that are EGI-</w:t>
      </w:r>
      <w:proofErr w:type="spellStart"/>
      <w:r>
        <w:t>InSPIRE</w:t>
      </w:r>
      <w:proofErr w:type="spellEnd"/>
      <w:r>
        <w:t xml:space="preserve"> partners or Council members and 26 by integrated Resource infrastructure Provides (RPs) namely: Canada, Latin America – Brazil, Chile, Colombia and Mexico, and </w:t>
      </w:r>
      <w:proofErr w:type="spellStart"/>
      <w:r>
        <w:t>Iniciativa</w:t>
      </w:r>
      <w:proofErr w:type="spellEnd"/>
      <w:r>
        <w:t xml:space="preserve"> de Grid de America Latina - Caribe – Argentina, Brazil, Chile, Venezuela). Of these 326 RCs, 27 are contributed by Asia Pacific NGIs. The number of Resource Centres has been increasing at a lower speed since PQ2: while PY1 was characterized by the expansion of the infrastructure in the Baltic region, Latin America and Asia Pacific, PY2 was stable, and in PY3 further expansions will be mainly driven by the integration of new providers or by the integration of new software platforms. </w:t>
      </w:r>
    </w:p>
    <w:p w14:paraId="4D3ADEA0" w14:textId="503B8AA0" w:rsidR="009B72C6" w:rsidRDefault="009B72C6" w:rsidP="009B72C6">
      <w:r>
        <w:t xml:space="preserve">In PY2 two new RPs got engaged with EGI by signing a Resource infrastructure Provider </w:t>
      </w:r>
      <w:proofErr w:type="spellStart"/>
      <w:r>
        <w:t>MoU</w:t>
      </w:r>
      <w:proofErr w:type="spellEnd"/>
      <w:r>
        <w:t xml:space="preserve">: the South African Grid Initiative and the Ukrainian National Grid. </w:t>
      </w:r>
      <w:ins w:id="17" w:author="Alessandro Usai" w:date="2012-05-14T17:37:00Z">
        <w:r w:rsidR="0089151A" w:rsidRPr="0089151A">
          <w:t>In March 2012 EGI comprised resources provided across 56 countries and one European Intergovernmental Research Institute - CERN.</w:t>
        </w:r>
      </w:ins>
      <w:del w:id="18" w:author="Alessandro Usai" w:date="2012-05-14T17:37:00Z">
        <w:r w:rsidDel="0089151A">
          <w:delText xml:space="preserve">In March 2012 EGI comprises resources provided across 56 countries and one </w:delText>
        </w:r>
        <w:r w:rsidRPr="006B4B32" w:rsidDel="0089151A">
          <w:rPr>
            <w:szCs w:val="22"/>
          </w:rPr>
          <w:delText xml:space="preserve">European Intergovernmental Research Institute - </w:delText>
        </w:r>
        <w:r w:rsidDel="0089151A">
          <w:delText>CERN</w:delText>
        </w:r>
      </w:del>
      <w:r>
        <w:t>. 12</w:t>
      </w:r>
      <w:r w:rsidRPr="006B4B32">
        <w:t xml:space="preserve"> </w:t>
      </w:r>
      <w:r>
        <w:t xml:space="preserve">countries contribute resources </w:t>
      </w:r>
      <w:r w:rsidRPr="006B4B32">
        <w:t>through Resource Infrastructure</w:t>
      </w:r>
      <w:r>
        <w:t xml:space="preserve"> Provider</w:t>
      </w:r>
      <w:r w:rsidRPr="006B4B32">
        <w:t>s that are non-EGI-</w:t>
      </w:r>
      <w:proofErr w:type="spellStart"/>
      <w:r w:rsidRPr="006B4B32">
        <w:t>InSPIRE</w:t>
      </w:r>
      <w:proofErr w:type="spellEnd"/>
      <w:r w:rsidRPr="006B4B32">
        <w:t xml:space="preserve"> partners but are fully integrated with the EGI Services Infrastructure.</w:t>
      </w:r>
    </w:p>
    <w:p w14:paraId="667B8D98" w14:textId="77777777" w:rsidR="007F3EEF" w:rsidRDefault="007F3EEF" w:rsidP="007F3EEF">
      <w:r>
        <w:t>EGI currently comprehends 27 national operations centres and 9 federated operations centres encompassing multiple NGIs. The existing federated centres in Europe (</w:t>
      </w:r>
      <w:proofErr w:type="spellStart"/>
      <w:r>
        <w:t>IberGrid</w:t>
      </w:r>
      <w:proofErr w:type="spellEnd"/>
      <w:r>
        <w:t>, NGI_NL and NGI_IT) comprehend two countries and are the result of a collaboration agreement that is expected to continue in PY3. On the other hand, integrated federated centres in Asia Pacific and Latin America encompass a large number of countries. The creation of new national grid initiatives in those regions will depend on their trends of expansion and on national policies. A new operations centre was created in Finland (NGI_FI) in June 2011. Part of the Finnish resources is operated by NGI_NDGF and another set of sites by NGI_FI. Two new additional NGIs were rolled to production: NGI_IE in June 2011 and NGI_UK in November 2011.</w:t>
      </w:r>
    </w:p>
    <w:p w14:paraId="2CF3E885" w14:textId="6A23771C" w:rsidR="00B16FA1" w:rsidRDefault="007F3EEF" w:rsidP="00B16FA1">
      <w:r>
        <w:t>At the end of PQ7 the total amount of CPU cores contributed by EGI-</w:t>
      </w:r>
      <w:proofErr w:type="spellStart"/>
      <w:r>
        <w:t>InSPIRE</w:t>
      </w:r>
      <w:proofErr w:type="spellEnd"/>
      <w:r>
        <w:t xml:space="preserve"> partners and RPs council members, amounted to 270,800 and 2.96 Million HEP-SPEC 06. The contributed compute capacity increase</w:t>
      </w:r>
      <w:ins w:id="19" w:author="Alessandro Usai" w:date="2012-05-14T17:40:00Z">
        <w:r w:rsidR="00EE0DE0">
          <w:t>d</w:t>
        </w:r>
      </w:ins>
      <w:r>
        <w:t xml:space="preserve"> significantly: the number of CPU cores increased by 30.7% since March 2011, while the installed capacity in HEP-SPEC 06 increased by 49.5% thus largely exceeding the expected targets for PY2. Storage capacity also increase</w:t>
      </w:r>
      <w:r w:rsidR="00EA0176">
        <w:t>d</w:t>
      </w:r>
      <w:r>
        <w:t xml:space="preserve"> considerably: the total amount of reported installed disk capacity amounts to 139 PB (+31.4% yearly increase), while the tape capacity amounts to 134.3</w:t>
      </w:r>
      <w:r w:rsidRPr="006B4B32">
        <w:t xml:space="preserve"> PB </w:t>
      </w:r>
      <w:r>
        <w:t>(+50% yearly increase).</w:t>
      </w:r>
      <w:r w:rsidR="00B16FA1">
        <w:t xml:space="preserve"> </w:t>
      </w:r>
    </w:p>
    <w:p w14:paraId="242C0A2A" w14:textId="77777777" w:rsidR="007F3EEF" w:rsidRDefault="00B16FA1" w:rsidP="009B72C6">
      <w:r>
        <w:t>HPC integration activities focused on the objective of supporting loosely and tightly coupled multi-scale simulations across EGI and PRACE resources. Pilot activities were carried out in collaboration with the MAPPER project. A joint MAPPER-EGI-PRACE task force helped with the operational integration of the MAPPER software platform.</w:t>
      </w:r>
    </w:p>
    <w:p w14:paraId="488EAA8D" w14:textId="77777777" w:rsidR="00F82514" w:rsidRDefault="00F82514" w:rsidP="00F82514">
      <w:r w:rsidRPr="00B93F3B">
        <w:rPr>
          <w:szCs w:val="22"/>
        </w:rPr>
        <w:t xml:space="preserve">The overall number of international and national VOs registered in the Operations Portal at the end of March 2012 amounts to 226 (3.20% from March 2011), including 20883 </w:t>
      </w:r>
      <w:r>
        <w:rPr>
          <w:szCs w:val="22"/>
        </w:rPr>
        <w:t xml:space="preserve">registered </w:t>
      </w:r>
      <w:r w:rsidRPr="00B93F3B">
        <w:rPr>
          <w:szCs w:val="22"/>
        </w:rPr>
        <w:t>users (14.30% increase from March 2011).</w:t>
      </w:r>
      <w:r>
        <w:rPr>
          <w:szCs w:val="22"/>
        </w:rPr>
        <w:t xml:space="preserve"> </w:t>
      </w:r>
      <w:r>
        <w:t>The disciplines which recorded the larger number of VOs during PY2 are in decreasing order: High-Energy Physics (+23.0</w:t>
      </w:r>
      <w:proofErr w:type="gramStart"/>
      <w:r>
        <w:t>% ,</w:t>
      </w:r>
      <w:proofErr w:type="gramEnd"/>
      <w:r>
        <w:t xml:space="preserve"> with +39.25% of new users registered), Others (+17.7, with +19.41% of new users), Multidisciplinary VOs (+17.% VOs and +15.26% users), Infrastructure (+12.8 VOs and +2.95% users), Astronomy Astrophysics and </w:t>
      </w:r>
      <w:proofErr w:type="spellStart"/>
      <w:r>
        <w:t>Astro</w:t>
      </w:r>
      <w:proofErr w:type="spellEnd"/>
      <w:r>
        <w:t>-particle Physics (+11.9% VOs and +12.51% users), Life Sciences (+8% VOs and + 5.61% users), Earth Sciences (+5.3% VOs and +1.55% users), Computer Science and Mathematics (+6% VOs and +0.20% users), Computational Chemistry (+2.2 VOs and + 2.91% users) and Fusion (0.9% VOs and +0.46% users).</w:t>
      </w:r>
    </w:p>
    <w:p w14:paraId="2431AD07" w14:textId="77777777" w:rsidR="00F05EEB" w:rsidRDefault="00F05EEB" w:rsidP="007D683E">
      <w:pPr>
        <w:rPr>
          <w:noProof/>
          <w:lang w:eastAsia="en-GB"/>
        </w:rPr>
      </w:pPr>
      <w:r w:rsidRPr="006B4B32">
        <w:rPr>
          <w:rFonts w:eastAsia="Cambria"/>
          <w:lang w:eastAsia="en-GB"/>
        </w:rPr>
        <w:lastRenderedPageBreak/>
        <w:t xml:space="preserve">The </w:t>
      </w:r>
      <w:r w:rsidR="00EA0176">
        <w:rPr>
          <w:rFonts w:eastAsia="Cambria"/>
          <w:lang w:eastAsia="en-GB"/>
        </w:rPr>
        <w:t xml:space="preserve">PY2 </w:t>
      </w:r>
      <w:r>
        <w:rPr>
          <w:rFonts w:eastAsia="Cambria"/>
          <w:lang w:eastAsia="en-GB"/>
        </w:rPr>
        <w:t>overall quantity of computing resources used</w:t>
      </w:r>
      <w:r w:rsidRPr="006B4B32">
        <w:rPr>
          <w:rFonts w:eastAsia="Cambria"/>
          <w:lang w:eastAsia="en-GB"/>
        </w:rPr>
        <w:t xml:space="preserve"> </w:t>
      </w:r>
      <w:r>
        <w:rPr>
          <w:rFonts w:eastAsia="Cambria"/>
          <w:lang w:eastAsia="en-GB"/>
        </w:rPr>
        <w:t>amounts to 10.5 Billion HEP-SPEC</w:t>
      </w:r>
      <w:r w:rsidRPr="006B4B32">
        <w:rPr>
          <w:rFonts w:eastAsia="Cambria"/>
          <w:lang w:eastAsia="en-GB"/>
        </w:rPr>
        <w:t>06 Hours</w:t>
      </w:r>
      <w:r>
        <w:rPr>
          <w:rFonts w:eastAsia="Cambria"/>
          <w:lang w:eastAsia="en-GB"/>
        </w:rPr>
        <w:t xml:space="preserve"> (the corresponding amount of consumed resources consumed during PY1 </w:t>
      </w:r>
      <w:r w:rsidR="00EA0176">
        <w:rPr>
          <w:rFonts w:eastAsia="Cambria"/>
          <w:lang w:eastAsia="en-GB"/>
        </w:rPr>
        <w:t>is</w:t>
      </w:r>
      <w:r>
        <w:rPr>
          <w:rFonts w:eastAsia="Cambria"/>
          <w:lang w:eastAsia="en-GB"/>
        </w:rPr>
        <w:t xml:space="preserve"> 6.8</w:t>
      </w:r>
      <w:r w:rsidRPr="006B4B32">
        <w:rPr>
          <w:rFonts w:eastAsia="Cambria"/>
          <w:lang w:eastAsia="en-GB"/>
        </w:rPr>
        <w:t xml:space="preserve"> Billion </w:t>
      </w:r>
      <w:r>
        <w:rPr>
          <w:rFonts w:eastAsia="Cambria"/>
          <w:lang w:eastAsia="en-GB"/>
        </w:rPr>
        <w:t>HEP-SPEC</w:t>
      </w:r>
      <w:r w:rsidRPr="006B4B32">
        <w:rPr>
          <w:rFonts w:eastAsia="Cambria"/>
          <w:lang w:eastAsia="en-GB"/>
        </w:rPr>
        <w:t>06 Hours</w:t>
      </w:r>
      <w:r>
        <w:rPr>
          <w:rFonts w:eastAsia="Cambria"/>
          <w:lang w:eastAsia="en-GB"/>
        </w:rPr>
        <w:t>). The PY2 workload was generated by 492.5 Million jobs</w:t>
      </w:r>
      <w:r w:rsidR="00EA0176">
        <w:rPr>
          <w:rFonts w:eastAsia="Cambria"/>
          <w:lang w:eastAsia="en-GB"/>
        </w:rPr>
        <w:t xml:space="preserve"> (</w:t>
      </w:r>
      <w:r>
        <w:rPr>
          <w:rFonts w:eastAsia="Cambria"/>
          <w:lang w:eastAsia="en-GB"/>
        </w:rPr>
        <w:t>1.35 Million Job/day</w:t>
      </w:r>
      <w:r w:rsidR="00EA0176">
        <w:rPr>
          <w:rFonts w:eastAsia="Cambria"/>
          <w:lang w:eastAsia="en-GB"/>
        </w:rPr>
        <w:t xml:space="preserve"> on average)</w:t>
      </w:r>
      <w:r>
        <w:rPr>
          <w:rFonts w:eastAsia="Cambria"/>
          <w:lang w:eastAsia="en-GB"/>
        </w:rPr>
        <w:t>.</w:t>
      </w:r>
    </w:p>
    <w:p w14:paraId="20C7BC2A" w14:textId="05754A0A" w:rsidR="00F05EEB" w:rsidRDefault="007D683E" w:rsidP="007D683E">
      <w:pPr>
        <w:rPr>
          <w:noProof/>
          <w:lang w:eastAsia="en-GB"/>
        </w:rPr>
      </w:pPr>
      <w:r>
        <w:rPr>
          <w:noProof/>
          <w:lang w:eastAsia="en-GB"/>
        </w:rPr>
        <w:t xml:space="preserve">Overall resource utilization has been </w:t>
      </w:r>
      <w:r w:rsidR="00EA0176">
        <w:rPr>
          <w:noProof/>
          <w:lang w:eastAsia="en-GB"/>
        </w:rPr>
        <w:t>satisfactorily progressing</w:t>
      </w:r>
      <w:r>
        <w:rPr>
          <w:noProof/>
          <w:lang w:eastAsia="en-GB"/>
        </w:rPr>
        <w:t xml:space="preserve"> confirming the trend</w:t>
      </w:r>
      <w:r w:rsidR="00FB1A3C">
        <w:rPr>
          <w:noProof/>
          <w:lang w:eastAsia="en-GB"/>
        </w:rPr>
        <w:t>s</w:t>
      </w:r>
      <w:r>
        <w:rPr>
          <w:noProof/>
          <w:lang w:eastAsia="en-GB"/>
        </w:rPr>
        <w:t xml:space="preserve"> of PY1. The yearly increase of the total number of jobs executed in the infrastructure in the period May 2011-April 2012 amounts to +46.42% of the yearly job workload done from May 2010 to April 2011.</w:t>
      </w:r>
      <w:r w:rsidR="00F05EEB">
        <w:rPr>
          <w:noProof/>
          <w:lang w:eastAsia="en-GB"/>
        </w:rPr>
        <w:t xml:space="preserve"> </w:t>
      </w:r>
      <w:ins w:id="20" w:author="Alessandro Usai" w:date="2012-05-14T17:41:00Z">
        <w:r w:rsidR="00A63C4D" w:rsidRPr="00A63C4D">
          <w:rPr>
            <w:noProof/>
            <w:lang w:eastAsia="en-GB"/>
          </w:rPr>
          <w:t>The increase is even higher if looking at the CPU time consumed: the normalized CPU wallclock time (HEP-SPEC06 hours) from May 2011 to April 2012 shows an increase of to +52.91% of the same amount during May 2010 – April 2011.</w:t>
        </w:r>
      </w:ins>
      <w:del w:id="21" w:author="Alessandro Usai" w:date="2012-05-14T17:41:00Z">
        <w:r w:rsidDel="00A63C4D">
          <w:rPr>
            <w:noProof/>
            <w:lang w:eastAsia="en-GB"/>
          </w:rPr>
          <w:delText xml:space="preserve">The increase is even higher  if looking to the CPU time consumed: the normalized CPU wallclock time (HEP-SPEC06 hours) from May 2011 to April 2012 </w:delText>
        </w:r>
        <w:r w:rsidRPr="00224E68" w:rsidDel="00A63C4D">
          <w:rPr>
            <w:noProof/>
            <w:lang w:eastAsia="en-GB"/>
          </w:rPr>
          <w:delText>amounts to</w:delText>
        </w:r>
        <w:r w:rsidDel="00A63C4D">
          <w:rPr>
            <w:noProof/>
            <w:lang w:eastAsia="en-GB"/>
          </w:rPr>
          <w:delText xml:space="preserve"> +52.91% of the same amount </w:delText>
        </w:r>
        <w:r w:rsidR="00EA0176" w:rsidDel="00A63C4D">
          <w:rPr>
            <w:noProof/>
            <w:lang w:eastAsia="en-GB"/>
          </w:rPr>
          <w:delText>during May 2010 –</w:delText>
        </w:r>
        <w:r w:rsidDel="00A63C4D">
          <w:rPr>
            <w:noProof/>
            <w:lang w:eastAsia="en-GB"/>
          </w:rPr>
          <w:delText xml:space="preserve"> April 2011. </w:delText>
        </w:r>
      </w:del>
    </w:p>
    <w:p w14:paraId="298A49D6" w14:textId="77777777" w:rsidR="007D683E" w:rsidRDefault="007D683E" w:rsidP="007D683E">
      <w:r>
        <w:t>T</w:t>
      </w:r>
      <w:r w:rsidRPr="006B4B32">
        <w:t>he High-Energy Physi</w:t>
      </w:r>
      <w:r>
        <w:t>cs discipline (contributing 39.25</w:t>
      </w:r>
      <w:r w:rsidRPr="006B4B32">
        <w:t xml:space="preserve">% of the user community) </w:t>
      </w:r>
      <w:r>
        <w:t>is still expanding</w:t>
      </w:r>
      <w:r w:rsidRPr="006B4B32">
        <w:t xml:space="preserve"> in resource utilizati</w:t>
      </w:r>
      <w:r>
        <w:t xml:space="preserve">on, and </w:t>
      </w:r>
      <w:r w:rsidR="009C2E5B">
        <w:t>the</w:t>
      </w:r>
      <w:r>
        <w:t xml:space="preserve"> used normalized CPU wall time increased from 91.13% (April 2011) to 93.60% (April 2012) of the overall amount</w:t>
      </w:r>
      <w:r w:rsidR="009C2E5B">
        <w:t xml:space="preserve"> of EGI resources used</w:t>
      </w:r>
      <w:r>
        <w:t>. In particular, the used normalized CPU wall time yearly increase</w:t>
      </w:r>
      <w:r w:rsidR="009C2E5B">
        <w:t>d</w:t>
      </w:r>
      <w:r>
        <w:t xml:space="preserve"> </w:t>
      </w:r>
      <w:r w:rsidR="009C2E5B">
        <w:t>by</w:t>
      </w:r>
      <w:r>
        <w:t xml:space="preserve"> +48.82%, while the job rate yearly increase</w:t>
      </w:r>
      <w:r w:rsidR="009C2E5B">
        <w:t>d</w:t>
      </w:r>
      <w:r>
        <w:t xml:space="preserve"> </w:t>
      </w:r>
      <w:r w:rsidR="009C2E5B">
        <w:t>by</w:t>
      </w:r>
      <w:r>
        <w:t xml:space="preserve"> +57.06%. Astronomy Astrophysics and </w:t>
      </w:r>
      <w:proofErr w:type="spellStart"/>
      <w:r>
        <w:t>Astro</w:t>
      </w:r>
      <w:proofErr w:type="spellEnd"/>
      <w:r>
        <w:t xml:space="preserve">-particle Physics are the second community in terms of used normalized CPU wall clock time, which now amounts to 2.25% of the overall </w:t>
      </w:r>
      <w:proofErr w:type="gramStart"/>
      <w:r>
        <w:t>EGI</w:t>
      </w:r>
      <w:proofErr w:type="gramEnd"/>
      <w:r>
        <w:t xml:space="preserve"> used CPU wall clock time, showing a +117.79% yearly increase from April 2011. Life Sciences are the third community for usage (1.30% of the overall EGI used normalized CPU time).</w:t>
      </w:r>
    </w:p>
    <w:p w14:paraId="393F6185" w14:textId="77777777" w:rsidR="00777FA7" w:rsidRDefault="00777FA7" w:rsidP="007D683E">
      <w:pPr>
        <w:rPr>
          <w:rFonts w:eastAsia="Cambria"/>
          <w:lang w:eastAsia="en-GB"/>
        </w:rPr>
      </w:pPr>
      <w:r>
        <w:rPr>
          <w:rFonts w:eastAsia="Cambria"/>
          <w:lang w:eastAsia="en-GB"/>
        </w:rPr>
        <w:t xml:space="preserve">Usage distribution naturally reflects availability of installed </w:t>
      </w:r>
      <w:r w:rsidR="00DE6338">
        <w:rPr>
          <w:rFonts w:eastAsia="Cambria"/>
          <w:lang w:eastAsia="en-GB"/>
        </w:rPr>
        <w:t>capacity;</w:t>
      </w:r>
      <w:r>
        <w:rPr>
          <w:rFonts w:eastAsia="Cambria"/>
          <w:lang w:eastAsia="en-GB"/>
        </w:rPr>
        <w:t xml:space="preserve"> however the level of multidisciplinary support varies considerably across the infrastructures. NGI_IT is the infrastructure with the largest absolute amount of resources used by non-HEP communities </w:t>
      </w:r>
      <w:r w:rsidR="00DE6338">
        <w:rPr>
          <w:rFonts w:eastAsia="Cambria"/>
          <w:lang w:eastAsia="en-GB"/>
        </w:rPr>
        <w:t>(</w:t>
      </w:r>
      <w:r>
        <w:rPr>
          <w:rFonts w:eastAsia="Cambria"/>
          <w:lang w:eastAsia="en-GB"/>
        </w:rPr>
        <w:t>more than 128 Million hours used</w:t>
      </w:r>
      <w:r w:rsidR="00DE6338">
        <w:rPr>
          <w:rFonts w:eastAsia="Cambria"/>
          <w:lang w:eastAsia="en-GB"/>
        </w:rPr>
        <w:t>)</w:t>
      </w:r>
      <w:r>
        <w:rPr>
          <w:rFonts w:eastAsia="Cambria"/>
          <w:lang w:eastAsia="en-GB"/>
        </w:rPr>
        <w:t>.</w:t>
      </w:r>
      <w:r w:rsidR="000542F5">
        <w:rPr>
          <w:rFonts w:eastAsia="Cambria"/>
          <w:lang w:eastAsia="en-GB"/>
        </w:rPr>
        <w:t xml:space="preserve"> HEP </w:t>
      </w:r>
      <w:r w:rsidR="00DE6338">
        <w:rPr>
          <w:rFonts w:eastAsia="Cambria"/>
          <w:lang w:eastAsia="en-GB"/>
        </w:rPr>
        <w:t xml:space="preserve">usage </w:t>
      </w:r>
      <w:r w:rsidR="000542F5">
        <w:rPr>
          <w:rFonts w:eastAsia="Cambria"/>
          <w:lang w:eastAsia="en-GB"/>
        </w:rPr>
        <w:t>is dominant in large resource infrastructures, while support of other disciplines dominates in Latin America and several countries in Eastern Europe</w:t>
      </w:r>
      <w:r w:rsidR="00DE6338">
        <w:rPr>
          <w:rFonts w:eastAsia="Cambria"/>
          <w:lang w:eastAsia="en-GB"/>
        </w:rPr>
        <w:t>, where in</w:t>
      </w:r>
      <w:r w:rsidR="000542F5">
        <w:rPr>
          <w:rFonts w:eastAsia="Cambria"/>
          <w:lang w:eastAsia="en-GB"/>
        </w:rPr>
        <w:t xml:space="preserve"> some cases it equals</w:t>
      </w:r>
      <w:r w:rsidR="00DE6338">
        <w:rPr>
          <w:rFonts w:eastAsia="Cambria"/>
          <w:lang w:eastAsia="en-GB"/>
        </w:rPr>
        <w:t xml:space="preserve"> to</w:t>
      </w:r>
      <w:r w:rsidR="000542F5">
        <w:rPr>
          <w:rFonts w:eastAsia="Cambria"/>
          <w:lang w:eastAsia="en-GB"/>
        </w:rPr>
        <w:t xml:space="preserve"> 100% of the entire </w:t>
      </w:r>
      <w:r w:rsidR="00DE6338">
        <w:rPr>
          <w:rFonts w:eastAsia="Cambria"/>
          <w:lang w:eastAsia="en-GB"/>
        </w:rPr>
        <w:t>amount of used</w:t>
      </w:r>
      <w:r w:rsidR="000542F5">
        <w:rPr>
          <w:rFonts w:eastAsia="Cambria"/>
          <w:lang w:eastAsia="en-GB"/>
        </w:rPr>
        <w:t xml:space="preserve"> resources.</w:t>
      </w:r>
    </w:p>
    <w:p w14:paraId="4F8D0FCB" w14:textId="5B30E7ED" w:rsidR="00A66C66" w:rsidRDefault="00A66C66" w:rsidP="007D683E">
      <w:r>
        <w:t xml:space="preserve">Despite </w:t>
      </w:r>
      <w:del w:id="22" w:author="Alessandro Usai" w:date="2012-05-14T17:41:00Z">
        <w:r w:rsidDel="003D40EF">
          <w:delText xml:space="preserve">of </w:delText>
        </w:r>
      </w:del>
      <w:r>
        <w:t xml:space="preserve">the large number of registered VOs, the number of “active” ones is a significantly smaller fraction. At the end of PQ7, 56 active VOs were reported by the Accounting Portal, of which </w:t>
      </w:r>
      <w:r w:rsidRPr="00AA763F">
        <w:t>8</w:t>
      </w:r>
      <w:r>
        <w:t xml:space="preserve"> featuring low activity, </w:t>
      </w:r>
      <w:r w:rsidRPr="00AA763F">
        <w:t>23</w:t>
      </w:r>
      <w:r>
        <w:t xml:space="preserve"> </w:t>
      </w:r>
      <w:proofErr w:type="gramStart"/>
      <w:r>
        <w:t>medium</w:t>
      </w:r>
      <w:proofErr w:type="gramEnd"/>
      <w:r>
        <w:t xml:space="preserve"> and </w:t>
      </w:r>
      <w:r w:rsidRPr="00AA763F">
        <w:t>25</w:t>
      </w:r>
      <w:r>
        <w:t xml:space="preserve"> high.</w:t>
      </w:r>
      <w:r w:rsidRPr="00A66C66">
        <w:t xml:space="preserve"> </w:t>
      </w:r>
      <w:r>
        <w:t>A short-term increase in the number of active VOs was observed starting in October 2009. This increase</w:t>
      </w:r>
      <w:r w:rsidR="004714BE">
        <w:t xml:space="preserve">, terminated </w:t>
      </w:r>
      <w:r>
        <w:t xml:space="preserve">in April 2010, was followed by </w:t>
      </w:r>
      <w:r w:rsidR="00CE555D">
        <w:t xml:space="preserve">a </w:t>
      </w:r>
      <w:r>
        <w:t>progressive decrease that affected</w:t>
      </w:r>
      <w:r w:rsidR="004714BE">
        <w:t xml:space="preserve"> the Low Activity category</w:t>
      </w:r>
      <w:r>
        <w:t>, which presumably includes new user communities in their initial pilot activities.</w:t>
      </w:r>
      <w:r w:rsidR="004714BE">
        <w:t xml:space="preserve"> In order to address this problem, the long-term EGI strategy aims at extending the current user base by facilitating the deployment of heterogeneous application platforms and by embracing </w:t>
      </w:r>
      <w:proofErr w:type="gramStart"/>
      <w:r w:rsidR="004714BE">
        <w:t>cloud provisioning</w:t>
      </w:r>
      <w:proofErr w:type="gramEnd"/>
      <w:r w:rsidR="004714BE">
        <w:t xml:space="preserve"> models.</w:t>
      </w:r>
    </w:p>
    <w:p w14:paraId="71A3CED6" w14:textId="77777777" w:rsidR="002878C1" w:rsidRDefault="002878C1" w:rsidP="002878C1">
      <w:pPr>
        <w:rPr>
          <w:rStyle w:val="st"/>
        </w:rPr>
      </w:pPr>
      <w:r>
        <w:t>Availability/Reliability averaged per quarter across the whole infrastructure have been both steadily increasing from 2008 by approximately 1% per year, moving from 91.9%/93.3% during May 2009 - April 2010 (last year of EGEE-III), to 94.50%/95.42% during May 2011 – March 2012 (second year of EGI-</w:t>
      </w:r>
      <w:proofErr w:type="spellStart"/>
      <w:r>
        <w:t>InSPIRE</w:t>
      </w:r>
      <w:proofErr w:type="spellEnd"/>
      <w:r>
        <w:t xml:space="preserve">). Several NGIs already integrated </w:t>
      </w:r>
      <w:r w:rsidR="00CE555D">
        <w:t>in</w:t>
      </w:r>
      <w:r>
        <w:t xml:space="preserve"> PY1</w:t>
      </w:r>
      <w:r w:rsidR="00CE555D">
        <w:t>,</w:t>
      </w:r>
      <w:r>
        <w:t xml:space="preserve"> were affected by periodic performance instabilit</w:t>
      </w:r>
      <w:r>
        <w:rPr>
          <w:rStyle w:val="st"/>
        </w:rPr>
        <w:t xml:space="preserve">y because of lack of expertise in technical services deployed. A support action was kicked off </w:t>
      </w:r>
      <w:r w:rsidR="00C95A7B">
        <w:rPr>
          <w:rStyle w:val="st"/>
        </w:rPr>
        <w:t xml:space="preserve">in PQ6 </w:t>
      </w:r>
      <w:r>
        <w:rPr>
          <w:rStyle w:val="st"/>
        </w:rPr>
        <w:t xml:space="preserve">in collaboration with the Greek JRU to technically support those </w:t>
      </w:r>
      <w:r w:rsidR="00CE555D">
        <w:rPr>
          <w:rStyle w:val="st"/>
        </w:rPr>
        <w:t>infrastructures</w:t>
      </w:r>
      <w:r>
        <w:rPr>
          <w:rStyle w:val="st"/>
        </w:rPr>
        <w:t xml:space="preserve">. </w:t>
      </w:r>
    </w:p>
    <w:p w14:paraId="3442DDC1" w14:textId="77777777" w:rsidR="002878C1" w:rsidRDefault="002878C1" w:rsidP="002878C1">
      <w:r>
        <w:t xml:space="preserve">In September 2011 the performance measurement framework was extended to include the core grid services operated by the NGIs and accredited by them to provide access </w:t>
      </w:r>
      <w:r w:rsidR="00CE555D">
        <w:t xml:space="preserve">to </w:t>
      </w:r>
      <w:r>
        <w:t>distributed resources. RP performance is now reported monthly. Purpose of this reporting is to check the availability and reliability of core services operated by NGIs and EIROs, which is typically highly critical as these services provide access to RC services</w:t>
      </w:r>
      <w:r w:rsidR="00A9017F">
        <w:t>.</w:t>
      </w:r>
    </w:p>
    <w:p w14:paraId="04421241" w14:textId="77777777" w:rsidR="007D683E" w:rsidRDefault="00A9017F" w:rsidP="007D683E">
      <w:r>
        <w:t>The</w:t>
      </w:r>
      <w:r>
        <w:rPr>
          <w:rFonts w:eastAsia="Calibri"/>
        </w:rPr>
        <w:t xml:space="preserve"> EGI </w:t>
      </w:r>
      <w:r>
        <w:t>VO</w:t>
      </w:r>
      <w:r>
        <w:rPr>
          <w:rFonts w:eastAsia="Calibri"/>
        </w:rPr>
        <w:t xml:space="preserve"> </w:t>
      </w:r>
      <w:r>
        <w:t>Services</w:t>
      </w:r>
      <w:r>
        <w:rPr>
          <w:rFonts w:eastAsia="Calibri"/>
        </w:rPr>
        <w:t xml:space="preserve"> – defined at the beginning of EGI-</w:t>
      </w:r>
      <w:proofErr w:type="spellStart"/>
      <w:r>
        <w:rPr>
          <w:rFonts w:eastAsia="Calibri"/>
        </w:rPr>
        <w:t>InSPIRE</w:t>
      </w:r>
      <w:proofErr w:type="spellEnd"/>
      <w:r>
        <w:rPr>
          <w:rFonts w:eastAsia="Calibri"/>
        </w:rPr>
        <w:t xml:space="preserve"> as part of NA3 and migrated to SA1</w:t>
      </w:r>
      <w:r w:rsidR="00CE555D">
        <w:rPr>
          <w:rFonts w:eastAsia="Calibri"/>
        </w:rPr>
        <w:t xml:space="preserve"> during PY2 </w:t>
      </w:r>
      <w:r>
        <w:rPr>
          <w:rFonts w:eastAsia="Calibri"/>
        </w:rPr>
        <w:t xml:space="preserve">– aim </w:t>
      </w:r>
      <w:r>
        <w:t>at</w:t>
      </w:r>
      <w:r>
        <w:rPr>
          <w:rFonts w:eastAsia="Calibri"/>
        </w:rPr>
        <w:t xml:space="preserve"> </w:t>
      </w:r>
      <w:r>
        <w:t>supporting</w:t>
      </w:r>
      <w:r>
        <w:rPr>
          <w:rFonts w:eastAsia="Calibri"/>
        </w:rPr>
        <w:t xml:space="preserve"> </w:t>
      </w:r>
      <w:r>
        <w:t>VOs</w:t>
      </w:r>
      <w:r>
        <w:rPr>
          <w:rFonts w:eastAsia="Calibri"/>
        </w:rPr>
        <w:t xml:space="preserve"> </w:t>
      </w:r>
      <w:r>
        <w:t>in</w:t>
      </w:r>
      <w:r>
        <w:rPr>
          <w:rFonts w:eastAsia="Calibri"/>
        </w:rPr>
        <w:t xml:space="preserve"> </w:t>
      </w:r>
      <w:r>
        <w:t>the</w:t>
      </w:r>
      <w:r>
        <w:rPr>
          <w:rFonts w:eastAsia="Calibri"/>
        </w:rPr>
        <w:t xml:space="preserve"> </w:t>
      </w:r>
      <w:r>
        <w:t>whole</w:t>
      </w:r>
      <w:r>
        <w:rPr>
          <w:rFonts w:eastAsia="Calibri"/>
        </w:rPr>
        <w:t xml:space="preserve"> </w:t>
      </w:r>
      <w:r>
        <w:t>process</w:t>
      </w:r>
      <w:r>
        <w:rPr>
          <w:rFonts w:eastAsia="Calibri"/>
        </w:rPr>
        <w:t xml:space="preserve"> </w:t>
      </w:r>
      <w:r>
        <w:t>of</w:t>
      </w:r>
      <w:r>
        <w:rPr>
          <w:rFonts w:eastAsia="Calibri"/>
        </w:rPr>
        <w:t xml:space="preserve"> </w:t>
      </w:r>
      <w:r>
        <w:t>start-up,</w:t>
      </w:r>
      <w:r>
        <w:rPr>
          <w:rFonts w:eastAsia="Calibri"/>
        </w:rPr>
        <w:t xml:space="preserve"> </w:t>
      </w:r>
      <w:r>
        <w:t>management</w:t>
      </w:r>
      <w:r>
        <w:rPr>
          <w:rFonts w:eastAsia="Calibri"/>
        </w:rPr>
        <w:t xml:space="preserve"> </w:t>
      </w:r>
      <w:r>
        <w:t>and</w:t>
      </w:r>
      <w:r>
        <w:rPr>
          <w:rFonts w:eastAsia="Calibri"/>
        </w:rPr>
        <w:t xml:space="preserve"> </w:t>
      </w:r>
      <w:r>
        <w:t>operation,</w:t>
      </w:r>
      <w:r>
        <w:rPr>
          <w:rFonts w:eastAsia="Calibri"/>
        </w:rPr>
        <w:t xml:space="preserve"> </w:t>
      </w:r>
      <w:r>
        <w:t>pointing</w:t>
      </w:r>
      <w:r>
        <w:rPr>
          <w:rFonts w:eastAsia="Calibri"/>
        </w:rPr>
        <w:t xml:space="preserve"> </w:t>
      </w:r>
      <w:r>
        <w:t>out</w:t>
      </w:r>
      <w:r>
        <w:rPr>
          <w:rFonts w:eastAsia="Calibri"/>
        </w:rPr>
        <w:t xml:space="preserve"> </w:t>
      </w:r>
      <w:r>
        <w:t>to</w:t>
      </w:r>
      <w:r>
        <w:rPr>
          <w:rFonts w:eastAsia="Calibri"/>
        </w:rPr>
        <w:t xml:space="preserve"> </w:t>
      </w:r>
      <w:r>
        <w:t>tools,</w:t>
      </w:r>
      <w:r>
        <w:rPr>
          <w:rFonts w:eastAsia="Calibri"/>
        </w:rPr>
        <w:t xml:space="preserve"> </w:t>
      </w:r>
      <w:r>
        <w:t>services,</w:t>
      </w:r>
      <w:r>
        <w:rPr>
          <w:rFonts w:eastAsia="Calibri"/>
        </w:rPr>
        <w:t xml:space="preserve"> </w:t>
      </w:r>
      <w:r>
        <w:t>documentation</w:t>
      </w:r>
      <w:r>
        <w:rPr>
          <w:rFonts w:eastAsia="Calibri"/>
        </w:rPr>
        <w:t xml:space="preserve"> </w:t>
      </w:r>
      <w:r>
        <w:t>and</w:t>
      </w:r>
      <w:r>
        <w:rPr>
          <w:rFonts w:eastAsia="Calibri"/>
        </w:rPr>
        <w:t xml:space="preserve"> </w:t>
      </w:r>
      <w:r>
        <w:t>guidelines</w:t>
      </w:r>
      <w:r>
        <w:rPr>
          <w:rFonts w:eastAsia="Calibri"/>
        </w:rPr>
        <w:t xml:space="preserve"> </w:t>
      </w:r>
      <w:r>
        <w:t>to</w:t>
      </w:r>
      <w:r>
        <w:rPr>
          <w:rFonts w:eastAsia="Calibri"/>
        </w:rPr>
        <w:t xml:space="preserve"> </w:t>
      </w:r>
      <w:r>
        <w:t>maximize</w:t>
      </w:r>
      <w:r>
        <w:rPr>
          <w:rFonts w:eastAsia="Calibri"/>
        </w:rPr>
        <w:t xml:space="preserve"> </w:t>
      </w:r>
      <w:r>
        <w:t>the</w:t>
      </w:r>
      <w:r>
        <w:rPr>
          <w:rFonts w:eastAsia="Calibri"/>
        </w:rPr>
        <w:t xml:space="preserve"> </w:t>
      </w:r>
      <w:r>
        <w:t>usage</w:t>
      </w:r>
      <w:r>
        <w:rPr>
          <w:rFonts w:eastAsia="Calibri"/>
        </w:rPr>
        <w:t xml:space="preserve"> </w:t>
      </w:r>
      <w:r>
        <w:t>of</w:t>
      </w:r>
      <w:r>
        <w:rPr>
          <w:rFonts w:eastAsia="Calibri"/>
        </w:rPr>
        <w:t xml:space="preserve"> </w:t>
      </w:r>
      <w:r>
        <w:t>the</w:t>
      </w:r>
      <w:r>
        <w:rPr>
          <w:rFonts w:eastAsia="Calibri"/>
        </w:rPr>
        <w:t xml:space="preserve"> </w:t>
      </w:r>
      <w:r>
        <w:t xml:space="preserve">resources, </w:t>
      </w:r>
      <w:r>
        <w:lastRenderedPageBreak/>
        <w:t>easing service deployment, and</w:t>
      </w:r>
      <w:r>
        <w:rPr>
          <w:rFonts w:eastAsia="Calibri"/>
        </w:rPr>
        <w:t xml:space="preserve"> </w:t>
      </w:r>
      <w:r>
        <w:t>bridging</w:t>
      </w:r>
      <w:r>
        <w:rPr>
          <w:rFonts w:eastAsia="Calibri"/>
        </w:rPr>
        <w:t xml:space="preserve"> </w:t>
      </w:r>
      <w:r>
        <w:t>the</w:t>
      </w:r>
      <w:r>
        <w:rPr>
          <w:rFonts w:eastAsia="Calibri"/>
        </w:rPr>
        <w:t xml:space="preserve"> </w:t>
      </w:r>
      <w:r>
        <w:t>VO</w:t>
      </w:r>
      <w:r>
        <w:rPr>
          <w:rFonts w:eastAsia="Calibri"/>
        </w:rPr>
        <w:t xml:space="preserve"> </w:t>
      </w:r>
      <w:r>
        <w:t>community</w:t>
      </w:r>
      <w:r>
        <w:rPr>
          <w:rFonts w:eastAsia="Calibri"/>
        </w:rPr>
        <w:t xml:space="preserve"> </w:t>
      </w:r>
      <w:r>
        <w:t>with</w:t>
      </w:r>
      <w:r>
        <w:rPr>
          <w:rFonts w:eastAsia="Calibri"/>
        </w:rPr>
        <w:t xml:space="preserve"> </w:t>
      </w:r>
      <w:r>
        <w:t>the</w:t>
      </w:r>
      <w:r>
        <w:rPr>
          <w:rFonts w:eastAsia="Calibri"/>
        </w:rPr>
        <w:t xml:space="preserve"> </w:t>
      </w:r>
      <w:r>
        <w:t>infrastructure</w:t>
      </w:r>
      <w:r>
        <w:rPr>
          <w:rFonts w:eastAsia="Calibri"/>
        </w:rPr>
        <w:t xml:space="preserve"> </w:t>
      </w:r>
      <w:r>
        <w:t>need. VO</w:t>
      </w:r>
      <w:r>
        <w:rPr>
          <w:rFonts w:eastAsia="Calibri"/>
        </w:rPr>
        <w:t xml:space="preserve"> </w:t>
      </w:r>
      <w:r>
        <w:t>services</w:t>
      </w:r>
      <w:r>
        <w:rPr>
          <w:rFonts w:eastAsia="Calibri"/>
        </w:rPr>
        <w:t xml:space="preserve"> </w:t>
      </w:r>
      <w:r>
        <w:t>are</w:t>
      </w:r>
      <w:r>
        <w:rPr>
          <w:rFonts w:eastAsia="Calibri"/>
        </w:rPr>
        <w:t xml:space="preserve"> </w:t>
      </w:r>
      <w:r>
        <w:t>mature</w:t>
      </w:r>
      <w:r>
        <w:rPr>
          <w:rFonts w:eastAsia="Calibri"/>
        </w:rPr>
        <w:t xml:space="preserve"> </w:t>
      </w:r>
      <w:r>
        <w:t>enough</w:t>
      </w:r>
      <w:r>
        <w:rPr>
          <w:rFonts w:eastAsia="Calibri"/>
        </w:rPr>
        <w:t xml:space="preserve"> </w:t>
      </w:r>
      <w:r>
        <w:t>to</w:t>
      </w:r>
      <w:r>
        <w:rPr>
          <w:rFonts w:eastAsia="Calibri"/>
        </w:rPr>
        <w:t xml:space="preserve"> </w:t>
      </w:r>
      <w:r>
        <w:t>be</w:t>
      </w:r>
      <w:r>
        <w:rPr>
          <w:rFonts w:eastAsia="Calibri"/>
        </w:rPr>
        <w:t xml:space="preserve"> </w:t>
      </w:r>
      <w:r>
        <w:t>supported</w:t>
      </w:r>
      <w:r>
        <w:rPr>
          <w:rFonts w:eastAsia="Calibri"/>
        </w:rPr>
        <w:t xml:space="preserve"> </w:t>
      </w:r>
      <w:r>
        <w:t>by</w:t>
      </w:r>
      <w:r>
        <w:rPr>
          <w:rFonts w:eastAsia="Calibri"/>
        </w:rPr>
        <w:t xml:space="preserve"> </w:t>
      </w:r>
      <w:r>
        <w:t>NGI</w:t>
      </w:r>
      <w:r>
        <w:rPr>
          <w:rFonts w:eastAsia="Calibri"/>
        </w:rPr>
        <w:t xml:space="preserve"> </w:t>
      </w:r>
      <w:r>
        <w:t>operational</w:t>
      </w:r>
      <w:r>
        <w:rPr>
          <w:rFonts w:eastAsia="Calibri"/>
        </w:rPr>
        <w:t xml:space="preserve"> </w:t>
      </w:r>
      <w:r>
        <w:t>teams</w:t>
      </w:r>
      <w:r>
        <w:rPr>
          <w:rFonts w:eastAsia="Calibri"/>
        </w:rPr>
        <w:t xml:space="preserve"> </w:t>
      </w:r>
      <w:r>
        <w:t>and</w:t>
      </w:r>
      <w:r>
        <w:rPr>
          <w:rFonts w:eastAsia="Calibri"/>
        </w:rPr>
        <w:t xml:space="preserve"> </w:t>
      </w:r>
      <w:r>
        <w:t>the</w:t>
      </w:r>
      <w:r>
        <w:rPr>
          <w:rFonts w:eastAsia="Calibri"/>
        </w:rPr>
        <w:t xml:space="preserve"> </w:t>
      </w:r>
      <w:r>
        <w:t>expertise</w:t>
      </w:r>
      <w:r>
        <w:rPr>
          <w:rFonts w:eastAsia="Calibri"/>
        </w:rPr>
        <w:t xml:space="preserve"> </w:t>
      </w:r>
      <w:r>
        <w:t>on</w:t>
      </w:r>
      <w:r>
        <w:rPr>
          <w:rFonts w:eastAsia="Calibri"/>
        </w:rPr>
        <w:t xml:space="preserve"> </w:t>
      </w:r>
      <w:r>
        <w:t>operating</w:t>
      </w:r>
      <w:r>
        <w:rPr>
          <w:rFonts w:eastAsia="Calibri"/>
        </w:rPr>
        <w:t xml:space="preserve"> </w:t>
      </w:r>
      <w:r>
        <w:t>those</w:t>
      </w:r>
      <w:r>
        <w:rPr>
          <w:rFonts w:eastAsia="Calibri"/>
        </w:rPr>
        <w:t xml:space="preserve"> </w:t>
      </w:r>
      <w:r>
        <w:t>services</w:t>
      </w:r>
      <w:r>
        <w:rPr>
          <w:rFonts w:eastAsia="Calibri"/>
        </w:rPr>
        <w:t xml:space="preserve"> </w:t>
      </w:r>
      <w:r>
        <w:t>is</w:t>
      </w:r>
      <w:r>
        <w:rPr>
          <w:rFonts w:eastAsia="Calibri"/>
        </w:rPr>
        <w:t xml:space="preserve"> </w:t>
      </w:r>
      <w:r>
        <w:t>also</w:t>
      </w:r>
      <w:r>
        <w:rPr>
          <w:rFonts w:eastAsia="Calibri"/>
        </w:rPr>
        <w:t xml:space="preserve"> </w:t>
      </w:r>
      <w:r>
        <w:t>widely</w:t>
      </w:r>
      <w:r>
        <w:rPr>
          <w:rFonts w:eastAsia="Calibri"/>
        </w:rPr>
        <w:t xml:space="preserve"> </w:t>
      </w:r>
      <w:r>
        <w:t>available</w:t>
      </w:r>
      <w:r>
        <w:rPr>
          <w:rFonts w:eastAsia="Calibri"/>
        </w:rPr>
        <w:t xml:space="preserve"> </w:t>
      </w:r>
      <w:r>
        <w:t>in</w:t>
      </w:r>
      <w:r>
        <w:rPr>
          <w:rFonts w:eastAsia="Calibri"/>
        </w:rPr>
        <w:t xml:space="preserve"> </w:t>
      </w:r>
      <w:r>
        <w:t>the</w:t>
      </w:r>
      <w:r>
        <w:rPr>
          <w:rFonts w:eastAsia="Calibri"/>
        </w:rPr>
        <w:t xml:space="preserve"> </w:t>
      </w:r>
      <w:r>
        <w:t>operations</w:t>
      </w:r>
      <w:r>
        <w:rPr>
          <w:rFonts w:eastAsia="Calibri"/>
        </w:rPr>
        <w:t xml:space="preserve"> </w:t>
      </w:r>
      <w:r>
        <w:t>community.</w:t>
      </w:r>
    </w:p>
    <w:p w14:paraId="75C2F29F" w14:textId="77777777" w:rsidR="005D53DD" w:rsidRDefault="00A9017F" w:rsidP="007D683E">
      <w:r>
        <w:t>The number of operated software platforms was increased from three at the end of PY1 to five in PY2.</w:t>
      </w:r>
      <w:r w:rsidR="00B4432F">
        <w:t xml:space="preserve"> </w:t>
      </w:r>
      <w:r>
        <w:t xml:space="preserve">Currently the grid middleware stacks fully deployed in the infrastructure are: ARC, </w:t>
      </w:r>
      <w:proofErr w:type="spellStart"/>
      <w:r>
        <w:t>gLite</w:t>
      </w:r>
      <w:proofErr w:type="spellEnd"/>
      <w:r>
        <w:t xml:space="preserve">, GLOBUS, and UNICORE. </w:t>
      </w:r>
      <w:proofErr w:type="spellStart"/>
      <w:proofErr w:type="gramStart"/>
      <w:r w:rsidR="00B4432F">
        <w:t>gLite</w:t>
      </w:r>
      <w:proofErr w:type="spellEnd"/>
      <w:proofErr w:type="gramEnd"/>
      <w:r w:rsidR="00B4432F">
        <w:t xml:space="preserve"> is the most</w:t>
      </w:r>
      <w:r w:rsidR="00CE555D">
        <w:t>ly</w:t>
      </w:r>
      <w:r w:rsidR="00B4432F">
        <w:t xml:space="preserve"> deployed middleware, but the number of operations centres supporting non-</w:t>
      </w:r>
      <w:proofErr w:type="spellStart"/>
      <w:r w:rsidR="00B4432F">
        <w:t>gLite</w:t>
      </w:r>
      <w:proofErr w:type="spellEnd"/>
      <w:r w:rsidR="00B4432F">
        <w:t xml:space="preserve"> stacks slightly increased during PY2. A</w:t>
      </w:r>
      <w:r w:rsidR="00CE555D">
        <w:t xml:space="preserve"> </w:t>
      </w:r>
      <w:proofErr w:type="spellStart"/>
      <w:r w:rsidR="00CE555D">
        <w:t>gLite</w:t>
      </w:r>
      <w:proofErr w:type="spellEnd"/>
      <w:r w:rsidR="00CE555D">
        <w:t xml:space="preserve"> 3.1 </w:t>
      </w:r>
      <w:r w:rsidR="00B4432F">
        <w:t xml:space="preserve">end of life plan </w:t>
      </w:r>
      <w:r w:rsidR="00CE555D">
        <w:t xml:space="preserve">also including a </w:t>
      </w:r>
      <w:r w:rsidR="00B4432F">
        <w:t xml:space="preserve">few other </w:t>
      </w:r>
      <w:proofErr w:type="gramStart"/>
      <w:r w:rsidR="00B4432F">
        <w:t>products,</w:t>
      </w:r>
      <w:proofErr w:type="gramEnd"/>
      <w:r w:rsidR="00B4432F">
        <w:t xml:space="preserve"> was defined in February 2012. The support calendar of </w:t>
      </w:r>
      <w:proofErr w:type="spellStart"/>
      <w:r w:rsidR="00B4432F">
        <w:t>gLite</w:t>
      </w:r>
      <w:proofErr w:type="spellEnd"/>
      <w:r w:rsidR="00B4432F">
        <w:t xml:space="preserve"> 3.2 – which reached end of life in April 2012 – will be discussed in May 2012.</w:t>
      </w:r>
      <w:r w:rsidR="005D53DD">
        <w:t xml:space="preserve"> The update of the EMI 1 release depends on the service and the new features released with the products.</w:t>
      </w:r>
    </w:p>
    <w:p w14:paraId="52E2A1A4" w14:textId="77777777" w:rsidR="006425FC" w:rsidRDefault="00CE555D" w:rsidP="007D683E">
      <w:r>
        <w:t xml:space="preserve">The </w:t>
      </w:r>
      <w:r w:rsidR="005D53DD">
        <w:t>EGI integrated infrastructure comprehends 359 core services: 64 VOMS instances, 150 WMS, 41 LFC and 104 Top-BDII.</w:t>
      </w:r>
    </w:p>
    <w:p w14:paraId="5B5FEF5C" w14:textId="77777777" w:rsidR="00F82514" w:rsidRPr="006425FC" w:rsidRDefault="006425FC" w:rsidP="009B72C6">
      <w:r>
        <w:t>The Staged Rollout activities performed by SA1 consolidated in PY2 and are now clearly perceived as EGI added value to the software provided by mainstream technology providers. The largest number of products was tested in PQ5 in preparation to the release of UMD 1.0 (81 tests in total resulting in 2 products rejected). This number was gradually reduced in the following quarters, as subsequent UMD updates only included a subset of products being updated. The number of participating Early Adopters has been progressively increasing to test a growing set of products from EMI, IGE and EGI-</w:t>
      </w:r>
      <w:proofErr w:type="spellStart"/>
      <w:r>
        <w:t>InSPIRE</w:t>
      </w:r>
      <w:proofErr w:type="spellEnd"/>
      <w:r>
        <w:t xml:space="preserve"> JRA1 (operational tools)</w:t>
      </w:r>
      <w:r w:rsidR="00477985">
        <w:t>. Staged Rollout</w:t>
      </w:r>
      <w:r>
        <w:t xml:space="preserve"> </w:t>
      </w:r>
      <w:r w:rsidR="00477985">
        <w:t>is a community effort currently contributed by</w:t>
      </w:r>
      <w:r>
        <w:t xml:space="preserve"> 56 </w:t>
      </w:r>
      <w:r w:rsidR="00477985">
        <w:t xml:space="preserve">distributed </w:t>
      </w:r>
      <w:r>
        <w:t>teams</w:t>
      </w:r>
      <w:r w:rsidR="00477985">
        <w:t>.</w:t>
      </w:r>
    </w:p>
    <w:p w14:paraId="0A6E9403" w14:textId="77777777" w:rsidR="009B72C6" w:rsidRPr="009B72C6" w:rsidRDefault="009B72C6" w:rsidP="009B72C6"/>
    <w:p w14:paraId="4F30E6AB" w14:textId="77777777" w:rsidR="00207D16" w:rsidRPr="00371B32" w:rsidRDefault="00207D16" w:rsidP="00207D16">
      <w:pPr>
        <w:rPr>
          <w:sz w:val="24"/>
        </w:rPr>
      </w:pPr>
    </w:p>
    <w:p w14:paraId="220E1513" w14:textId="77777777" w:rsidR="00207D16" w:rsidRPr="00371B32" w:rsidRDefault="00207D16" w:rsidP="00207D16">
      <w:pPr>
        <w:rPr>
          <w:sz w:val="24"/>
        </w:rPr>
        <w:sectPr w:rsidR="00207D16" w:rsidRPr="00371B32" w:rsidSect="006425FC">
          <w:headerReference w:type="default" r:id="rId13"/>
          <w:footerReference w:type="default" r:id="rId14"/>
          <w:type w:val="nextColumn"/>
          <w:pgSz w:w="11900" w:h="16840"/>
          <w:pgMar w:top="1418" w:right="1418" w:bottom="1418" w:left="1418" w:header="708" w:footer="708" w:gutter="0"/>
          <w:cols w:space="708"/>
        </w:sectPr>
      </w:pPr>
    </w:p>
    <w:p w14:paraId="114B4369" w14:textId="77777777"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14:paraId="0F65CDE4" w14:textId="77777777" w:rsidR="00AB3A0F" w:rsidRDefault="00207D16">
      <w:pPr>
        <w:pStyle w:val="TO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Pr="00371B32">
        <w:rPr>
          <w:rFonts w:ascii="Times New Roman" w:hAnsi="Times New Roman"/>
          <w:sz w:val="24"/>
        </w:rPr>
        <w:instrText xml:space="preserve"> TOC \o "1-3" </w:instrText>
      </w:r>
      <w:r w:rsidRPr="00371B32">
        <w:rPr>
          <w:rFonts w:ascii="Times New Roman" w:hAnsi="Times New Roman"/>
          <w:sz w:val="24"/>
        </w:rPr>
        <w:fldChar w:fldCharType="separate"/>
      </w:r>
      <w:r w:rsidR="00AB3A0F" w:rsidRPr="00F233C7">
        <w:rPr>
          <w:rFonts w:ascii="Times New Roman" w:hAnsi="Times New Roman"/>
          <w:noProof/>
        </w:rPr>
        <w:t>1</w:t>
      </w:r>
      <w:r w:rsidR="00AB3A0F">
        <w:rPr>
          <w:rFonts w:asciiTheme="minorHAnsi" w:eastAsiaTheme="minorEastAsia" w:hAnsiTheme="minorHAnsi" w:cstheme="minorBidi"/>
          <w:b w:val="0"/>
          <w:caps w:val="0"/>
          <w:noProof/>
          <w:sz w:val="22"/>
          <w:szCs w:val="22"/>
          <w:lang w:eastAsia="en-GB"/>
        </w:rPr>
        <w:tab/>
      </w:r>
      <w:r w:rsidR="00AB3A0F" w:rsidRPr="00F233C7">
        <w:rPr>
          <w:rFonts w:ascii="Times New Roman" w:hAnsi="Times New Roman"/>
          <w:noProof/>
        </w:rPr>
        <w:t>Introduction</w:t>
      </w:r>
      <w:r w:rsidR="00AB3A0F">
        <w:rPr>
          <w:noProof/>
        </w:rPr>
        <w:tab/>
      </w:r>
      <w:r w:rsidR="00AB3A0F">
        <w:rPr>
          <w:noProof/>
        </w:rPr>
        <w:fldChar w:fldCharType="begin"/>
      </w:r>
      <w:r w:rsidR="00AB3A0F">
        <w:rPr>
          <w:noProof/>
        </w:rPr>
        <w:instrText xml:space="preserve"> PAGEREF _Toc324172732 \h </w:instrText>
      </w:r>
      <w:r w:rsidR="00AB3A0F">
        <w:rPr>
          <w:noProof/>
        </w:rPr>
      </w:r>
      <w:r w:rsidR="00AB3A0F">
        <w:rPr>
          <w:noProof/>
        </w:rPr>
        <w:fldChar w:fldCharType="separate"/>
      </w:r>
      <w:r w:rsidR="00FD4B2B">
        <w:rPr>
          <w:noProof/>
        </w:rPr>
        <w:t>11</w:t>
      </w:r>
      <w:r w:rsidR="00AB3A0F">
        <w:rPr>
          <w:noProof/>
        </w:rPr>
        <w:fldChar w:fldCharType="end"/>
      </w:r>
    </w:p>
    <w:p w14:paraId="4F9866E3" w14:textId="77777777" w:rsidR="00AB3A0F" w:rsidRDefault="00AB3A0F">
      <w:pPr>
        <w:pStyle w:val="TOC1"/>
        <w:rPr>
          <w:rFonts w:asciiTheme="minorHAnsi" w:eastAsiaTheme="minorEastAsia" w:hAnsiTheme="minorHAnsi" w:cstheme="minorBidi"/>
          <w:b w:val="0"/>
          <w:caps w:val="0"/>
          <w:noProof/>
          <w:sz w:val="22"/>
          <w:szCs w:val="22"/>
          <w:lang w:eastAsia="en-GB"/>
        </w:rPr>
      </w:pPr>
      <w:r w:rsidRPr="00F233C7">
        <w:rPr>
          <w:rFonts w:ascii="Times New Roman" w:hAnsi="Times New Roman"/>
          <w:noProof/>
        </w:rPr>
        <w:t>2</w:t>
      </w:r>
      <w:r>
        <w:rPr>
          <w:rFonts w:asciiTheme="minorHAnsi" w:eastAsiaTheme="minorEastAsia" w:hAnsiTheme="minorHAnsi" w:cstheme="minorBidi"/>
          <w:b w:val="0"/>
          <w:caps w:val="0"/>
          <w:noProof/>
          <w:sz w:val="22"/>
          <w:szCs w:val="22"/>
          <w:lang w:eastAsia="en-GB"/>
        </w:rPr>
        <w:tab/>
      </w:r>
      <w:r w:rsidRPr="00F233C7">
        <w:rPr>
          <w:rFonts w:ascii="Times New Roman" w:hAnsi="Times New Roman"/>
          <w:noProof/>
        </w:rPr>
        <w:t>Resource Infrastructure</w:t>
      </w:r>
      <w:r>
        <w:rPr>
          <w:noProof/>
        </w:rPr>
        <w:tab/>
      </w:r>
      <w:r>
        <w:rPr>
          <w:noProof/>
        </w:rPr>
        <w:fldChar w:fldCharType="begin"/>
      </w:r>
      <w:r>
        <w:rPr>
          <w:noProof/>
        </w:rPr>
        <w:instrText xml:space="preserve"> PAGEREF _Toc324172733 \h </w:instrText>
      </w:r>
      <w:r>
        <w:rPr>
          <w:noProof/>
        </w:rPr>
      </w:r>
      <w:r>
        <w:rPr>
          <w:noProof/>
        </w:rPr>
        <w:fldChar w:fldCharType="separate"/>
      </w:r>
      <w:r w:rsidR="00FD4B2B">
        <w:rPr>
          <w:noProof/>
        </w:rPr>
        <w:t>13</w:t>
      </w:r>
      <w:r>
        <w:rPr>
          <w:noProof/>
        </w:rPr>
        <w:fldChar w:fldCharType="end"/>
      </w:r>
    </w:p>
    <w:p w14:paraId="24B0021C" w14:textId="77777777"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Resource Centres</w:t>
      </w:r>
      <w:r>
        <w:rPr>
          <w:noProof/>
        </w:rPr>
        <w:tab/>
      </w:r>
      <w:r>
        <w:rPr>
          <w:noProof/>
        </w:rPr>
        <w:fldChar w:fldCharType="begin"/>
      </w:r>
      <w:r>
        <w:rPr>
          <w:noProof/>
        </w:rPr>
        <w:instrText xml:space="preserve"> PAGEREF _Toc324172734 \h </w:instrText>
      </w:r>
      <w:r>
        <w:rPr>
          <w:noProof/>
        </w:rPr>
      </w:r>
      <w:r>
        <w:rPr>
          <w:noProof/>
        </w:rPr>
        <w:fldChar w:fldCharType="separate"/>
      </w:r>
      <w:r w:rsidR="00FD4B2B">
        <w:rPr>
          <w:noProof/>
        </w:rPr>
        <w:t>13</w:t>
      </w:r>
      <w:r>
        <w:rPr>
          <w:noProof/>
        </w:rPr>
        <w:fldChar w:fldCharType="end"/>
      </w:r>
    </w:p>
    <w:p w14:paraId="0F4DB861" w14:textId="77777777"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lang w:eastAsia="en-GB"/>
        </w:rPr>
        <w:t>2.2</w:t>
      </w:r>
      <w:r>
        <w:rPr>
          <w:rFonts w:asciiTheme="minorHAnsi" w:eastAsiaTheme="minorEastAsia" w:hAnsiTheme="minorHAnsi" w:cstheme="minorBidi"/>
          <w:b w:val="0"/>
          <w:noProof/>
          <w:lang w:eastAsia="en-GB"/>
        </w:rPr>
        <w:tab/>
      </w:r>
      <w:r>
        <w:rPr>
          <w:noProof/>
        </w:rPr>
        <w:t>Resource infrastructure Providers</w:t>
      </w:r>
      <w:r>
        <w:rPr>
          <w:noProof/>
        </w:rPr>
        <w:tab/>
      </w:r>
      <w:r>
        <w:rPr>
          <w:noProof/>
        </w:rPr>
        <w:fldChar w:fldCharType="begin"/>
      </w:r>
      <w:r>
        <w:rPr>
          <w:noProof/>
        </w:rPr>
        <w:instrText xml:space="preserve"> PAGEREF _Toc324172735 \h </w:instrText>
      </w:r>
      <w:r>
        <w:rPr>
          <w:noProof/>
        </w:rPr>
      </w:r>
      <w:r>
        <w:rPr>
          <w:noProof/>
        </w:rPr>
        <w:fldChar w:fldCharType="separate"/>
      </w:r>
      <w:r w:rsidR="00FD4B2B">
        <w:rPr>
          <w:noProof/>
        </w:rPr>
        <w:t>14</w:t>
      </w:r>
      <w:r>
        <w:rPr>
          <w:noProof/>
        </w:rPr>
        <w:fldChar w:fldCharType="end"/>
      </w:r>
    </w:p>
    <w:p w14:paraId="33A70A4D" w14:textId="77777777"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Operations Centres</w:t>
      </w:r>
      <w:r>
        <w:rPr>
          <w:noProof/>
        </w:rPr>
        <w:tab/>
      </w:r>
      <w:r>
        <w:rPr>
          <w:noProof/>
        </w:rPr>
        <w:fldChar w:fldCharType="begin"/>
      </w:r>
      <w:r>
        <w:rPr>
          <w:noProof/>
        </w:rPr>
        <w:instrText xml:space="preserve"> PAGEREF _Toc324172736 \h </w:instrText>
      </w:r>
      <w:r>
        <w:rPr>
          <w:noProof/>
        </w:rPr>
      </w:r>
      <w:r>
        <w:rPr>
          <w:noProof/>
        </w:rPr>
        <w:fldChar w:fldCharType="separate"/>
      </w:r>
      <w:r w:rsidR="00FD4B2B">
        <w:rPr>
          <w:noProof/>
        </w:rPr>
        <w:t>17</w:t>
      </w:r>
      <w:r>
        <w:rPr>
          <w:noProof/>
        </w:rPr>
        <w:fldChar w:fldCharType="end"/>
      </w:r>
    </w:p>
    <w:p w14:paraId="2A42F421" w14:textId="77777777" w:rsidR="00AB3A0F" w:rsidRDefault="00AB3A0F">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Installed Capacity</w:t>
      </w:r>
      <w:r>
        <w:rPr>
          <w:noProof/>
        </w:rPr>
        <w:tab/>
      </w:r>
      <w:r>
        <w:rPr>
          <w:noProof/>
        </w:rPr>
        <w:fldChar w:fldCharType="begin"/>
      </w:r>
      <w:r>
        <w:rPr>
          <w:noProof/>
        </w:rPr>
        <w:instrText xml:space="preserve"> PAGEREF _Toc324172737 \h </w:instrText>
      </w:r>
      <w:r>
        <w:rPr>
          <w:noProof/>
        </w:rPr>
      </w:r>
      <w:r>
        <w:rPr>
          <w:noProof/>
        </w:rPr>
        <w:fldChar w:fldCharType="separate"/>
      </w:r>
      <w:r w:rsidR="00FD4B2B">
        <w:rPr>
          <w:noProof/>
        </w:rPr>
        <w:t>17</w:t>
      </w:r>
      <w:r>
        <w:rPr>
          <w:noProof/>
        </w:rPr>
        <w:fldChar w:fldCharType="end"/>
      </w:r>
    </w:p>
    <w:p w14:paraId="659C6CC1" w14:textId="77777777"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Compute Resources</w:t>
      </w:r>
      <w:r>
        <w:rPr>
          <w:noProof/>
        </w:rPr>
        <w:tab/>
      </w:r>
      <w:r>
        <w:rPr>
          <w:noProof/>
        </w:rPr>
        <w:fldChar w:fldCharType="begin"/>
      </w:r>
      <w:r>
        <w:rPr>
          <w:noProof/>
        </w:rPr>
        <w:instrText xml:space="preserve"> PAGEREF _Toc324172738 \h </w:instrText>
      </w:r>
      <w:r>
        <w:rPr>
          <w:noProof/>
        </w:rPr>
      </w:r>
      <w:r>
        <w:rPr>
          <w:noProof/>
        </w:rPr>
        <w:fldChar w:fldCharType="separate"/>
      </w:r>
      <w:r w:rsidR="00FD4B2B">
        <w:rPr>
          <w:noProof/>
        </w:rPr>
        <w:t>17</w:t>
      </w:r>
      <w:r>
        <w:rPr>
          <w:noProof/>
        </w:rPr>
        <w:fldChar w:fldCharType="end"/>
      </w:r>
    </w:p>
    <w:p w14:paraId="3D050EFE" w14:textId="77777777"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Storage Resources</w:t>
      </w:r>
      <w:r>
        <w:rPr>
          <w:noProof/>
        </w:rPr>
        <w:tab/>
      </w:r>
      <w:r>
        <w:rPr>
          <w:noProof/>
        </w:rPr>
        <w:fldChar w:fldCharType="begin"/>
      </w:r>
      <w:r>
        <w:rPr>
          <w:noProof/>
        </w:rPr>
        <w:instrText xml:space="preserve"> PAGEREF _Toc324172739 \h </w:instrText>
      </w:r>
      <w:r>
        <w:rPr>
          <w:noProof/>
        </w:rPr>
      </w:r>
      <w:r>
        <w:rPr>
          <w:noProof/>
        </w:rPr>
        <w:fldChar w:fldCharType="separate"/>
      </w:r>
      <w:r w:rsidR="00FD4B2B">
        <w:rPr>
          <w:noProof/>
        </w:rPr>
        <w:t>17</w:t>
      </w:r>
      <w:r>
        <w:rPr>
          <w:noProof/>
        </w:rPr>
        <w:fldChar w:fldCharType="end"/>
      </w:r>
    </w:p>
    <w:p w14:paraId="061CE8D0" w14:textId="77777777"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3.3</w:t>
      </w:r>
      <w:r>
        <w:rPr>
          <w:rFonts w:asciiTheme="minorHAnsi" w:eastAsiaTheme="minorEastAsia" w:hAnsiTheme="minorHAnsi" w:cstheme="minorBidi"/>
          <w:b w:val="0"/>
          <w:noProof/>
          <w:lang w:eastAsia="en-GB"/>
        </w:rPr>
        <w:tab/>
      </w:r>
      <w:r>
        <w:rPr>
          <w:noProof/>
        </w:rPr>
        <w:t>Compute Resources for Parallel Jobs</w:t>
      </w:r>
      <w:r>
        <w:rPr>
          <w:noProof/>
        </w:rPr>
        <w:tab/>
      </w:r>
      <w:r>
        <w:rPr>
          <w:noProof/>
        </w:rPr>
        <w:fldChar w:fldCharType="begin"/>
      </w:r>
      <w:r>
        <w:rPr>
          <w:noProof/>
        </w:rPr>
        <w:instrText xml:space="preserve"> PAGEREF _Toc324172740 \h </w:instrText>
      </w:r>
      <w:r>
        <w:rPr>
          <w:noProof/>
        </w:rPr>
      </w:r>
      <w:r>
        <w:rPr>
          <w:noProof/>
        </w:rPr>
        <w:fldChar w:fldCharType="separate"/>
      </w:r>
      <w:r w:rsidR="00FD4B2B">
        <w:rPr>
          <w:noProof/>
        </w:rPr>
        <w:t>17</w:t>
      </w:r>
      <w:r>
        <w:rPr>
          <w:noProof/>
        </w:rPr>
        <w:fldChar w:fldCharType="end"/>
      </w:r>
    </w:p>
    <w:p w14:paraId="1E1C326E" w14:textId="77777777" w:rsidR="00AB3A0F" w:rsidRDefault="00AB3A0F">
      <w:pPr>
        <w:pStyle w:val="TOC1"/>
        <w:rPr>
          <w:rFonts w:asciiTheme="minorHAnsi" w:eastAsiaTheme="minorEastAsia" w:hAnsiTheme="minorHAnsi" w:cstheme="minorBidi"/>
          <w:b w:val="0"/>
          <w:caps w:val="0"/>
          <w:noProof/>
          <w:sz w:val="22"/>
          <w:szCs w:val="22"/>
          <w:lang w:eastAsia="en-GB"/>
        </w:rPr>
      </w:pPr>
      <w:r>
        <w:rPr>
          <w:noProof/>
        </w:rPr>
        <w:t>4</w:t>
      </w:r>
      <w:r>
        <w:rPr>
          <w:rFonts w:asciiTheme="minorHAnsi" w:eastAsiaTheme="minorEastAsia" w:hAnsiTheme="minorHAnsi" w:cstheme="minorBidi"/>
          <w:b w:val="0"/>
          <w:caps w:val="0"/>
          <w:noProof/>
          <w:sz w:val="22"/>
          <w:szCs w:val="22"/>
          <w:lang w:eastAsia="en-GB"/>
        </w:rPr>
        <w:tab/>
      </w:r>
      <w:r>
        <w:rPr>
          <w:noProof/>
        </w:rPr>
        <w:t>Disciplines, Virtual Organizations and Users</w:t>
      </w:r>
      <w:r>
        <w:rPr>
          <w:noProof/>
        </w:rPr>
        <w:tab/>
      </w:r>
      <w:r>
        <w:rPr>
          <w:noProof/>
        </w:rPr>
        <w:fldChar w:fldCharType="begin"/>
      </w:r>
      <w:r>
        <w:rPr>
          <w:noProof/>
        </w:rPr>
        <w:instrText xml:space="preserve"> PAGEREF _Toc324172741 \h </w:instrText>
      </w:r>
      <w:r>
        <w:rPr>
          <w:noProof/>
        </w:rPr>
      </w:r>
      <w:r>
        <w:rPr>
          <w:noProof/>
        </w:rPr>
        <w:fldChar w:fldCharType="separate"/>
      </w:r>
      <w:r w:rsidR="00FD4B2B">
        <w:rPr>
          <w:noProof/>
        </w:rPr>
        <w:t>17</w:t>
      </w:r>
      <w:r>
        <w:rPr>
          <w:noProof/>
        </w:rPr>
        <w:fldChar w:fldCharType="end"/>
      </w:r>
    </w:p>
    <w:p w14:paraId="3AC768A6" w14:textId="77777777"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4.1</w:t>
      </w:r>
      <w:r>
        <w:rPr>
          <w:rFonts w:asciiTheme="minorHAnsi" w:eastAsiaTheme="minorEastAsia" w:hAnsiTheme="minorHAnsi" w:cstheme="minorBidi"/>
          <w:b w:val="0"/>
          <w:noProof/>
          <w:lang w:eastAsia="en-GB"/>
        </w:rPr>
        <w:tab/>
      </w:r>
      <w:r>
        <w:rPr>
          <w:noProof/>
        </w:rPr>
        <w:t>VO Distribution across scientific fields</w:t>
      </w:r>
      <w:r>
        <w:rPr>
          <w:noProof/>
        </w:rPr>
        <w:tab/>
      </w:r>
      <w:r>
        <w:rPr>
          <w:noProof/>
        </w:rPr>
        <w:fldChar w:fldCharType="begin"/>
      </w:r>
      <w:r>
        <w:rPr>
          <w:noProof/>
        </w:rPr>
        <w:instrText xml:space="preserve"> PAGEREF _Toc324172742 \h </w:instrText>
      </w:r>
      <w:r>
        <w:rPr>
          <w:noProof/>
        </w:rPr>
      </w:r>
      <w:r>
        <w:rPr>
          <w:noProof/>
        </w:rPr>
        <w:fldChar w:fldCharType="separate"/>
      </w:r>
      <w:r w:rsidR="00FD4B2B">
        <w:rPr>
          <w:noProof/>
        </w:rPr>
        <w:t>17</w:t>
      </w:r>
      <w:r>
        <w:rPr>
          <w:noProof/>
        </w:rPr>
        <w:fldChar w:fldCharType="end"/>
      </w:r>
    </w:p>
    <w:p w14:paraId="0F06751C" w14:textId="77777777"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4.2</w:t>
      </w:r>
      <w:r>
        <w:rPr>
          <w:rFonts w:asciiTheme="minorHAnsi" w:eastAsiaTheme="minorEastAsia" w:hAnsiTheme="minorHAnsi" w:cstheme="minorBidi"/>
          <w:b w:val="0"/>
          <w:noProof/>
          <w:lang w:eastAsia="en-GB"/>
        </w:rPr>
        <w:tab/>
      </w:r>
      <w:r>
        <w:rPr>
          <w:noProof/>
        </w:rPr>
        <w:t>User Distribution across scientific fields</w:t>
      </w:r>
      <w:r>
        <w:rPr>
          <w:noProof/>
        </w:rPr>
        <w:tab/>
      </w:r>
      <w:r>
        <w:rPr>
          <w:noProof/>
        </w:rPr>
        <w:fldChar w:fldCharType="begin"/>
      </w:r>
      <w:r>
        <w:rPr>
          <w:noProof/>
        </w:rPr>
        <w:instrText xml:space="preserve"> PAGEREF _Toc324172743 \h </w:instrText>
      </w:r>
      <w:r>
        <w:rPr>
          <w:noProof/>
        </w:rPr>
      </w:r>
      <w:r>
        <w:rPr>
          <w:noProof/>
        </w:rPr>
        <w:fldChar w:fldCharType="separate"/>
      </w:r>
      <w:r w:rsidR="00FD4B2B">
        <w:rPr>
          <w:noProof/>
        </w:rPr>
        <w:t>17</w:t>
      </w:r>
      <w:r>
        <w:rPr>
          <w:noProof/>
        </w:rPr>
        <w:fldChar w:fldCharType="end"/>
      </w:r>
    </w:p>
    <w:p w14:paraId="05C76D9F" w14:textId="77777777"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Pr>
          <w:noProof/>
        </w:rPr>
        <w:t>Resource Utilization per Discipline</w:t>
      </w:r>
      <w:r>
        <w:rPr>
          <w:noProof/>
        </w:rPr>
        <w:tab/>
      </w:r>
      <w:r>
        <w:rPr>
          <w:noProof/>
        </w:rPr>
        <w:fldChar w:fldCharType="begin"/>
      </w:r>
      <w:r>
        <w:rPr>
          <w:noProof/>
        </w:rPr>
        <w:instrText xml:space="preserve"> PAGEREF _Toc324172744 \h </w:instrText>
      </w:r>
      <w:r>
        <w:rPr>
          <w:noProof/>
        </w:rPr>
      </w:r>
      <w:r>
        <w:rPr>
          <w:noProof/>
        </w:rPr>
        <w:fldChar w:fldCharType="separate"/>
      </w:r>
      <w:r w:rsidR="00FD4B2B">
        <w:rPr>
          <w:noProof/>
        </w:rPr>
        <w:t>17</w:t>
      </w:r>
      <w:r>
        <w:rPr>
          <w:noProof/>
        </w:rPr>
        <w:fldChar w:fldCharType="end"/>
      </w:r>
    </w:p>
    <w:p w14:paraId="4EC513F3" w14:textId="77777777" w:rsidR="00AB3A0F" w:rsidRDefault="00AB3A0F">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Resource Utilization</w:t>
      </w:r>
      <w:r>
        <w:rPr>
          <w:noProof/>
        </w:rPr>
        <w:tab/>
      </w:r>
      <w:r>
        <w:rPr>
          <w:noProof/>
        </w:rPr>
        <w:fldChar w:fldCharType="begin"/>
      </w:r>
      <w:r>
        <w:rPr>
          <w:noProof/>
        </w:rPr>
        <w:instrText xml:space="preserve"> PAGEREF _Toc324172745 \h </w:instrText>
      </w:r>
      <w:r>
        <w:rPr>
          <w:noProof/>
        </w:rPr>
      </w:r>
      <w:r>
        <w:rPr>
          <w:noProof/>
        </w:rPr>
        <w:fldChar w:fldCharType="separate"/>
      </w:r>
      <w:r w:rsidR="00FD4B2B">
        <w:rPr>
          <w:noProof/>
        </w:rPr>
        <w:t>17</w:t>
      </w:r>
      <w:r>
        <w:rPr>
          <w:noProof/>
        </w:rPr>
        <w:fldChar w:fldCharType="end"/>
      </w:r>
    </w:p>
    <w:p w14:paraId="799B2B0A" w14:textId="77777777"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5.1</w:t>
      </w:r>
      <w:r>
        <w:rPr>
          <w:rFonts w:asciiTheme="minorHAnsi" w:eastAsiaTheme="minorEastAsia" w:hAnsiTheme="minorHAnsi" w:cstheme="minorBidi"/>
          <w:b w:val="0"/>
          <w:noProof/>
          <w:lang w:eastAsia="en-GB"/>
        </w:rPr>
        <w:tab/>
      </w:r>
      <w:r>
        <w:rPr>
          <w:noProof/>
        </w:rPr>
        <w:t>Active Vos</w:t>
      </w:r>
      <w:r>
        <w:rPr>
          <w:noProof/>
        </w:rPr>
        <w:tab/>
      </w:r>
      <w:r>
        <w:rPr>
          <w:noProof/>
        </w:rPr>
        <w:fldChar w:fldCharType="begin"/>
      </w:r>
      <w:r>
        <w:rPr>
          <w:noProof/>
        </w:rPr>
        <w:instrText xml:space="preserve"> PAGEREF _Toc324172746 \h </w:instrText>
      </w:r>
      <w:r>
        <w:rPr>
          <w:noProof/>
        </w:rPr>
      </w:r>
      <w:r>
        <w:rPr>
          <w:noProof/>
        </w:rPr>
        <w:fldChar w:fldCharType="separate"/>
      </w:r>
      <w:r w:rsidR="00FD4B2B">
        <w:rPr>
          <w:noProof/>
        </w:rPr>
        <w:t>17</w:t>
      </w:r>
      <w:r>
        <w:rPr>
          <w:noProof/>
        </w:rPr>
        <w:fldChar w:fldCharType="end"/>
      </w:r>
    </w:p>
    <w:p w14:paraId="50CF0FB3" w14:textId="77777777" w:rsidR="00AB3A0F" w:rsidRDefault="00AB3A0F">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Service Levels</w:t>
      </w:r>
      <w:r>
        <w:rPr>
          <w:noProof/>
        </w:rPr>
        <w:tab/>
      </w:r>
      <w:r>
        <w:rPr>
          <w:noProof/>
        </w:rPr>
        <w:fldChar w:fldCharType="begin"/>
      </w:r>
      <w:r>
        <w:rPr>
          <w:noProof/>
        </w:rPr>
        <w:instrText xml:space="preserve"> PAGEREF _Toc324172747 \h </w:instrText>
      </w:r>
      <w:r>
        <w:rPr>
          <w:noProof/>
        </w:rPr>
      </w:r>
      <w:r>
        <w:rPr>
          <w:noProof/>
        </w:rPr>
        <w:fldChar w:fldCharType="separate"/>
      </w:r>
      <w:r w:rsidR="00FD4B2B">
        <w:rPr>
          <w:noProof/>
        </w:rPr>
        <w:t>17</w:t>
      </w:r>
      <w:r>
        <w:rPr>
          <w:noProof/>
        </w:rPr>
        <w:fldChar w:fldCharType="end"/>
      </w:r>
    </w:p>
    <w:p w14:paraId="329A239D" w14:textId="77777777"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6.1</w:t>
      </w:r>
      <w:r>
        <w:rPr>
          <w:rFonts w:asciiTheme="minorHAnsi" w:eastAsiaTheme="minorEastAsia" w:hAnsiTheme="minorHAnsi" w:cstheme="minorBidi"/>
          <w:b w:val="0"/>
          <w:noProof/>
          <w:lang w:eastAsia="en-GB"/>
        </w:rPr>
        <w:tab/>
      </w:r>
      <w:r>
        <w:rPr>
          <w:noProof/>
        </w:rPr>
        <w:t>Service Level Targets and Reporting</w:t>
      </w:r>
      <w:r>
        <w:rPr>
          <w:noProof/>
        </w:rPr>
        <w:tab/>
      </w:r>
      <w:r>
        <w:rPr>
          <w:noProof/>
        </w:rPr>
        <w:fldChar w:fldCharType="begin"/>
      </w:r>
      <w:r>
        <w:rPr>
          <w:noProof/>
        </w:rPr>
        <w:instrText xml:space="preserve"> PAGEREF _Toc324172748 \h </w:instrText>
      </w:r>
      <w:r>
        <w:rPr>
          <w:noProof/>
        </w:rPr>
      </w:r>
      <w:r>
        <w:rPr>
          <w:noProof/>
        </w:rPr>
        <w:fldChar w:fldCharType="separate"/>
      </w:r>
      <w:r w:rsidR="00FD4B2B">
        <w:rPr>
          <w:noProof/>
        </w:rPr>
        <w:t>17</w:t>
      </w:r>
      <w:r>
        <w:rPr>
          <w:noProof/>
        </w:rPr>
        <w:fldChar w:fldCharType="end"/>
      </w:r>
    </w:p>
    <w:p w14:paraId="5E5512DA" w14:textId="77777777"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6.2</w:t>
      </w:r>
      <w:r>
        <w:rPr>
          <w:rFonts w:asciiTheme="minorHAnsi" w:eastAsiaTheme="minorEastAsia" w:hAnsiTheme="minorHAnsi" w:cstheme="minorBidi"/>
          <w:b w:val="0"/>
          <w:noProof/>
          <w:lang w:eastAsia="en-GB"/>
        </w:rPr>
        <w:tab/>
      </w:r>
      <w:r>
        <w:rPr>
          <w:noProof/>
        </w:rPr>
        <w:t>RC Performance</w:t>
      </w:r>
      <w:r>
        <w:rPr>
          <w:noProof/>
        </w:rPr>
        <w:tab/>
      </w:r>
      <w:r>
        <w:rPr>
          <w:noProof/>
        </w:rPr>
        <w:fldChar w:fldCharType="begin"/>
      </w:r>
      <w:r>
        <w:rPr>
          <w:noProof/>
        </w:rPr>
        <w:instrText xml:space="preserve"> PAGEREF _Toc324172749 \h </w:instrText>
      </w:r>
      <w:r>
        <w:rPr>
          <w:noProof/>
        </w:rPr>
      </w:r>
      <w:r>
        <w:rPr>
          <w:noProof/>
        </w:rPr>
        <w:fldChar w:fldCharType="separate"/>
      </w:r>
      <w:r w:rsidR="00FD4B2B">
        <w:rPr>
          <w:noProof/>
        </w:rPr>
        <w:t>17</w:t>
      </w:r>
      <w:r>
        <w:rPr>
          <w:noProof/>
        </w:rPr>
        <w:fldChar w:fldCharType="end"/>
      </w:r>
    </w:p>
    <w:p w14:paraId="00C126B7" w14:textId="77777777" w:rsidR="00AB3A0F" w:rsidRDefault="00AB3A0F">
      <w:pPr>
        <w:pStyle w:val="TOC3"/>
        <w:tabs>
          <w:tab w:val="left" w:pos="1320"/>
          <w:tab w:val="right" w:leader="dot" w:pos="9054"/>
        </w:tabs>
        <w:rPr>
          <w:rFonts w:asciiTheme="minorHAnsi" w:eastAsiaTheme="minorEastAsia" w:hAnsiTheme="minorHAnsi" w:cstheme="minorBidi"/>
          <w:noProof/>
          <w:lang w:eastAsia="en-GB"/>
        </w:rPr>
      </w:pPr>
      <w:r>
        <w:rPr>
          <w:noProof/>
        </w:rPr>
        <w:t>6.2.1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_Toc324172750 \h </w:instrText>
      </w:r>
      <w:r>
        <w:rPr>
          <w:noProof/>
        </w:rPr>
      </w:r>
      <w:r>
        <w:rPr>
          <w:noProof/>
        </w:rPr>
        <w:fldChar w:fldCharType="separate"/>
      </w:r>
      <w:r w:rsidR="00FD4B2B">
        <w:rPr>
          <w:noProof/>
        </w:rPr>
        <w:t>17</w:t>
      </w:r>
      <w:r>
        <w:rPr>
          <w:noProof/>
        </w:rPr>
        <w:fldChar w:fldCharType="end"/>
      </w:r>
    </w:p>
    <w:p w14:paraId="0CF6F514" w14:textId="77777777"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6.3</w:t>
      </w:r>
      <w:r>
        <w:rPr>
          <w:rFonts w:asciiTheme="minorHAnsi" w:eastAsiaTheme="minorEastAsia" w:hAnsiTheme="minorHAnsi" w:cstheme="minorBidi"/>
          <w:b w:val="0"/>
          <w:noProof/>
          <w:lang w:eastAsia="en-GB"/>
        </w:rPr>
        <w:tab/>
      </w:r>
      <w:r>
        <w:rPr>
          <w:noProof/>
        </w:rPr>
        <w:t>RP Performance</w:t>
      </w:r>
      <w:r>
        <w:rPr>
          <w:noProof/>
        </w:rPr>
        <w:tab/>
      </w:r>
      <w:r>
        <w:rPr>
          <w:noProof/>
        </w:rPr>
        <w:fldChar w:fldCharType="begin"/>
      </w:r>
      <w:r>
        <w:rPr>
          <w:noProof/>
        </w:rPr>
        <w:instrText xml:space="preserve"> PAGEREF _Toc324172751 \h </w:instrText>
      </w:r>
      <w:r>
        <w:rPr>
          <w:noProof/>
        </w:rPr>
      </w:r>
      <w:r>
        <w:rPr>
          <w:noProof/>
        </w:rPr>
        <w:fldChar w:fldCharType="separate"/>
      </w:r>
      <w:r w:rsidR="00FD4B2B">
        <w:rPr>
          <w:noProof/>
        </w:rPr>
        <w:t>17</w:t>
      </w:r>
      <w:r>
        <w:rPr>
          <w:noProof/>
        </w:rPr>
        <w:fldChar w:fldCharType="end"/>
      </w:r>
    </w:p>
    <w:p w14:paraId="7924B563" w14:textId="77777777" w:rsidR="00AB3A0F" w:rsidRDefault="00AB3A0F">
      <w:pPr>
        <w:pStyle w:val="TOC3"/>
        <w:tabs>
          <w:tab w:val="left" w:pos="1320"/>
          <w:tab w:val="right" w:leader="dot" w:pos="9054"/>
        </w:tabs>
        <w:rPr>
          <w:rFonts w:asciiTheme="minorHAnsi" w:eastAsiaTheme="minorEastAsia" w:hAnsiTheme="minorHAnsi" w:cstheme="minorBidi"/>
          <w:noProof/>
          <w:lang w:eastAsia="en-GB"/>
        </w:rPr>
      </w:pPr>
      <w:r>
        <w:rPr>
          <w:noProof/>
        </w:rPr>
        <w:t>6.3.1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_Toc324172752 \h </w:instrText>
      </w:r>
      <w:r>
        <w:rPr>
          <w:noProof/>
        </w:rPr>
      </w:r>
      <w:r>
        <w:rPr>
          <w:noProof/>
        </w:rPr>
        <w:fldChar w:fldCharType="separate"/>
      </w:r>
      <w:r w:rsidR="00FD4B2B">
        <w:rPr>
          <w:noProof/>
        </w:rPr>
        <w:t>17</w:t>
      </w:r>
      <w:r>
        <w:rPr>
          <w:noProof/>
        </w:rPr>
        <w:fldChar w:fldCharType="end"/>
      </w:r>
    </w:p>
    <w:p w14:paraId="104F9A5B" w14:textId="77777777" w:rsidR="00AB3A0F" w:rsidRDefault="00AB3A0F">
      <w:pPr>
        <w:pStyle w:val="TOC3"/>
        <w:tabs>
          <w:tab w:val="left" w:pos="1320"/>
          <w:tab w:val="right" w:leader="dot" w:pos="9054"/>
        </w:tabs>
        <w:rPr>
          <w:rFonts w:asciiTheme="minorHAnsi" w:eastAsiaTheme="minorEastAsia" w:hAnsiTheme="minorHAnsi" w:cstheme="minorBidi"/>
          <w:noProof/>
          <w:lang w:eastAsia="en-GB"/>
        </w:rPr>
      </w:pPr>
      <w:r>
        <w:rPr>
          <w:noProof/>
        </w:rPr>
        <w:t>6.3.2</w:t>
      </w:r>
      <w:r>
        <w:rPr>
          <w:rFonts w:asciiTheme="minorHAnsi" w:eastAsiaTheme="minorEastAsia" w:hAnsiTheme="minorHAnsi" w:cstheme="minorBidi"/>
          <w:noProof/>
          <w:lang w:eastAsia="en-GB"/>
        </w:rPr>
        <w:tab/>
      </w:r>
      <w:r>
        <w:rPr>
          <w:noProof/>
        </w:rPr>
        <w:t>ROD Performance Index</w:t>
      </w:r>
      <w:r>
        <w:rPr>
          <w:noProof/>
        </w:rPr>
        <w:tab/>
      </w:r>
      <w:r>
        <w:rPr>
          <w:noProof/>
        </w:rPr>
        <w:fldChar w:fldCharType="begin"/>
      </w:r>
      <w:r>
        <w:rPr>
          <w:noProof/>
        </w:rPr>
        <w:instrText xml:space="preserve"> PAGEREF _Toc324172753 \h </w:instrText>
      </w:r>
      <w:r>
        <w:rPr>
          <w:noProof/>
        </w:rPr>
      </w:r>
      <w:r>
        <w:rPr>
          <w:noProof/>
        </w:rPr>
        <w:fldChar w:fldCharType="separate"/>
      </w:r>
      <w:r w:rsidR="00FD4B2B">
        <w:rPr>
          <w:noProof/>
        </w:rPr>
        <w:t>17</w:t>
      </w:r>
      <w:r>
        <w:rPr>
          <w:noProof/>
        </w:rPr>
        <w:fldChar w:fldCharType="end"/>
      </w:r>
    </w:p>
    <w:p w14:paraId="58E148D5" w14:textId="77777777"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6.4</w:t>
      </w:r>
      <w:r>
        <w:rPr>
          <w:rFonts w:asciiTheme="minorHAnsi" w:eastAsiaTheme="minorEastAsia" w:hAnsiTheme="minorHAnsi" w:cstheme="minorBidi"/>
          <w:b w:val="0"/>
          <w:noProof/>
          <w:lang w:eastAsia="en-GB"/>
        </w:rPr>
        <w:tab/>
      </w:r>
      <w:r>
        <w:rPr>
          <w:noProof/>
        </w:rPr>
        <w:t>NGI Support Actions</w:t>
      </w:r>
      <w:r>
        <w:rPr>
          <w:noProof/>
        </w:rPr>
        <w:tab/>
      </w:r>
      <w:r>
        <w:rPr>
          <w:noProof/>
        </w:rPr>
        <w:fldChar w:fldCharType="begin"/>
      </w:r>
      <w:r>
        <w:rPr>
          <w:noProof/>
        </w:rPr>
        <w:instrText xml:space="preserve"> PAGEREF _Toc324172754 \h </w:instrText>
      </w:r>
      <w:r>
        <w:rPr>
          <w:noProof/>
        </w:rPr>
      </w:r>
      <w:r>
        <w:rPr>
          <w:noProof/>
        </w:rPr>
        <w:fldChar w:fldCharType="separate"/>
      </w:r>
      <w:r w:rsidR="00FD4B2B">
        <w:rPr>
          <w:noProof/>
        </w:rPr>
        <w:t>17</w:t>
      </w:r>
      <w:r>
        <w:rPr>
          <w:noProof/>
        </w:rPr>
        <w:fldChar w:fldCharType="end"/>
      </w:r>
    </w:p>
    <w:p w14:paraId="55B400EC" w14:textId="77777777" w:rsidR="00AB3A0F" w:rsidRDefault="00AB3A0F">
      <w:pPr>
        <w:pStyle w:val="TOC1"/>
        <w:rPr>
          <w:rFonts w:asciiTheme="minorHAnsi" w:eastAsiaTheme="minorEastAsia" w:hAnsiTheme="minorHAnsi" w:cstheme="minorBidi"/>
          <w:b w:val="0"/>
          <w:caps w:val="0"/>
          <w:noProof/>
          <w:sz w:val="22"/>
          <w:szCs w:val="22"/>
          <w:lang w:eastAsia="en-GB"/>
        </w:rPr>
      </w:pPr>
      <w:r>
        <w:rPr>
          <w:noProof/>
        </w:rPr>
        <w:t>7</w:t>
      </w:r>
      <w:r>
        <w:rPr>
          <w:rFonts w:asciiTheme="minorHAnsi" w:eastAsiaTheme="minorEastAsia" w:hAnsiTheme="minorHAnsi" w:cstheme="minorBidi"/>
          <w:b w:val="0"/>
          <w:caps w:val="0"/>
          <w:noProof/>
          <w:sz w:val="22"/>
          <w:szCs w:val="22"/>
          <w:lang w:eastAsia="en-GB"/>
        </w:rPr>
        <w:tab/>
      </w:r>
      <w:r>
        <w:rPr>
          <w:noProof/>
        </w:rPr>
        <w:t>VO Services</w:t>
      </w:r>
      <w:r>
        <w:rPr>
          <w:noProof/>
        </w:rPr>
        <w:tab/>
      </w:r>
      <w:r>
        <w:rPr>
          <w:noProof/>
        </w:rPr>
        <w:fldChar w:fldCharType="begin"/>
      </w:r>
      <w:r>
        <w:rPr>
          <w:noProof/>
        </w:rPr>
        <w:instrText xml:space="preserve"> PAGEREF _Toc324172755 \h </w:instrText>
      </w:r>
      <w:r>
        <w:rPr>
          <w:noProof/>
        </w:rPr>
      </w:r>
      <w:r>
        <w:rPr>
          <w:noProof/>
        </w:rPr>
        <w:fldChar w:fldCharType="separate"/>
      </w:r>
      <w:r w:rsidR="00FD4B2B">
        <w:rPr>
          <w:noProof/>
        </w:rPr>
        <w:t>17</w:t>
      </w:r>
      <w:r>
        <w:rPr>
          <w:noProof/>
        </w:rPr>
        <w:fldChar w:fldCharType="end"/>
      </w:r>
    </w:p>
    <w:p w14:paraId="75944D00" w14:textId="77777777"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sidRPr="00F233C7">
        <w:rPr>
          <w:rFonts w:eastAsia="Calibri"/>
          <w:noProof/>
        </w:rPr>
        <w:t>7.1</w:t>
      </w:r>
      <w:r>
        <w:rPr>
          <w:rFonts w:asciiTheme="minorHAnsi" w:eastAsiaTheme="minorEastAsia" w:hAnsiTheme="minorHAnsi" w:cstheme="minorBidi"/>
          <w:b w:val="0"/>
          <w:noProof/>
          <w:lang w:eastAsia="en-GB"/>
        </w:rPr>
        <w:tab/>
      </w:r>
      <w:r w:rsidRPr="00F233C7">
        <w:rPr>
          <w:rFonts w:eastAsia="Calibri"/>
          <w:noProof/>
        </w:rPr>
        <w:t>Status</w:t>
      </w:r>
      <w:r>
        <w:rPr>
          <w:noProof/>
        </w:rPr>
        <w:tab/>
      </w:r>
      <w:r>
        <w:rPr>
          <w:noProof/>
        </w:rPr>
        <w:fldChar w:fldCharType="begin"/>
      </w:r>
      <w:r>
        <w:rPr>
          <w:noProof/>
        </w:rPr>
        <w:instrText xml:space="preserve"> PAGEREF _Toc324172756 \h </w:instrText>
      </w:r>
      <w:r>
        <w:rPr>
          <w:noProof/>
        </w:rPr>
      </w:r>
      <w:r>
        <w:rPr>
          <w:noProof/>
        </w:rPr>
        <w:fldChar w:fldCharType="separate"/>
      </w:r>
      <w:r w:rsidR="00FD4B2B">
        <w:rPr>
          <w:noProof/>
        </w:rPr>
        <w:t>17</w:t>
      </w:r>
      <w:r>
        <w:rPr>
          <w:noProof/>
        </w:rPr>
        <w:fldChar w:fldCharType="end"/>
      </w:r>
    </w:p>
    <w:p w14:paraId="555AEF16" w14:textId="77777777"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sidRPr="00F233C7">
        <w:rPr>
          <w:rFonts w:eastAsia="Calibri"/>
          <w:noProof/>
        </w:rPr>
        <w:t>7.2</w:t>
      </w:r>
      <w:r>
        <w:rPr>
          <w:rFonts w:asciiTheme="minorHAnsi" w:eastAsiaTheme="minorEastAsia" w:hAnsiTheme="minorHAnsi" w:cstheme="minorBidi"/>
          <w:b w:val="0"/>
          <w:noProof/>
          <w:lang w:eastAsia="en-GB"/>
        </w:rPr>
        <w:tab/>
      </w:r>
      <w:r w:rsidRPr="00F233C7">
        <w:rPr>
          <w:rFonts w:eastAsia="Calibri"/>
          <w:noProof/>
        </w:rPr>
        <w:t>Utilization</w:t>
      </w:r>
      <w:r>
        <w:rPr>
          <w:noProof/>
        </w:rPr>
        <w:tab/>
      </w:r>
      <w:r>
        <w:rPr>
          <w:noProof/>
        </w:rPr>
        <w:fldChar w:fldCharType="begin"/>
      </w:r>
      <w:r>
        <w:rPr>
          <w:noProof/>
        </w:rPr>
        <w:instrText xml:space="preserve"> PAGEREF _Toc324172757 \h </w:instrText>
      </w:r>
      <w:r>
        <w:rPr>
          <w:noProof/>
        </w:rPr>
      </w:r>
      <w:r>
        <w:rPr>
          <w:noProof/>
        </w:rPr>
        <w:fldChar w:fldCharType="separate"/>
      </w:r>
      <w:r w:rsidR="00FD4B2B">
        <w:rPr>
          <w:noProof/>
        </w:rPr>
        <w:t>17</w:t>
      </w:r>
      <w:r>
        <w:rPr>
          <w:noProof/>
        </w:rPr>
        <w:fldChar w:fldCharType="end"/>
      </w:r>
    </w:p>
    <w:p w14:paraId="1C930306" w14:textId="77777777" w:rsidR="00AB3A0F" w:rsidRDefault="00AB3A0F">
      <w:pPr>
        <w:pStyle w:val="TOC1"/>
        <w:rPr>
          <w:rFonts w:asciiTheme="minorHAnsi" w:eastAsiaTheme="minorEastAsia" w:hAnsiTheme="minorHAnsi" w:cstheme="minorBidi"/>
          <w:b w:val="0"/>
          <w:caps w:val="0"/>
          <w:noProof/>
          <w:sz w:val="22"/>
          <w:szCs w:val="22"/>
          <w:lang w:eastAsia="en-GB"/>
        </w:rPr>
      </w:pPr>
      <w:r>
        <w:rPr>
          <w:noProof/>
        </w:rPr>
        <w:t>8</w:t>
      </w:r>
      <w:r>
        <w:rPr>
          <w:rFonts w:asciiTheme="minorHAnsi" w:eastAsiaTheme="minorEastAsia" w:hAnsiTheme="minorHAnsi" w:cstheme="minorBidi"/>
          <w:b w:val="0"/>
          <w:caps w:val="0"/>
          <w:noProof/>
          <w:sz w:val="22"/>
          <w:szCs w:val="22"/>
          <w:lang w:eastAsia="en-GB"/>
        </w:rPr>
        <w:tab/>
      </w:r>
      <w:r>
        <w:rPr>
          <w:noProof/>
        </w:rPr>
        <w:t>Grid Services</w:t>
      </w:r>
      <w:r>
        <w:rPr>
          <w:noProof/>
        </w:rPr>
        <w:tab/>
      </w:r>
      <w:r>
        <w:rPr>
          <w:noProof/>
        </w:rPr>
        <w:fldChar w:fldCharType="begin"/>
      </w:r>
      <w:r>
        <w:rPr>
          <w:noProof/>
        </w:rPr>
        <w:instrText xml:space="preserve"> PAGEREF _Toc324172758 \h </w:instrText>
      </w:r>
      <w:r>
        <w:rPr>
          <w:noProof/>
        </w:rPr>
      </w:r>
      <w:r>
        <w:rPr>
          <w:noProof/>
        </w:rPr>
        <w:fldChar w:fldCharType="separate"/>
      </w:r>
      <w:r w:rsidR="00FD4B2B">
        <w:rPr>
          <w:noProof/>
        </w:rPr>
        <w:t>17</w:t>
      </w:r>
      <w:r>
        <w:rPr>
          <w:noProof/>
        </w:rPr>
        <w:fldChar w:fldCharType="end"/>
      </w:r>
    </w:p>
    <w:p w14:paraId="4EE7C376" w14:textId="77777777"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8.1</w:t>
      </w:r>
      <w:r>
        <w:rPr>
          <w:rFonts w:asciiTheme="minorHAnsi" w:eastAsiaTheme="minorEastAsia" w:hAnsiTheme="minorHAnsi" w:cstheme="minorBidi"/>
          <w:b w:val="0"/>
          <w:noProof/>
          <w:lang w:eastAsia="en-GB"/>
        </w:rPr>
        <w:tab/>
      </w:r>
      <w:r>
        <w:rPr>
          <w:noProof/>
        </w:rPr>
        <w:t>Integrated Software Platforms</w:t>
      </w:r>
      <w:r>
        <w:rPr>
          <w:noProof/>
        </w:rPr>
        <w:tab/>
      </w:r>
      <w:r>
        <w:rPr>
          <w:noProof/>
        </w:rPr>
        <w:fldChar w:fldCharType="begin"/>
      </w:r>
      <w:r>
        <w:rPr>
          <w:noProof/>
        </w:rPr>
        <w:instrText xml:space="preserve"> PAGEREF _Toc324172759 \h </w:instrText>
      </w:r>
      <w:r>
        <w:rPr>
          <w:noProof/>
        </w:rPr>
      </w:r>
      <w:r>
        <w:rPr>
          <w:noProof/>
        </w:rPr>
        <w:fldChar w:fldCharType="separate"/>
      </w:r>
      <w:r w:rsidR="00FD4B2B">
        <w:rPr>
          <w:noProof/>
        </w:rPr>
        <w:t>17</w:t>
      </w:r>
      <w:r>
        <w:rPr>
          <w:noProof/>
        </w:rPr>
        <w:fldChar w:fldCharType="end"/>
      </w:r>
    </w:p>
    <w:p w14:paraId="2C426E3E" w14:textId="77777777"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8.2</w:t>
      </w:r>
      <w:r>
        <w:rPr>
          <w:rFonts w:asciiTheme="minorHAnsi" w:eastAsiaTheme="minorEastAsia" w:hAnsiTheme="minorHAnsi" w:cstheme="minorBidi"/>
          <w:b w:val="0"/>
          <w:noProof/>
          <w:lang w:eastAsia="en-GB"/>
        </w:rPr>
        <w:tab/>
      </w:r>
      <w:r>
        <w:rPr>
          <w:noProof/>
        </w:rPr>
        <w:t>Deployment of gLite releases</w:t>
      </w:r>
      <w:r>
        <w:rPr>
          <w:noProof/>
        </w:rPr>
        <w:tab/>
      </w:r>
      <w:r>
        <w:rPr>
          <w:noProof/>
        </w:rPr>
        <w:fldChar w:fldCharType="begin"/>
      </w:r>
      <w:r>
        <w:rPr>
          <w:noProof/>
        </w:rPr>
        <w:instrText xml:space="preserve"> PAGEREF _Toc324172760 \h </w:instrText>
      </w:r>
      <w:r>
        <w:rPr>
          <w:noProof/>
        </w:rPr>
      </w:r>
      <w:r>
        <w:rPr>
          <w:noProof/>
        </w:rPr>
        <w:fldChar w:fldCharType="separate"/>
      </w:r>
      <w:r w:rsidR="00FD4B2B">
        <w:rPr>
          <w:noProof/>
        </w:rPr>
        <w:t>17</w:t>
      </w:r>
      <w:r>
        <w:rPr>
          <w:noProof/>
        </w:rPr>
        <w:fldChar w:fldCharType="end"/>
      </w:r>
    </w:p>
    <w:p w14:paraId="0B8C1B57" w14:textId="77777777"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sidRPr="00F233C7">
        <w:rPr>
          <w:b w:val="0"/>
          <w:noProof/>
        </w:rPr>
        <w:t>8.3</w:t>
      </w:r>
      <w:r>
        <w:rPr>
          <w:rFonts w:asciiTheme="minorHAnsi" w:eastAsiaTheme="minorEastAsia" w:hAnsiTheme="minorHAnsi" w:cstheme="minorBidi"/>
          <w:b w:val="0"/>
          <w:noProof/>
          <w:lang w:eastAsia="en-GB"/>
        </w:rPr>
        <w:tab/>
      </w:r>
      <w:r w:rsidRPr="00F233C7">
        <w:rPr>
          <w:b w:val="0"/>
          <w:noProof/>
        </w:rPr>
        <w:t>Core Middleware Services</w:t>
      </w:r>
      <w:r>
        <w:rPr>
          <w:noProof/>
        </w:rPr>
        <w:tab/>
      </w:r>
      <w:r>
        <w:rPr>
          <w:noProof/>
        </w:rPr>
        <w:fldChar w:fldCharType="begin"/>
      </w:r>
      <w:r>
        <w:rPr>
          <w:noProof/>
        </w:rPr>
        <w:instrText xml:space="preserve"> PAGEREF _Toc324172761 \h </w:instrText>
      </w:r>
      <w:r>
        <w:rPr>
          <w:noProof/>
        </w:rPr>
      </w:r>
      <w:r>
        <w:rPr>
          <w:noProof/>
        </w:rPr>
        <w:fldChar w:fldCharType="separate"/>
      </w:r>
      <w:r w:rsidR="00FD4B2B">
        <w:rPr>
          <w:noProof/>
        </w:rPr>
        <w:t>17</w:t>
      </w:r>
      <w:r>
        <w:rPr>
          <w:noProof/>
        </w:rPr>
        <w:fldChar w:fldCharType="end"/>
      </w:r>
    </w:p>
    <w:p w14:paraId="190191C7" w14:textId="77777777" w:rsidR="00AB3A0F" w:rsidRDefault="00AB3A0F">
      <w:pPr>
        <w:pStyle w:val="TOC1"/>
        <w:rPr>
          <w:rFonts w:asciiTheme="minorHAnsi" w:eastAsiaTheme="minorEastAsia" w:hAnsiTheme="minorHAnsi" w:cstheme="minorBidi"/>
          <w:b w:val="0"/>
          <w:caps w:val="0"/>
          <w:noProof/>
          <w:sz w:val="22"/>
          <w:szCs w:val="22"/>
          <w:lang w:eastAsia="en-GB"/>
        </w:rPr>
      </w:pPr>
      <w:r>
        <w:rPr>
          <w:noProof/>
        </w:rPr>
        <w:t>9</w:t>
      </w:r>
      <w:r>
        <w:rPr>
          <w:rFonts w:asciiTheme="minorHAnsi" w:eastAsiaTheme="minorEastAsia" w:hAnsiTheme="minorHAnsi" w:cstheme="minorBidi"/>
          <w:b w:val="0"/>
          <w:caps w:val="0"/>
          <w:noProof/>
          <w:sz w:val="22"/>
          <w:szCs w:val="22"/>
          <w:lang w:eastAsia="en-GB"/>
        </w:rPr>
        <w:tab/>
      </w:r>
      <w:r>
        <w:rPr>
          <w:noProof/>
        </w:rPr>
        <w:t>Staged Rollout Infrastructure</w:t>
      </w:r>
      <w:r>
        <w:rPr>
          <w:noProof/>
        </w:rPr>
        <w:tab/>
      </w:r>
      <w:r>
        <w:rPr>
          <w:noProof/>
        </w:rPr>
        <w:fldChar w:fldCharType="begin"/>
      </w:r>
      <w:r>
        <w:rPr>
          <w:noProof/>
        </w:rPr>
        <w:instrText xml:space="preserve"> PAGEREF _Toc324172762 \h </w:instrText>
      </w:r>
      <w:r>
        <w:rPr>
          <w:noProof/>
        </w:rPr>
      </w:r>
      <w:r>
        <w:rPr>
          <w:noProof/>
        </w:rPr>
        <w:fldChar w:fldCharType="separate"/>
      </w:r>
      <w:r w:rsidR="00FD4B2B">
        <w:rPr>
          <w:noProof/>
        </w:rPr>
        <w:t>17</w:t>
      </w:r>
      <w:r>
        <w:rPr>
          <w:noProof/>
        </w:rPr>
        <w:fldChar w:fldCharType="end"/>
      </w:r>
    </w:p>
    <w:p w14:paraId="6C424978" w14:textId="77777777" w:rsidR="00AB3A0F" w:rsidRDefault="00AB3A0F">
      <w:pPr>
        <w:pStyle w:val="TOC1"/>
        <w:rPr>
          <w:rFonts w:asciiTheme="minorHAnsi" w:eastAsiaTheme="minorEastAsia" w:hAnsiTheme="minorHAnsi" w:cstheme="minorBidi"/>
          <w:b w:val="0"/>
          <w:caps w:val="0"/>
          <w:noProof/>
          <w:sz w:val="22"/>
          <w:szCs w:val="22"/>
          <w:lang w:eastAsia="en-GB"/>
        </w:rPr>
      </w:pPr>
      <w:r>
        <w:rPr>
          <w:noProof/>
        </w:rPr>
        <w:t>10</w:t>
      </w:r>
      <w:r>
        <w:rPr>
          <w:rFonts w:asciiTheme="minorHAnsi" w:eastAsiaTheme="minorEastAsia" w:hAnsiTheme="minorHAnsi" w:cstheme="minorBidi"/>
          <w:b w:val="0"/>
          <w:caps w:val="0"/>
          <w:noProof/>
          <w:sz w:val="22"/>
          <w:szCs w:val="22"/>
          <w:lang w:eastAsia="en-GB"/>
        </w:rPr>
        <w:tab/>
      </w:r>
      <w:r>
        <w:rPr>
          <w:noProof/>
        </w:rPr>
        <w:t>Conclusions and Future Work</w:t>
      </w:r>
      <w:r>
        <w:rPr>
          <w:noProof/>
        </w:rPr>
        <w:tab/>
      </w:r>
      <w:r>
        <w:rPr>
          <w:noProof/>
        </w:rPr>
        <w:fldChar w:fldCharType="begin"/>
      </w:r>
      <w:r>
        <w:rPr>
          <w:noProof/>
        </w:rPr>
        <w:instrText xml:space="preserve"> PAGEREF _Toc324172763 \h </w:instrText>
      </w:r>
      <w:r>
        <w:rPr>
          <w:noProof/>
        </w:rPr>
      </w:r>
      <w:r>
        <w:rPr>
          <w:noProof/>
        </w:rPr>
        <w:fldChar w:fldCharType="separate"/>
      </w:r>
      <w:r w:rsidR="00FD4B2B">
        <w:rPr>
          <w:noProof/>
        </w:rPr>
        <w:t>17</w:t>
      </w:r>
      <w:r>
        <w:rPr>
          <w:noProof/>
        </w:rPr>
        <w:fldChar w:fldCharType="end"/>
      </w:r>
    </w:p>
    <w:p w14:paraId="46097A0D" w14:textId="77777777" w:rsidR="00AB3A0F" w:rsidRDefault="00AB3A0F">
      <w:pPr>
        <w:pStyle w:val="TOC1"/>
        <w:rPr>
          <w:rFonts w:asciiTheme="minorHAnsi" w:eastAsiaTheme="minorEastAsia" w:hAnsiTheme="minorHAnsi" w:cstheme="minorBidi"/>
          <w:b w:val="0"/>
          <w:caps w:val="0"/>
          <w:noProof/>
          <w:sz w:val="22"/>
          <w:szCs w:val="22"/>
          <w:lang w:eastAsia="en-GB"/>
        </w:rPr>
      </w:pPr>
      <w:r>
        <w:rPr>
          <w:noProof/>
        </w:rPr>
        <w:t>11</w:t>
      </w:r>
      <w:r>
        <w:rPr>
          <w:rFonts w:asciiTheme="minorHAnsi" w:eastAsiaTheme="minorEastAsia" w:hAnsiTheme="minorHAnsi" w:cstheme="minorBidi"/>
          <w:b w:val="0"/>
          <w:caps w:val="0"/>
          <w:noProof/>
          <w:sz w:val="22"/>
          <w:szCs w:val="22"/>
          <w:lang w:eastAsia="en-GB"/>
        </w:rPr>
        <w:tab/>
      </w:r>
      <w:r>
        <w:rPr>
          <w:noProof/>
        </w:rPr>
        <w:t>References</w:t>
      </w:r>
      <w:r>
        <w:rPr>
          <w:noProof/>
        </w:rPr>
        <w:tab/>
      </w:r>
      <w:r>
        <w:rPr>
          <w:noProof/>
        </w:rPr>
        <w:fldChar w:fldCharType="begin"/>
      </w:r>
      <w:r>
        <w:rPr>
          <w:noProof/>
        </w:rPr>
        <w:instrText xml:space="preserve"> PAGEREF _Toc324172764 \h </w:instrText>
      </w:r>
      <w:r>
        <w:rPr>
          <w:noProof/>
        </w:rPr>
      </w:r>
      <w:r>
        <w:rPr>
          <w:noProof/>
        </w:rPr>
        <w:fldChar w:fldCharType="separate"/>
      </w:r>
      <w:r w:rsidR="00FD4B2B">
        <w:rPr>
          <w:noProof/>
        </w:rPr>
        <w:t>17</w:t>
      </w:r>
      <w:r>
        <w:rPr>
          <w:noProof/>
        </w:rPr>
        <w:fldChar w:fldCharType="end"/>
      </w:r>
    </w:p>
    <w:p w14:paraId="749C2F7E" w14:textId="77777777" w:rsidR="00AB3A0F" w:rsidRDefault="00AB3A0F">
      <w:pPr>
        <w:pStyle w:val="TOC1"/>
        <w:rPr>
          <w:rFonts w:asciiTheme="minorHAnsi" w:eastAsiaTheme="minorEastAsia" w:hAnsiTheme="minorHAnsi" w:cstheme="minorBidi"/>
          <w:b w:val="0"/>
          <w:caps w:val="0"/>
          <w:noProof/>
          <w:sz w:val="22"/>
          <w:szCs w:val="22"/>
          <w:lang w:eastAsia="en-GB"/>
        </w:rPr>
      </w:pPr>
      <w:r w:rsidRPr="00F233C7">
        <w:rPr>
          <w:rFonts w:eastAsia="Cambria"/>
          <w:noProof/>
          <w:lang w:val="en-US" w:eastAsia="en-US"/>
        </w:rPr>
        <w:t>12</w:t>
      </w:r>
      <w:r>
        <w:rPr>
          <w:rFonts w:asciiTheme="minorHAnsi" w:eastAsiaTheme="minorEastAsia" w:hAnsiTheme="minorHAnsi" w:cstheme="minorBidi"/>
          <w:b w:val="0"/>
          <w:caps w:val="0"/>
          <w:noProof/>
          <w:sz w:val="22"/>
          <w:szCs w:val="22"/>
          <w:lang w:eastAsia="en-GB"/>
        </w:rPr>
        <w:tab/>
      </w:r>
      <w:r w:rsidRPr="00F233C7">
        <w:rPr>
          <w:rFonts w:eastAsia="Cambria"/>
          <w:noProof/>
          <w:lang w:val="en-US" w:eastAsia="en-US"/>
        </w:rPr>
        <w:t>Annex I. VO Distribution per discipline</w:t>
      </w:r>
      <w:r>
        <w:rPr>
          <w:noProof/>
        </w:rPr>
        <w:tab/>
      </w:r>
      <w:r>
        <w:rPr>
          <w:noProof/>
        </w:rPr>
        <w:fldChar w:fldCharType="begin"/>
      </w:r>
      <w:r>
        <w:rPr>
          <w:noProof/>
        </w:rPr>
        <w:instrText xml:space="preserve"> PAGEREF _Toc324172765 \h </w:instrText>
      </w:r>
      <w:r>
        <w:rPr>
          <w:noProof/>
        </w:rPr>
      </w:r>
      <w:r>
        <w:rPr>
          <w:noProof/>
        </w:rPr>
        <w:fldChar w:fldCharType="separate"/>
      </w:r>
      <w:r w:rsidR="00FD4B2B">
        <w:rPr>
          <w:noProof/>
        </w:rPr>
        <w:t>17</w:t>
      </w:r>
      <w:r>
        <w:rPr>
          <w:noProof/>
        </w:rPr>
        <w:fldChar w:fldCharType="end"/>
      </w:r>
    </w:p>
    <w:p w14:paraId="26D6EEC2" w14:textId="77777777" w:rsidR="00AB3A0F" w:rsidRDefault="00AB3A0F">
      <w:pPr>
        <w:pStyle w:val="TO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12.1</w:t>
      </w:r>
      <w:r>
        <w:rPr>
          <w:rFonts w:asciiTheme="minorHAnsi" w:eastAsiaTheme="minorEastAsia" w:hAnsiTheme="minorHAnsi" w:cstheme="minorBidi"/>
          <w:b w:val="0"/>
          <w:noProof/>
          <w:lang w:eastAsia="en-GB"/>
        </w:rPr>
        <w:tab/>
      </w:r>
      <w:r w:rsidRPr="00F233C7">
        <w:rPr>
          <w:rFonts w:eastAsia="Cambria"/>
          <w:noProof/>
          <w:lang w:val="en-US" w:eastAsia="en-US"/>
        </w:rPr>
        <w:t>Astronomy Astrophysics and Astro-particle Physics</w:t>
      </w:r>
      <w:r>
        <w:rPr>
          <w:noProof/>
        </w:rPr>
        <w:tab/>
      </w:r>
      <w:r>
        <w:rPr>
          <w:noProof/>
        </w:rPr>
        <w:fldChar w:fldCharType="begin"/>
      </w:r>
      <w:r>
        <w:rPr>
          <w:noProof/>
        </w:rPr>
        <w:instrText xml:space="preserve"> PAGEREF _Toc324172766 \h </w:instrText>
      </w:r>
      <w:r>
        <w:rPr>
          <w:noProof/>
        </w:rPr>
      </w:r>
      <w:r>
        <w:rPr>
          <w:noProof/>
        </w:rPr>
        <w:fldChar w:fldCharType="separate"/>
      </w:r>
      <w:r w:rsidR="00FD4B2B">
        <w:rPr>
          <w:noProof/>
        </w:rPr>
        <w:t>17</w:t>
      </w:r>
      <w:r>
        <w:rPr>
          <w:noProof/>
        </w:rPr>
        <w:fldChar w:fldCharType="end"/>
      </w:r>
    </w:p>
    <w:p w14:paraId="1E92573B" w14:textId="77777777" w:rsidR="00AB3A0F" w:rsidRDefault="00AB3A0F">
      <w:pPr>
        <w:pStyle w:val="TO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12.2</w:t>
      </w:r>
      <w:r>
        <w:rPr>
          <w:rFonts w:asciiTheme="minorHAnsi" w:eastAsiaTheme="minorEastAsia" w:hAnsiTheme="minorHAnsi" w:cstheme="minorBidi"/>
          <w:b w:val="0"/>
          <w:noProof/>
          <w:lang w:eastAsia="en-GB"/>
        </w:rPr>
        <w:tab/>
      </w:r>
      <w:r w:rsidRPr="00F233C7">
        <w:rPr>
          <w:rFonts w:eastAsia="Cambria"/>
          <w:noProof/>
          <w:lang w:val="en-US" w:eastAsia="en-US"/>
        </w:rPr>
        <w:t>Computer Science and Mathematics</w:t>
      </w:r>
      <w:r>
        <w:rPr>
          <w:noProof/>
        </w:rPr>
        <w:tab/>
      </w:r>
      <w:r>
        <w:rPr>
          <w:noProof/>
        </w:rPr>
        <w:fldChar w:fldCharType="begin"/>
      </w:r>
      <w:r>
        <w:rPr>
          <w:noProof/>
        </w:rPr>
        <w:instrText xml:space="preserve"> PAGEREF _Toc324172767 \h </w:instrText>
      </w:r>
      <w:r>
        <w:rPr>
          <w:noProof/>
        </w:rPr>
      </w:r>
      <w:r>
        <w:rPr>
          <w:noProof/>
        </w:rPr>
        <w:fldChar w:fldCharType="separate"/>
      </w:r>
      <w:r w:rsidR="00FD4B2B">
        <w:rPr>
          <w:noProof/>
        </w:rPr>
        <w:t>17</w:t>
      </w:r>
      <w:r>
        <w:rPr>
          <w:noProof/>
        </w:rPr>
        <w:fldChar w:fldCharType="end"/>
      </w:r>
    </w:p>
    <w:p w14:paraId="6F29223C" w14:textId="77777777" w:rsidR="00AB3A0F" w:rsidRDefault="00AB3A0F">
      <w:pPr>
        <w:pStyle w:val="TO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12.3</w:t>
      </w:r>
      <w:r>
        <w:rPr>
          <w:rFonts w:asciiTheme="minorHAnsi" w:eastAsiaTheme="minorEastAsia" w:hAnsiTheme="minorHAnsi" w:cstheme="minorBidi"/>
          <w:b w:val="0"/>
          <w:noProof/>
          <w:lang w:eastAsia="en-GB"/>
        </w:rPr>
        <w:tab/>
      </w:r>
      <w:r w:rsidRPr="00F233C7">
        <w:rPr>
          <w:rFonts w:eastAsia="Cambria"/>
          <w:noProof/>
          <w:lang w:val="en-US" w:eastAsia="en-US"/>
        </w:rPr>
        <w:t>Earth Sciences</w:t>
      </w:r>
      <w:r>
        <w:rPr>
          <w:noProof/>
        </w:rPr>
        <w:tab/>
      </w:r>
      <w:r>
        <w:rPr>
          <w:noProof/>
        </w:rPr>
        <w:fldChar w:fldCharType="begin"/>
      </w:r>
      <w:r>
        <w:rPr>
          <w:noProof/>
        </w:rPr>
        <w:instrText xml:space="preserve"> PAGEREF _Toc324172768 \h </w:instrText>
      </w:r>
      <w:r>
        <w:rPr>
          <w:noProof/>
        </w:rPr>
      </w:r>
      <w:r>
        <w:rPr>
          <w:noProof/>
        </w:rPr>
        <w:fldChar w:fldCharType="separate"/>
      </w:r>
      <w:r w:rsidR="00FD4B2B">
        <w:rPr>
          <w:noProof/>
        </w:rPr>
        <w:t>17</w:t>
      </w:r>
      <w:r>
        <w:rPr>
          <w:noProof/>
        </w:rPr>
        <w:fldChar w:fldCharType="end"/>
      </w:r>
    </w:p>
    <w:p w14:paraId="181353A8" w14:textId="77777777" w:rsidR="00AB3A0F" w:rsidRDefault="00AB3A0F">
      <w:pPr>
        <w:pStyle w:val="TO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lastRenderedPageBreak/>
        <w:t>12.4</w:t>
      </w:r>
      <w:r>
        <w:rPr>
          <w:rFonts w:asciiTheme="minorHAnsi" w:eastAsiaTheme="minorEastAsia" w:hAnsiTheme="minorHAnsi" w:cstheme="minorBidi"/>
          <w:b w:val="0"/>
          <w:noProof/>
          <w:lang w:eastAsia="en-GB"/>
        </w:rPr>
        <w:tab/>
      </w:r>
      <w:r w:rsidRPr="00F233C7">
        <w:rPr>
          <w:rFonts w:eastAsia="Cambria"/>
          <w:noProof/>
          <w:lang w:val="en-US" w:eastAsia="en-US"/>
        </w:rPr>
        <w:t>Fusion</w:t>
      </w:r>
      <w:r>
        <w:rPr>
          <w:noProof/>
        </w:rPr>
        <w:tab/>
      </w:r>
      <w:r>
        <w:rPr>
          <w:noProof/>
        </w:rPr>
        <w:fldChar w:fldCharType="begin"/>
      </w:r>
      <w:r>
        <w:rPr>
          <w:noProof/>
        </w:rPr>
        <w:instrText xml:space="preserve"> PAGEREF _Toc324172769 \h </w:instrText>
      </w:r>
      <w:r>
        <w:rPr>
          <w:noProof/>
        </w:rPr>
      </w:r>
      <w:r>
        <w:rPr>
          <w:noProof/>
        </w:rPr>
        <w:fldChar w:fldCharType="separate"/>
      </w:r>
      <w:r w:rsidR="00FD4B2B">
        <w:rPr>
          <w:noProof/>
        </w:rPr>
        <w:t>17</w:t>
      </w:r>
      <w:r>
        <w:rPr>
          <w:noProof/>
        </w:rPr>
        <w:fldChar w:fldCharType="end"/>
      </w:r>
    </w:p>
    <w:p w14:paraId="387D1140" w14:textId="77777777" w:rsidR="00AB3A0F" w:rsidRDefault="00AB3A0F">
      <w:pPr>
        <w:pStyle w:val="TO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12.5</w:t>
      </w:r>
      <w:r>
        <w:rPr>
          <w:rFonts w:asciiTheme="minorHAnsi" w:eastAsiaTheme="minorEastAsia" w:hAnsiTheme="minorHAnsi" w:cstheme="minorBidi"/>
          <w:b w:val="0"/>
          <w:noProof/>
          <w:lang w:eastAsia="en-GB"/>
        </w:rPr>
        <w:tab/>
      </w:r>
      <w:r w:rsidRPr="00F233C7">
        <w:rPr>
          <w:rFonts w:eastAsia="Cambria"/>
          <w:noProof/>
          <w:lang w:val="en-US" w:eastAsia="en-US"/>
        </w:rPr>
        <w:t>High Energy Physics</w:t>
      </w:r>
      <w:r>
        <w:rPr>
          <w:noProof/>
        </w:rPr>
        <w:tab/>
      </w:r>
      <w:r>
        <w:rPr>
          <w:noProof/>
        </w:rPr>
        <w:fldChar w:fldCharType="begin"/>
      </w:r>
      <w:r>
        <w:rPr>
          <w:noProof/>
        </w:rPr>
        <w:instrText xml:space="preserve"> PAGEREF _Toc324172770 \h </w:instrText>
      </w:r>
      <w:r>
        <w:rPr>
          <w:noProof/>
        </w:rPr>
      </w:r>
      <w:r>
        <w:rPr>
          <w:noProof/>
        </w:rPr>
        <w:fldChar w:fldCharType="separate"/>
      </w:r>
      <w:r w:rsidR="00FD4B2B">
        <w:rPr>
          <w:noProof/>
        </w:rPr>
        <w:t>17</w:t>
      </w:r>
      <w:r>
        <w:rPr>
          <w:noProof/>
        </w:rPr>
        <w:fldChar w:fldCharType="end"/>
      </w:r>
    </w:p>
    <w:p w14:paraId="310B8716" w14:textId="77777777" w:rsidR="00AB3A0F" w:rsidRDefault="00AB3A0F">
      <w:pPr>
        <w:pStyle w:val="TO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12.6</w:t>
      </w:r>
      <w:r>
        <w:rPr>
          <w:rFonts w:asciiTheme="minorHAnsi" w:eastAsiaTheme="minorEastAsia" w:hAnsiTheme="minorHAnsi" w:cstheme="minorBidi"/>
          <w:b w:val="0"/>
          <w:noProof/>
          <w:lang w:eastAsia="en-GB"/>
        </w:rPr>
        <w:tab/>
      </w:r>
      <w:r w:rsidRPr="00F233C7">
        <w:rPr>
          <w:rFonts w:eastAsia="Cambria"/>
          <w:noProof/>
          <w:lang w:val="en-US" w:eastAsia="en-US"/>
        </w:rPr>
        <w:t>Infrastructure</w:t>
      </w:r>
      <w:r>
        <w:rPr>
          <w:noProof/>
        </w:rPr>
        <w:tab/>
      </w:r>
      <w:r>
        <w:rPr>
          <w:noProof/>
        </w:rPr>
        <w:fldChar w:fldCharType="begin"/>
      </w:r>
      <w:r>
        <w:rPr>
          <w:noProof/>
        </w:rPr>
        <w:instrText xml:space="preserve"> PAGEREF _Toc324172771 \h </w:instrText>
      </w:r>
      <w:r>
        <w:rPr>
          <w:noProof/>
        </w:rPr>
      </w:r>
      <w:r>
        <w:rPr>
          <w:noProof/>
        </w:rPr>
        <w:fldChar w:fldCharType="separate"/>
      </w:r>
      <w:r w:rsidR="00FD4B2B">
        <w:rPr>
          <w:noProof/>
        </w:rPr>
        <w:t>17</w:t>
      </w:r>
      <w:r>
        <w:rPr>
          <w:noProof/>
        </w:rPr>
        <w:fldChar w:fldCharType="end"/>
      </w:r>
    </w:p>
    <w:p w14:paraId="224A31BC" w14:textId="77777777" w:rsidR="00AB3A0F" w:rsidRDefault="00AB3A0F">
      <w:pPr>
        <w:pStyle w:val="TO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12.7</w:t>
      </w:r>
      <w:r>
        <w:rPr>
          <w:rFonts w:asciiTheme="minorHAnsi" w:eastAsiaTheme="minorEastAsia" w:hAnsiTheme="minorHAnsi" w:cstheme="minorBidi"/>
          <w:b w:val="0"/>
          <w:noProof/>
          <w:lang w:eastAsia="en-GB"/>
        </w:rPr>
        <w:tab/>
      </w:r>
      <w:r w:rsidRPr="00F233C7">
        <w:rPr>
          <w:rFonts w:eastAsia="Cambria"/>
          <w:noProof/>
          <w:lang w:val="en-US" w:eastAsia="en-US"/>
        </w:rPr>
        <w:t>Life Sciences</w:t>
      </w:r>
      <w:r>
        <w:rPr>
          <w:noProof/>
        </w:rPr>
        <w:tab/>
      </w:r>
      <w:r>
        <w:rPr>
          <w:noProof/>
        </w:rPr>
        <w:fldChar w:fldCharType="begin"/>
      </w:r>
      <w:r>
        <w:rPr>
          <w:noProof/>
        </w:rPr>
        <w:instrText xml:space="preserve"> PAGEREF _Toc324172772 \h </w:instrText>
      </w:r>
      <w:r>
        <w:rPr>
          <w:noProof/>
        </w:rPr>
      </w:r>
      <w:r>
        <w:rPr>
          <w:noProof/>
        </w:rPr>
        <w:fldChar w:fldCharType="separate"/>
      </w:r>
      <w:r w:rsidR="00FD4B2B">
        <w:rPr>
          <w:noProof/>
        </w:rPr>
        <w:t>17</w:t>
      </w:r>
      <w:r>
        <w:rPr>
          <w:noProof/>
        </w:rPr>
        <w:fldChar w:fldCharType="end"/>
      </w:r>
    </w:p>
    <w:p w14:paraId="1362AB80" w14:textId="77777777" w:rsidR="00AB3A0F" w:rsidRDefault="00AB3A0F">
      <w:pPr>
        <w:pStyle w:val="TO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12.8</w:t>
      </w:r>
      <w:r>
        <w:rPr>
          <w:rFonts w:asciiTheme="minorHAnsi" w:eastAsiaTheme="minorEastAsia" w:hAnsiTheme="minorHAnsi" w:cstheme="minorBidi"/>
          <w:b w:val="0"/>
          <w:noProof/>
          <w:lang w:eastAsia="en-GB"/>
        </w:rPr>
        <w:tab/>
      </w:r>
      <w:r w:rsidRPr="00F233C7">
        <w:rPr>
          <w:rFonts w:eastAsia="Cambria"/>
          <w:noProof/>
          <w:lang w:val="en-US" w:eastAsia="en-US"/>
        </w:rPr>
        <w:t>Multidisciplinary VOs</w:t>
      </w:r>
      <w:r>
        <w:rPr>
          <w:noProof/>
        </w:rPr>
        <w:tab/>
      </w:r>
      <w:r>
        <w:rPr>
          <w:noProof/>
        </w:rPr>
        <w:fldChar w:fldCharType="begin"/>
      </w:r>
      <w:r>
        <w:rPr>
          <w:noProof/>
        </w:rPr>
        <w:instrText xml:space="preserve"> PAGEREF _Toc324172773 \h </w:instrText>
      </w:r>
      <w:r>
        <w:rPr>
          <w:noProof/>
        </w:rPr>
      </w:r>
      <w:r>
        <w:rPr>
          <w:noProof/>
        </w:rPr>
        <w:fldChar w:fldCharType="separate"/>
      </w:r>
      <w:r w:rsidR="00FD4B2B">
        <w:rPr>
          <w:noProof/>
        </w:rPr>
        <w:t>17</w:t>
      </w:r>
      <w:r>
        <w:rPr>
          <w:noProof/>
        </w:rPr>
        <w:fldChar w:fldCharType="end"/>
      </w:r>
    </w:p>
    <w:p w14:paraId="4B5A1BCD" w14:textId="77777777" w:rsidR="00AB3A0F" w:rsidRDefault="00AB3A0F">
      <w:pPr>
        <w:pStyle w:val="TO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12.9</w:t>
      </w:r>
      <w:r>
        <w:rPr>
          <w:rFonts w:asciiTheme="minorHAnsi" w:eastAsiaTheme="minorEastAsia" w:hAnsiTheme="minorHAnsi" w:cstheme="minorBidi"/>
          <w:b w:val="0"/>
          <w:noProof/>
          <w:lang w:eastAsia="en-GB"/>
        </w:rPr>
        <w:tab/>
      </w:r>
      <w:r w:rsidRPr="00F233C7">
        <w:rPr>
          <w:rFonts w:eastAsia="Cambria"/>
          <w:noProof/>
          <w:lang w:val="en-US" w:eastAsia="en-US"/>
        </w:rPr>
        <w:t>Other Disciplines</w:t>
      </w:r>
      <w:r>
        <w:rPr>
          <w:noProof/>
        </w:rPr>
        <w:tab/>
      </w:r>
      <w:r>
        <w:rPr>
          <w:noProof/>
        </w:rPr>
        <w:fldChar w:fldCharType="begin"/>
      </w:r>
      <w:r>
        <w:rPr>
          <w:noProof/>
        </w:rPr>
        <w:instrText xml:space="preserve"> PAGEREF _Toc324172774 \h </w:instrText>
      </w:r>
      <w:r>
        <w:rPr>
          <w:noProof/>
        </w:rPr>
      </w:r>
      <w:r>
        <w:rPr>
          <w:noProof/>
        </w:rPr>
        <w:fldChar w:fldCharType="separate"/>
      </w:r>
      <w:r w:rsidR="00FD4B2B">
        <w:rPr>
          <w:noProof/>
        </w:rPr>
        <w:t>17</w:t>
      </w:r>
      <w:r>
        <w:rPr>
          <w:noProof/>
        </w:rPr>
        <w:fldChar w:fldCharType="end"/>
      </w:r>
    </w:p>
    <w:p w14:paraId="5AE95A31" w14:textId="77777777" w:rsidR="00207D16" w:rsidRPr="00371B32" w:rsidRDefault="00207D16" w:rsidP="00207D16">
      <w:r w:rsidRPr="00371B32">
        <w:rPr>
          <w:b/>
          <w:caps/>
          <w:sz w:val="24"/>
          <w:szCs w:val="24"/>
        </w:rPr>
        <w:fldChar w:fldCharType="end"/>
      </w:r>
    </w:p>
    <w:p w14:paraId="4535F805" w14:textId="77777777" w:rsidR="00207D16" w:rsidRPr="00371B32" w:rsidRDefault="00207D16" w:rsidP="00207D16">
      <w:pPr>
        <w:pStyle w:val="Heading1"/>
        <w:rPr>
          <w:rFonts w:ascii="Times New Roman" w:hAnsi="Times New Roman"/>
        </w:rPr>
      </w:pPr>
      <w:bookmarkStart w:id="23" w:name="_Toc324172732"/>
      <w:r w:rsidRPr="00371B32">
        <w:rPr>
          <w:rFonts w:ascii="Times New Roman" w:hAnsi="Times New Roman"/>
        </w:rPr>
        <w:lastRenderedPageBreak/>
        <w:t>Introduction</w:t>
      </w:r>
      <w:bookmarkEnd w:id="23"/>
    </w:p>
    <w:p w14:paraId="4278B913" w14:textId="77777777" w:rsidR="009B1455" w:rsidRDefault="008F18AA" w:rsidP="00207D16">
      <w:r>
        <w:t xml:space="preserve">This document illustrates the status and progress of the EGI production infrastructure and of the Staged Rollout infrastructure at the end of PY2. The current status of Resource Centres (RCs), Resource infrastructure Providers (RPs) and of the Operations Centres is show in </w:t>
      </w:r>
      <w:r>
        <w:fldChar w:fldCharType="begin"/>
      </w:r>
      <w:r>
        <w:instrText xml:space="preserve"> REF _Ref324140709 \r \h </w:instrText>
      </w:r>
      <w:r>
        <w:fldChar w:fldCharType="separate"/>
      </w:r>
      <w:r w:rsidR="00FD4B2B">
        <w:t>2</w:t>
      </w:r>
      <w:r>
        <w:fldChar w:fldCharType="end"/>
      </w:r>
      <w:r>
        <w:t xml:space="preserve">. The amount of installed capacity being operated, the status and trends of the existing EGI user community, and their infrastructure usage are illustrated in Sections </w:t>
      </w:r>
      <w:r>
        <w:fldChar w:fldCharType="begin"/>
      </w:r>
      <w:r>
        <w:instrText xml:space="preserve"> REF _Ref323914572 \r \h </w:instrText>
      </w:r>
      <w:r>
        <w:fldChar w:fldCharType="separate"/>
      </w:r>
      <w:r w:rsidR="00FD4B2B">
        <w:t>3</w:t>
      </w:r>
      <w:r>
        <w:fldChar w:fldCharType="end"/>
      </w:r>
      <w:r>
        <w:t xml:space="preserve">, </w:t>
      </w:r>
      <w:r>
        <w:fldChar w:fldCharType="begin"/>
      </w:r>
      <w:r>
        <w:instrText xml:space="preserve"> REF _Ref324140538 \r \h </w:instrText>
      </w:r>
      <w:r>
        <w:fldChar w:fldCharType="separate"/>
      </w:r>
      <w:r w:rsidR="00FD4B2B">
        <w:t>4</w:t>
      </w:r>
      <w:r>
        <w:fldChar w:fldCharType="end"/>
      </w:r>
      <w:r>
        <w:t xml:space="preserve"> and </w:t>
      </w:r>
      <w:r>
        <w:fldChar w:fldCharType="begin"/>
      </w:r>
      <w:r>
        <w:instrText xml:space="preserve"> REF _Ref324140541 \r \h </w:instrText>
      </w:r>
      <w:r>
        <w:fldChar w:fldCharType="separate"/>
      </w:r>
      <w:r w:rsidR="00FD4B2B">
        <w:t>5</w:t>
      </w:r>
      <w:r>
        <w:fldChar w:fldCharType="end"/>
      </w:r>
      <w:r>
        <w:t xml:space="preserve"> respectively. Section </w:t>
      </w:r>
      <w:r>
        <w:fldChar w:fldCharType="begin"/>
      </w:r>
      <w:r>
        <w:instrText xml:space="preserve"> REF _Ref324140773 \r \h </w:instrText>
      </w:r>
      <w:r>
        <w:fldChar w:fldCharType="separate"/>
      </w:r>
      <w:r w:rsidR="00FD4B2B">
        <w:t>6</w:t>
      </w:r>
      <w:r>
        <w:fldChar w:fldCharType="end"/>
      </w:r>
      <w:r>
        <w:t xml:space="preserve"> illustrates the EGI service level management best-practices: it describes the current Operational Level Agreements in place, the agreed service level targets for services provided at the RC level and the RP level, and analyses the trends in performance delivered and the actions being implemented to support a number of infrastructures requiring consolidation.</w:t>
      </w:r>
      <w:r w:rsidR="009B1455">
        <w:t xml:space="preserve"> Sections </w:t>
      </w:r>
      <w:r w:rsidR="009B1455">
        <w:fldChar w:fldCharType="begin"/>
      </w:r>
      <w:r w:rsidR="009B1455">
        <w:instrText xml:space="preserve"> REF _Ref324141041 \r \h </w:instrText>
      </w:r>
      <w:r w:rsidR="009B1455">
        <w:fldChar w:fldCharType="separate"/>
      </w:r>
      <w:r w:rsidR="00FD4B2B">
        <w:t>7</w:t>
      </w:r>
      <w:r w:rsidR="009B1455">
        <w:fldChar w:fldCharType="end"/>
      </w:r>
      <w:r w:rsidR="009B1455">
        <w:t xml:space="preserve">and </w:t>
      </w:r>
      <w:r w:rsidR="009B1455">
        <w:fldChar w:fldCharType="begin"/>
      </w:r>
      <w:r w:rsidR="009B1455">
        <w:instrText xml:space="preserve"> REF _Ref324141045 \r \h </w:instrText>
      </w:r>
      <w:r w:rsidR="009B1455">
        <w:fldChar w:fldCharType="separate"/>
      </w:r>
      <w:r w:rsidR="00FD4B2B">
        <w:t>8</w:t>
      </w:r>
      <w:r w:rsidR="009B1455">
        <w:fldChar w:fldCharType="end"/>
      </w:r>
      <w:r w:rsidR="009B1455">
        <w:t xml:space="preserve"> describe the status of VO-specific services and of general core infrastructure services. The Staged Rollout infrastructure is described in Section </w:t>
      </w:r>
      <w:r w:rsidR="009B1455">
        <w:fldChar w:fldCharType="begin"/>
      </w:r>
      <w:r w:rsidR="009B1455">
        <w:instrText xml:space="preserve"> REF _Ref324141147 \r \h </w:instrText>
      </w:r>
      <w:r w:rsidR="009B1455">
        <w:fldChar w:fldCharType="separate"/>
      </w:r>
      <w:r w:rsidR="00FD4B2B">
        <w:t>9</w:t>
      </w:r>
      <w:r w:rsidR="009B1455">
        <w:fldChar w:fldCharType="end"/>
      </w:r>
      <w:r w:rsidR="009B1455">
        <w:t xml:space="preserve">. Section </w:t>
      </w:r>
      <w:r w:rsidR="009B1455">
        <w:fldChar w:fldCharType="begin"/>
      </w:r>
      <w:r w:rsidR="009B1455">
        <w:instrText xml:space="preserve"> REF _Ref324141153 \r \h </w:instrText>
      </w:r>
      <w:r w:rsidR="009B1455">
        <w:fldChar w:fldCharType="separate"/>
      </w:r>
      <w:r w:rsidR="00FD4B2B">
        <w:t>10</w:t>
      </w:r>
      <w:r w:rsidR="009B1455">
        <w:fldChar w:fldCharType="end"/>
      </w:r>
      <w:r w:rsidR="009B1455">
        <w:t xml:space="preserve"> summarises the progress made in operations during PY2 to meet the project requirements and concludes the document.</w:t>
      </w:r>
    </w:p>
    <w:p w14:paraId="2C60DEE7" w14:textId="77777777" w:rsidR="00D4099D" w:rsidRDefault="006D6F41" w:rsidP="00207D16">
      <w:r>
        <w:t>This document is complemented by various milestones and deliverables, which</w:t>
      </w:r>
      <w:r w:rsidR="00D4099D">
        <w:t xml:space="preserve"> provide </w:t>
      </w:r>
      <w:r>
        <w:t>addit</w:t>
      </w:r>
      <w:r w:rsidR="00F85A8A">
        <w:t>io</w:t>
      </w:r>
      <w:r>
        <w:t>nal</w:t>
      </w:r>
      <w:r w:rsidR="00D4099D">
        <w:t xml:space="preserve"> information about SA1 services and activities:</w:t>
      </w:r>
    </w:p>
    <w:p w14:paraId="1B5404F5" w14:textId="77777777" w:rsidR="00D4099D" w:rsidRDefault="00D4099D" w:rsidP="00F65D34">
      <w:pPr>
        <w:numPr>
          <w:ilvl w:val="0"/>
          <w:numId w:val="13"/>
        </w:numPr>
      </w:pPr>
      <w:r>
        <w:t xml:space="preserve">The EGI operations service catalogue and the set of operational procedures and activities are described in the </w:t>
      </w:r>
      <w:r w:rsidRPr="00D4099D">
        <w:t>EGI Operations Architecture: Grid Service Management Best Practices</w:t>
      </w:r>
      <w:r>
        <w:t xml:space="preserve"> [D4.3].  </w:t>
      </w:r>
    </w:p>
    <w:p w14:paraId="014EF7F6" w14:textId="77777777" w:rsidR="000314DA" w:rsidRDefault="009B1455" w:rsidP="00F65D34">
      <w:pPr>
        <w:numPr>
          <w:ilvl w:val="0"/>
          <w:numId w:val="13"/>
        </w:numPr>
      </w:pPr>
      <w:r>
        <w:t>The central operational tools provided by EGI.eu</w:t>
      </w:r>
      <w:r w:rsidR="00522571">
        <w:t xml:space="preserve"> and the status assessment of EGI operational Global Tasks,</w:t>
      </w:r>
      <w:r>
        <w:t xml:space="preserve"> are not part of this deliverable. </w:t>
      </w:r>
      <w:proofErr w:type="gramStart"/>
      <w:r>
        <w:t xml:space="preserve">Information is provided </w:t>
      </w:r>
      <w:r w:rsidR="00621C69">
        <w:t xml:space="preserve">instead </w:t>
      </w:r>
      <w:r>
        <w:t xml:space="preserve">by the </w:t>
      </w:r>
      <w:r w:rsidR="00621C69">
        <w:t>EGI Globa</w:t>
      </w:r>
      <w:r w:rsidR="00D4099D">
        <w:t>l Task Review</w:t>
      </w:r>
      <w:proofErr w:type="gramEnd"/>
      <w:r w:rsidR="00D4099D">
        <w:t xml:space="preserve"> [MS115</w:t>
      </w:r>
      <w:r w:rsidR="00621C69">
        <w:t>]</w:t>
      </w:r>
      <w:r w:rsidR="00D4099D">
        <w:t xml:space="preserve">, while information about the related development activities </w:t>
      </w:r>
      <w:r w:rsidR="006D6F41">
        <w:t>is</w:t>
      </w:r>
      <w:r w:rsidR="00D4099D">
        <w:t xml:space="preserve"> available in the Annual Report on Operational Tool Maintenance [D7.2]</w:t>
      </w:r>
      <w:r w:rsidR="000314DA">
        <w:t>.</w:t>
      </w:r>
      <w:r w:rsidR="00522571">
        <w:t xml:space="preserve"> Feedback about the operations global services provided by EGI</w:t>
      </w:r>
      <w:r w:rsidR="000617B1">
        <w:t>,</w:t>
      </w:r>
      <w:r w:rsidR="00522571">
        <w:t xml:space="preserve"> was gathered from NGIs </w:t>
      </w:r>
      <w:r w:rsidR="000617B1">
        <w:t>in January and results are available on-line</w:t>
      </w:r>
      <w:r w:rsidR="000617B1">
        <w:rPr>
          <w:rStyle w:val="FootnoteReference"/>
        </w:rPr>
        <w:footnoteReference w:id="1"/>
      </w:r>
      <w:r w:rsidR="000617B1">
        <w:t>.</w:t>
      </w:r>
    </w:p>
    <w:p w14:paraId="4D8B3A62" w14:textId="77777777" w:rsidR="00522571" w:rsidRDefault="00522571" w:rsidP="00F65D34">
      <w:pPr>
        <w:numPr>
          <w:ilvl w:val="0"/>
          <w:numId w:val="13"/>
        </w:numPr>
      </w:pPr>
      <w:r>
        <w:t xml:space="preserve">Progress of NGI operational activities is documented in the NGI International Task Review [MS116]. </w:t>
      </w:r>
    </w:p>
    <w:p w14:paraId="714BAD46" w14:textId="77777777" w:rsidR="006D6F41" w:rsidRDefault="006D6F41" w:rsidP="00F65D34">
      <w:pPr>
        <w:numPr>
          <w:ilvl w:val="0"/>
          <w:numId w:val="13"/>
        </w:numPr>
      </w:pPr>
      <w:r w:rsidRPr="006D6F41">
        <w:t>Security in the EGI infrastructure</w:t>
      </w:r>
      <w:r>
        <w:t xml:space="preserve">, its </w:t>
      </w:r>
      <w:r w:rsidRPr="006D6F41">
        <w:t xml:space="preserve">scope and aims, </w:t>
      </w:r>
      <w:r>
        <w:t>and</w:t>
      </w:r>
      <w:r w:rsidRPr="006D6F41">
        <w:t xml:space="preserve"> the assets that EGI security seeks to protect</w:t>
      </w:r>
      <w:r>
        <w:t xml:space="preserve"> are described in the </w:t>
      </w:r>
      <w:r w:rsidRPr="006D6F41">
        <w:t>Security Risk Assessment of the EGI Infrastructure</w:t>
      </w:r>
      <w:r>
        <w:t xml:space="preserve"> [D4.4]</w:t>
      </w:r>
      <w:r w:rsidRPr="006D6F41">
        <w:t>. The work of the various security groups in or associated with EGI is briefly described</w:t>
      </w:r>
      <w:r>
        <w:t xml:space="preserve"> there, together with p</w:t>
      </w:r>
      <w:r w:rsidRPr="006D6F41">
        <w:t xml:space="preserve">ractices and standards for IT security and their usage and possible future. Some security incidents have occurred over the last year, these are </w:t>
      </w:r>
      <w:r>
        <w:t xml:space="preserve">also </w:t>
      </w:r>
      <w:r w:rsidRPr="006D6F41">
        <w:t xml:space="preserve">briefly </w:t>
      </w:r>
      <w:r>
        <w:t>documented</w:t>
      </w:r>
      <w:r w:rsidRPr="006D6F41">
        <w:t xml:space="preserve"> including how they were handled. Previous Overall Security Risk assessments are then summarized, and plans for a security risk assessment</w:t>
      </w:r>
      <w:r>
        <w:t>,</w:t>
      </w:r>
      <w:r w:rsidRPr="006D6F41">
        <w:t xml:space="preserve"> which </w:t>
      </w:r>
      <w:r>
        <w:t>is taking</w:t>
      </w:r>
      <w:r w:rsidRPr="006D6F41">
        <w:t xml:space="preserve"> place </w:t>
      </w:r>
      <w:r>
        <w:t>during PQ8 and PQ9,</w:t>
      </w:r>
      <w:r w:rsidRPr="006D6F41">
        <w:t xml:space="preserve"> </w:t>
      </w:r>
      <w:r>
        <w:t>are</w:t>
      </w:r>
      <w:r w:rsidRPr="006D6F41">
        <w:t xml:space="preserve"> described</w:t>
      </w:r>
      <w:r>
        <w:t>.</w:t>
      </w:r>
    </w:p>
    <w:p w14:paraId="7F433C67" w14:textId="77777777" w:rsidR="00D4099D" w:rsidRDefault="006D6F41" w:rsidP="00F65D34">
      <w:pPr>
        <w:numPr>
          <w:ilvl w:val="0"/>
          <w:numId w:val="13"/>
        </w:numPr>
      </w:pPr>
      <w:r>
        <w:t xml:space="preserve">The evolution of the EGI Operational Service Agreement framework including the reporting system needed to produce monthly reports in detailed in the </w:t>
      </w:r>
      <w:r w:rsidRPr="006D6F41">
        <w:t>Operational Level Agreements (OLAs) within the EGI production infrastructure</w:t>
      </w:r>
      <w:r w:rsidR="00522571">
        <w:t xml:space="preserve"> [MS418].</w:t>
      </w:r>
    </w:p>
    <w:p w14:paraId="517143DD" w14:textId="77777777" w:rsidR="008F18AA" w:rsidRPr="00371B32" w:rsidRDefault="00522571" w:rsidP="00F65D34">
      <w:pPr>
        <w:numPr>
          <w:ilvl w:val="0"/>
          <w:numId w:val="13"/>
        </w:numPr>
      </w:pPr>
      <w:r>
        <w:lastRenderedPageBreak/>
        <w:t>Technical information about progress of the operational integration of new software stacks is provided in milestone Integrating Resources into the EGI Production Infrastructure [MS414] and on wiki</w:t>
      </w:r>
      <w:r>
        <w:rPr>
          <w:rStyle w:val="FootnoteReference"/>
        </w:rPr>
        <w:footnoteReference w:id="2"/>
      </w:r>
      <w:r>
        <w:t xml:space="preserve">. </w:t>
      </w:r>
      <w:r w:rsidR="00D4099D">
        <w:t xml:space="preserve"> </w:t>
      </w:r>
      <w:r w:rsidR="009B1455">
        <w:t xml:space="preserve">     </w:t>
      </w:r>
      <w:r w:rsidR="008F18AA">
        <w:t xml:space="preserve">  </w:t>
      </w:r>
    </w:p>
    <w:p w14:paraId="01454649" w14:textId="77777777" w:rsidR="00207D16" w:rsidRPr="00371B32" w:rsidRDefault="00207D16" w:rsidP="00207D16"/>
    <w:p w14:paraId="59A61F8E" w14:textId="77777777" w:rsidR="00207D16" w:rsidRPr="00371B32" w:rsidRDefault="005C73D3" w:rsidP="00207D16">
      <w:pPr>
        <w:pStyle w:val="Heading1"/>
        <w:rPr>
          <w:rFonts w:ascii="Times New Roman" w:hAnsi="Times New Roman"/>
        </w:rPr>
      </w:pPr>
      <w:bookmarkStart w:id="24" w:name="_Ref324140709"/>
      <w:bookmarkStart w:id="25" w:name="_Toc324172733"/>
      <w:r>
        <w:rPr>
          <w:rFonts w:ascii="Times New Roman" w:hAnsi="Times New Roman"/>
        </w:rPr>
        <w:lastRenderedPageBreak/>
        <w:t>Resource Infrastructure</w:t>
      </w:r>
      <w:bookmarkEnd w:id="24"/>
      <w:bookmarkEnd w:id="25"/>
    </w:p>
    <w:p w14:paraId="55157DE7" w14:textId="77777777" w:rsidR="00207D16" w:rsidRPr="00371B32" w:rsidRDefault="00870D46" w:rsidP="00207D16">
      <w:r>
        <w:t>The resource infrastructure of EGI, encompassing Resource Centres (RCs), Resource infrastructure Providers (RPs) and the Operations Centres responsible of providing operational services to the community are described in this section.</w:t>
      </w:r>
    </w:p>
    <w:p w14:paraId="348BDAC4" w14:textId="77777777" w:rsidR="00207D16" w:rsidRDefault="005C73D3" w:rsidP="005C73D3">
      <w:pPr>
        <w:pStyle w:val="Heading2"/>
      </w:pPr>
      <w:bookmarkStart w:id="26" w:name="_Toc324172734"/>
      <w:r>
        <w:t>Resource Centres</w:t>
      </w:r>
      <w:bookmarkEnd w:id="26"/>
    </w:p>
    <w:p w14:paraId="74544E7E" w14:textId="2A5A1566" w:rsidR="00870D46" w:rsidRPr="00870D46" w:rsidRDefault="00870D46" w:rsidP="00870D46">
      <w:r>
        <w:t xml:space="preserve">The Resource Centre is defined to be the smallest resource administration domain in an </w:t>
      </w:r>
      <w:r w:rsidRPr="00870D46">
        <w:t>e-Infrastructure</w:t>
      </w:r>
      <w:r>
        <w:t xml:space="preserve">. It can be either localised or geographically distributed. It provides a minimum set of local or remote </w:t>
      </w:r>
      <w:r w:rsidRPr="00870D46">
        <w:t>IT Services</w:t>
      </w:r>
      <w:r>
        <w:t xml:space="preserve"> compliant to well-defined </w:t>
      </w:r>
      <w:r w:rsidRPr="00870D46">
        <w:t>IT Capabilities</w:t>
      </w:r>
      <w:r>
        <w:t xml:space="preserve"> necessary to make resources accessible to </w:t>
      </w:r>
      <w:r w:rsidRPr="00870D46">
        <w:t>Users</w:t>
      </w:r>
      <w:r>
        <w:t xml:space="preserve">. Access is granted by exposing common interfaces to </w:t>
      </w:r>
      <w:r w:rsidRPr="00870D46">
        <w:t>Users</w:t>
      </w:r>
      <w:r>
        <w:t xml:space="preserve"> [</w:t>
      </w:r>
      <w:del w:id="27" w:author="Alessandro Usai" w:date="2012-05-14T17:43:00Z">
        <w:r w:rsidDel="00DA3A85">
          <w:delText>GLO</w:delText>
        </w:r>
      </w:del>
      <w:ins w:id="28" w:author="Alessandro Usai" w:date="2012-05-14T17:43:00Z">
        <w:r w:rsidR="00DA3A85">
          <w:t>GLO to be defined</w:t>
        </w:r>
      </w:ins>
      <w:r>
        <w:t>].</w:t>
      </w:r>
    </w:p>
    <w:p w14:paraId="615427F0" w14:textId="77777777" w:rsidR="006F7826" w:rsidRPr="008570B5" w:rsidRDefault="006F7826" w:rsidP="006F7826">
      <w:pPr>
        <w:pStyle w:val="Caption"/>
        <w:jc w:val="center"/>
      </w:pPr>
      <w:bookmarkStart w:id="29" w:name="_Ref319966030"/>
      <w:proofErr w:type="gramStart"/>
      <w:r>
        <w:t xml:space="preserve">Table </w:t>
      </w:r>
      <w:fldSimple w:instr=" SEQ Table \* ARABIC ">
        <w:r w:rsidR="00FD4B2B">
          <w:rPr>
            <w:noProof/>
          </w:rPr>
          <w:t>1</w:t>
        </w:r>
      </w:fldSimple>
      <w:bookmarkEnd w:id="29"/>
      <w:r>
        <w:t>.</w:t>
      </w:r>
      <w:proofErr w:type="gramEnd"/>
      <w:r w:rsidR="001D7B2E">
        <w:t xml:space="preserve"> Number of</w:t>
      </w:r>
      <w:r>
        <w:t xml:space="preserve"> EGI Resource Centres </w:t>
      </w:r>
      <w:r w:rsidR="001D7B2E">
        <w:t>(March 2012</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1426"/>
      </w:tblGrid>
      <w:tr w:rsidR="006F7826" w:rsidRPr="006B4B32" w14:paraId="101701FC" w14:textId="77777777" w:rsidTr="00A156C9">
        <w:trPr>
          <w:jc w:val="center"/>
        </w:trPr>
        <w:tc>
          <w:tcPr>
            <w:tcW w:w="0" w:type="auto"/>
            <w:tcBorders>
              <w:bottom w:val="single" w:sz="4" w:space="0" w:color="auto"/>
            </w:tcBorders>
            <w:shd w:val="clear" w:color="auto" w:fill="D9D9D9"/>
            <w:vAlign w:val="center"/>
          </w:tcPr>
          <w:p w14:paraId="748D1F3D" w14:textId="77777777" w:rsidR="006F7826" w:rsidRPr="006B4B32" w:rsidRDefault="006F7826" w:rsidP="00A156C9">
            <w:pPr>
              <w:jc w:val="center"/>
              <w:rPr>
                <w:b/>
                <w:sz w:val="18"/>
                <w:szCs w:val="18"/>
              </w:rPr>
            </w:pPr>
            <w:r>
              <w:rPr>
                <w:b/>
                <w:sz w:val="18"/>
                <w:szCs w:val="18"/>
              </w:rPr>
              <w:t>Resource Centres</w:t>
            </w:r>
          </w:p>
        </w:tc>
        <w:tc>
          <w:tcPr>
            <w:tcW w:w="0" w:type="auto"/>
            <w:shd w:val="clear" w:color="auto" w:fill="D9D9D9"/>
            <w:vAlign w:val="center"/>
          </w:tcPr>
          <w:p w14:paraId="64F46D6E" w14:textId="77777777" w:rsidR="006F7826" w:rsidRPr="006B4B32" w:rsidRDefault="006F7826" w:rsidP="001D7B2E">
            <w:pPr>
              <w:jc w:val="center"/>
              <w:rPr>
                <w:b/>
                <w:sz w:val="18"/>
                <w:szCs w:val="18"/>
              </w:rPr>
            </w:pPr>
            <w:r>
              <w:rPr>
                <w:b/>
                <w:sz w:val="18"/>
                <w:szCs w:val="18"/>
              </w:rPr>
              <w:t xml:space="preserve">Number of RCs </w:t>
            </w:r>
          </w:p>
        </w:tc>
      </w:tr>
      <w:tr w:rsidR="006F7826" w:rsidRPr="006B4B32" w14:paraId="4C774183" w14:textId="77777777" w:rsidTr="00A156C9">
        <w:trPr>
          <w:jc w:val="center"/>
        </w:trPr>
        <w:tc>
          <w:tcPr>
            <w:tcW w:w="0" w:type="auto"/>
            <w:shd w:val="clear" w:color="auto" w:fill="F2F2F2"/>
            <w:vAlign w:val="center"/>
          </w:tcPr>
          <w:p w14:paraId="5DB3DF09" w14:textId="77777777" w:rsidR="006F7826" w:rsidRPr="006B4B32" w:rsidRDefault="006F7826" w:rsidP="00A156C9">
            <w:pPr>
              <w:jc w:val="center"/>
              <w:rPr>
                <w:sz w:val="18"/>
                <w:szCs w:val="18"/>
              </w:rPr>
            </w:pPr>
            <w:r>
              <w:rPr>
                <w:sz w:val="18"/>
                <w:szCs w:val="18"/>
              </w:rPr>
              <w:t>EGI-</w:t>
            </w:r>
            <w:proofErr w:type="spellStart"/>
            <w:r>
              <w:rPr>
                <w:sz w:val="18"/>
                <w:szCs w:val="18"/>
              </w:rPr>
              <w:t>InSPIRE</w:t>
            </w:r>
            <w:proofErr w:type="spellEnd"/>
            <w:r>
              <w:rPr>
                <w:sz w:val="18"/>
                <w:szCs w:val="18"/>
              </w:rPr>
              <w:t xml:space="preserve"> Partners and NGI Council Members/PY2 Target</w:t>
            </w:r>
          </w:p>
        </w:tc>
        <w:tc>
          <w:tcPr>
            <w:tcW w:w="0" w:type="auto"/>
            <w:shd w:val="clear" w:color="auto" w:fill="auto"/>
            <w:vAlign w:val="center"/>
          </w:tcPr>
          <w:p w14:paraId="588048D7" w14:textId="77777777" w:rsidR="006F7826" w:rsidRDefault="006F7826" w:rsidP="00A156C9">
            <w:pPr>
              <w:jc w:val="center"/>
              <w:rPr>
                <w:sz w:val="18"/>
                <w:szCs w:val="18"/>
              </w:rPr>
            </w:pPr>
            <w:r>
              <w:rPr>
                <w:sz w:val="18"/>
                <w:szCs w:val="18"/>
              </w:rPr>
              <w:t>326/330</w:t>
            </w:r>
          </w:p>
        </w:tc>
      </w:tr>
      <w:tr w:rsidR="006F7826" w:rsidRPr="006B4B32" w14:paraId="615811CE" w14:textId="77777777" w:rsidTr="00A156C9">
        <w:trPr>
          <w:jc w:val="center"/>
        </w:trPr>
        <w:tc>
          <w:tcPr>
            <w:tcW w:w="0" w:type="auto"/>
            <w:shd w:val="clear" w:color="auto" w:fill="F2F2F2"/>
            <w:vAlign w:val="center"/>
          </w:tcPr>
          <w:p w14:paraId="16191D87" w14:textId="77777777" w:rsidR="006F7826" w:rsidRDefault="006F7826" w:rsidP="00A156C9">
            <w:pPr>
              <w:jc w:val="center"/>
              <w:rPr>
                <w:sz w:val="18"/>
                <w:szCs w:val="18"/>
              </w:rPr>
            </w:pPr>
            <w:r>
              <w:rPr>
                <w:sz w:val="18"/>
                <w:szCs w:val="18"/>
              </w:rPr>
              <w:t>From non-European EGI-</w:t>
            </w:r>
            <w:proofErr w:type="spellStart"/>
            <w:r>
              <w:rPr>
                <w:sz w:val="18"/>
                <w:szCs w:val="18"/>
              </w:rPr>
              <w:t>InSPIRE</w:t>
            </w:r>
            <w:proofErr w:type="spellEnd"/>
            <w:r>
              <w:rPr>
                <w:sz w:val="18"/>
                <w:szCs w:val="18"/>
              </w:rPr>
              <w:t xml:space="preserve"> Partners</w:t>
            </w:r>
          </w:p>
        </w:tc>
        <w:tc>
          <w:tcPr>
            <w:tcW w:w="0" w:type="auto"/>
            <w:shd w:val="clear" w:color="auto" w:fill="auto"/>
            <w:vAlign w:val="center"/>
          </w:tcPr>
          <w:p w14:paraId="5C8E7CD6" w14:textId="77777777" w:rsidR="006F7826" w:rsidRDefault="006F7826" w:rsidP="00A156C9">
            <w:pPr>
              <w:jc w:val="center"/>
              <w:rPr>
                <w:sz w:val="18"/>
                <w:szCs w:val="18"/>
              </w:rPr>
            </w:pPr>
            <w:r>
              <w:rPr>
                <w:sz w:val="18"/>
                <w:szCs w:val="18"/>
              </w:rPr>
              <w:t>27</w:t>
            </w:r>
          </w:p>
        </w:tc>
      </w:tr>
      <w:tr w:rsidR="006F7826" w:rsidRPr="006B4B32" w14:paraId="0476207C" w14:textId="77777777" w:rsidTr="00A156C9">
        <w:trPr>
          <w:jc w:val="center"/>
        </w:trPr>
        <w:tc>
          <w:tcPr>
            <w:tcW w:w="0" w:type="auto"/>
            <w:shd w:val="clear" w:color="auto" w:fill="F2F2F2"/>
            <w:vAlign w:val="center"/>
          </w:tcPr>
          <w:p w14:paraId="0AAFF38A" w14:textId="77777777" w:rsidR="006F7826" w:rsidRDefault="006F7826" w:rsidP="00A156C9">
            <w:pPr>
              <w:jc w:val="center"/>
              <w:rPr>
                <w:sz w:val="18"/>
                <w:szCs w:val="18"/>
              </w:rPr>
            </w:pPr>
            <w:r>
              <w:rPr>
                <w:sz w:val="18"/>
                <w:szCs w:val="18"/>
              </w:rPr>
              <w:t>From integrated Infrastructures (Canada, Latin America, IGALC)</w:t>
            </w:r>
          </w:p>
        </w:tc>
        <w:tc>
          <w:tcPr>
            <w:tcW w:w="0" w:type="auto"/>
            <w:shd w:val="clear" w:color="auto" w:fill="auto"/>
            <w:vAlign w:val="center"/>
          </w:tcPr>
          <w:p w14:paraId="1B1EB799" w14:textId="77777777" w:rsidR="006F7826" w:rsidRDefault="006F7826" w:rsidP="00A156C9">
            <w:pPr>
              <w:jc w:val="center"/>
              <w:rPr>
                <w:sz w:val="18"/>
                <w:szCs w:val="18"/>
              </w:rPr>
            </w:pPr>
            <w:r>
              <w:rPr>
                <w:sz w:val="18"/>
                <w:szCs w:val="18"/>
              </w:rPr>
              <w:t>26</w:t>
            </w:r>
          </w:p>
        </w:tc>
      </w:tr>
      <w:tr w:rsidR="006F7826" w:rsidRPr="006B4B32" w14:paraId="495AFBDB" w14:textId="77777777" w:rsidTr="00A156C9">
        <w:trPr>
          <w:jc w:val="center"/>
        </w:trPr>
        <w:tc>
          <w:tcPr>
            <w:tcW w:w="0" w:type="auto"/>
            <w:shd w:val="clear" w:color="auto" w:fill="F2F2F2"/>
            <w:vAlign w:val="center"/>
          </w:tcPr>
          <w:p w14:paraId="42C8D57E" w14:textId="77777777" w:rsidR="006F7826" w:rsidRPr="006F7826" w:rsidRDefault="006F7826" w:rsidP="00A156C9">
            <w:pPr>
              <w:jc w:val="center"/>
              <w:rPr>
                <w:b/>
                <w:sz w:val="18"/>
                <w:szCs w:val="18"/>
              </w:rPr>
            </w:pPr>
            <w:r w:rsidRPr="006F7826">
              <w:rPr>
                <w:b/>
                <w:sz w:val="18"/>
                <w:szCs w:val="18"/>
              </w:rPr>
              <w:t>Total</w:t>
            </w:r>
          </w:p>
        </w:tc>
        <w:tc>
          <w:tcPr>
            <w:tcW w:w="0" w:type="auto"/>
            <w:shd w:val="clear" w:color="auto" w:fill="auto"/>
            <w:vAlign w:val="center"/>
          </w:tcPr>
          <w:p w14:paraId="2DB30F34" w14:textId="77777777" w:rsidR="006F7826" w:rsidRPr="006F7826" w:rsidRDefault="006F7826" w:rsidP="00A156C9">
            <w:pPr>
              <w:jc w:val="center"/>
              <w:rPr>
                <w:b/>
                <w:sz w:val="18"/>
                <w:szCs w:val="18"/>
              </w:rPr>
            </w:pPr>
            <w:r w:rsidRPr="006F7826">
              <w:rPr>
                <w:b/>
                <w:sz w:val="18"/>
                <w:szCs w:val="18"/>
              </w:rPr>
              <w:t>352</w:t>
            </w:r>
          </w:p>
        </w:tc>
      </w:tr>
    </w:tbl>
    <w:p w14:paraId="427CE2B7" w14:textId="77777777" w:rsidR="00F12A75" w:rsidRDefault="002C4E7A" w:rsidP="008A7EA5">
      <w:r>
        <w:t>As shown in the table above, t</w:t>
      </w:r>
      <w:r w:rsidR="00500757">
        <w:t xml:space="preserve">he total number of RCs </w:t>
      </w:r>
      <w:r w:rsidR="00F12A75">
        <w:t>in March 2011 amount</w:t>
      </w:r>
      <w:r w:rsidR="00870D46">
        <w:t>s</w:t>
      </w:r>
      <w:r w:rsidR="00500757">
        <w:t xml:space="preserve"> to 352 instances, of which</w:t>
      </w:r>
      <w:r w:rsidR="008A7EA5">
        <w:t xml:space="preserve">: </w:t>
      </w:r>
      <w:r w:rsidR="00500757">
        <w:t xml:space="preserve">326 </w:t>
      </w:r>
      <w:r w:rsidR="00F12A75">
        <w:t>are</w:t>
      </w:r>
      <w:r w:rsidR="00500757">
        <w:t xml:space="preserve"> contributed by European NGIs/EIROs that are EGI-</w:t>
      </w:r>
      <w:proofErr w:type="spellStart"/>
      <w:r w:rsidR="00500757">
        <w:t>InSPIRE</w:t>
      </w:r>
      <w:proofErr w:type="spellEnd"/>
      <w:r w:rsidR="00500757">
        <w:t xml:space="preserve"> partners or Council members</w:t>
      </w:r>
      <w:r w:rsidR="00F12A75">
        <w:t xml:space="preserve"> and 26 by integrated RPs namely: Canada, Latin America – Brazil, Chile, Colombia and Mexico, and </w:t>
      </w:r>
      <w:proofErr w:type="spellStart"/>
      <w:r w:rsidR="00F12A75" w:rsidRPr="002C4E7A">
        <w:rPr>
          <w:i/>
        </w:rPr>
        <w:t>Iniciativa</w:t>
      </w:r>
      <w:proofErr w:type="spellEnd"/>
      <w:r w:rsidR="00F12A75" w:rsidRPr="002C4E7A">
        <w:rPr>
          <w:i/>
        </w:rPr>
        <w:t xml:space="preserve"> de Grid de America Latina </w:t>
      </w:r>
      <w:r w:rsidR="005D53DD">
        <w:rPr>
          <w:i/>
        </w:rPr>
        <w:t>–</w:t>
      </w:r>
      <w:r w:rsidR="00F12A75" w:rsidRPr="002C4E7A">
        <w:rPr>
          <w:i/>
        </w:rPr>
        <w:t xml:space="preserve"> Caribe</w:t>
      </w:r>
      <w:r w:rsidR="00F12A75">
        <w:t xml:space="preserve"> – Argentina, Brazil, Chile, Venezuela).</w:t>
      </w:r>
    </w:p>
    <w:p w14:paraId="4C125E5F" w14:textId="77777777" w:rsidR="00F12A75" w:rsidRDefault="00F12A75" w:rsidP="008A7EA5">
      <w:r>
        <w:t>Of the 326 RCs mentioned above, 27 are contributed by Asia Pacific NGIs.</w:t>
      </w:r>
    </w:p>
    <w:p w14:paraId="77BB3ED2" w14:textId="77777777" w:rsidR="00F12A75" w:rsidRDefault="00F12A75" w:rsidP="00F12A75">
      <w:r>
        <w:t>The target for PY2 of 330 RCs was approximately met (326 RCs certified centres against 330 expected), scoring a -1.21% deviation. Small fluctuations are normal, as centres can be temporarily suspended for various different reasons (for example in case of low performance, security problems or infrastructure upgrades)</w:t>
      </w:r>
      <w:r w:rsidR="000662CB">
        <w:rPr>
          <w:rStyle w:val="FootnoteReference"/>
        </w:rPr>
        <w:footnoteReference w:id="3"/>
      </w:r>
      <w:r>
        <w:t xml:space="preserve">. Every month an average number of 3-5 centres are eligible to suspension because of insufficient performance. </w:t>
      </w:r>
    </w:p>
    <w:p w14:paraId="6565F619" w14:textId="77777777" w:rsidR="003C0741" w:rsidRDefault="002C4E7A" w:rsidP="006F7826">
      <w:r>
        <w:t xml:space="preserve">The total amount increased from 346 (PQ5) to 348 (PQ6), </w:t>
      </w:r>
      <w:r w:rsidR="000662CB">
        <w:t>and 347 in PQ7</w:t>
      </w:r>
      <w:r w:rsidR="003E1F5E">
        <w:t xml:space="preserve">. </w:t>
      </w:r>
      <w:r w:rsidR="003E1F5E">
        <w:fldChar w:fldCharType="begin"/>
      </w:r>
      <w:r w:rsidR="003E1F5E">
        <w:instrText xml:space="preserve"> REF _Ref319915222 \h </w:instrText>
      </w:r>
      <w:r w:rsidR="003E1F5E">
        <w:fldChar w:fldCharType="separate"/>
      </w:r>
      <w:r w:rsidR="00FD4B2B">
        <w:t xml:space="preserve">Figure </w:t>
      </w:r>
      <w:r w:rsidR="00FD4B2B">
        <w:rPr>
          <w:noProof/>
        </w:rPr>
        <w:t>1</w:t>
      </w:r>
      <w:r w:rsidR="003E1F5E">
        <w:fldChar w:fldCharType="end"/>
      </w:r>
      <w:r w:rsidR="003E1F5E">
        <w:t xml:space="preserve"> plots the number of </w:t>
      </w:r>
      <w:r w:rsidR="000662CB">
        <w:t>RCs</w:t>
      </w:r>
      <w:r w:rsidR="003E1F5E">
        <w:t xml:space="preserve"> from January 2009, </w:t>
      </w:r>
      <w:r w:rsidR="008A7EA5">
        <w:t xml:space="preserve">and it </w:t>
      </w:r>
      <w:r w:rsidR="003E1F5E">
        <w:t xml:space="preserve">shows that </w:t>
      </w:r>
      <w:r w:rsidR="000662CB">
        <w:t xml:space="preserve">the number </w:t>
      </w:r>
      <w:r w:rsidR="003E1F5E">
        <w:t xml:space="preserve">has been increasing at a lower speed since PQ2. </w:t>
      </w:r>
      <w:r w:rsidR="000662CB">
        <w:t xml:space="preserve">In fact, </w:t>
      </w:r>
      <w:r w:rsidR="003E1F5E">
        <w:t xml:space="preserve">PY1 was characterized by the expansion of the infrastructure </w:t>
      </w:r>
      <w:r w:rsidR="00B21CC3">
        <w:t>in the Baltic</w:t>
      </w:r>
      <w:r w:rsidR="00A53EA8">
        <w:t xml:space="preserve"> region</w:t>
      </w:r>
      <w:r w:rsidR="00B21CC3">
        <w:t xml:space="preserve"> </w:t>
      </w:r>
      <w:r w:rsidR="00A53EA8">
        <w:t xml:space="preserve">(Bosnia and Herzegovina, </w:t>
      </w:r>
      <w:r w:rsidR="00B21CC3">
        <w:t>South East Europe region</w:t>
      </w:r>
      <w:r w:rsidR="00A53EA8">
        <w:t xml:space="preserve"> (Armenia, F</w:t>
      </w:r>
      <w:r w:rsidR="000662CB">
        <w:t>YR of Montenegro and</w:t>
      </w:r>
      <w:r w:rsidR="00A53EA8">
        <w:t xml:space="preserve"> </w:t>
      </w:r>
      <w:r w:rsidR="006F7DA7">
        <w:t xml:space="preserve">Georgia), </w:t>
      </w:r>
      <w:r w:rsidR="00A53EA8">
        <w:t>Latin America (Argentina, Venezuela) and Asia Pacific (New Zeeland).</w:t>
      </w:r>
      <w:r w:rsidR="006F7DA7">
        <w:t xml:space="preserve"> </w:t>
      </w:r>
    </w:p>
    <w:p w14:paraId="139F0802" w14:textId="1246E8F8" w:rsidR="006F7826" w:rsidRDefault="005C3321" w:rsidP="006F7826">
      <w:r>
        <w:t xml:space="preserve">From PY3 further expansions will be </w:t>
      </w:r>
      <w:del w:id="30" w:author="Alessandro Usai" w:date="2012-05-14T17:43:00Z">
        <w:r w:rsidDel="002B3A70">
          <w:delText xml:space="preserve">driven </w:delText>
        </w:r>
      </w:del>
      <w:r>
        <w:t xml:space="preserve">mainly driven by </w:t>
      </w:r>
      <w:r w:rsidR="009B72C6">
        <w:t xml:space="preserve">the </w:t>
      </w:r>
      <w:r>
        <w:t>integration of new providers</w:t>
      </w:r>
      <w:r w:rsidR="009B72C6">
        <w:t xml:space="preserve"> </w:t>
      </w:r>
      <w:r w:rsidR="00063388">
        <w:t>and</w:t>
      </w:r>
      <w:r w:rsidR="009B72C6">
        <w:t xml:space="preserve"> the capability </w:t>
      </w:r>
      <w:r w:rsidR="00063388">
        <w:t>of integrating</w:t>
      </w:r>
      <w:r>
        <w:t xml:space="preserve"> new software platforms.</w:t>
      </w:r>
      <w:r w:rsidR="003C0741">
        <w:t xml:space="preserve"> </w:t>
      </w:r>
      <w:r w:rsidR="000662CB">
        <w:t xml:space="preserve">In PY2 two new RPs got engaged with EGI by signing a Resource infrastructure Provider </w:t>
      </w:r>
      <w:proofErr w:type="spellStart"/>
      <w:r w:rsidR="000662CB">
        <w:t>MoU</w:t>
      </w:r>
      <w:proofErr w:type="spellEnd"/>
      <w:r w:rsidR="000662CB">
        <w:t>:</w:t>
      </w:r>
      <w:r w:rsidR="00883601">
        <w:t xml:space="preserve"> </w:t>
      </w:r>
      <w:r w:rsidR="002F63F4">
        <w:t xml:space="preserve">the South African Grid Initiative [SAG] and the </w:t>
      </w:r>
      <w:r w:rsidR="00883601">
        <w:t>Ukrainian National Grid [UNG]</w:t>
      </w:r>
      <w:r w:rsidR="002F63F4">
        <w:t>. An expansion of the number of RCs is expected in PY3 in those two areas.</w:t>
      </w:r>
      <w:r w:rsidR="000662CB">
        <w:t xml:space="preserve"> </w:t>
      </w:r>
    </w:p>
    <w:p w14:paraId="5702EFEB" w14:textId="77777777" w:rsidR="006375E7" w:rsidRPr="006F7826" w:rsidRDefault="006375E7" w:rsidP="006F7826">
      <w:r>
        <w:t>GOCDB was used to extract information about the number of certified production RCs.</w:t>
      </w:r>
    </w:p>
    <w:p w14:paraId="26BAF73E" w14:textId="77777777" w:rsidR="009D35F1" w:rsidRDefault="00043028" w:rsidP="00835ADE">
      <w:pPr>
        <w:jc w:val="center"/>
        <w:rPr>
          <w:noProof/>
          <w:lang w:eastAsia="en-GB"/>
        </w:rPr>
      </w:pPr>
      <w:r>
        <w:rPr>
          <w:noProof/>
          <w:lang w:val="en-US" w:eastAsia="en-US"/>
        </w:rPr>
        <w:lastRenderedPageBreak/>
        <w:drawing>
          <wp:inline distT="0" distB="0" distL="0" distR="0" wp14:anchorId="0BF6BB3D" wp14:editId="1379CAFC">
            <wp:extent cx="5742940" cy="3721735"/>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940" cy="3721735"/>
                    </a:xfrm>
                    <a:prstGeom prst="rect">
                      <a:avLst/>
                    </a:prstGeom>
                    <a:noFill/>
                    <a:ln>
                      <a:noFill/>
                    </a:ln>
                  </pic:spPr>
                </pic:pic>
              </a:graphicData>
            </a:graphic>
          </wp:inline>
        </w:drawing>
      </w:r>
    </w:p>
    <w:p w14:paraId="6DABDC70" w14:textId="77777777" w:rsidR="005A6941" w:rsidRPr="005A6941" w:rsidRDefault="00D60112" w:rsidP="002B30AD">
      <w:pPr>
        <w:pStyle w:val="Caption"/>
        <w:jc w:val="center"/>
      </w:pPr>
      <w:bookmarkStart w:id="31" w:name="_Ref319915222"/>
      <w:bookmarkStart w:id="32" w:name="_Toc324172819"/>
      <w:proofErr w:type="gramStart"/>
      <w:r>
        <w:t xml:space="preserve">Figure </w:t>
      </w:r>
      <w:fldSimple w:instr=" SEQ Figure \* ARABIC ">
        <w:r w:rsidR="00FD4B2B">
          <w:rPr>
            <w:noProof/>
          </w:rPr>
          <w:t>1</w:t>
        </w:r>
      </w:fldSimple>
      <w:bookmarkEnd w:id="31"/>
      <w:r>
        <w:t>.</w:t>
      </w:r>
      <w:proofErr w:type="gramEnd"/>
      <w:r>
        <w:t xml:space="preserve"> </w:t>
      </w:r>
      <w:proofErr w:type="gramStart"/>
      <w:r w:rsidR="00526608">
        <w:t>Number of c</w:t>
      </w:r>
      <w:r w:rsidRPr="006B4B32">
        <w:t>ertified</w:t>
      </w:r>
      <w:r>
        <w:t xml:space="preserve"> production</w:t>
      </w:r>
      <w:r w:rsidRPr="006B4B32">
        <w:t xml:space="preserve"> </w:t>
      </w:r>
      <w:r w:rsidR="00526608">
        <w:t>RCs</w:t>
      </w:r>
      <w:r w:rsidRPr="006B4B32">
        <w:t xml:space="preserve"> from </w:t>
      </w:r>
      <w:r>
        <w:t>01/09/2009 to 01/03/2012</w:t>
      </w:r>
      <w:r w:rsidRPr="006B4B32">
        <w:t xml:space="preserve"> </w:t>
      </w:r>
      <w:r>
        <w:t>(data source: GOCDB)</w:t>
      </w:r>
      <w:r w:rsidR="00AD5937">
        <w:t>.</w:t>
      </w:r>
      <w:bookmarkEnd w:id="32"/>
      <w:proofErr w:type="gramEnd"/>
    </w:p>
    <w:p w14:paraId="7534A97F" w14:textId="77777777" w:rsidR="005C73D3" w:rsidRDefault="00BA0043" w:rsidP="005C73D3">
      <w:pPr>
        <w:pStyle w:val="Heading2"/>
        <w:rPr>
          <w:noProof/>
          <w:lang w:eastAsia="en-GB"/>
        </w:rPr>
      </w:pPr>
      <w:bookmarkStart w:id="33" w:name="_Toc324172735"/>
      <w:r>
        <w:t>Resource infrastructure Providers</w:t>
      </w:r>
      <w:bookmarkEnd w:id="33"/>
    </w:p>
    <w:p w14:paraId="0057743D" w14:textId="77777777" w:rsidR="00870D46" w:rsidRDefault="00870D46" w:rsidP="00897038">
      <w:r>
        <w:t xml:space="preserve">The Resource infrastructure Provider is the legal organisation responsible for any matter that concerns the respective </w:t>
      </w:r>
      <w:r w:rsidRPr="00870D46">
        <w:t>Resource Infrastructure</w:t>
      </w:r>
      <w:r>
        <w:t xml:space="preserve">. It provides, manages and operates (directly or indirectly) all the operational services required to an agreed level of quality as required by the </w:t>
      </w:r>
      <w:r w:rsidRPr="00870D46">
        <w:t>Resource Centres</w:t>
      </w:r>
      <w:r>
        <w:t xml:space="preserve"> and their user community. It holds the responsibility of integrating these operational services into </w:t>
      </w:r>
      <w:r w:rsidRPr="00870D46">
        <w:t>EGI</w:t>
      </w:r>
      <w:r>
        <w:t xml:space="preserve"> in order to enable uniform resource access and sharing for the benefit of their </w:t>
      </w:r>
      <w:r w:rsidRPr="00870D46">
        <w:t>Users</w:t>
      </w:r>
      <w:r>
        <w:t xml:space="preserve">. The Resource infrastructure Provider liaises locally with the </w:t>
      </w:r>
      <w:r w:rsidRPr="00870D46">
        <w:t>Resource Centre Operations Managers</w:t>
      </w:r>
      <w:r>
        <w:t xml:space="preserve">, and represents the </w:t>
      </w:r>
      <w:r w:rsidRPr="00870D46">
        <w:t>Resource Centres</w:t>
      </w:r>
      <w:r>
        <w:t xml:space="preserve"> at an international level. Examples of a Resource infrastructure Provider are the </w:t>
      </w:r>
      <w:r w:rsidRPr="00870D46">
        <w:t>European Intergovernmental Research Organisations</w:t>
      </w:r>
      <w:r>
        <w:t xml:space="preserve"> </w:t>
      </w:r>
      <w:r w:rsidRPr="00870D46">
        <w:t>(EIRO)</w:t>
      </w:r>
      <w:r>
        <w:t xml:space="preserve"> and the </w:t>
      </w:r>
      <w:r w:rsidRPr="00870D46">
        <w:t>National Grid Initiatives (NGIs)</w:t>
      </w:r>
      <w:r>
        <w:t xml:space="preserve"> [GLO].</w:t>
      </w:r>
    </w:p>
    <w:p w14:paraId="3612E875" w14:textId="77777777" w:rsidR="003D6E91" w:rsidRDefault="00897038" w:rsidP="00897038">
      <w:r>
        <w:t xml:space="preserve">In March 2012 EGI comprises resources provided across 56 countries and one </w:t>
      </w:r>
      <w:r w:rsidRPr="006B4B32">
        <w:rPr>
          <w:szCs w:val="22"/>
        </w:rPr>
        <w:t xml:space="preserve">European Intergovernmental Research Institute </w:t>
      </w:r>
      <w:r w:rsidR="005D53DD">
        <w:rPr>
          <w:szCs w:val="22"/>
        </w:rPr>
        <w:t>–</w:t>
      </w:r>
      <w:r w:rsidRPr="006B4B32">
        <w:rPr>
          <w:szCs w:val="22"/>
        </w:rPr>
        <w:t xml:space="preserve"> </w:t>
      </w:r>
      <w:r w:rsidR="009B72C6">
        <w:t>CERN</w:t>
      </w:r>
      <w:r>
        <w:t xml:space="preserve">. </w:t>
      </w:r>
    </w:p>
    <w:p w14:paraId="0E6C8F00" w14:textId="77777777" w:rsidR="00897038" w:rsidRDefault="00897038" w:rsidP="00897038">
      <w:r>
        <w:t xml:space="preserve">In </w:t>
      </w:r>
      <w:r w:rsidR="003D6E91">
        <w:t>42</w:t>
      </w:r>
      <w:r>
        <w:t xml:space="preserve"> countries </w:t>
      </w:r>
      <w:proofErr w:type="gramStart"/>
      <w:r>
        <w:t>resources are directly contributed by EGI-</w:t>
      </w:r>
      <w:proofErr w:type="spellStart"/>
      <w:r>
        <w:t>InSPIRE</w:t>
      </w:r>
      <w:proofErr w:type="spellEnd"/>
      <w:r>
        <w:t xml:space="preserve"> partners</w:t>
      </w:r>
      <w:r w:rsidR="004B181C">
        <w:t xml:space="preserve"> or RPs that are Council members</w:t>
      </w:r>
      <w:proofErr w:type="gramEnd"/>
      <w:r>
        <w:t>. On the other hand, 1</w:t>
      </w:r>
      <w:r w:rsidR="003D6E91">
        <w:t>2</w:t>
      </w:r>
      <w:r w:rsidRPr="006B4B32">
        <w:t xml:space="preserve"> </w:t>
      </w:r>
      <w:r>
        <w:t xml:space="preserve">countries contribute resources </w:t>
      </w:r>
      <w:r w:rsidRPr="006B4B32">
        <w:t>through Resource Infrastructure</w:t>
      </w:r>
      <w:r>
        <w:t xml:space="preserve"> Provider</w:t>
      </w:r>
      <w:r w:rsidRPr="006B4B32">
        <w:t>s that are non-EGI-</w:t>
      </w:r>
      <w:proofErr w:type="spellStart"/>
      <w:r w:rsidRPr="006B4B32">
        <w:t>InSPIRE</w:t>
      </w:r>
      <w:proofErr w:type="spellEnd"/>
      <w:r w:rsidRPr="006B4B32">
        <w:t xml:space="preserve"> partners but are fully integrated with the EGI Services Infrastructure.</w:t>
      </w:r>
    </w:p>
    <w:p w14:paraId="75B6A13A" w14:textId="77777777" w:rsidR="00897038" w:rsidRDefault="004B181C" w:rsidP="00F65D34">
      <w:pPr>
        <w:numPr>
          <w:ilvl w:val="0"/>
          <w:numId w:val="4"/>
        </w:numPr>
      </w:pPr>
      <w:r>
        <w:t xml:space="preserve">India, </w:t>
      </w:r>
      <w:r w:rsidR="00897038" w:rsidRPr="006B4B32">
        <w:t xml:space="preserve">Pakistan and New Zealand (Asia Pacific Federation); </w:t>
      </w:r>
    </w:p>
    <w:p w14:paraId="7A54310B" w14:textId="77777777" w:rsidR="00897038" w:rsidRDefault="00897038" w:rsidP="00F65D34">
      <w:pPr>
        <w:numPr>
          <w:ilvl w:val="0"/>
          <w:numId w:val="4"/>
        </w:numPr>
      </w:pPr>
      <w:r w:rsidRPr="006B4B32">
        <w:t xml:space="preserve">Austria </w:t>
      </w:r>
      <w:r>
        <w:t>(Italian Federation): operations support of Austrian RCs moved from NGI_NDGF to NGI_IT during PY2</w:t>
      </w:r>
      <w:r w:rsidR="004B181C">
        <w:t>;</w:t>
      </w:r>
    </w:p>
    <w:p w14:paraId="0AEA6052" w14:textId="77777777" w:rsidR="00897038" w:rsidRDefault="00897038" w:rsidP="00F65D34">
      <w:pPr>
        <w:numPr>
          <w:ilvl w:val="0"/>
          <w:numId w:val="4"/>
        </w:numPr>
      </w:pPr>
      <w:r>
        <w:lastRenderedPageBreak/>
        <w:t xml:space="preserve">Argentina, Brazil, Chile, </w:t>
      </w:r>
      <w:r w:rsidRPr="006B4B32">
        <w:t>and Venezuela (</w:t>
      </w:r>
      <w:r>
        <w:t>IGALC</w:t>
      </w:r>
      <w:r w:rsidRPr="006B4B32">
        <w:t xml:space="preserve">); </w:t>
      </w:r>
    </w:p>
    <w:p w14:paraId="5C7DDDDD" w14:textId="77777777" w:rsidR="00897038" w:rsidRDefault="00897038" w:rsidP="00F65D34">
      <w:pPr>
        <w:numPr>
          <w:ilvl w:val="0"/>
          <w:numId w:val="4"/>
        </w:numPr>
      </w:pPr>
      <w:r w:rsidRPr="006B4B32">
        <w:t xml:space="preserve">Canada (Canada Federation); </w:t>
      </w:r>
    </w:p>
    <w:p w14:paraId="63B54A57" w14:textId="77777777" w:rsidR="00897038" w:rsidRDefault="00897038" w:rsidP="00F65D34">
      <w:pPr>
        <w:numPr>
          <w:ilvl w:val="0"/>
          <w:numId w:val="4"/>
        </w:numPr>
      </w:pPr>
      <w:r w:rsidRPr="006B4B32">
        <w:t>Brazil, Chile, Colombia and Mexico (Latin Am</w:t>
      </w:r>
      <w:r w:rsidR="004B181C">
        <w:t>erica Federation);</w:t>
      </w:r>
    </w:p>
    <w:p w14:paraId="3CF1CA64" w14:textId="77777777" w:rsidR="004B181C" w:rsidRDefault="004B181C" w:rsidP="00F65D34">
      <w:pPr>
        <w:numPr>
          <w:ilvl w:val="0"/>
          <w:numId w:val="4"/>
        </w:numPr>
      </w:pPr>
      <w:r>
        <w:t>Ukraine (Russian Federation).</w:t>
      </w:r>
    </w:p>
    <w:p w14:paraId="22EE2F8D" w14:textId="77777777" w:rsidR="00FD4B2B" w:rsidRDefault="003D6E91" w:rsidP="009B72C6">
      <w:r>
        <w:t xml:space="preserve">The distribution of RCs per country and per Operations Centres is </w:t>
      </w:r>
      <w:r w:rsidR="009429AD">
        <w:t>reported</w:t>
      </w:r>
      <w:r>
        <w:t xml:space="preserve"> in </w:t>
      </w:r>
      <w:r>
        <w:fldChar w:fldCharType="begin"/>
      </w:r>
      <w:r>
        <w:instrText xml:space="preserve"> REF _Ref319966076 \h </w:instrText>
      </w:r>
      <w:r>
        <w:fldChar w:fldCharType="separate"/>
      </w:r>
    </w:p>
    <w:p w14:paraId="26A30A2B" w14:textId="77777777" w:rsidR="00FD4B2B" w:rsidRDefault="00FD4B2B" w:rsidP="00CC4AE4">
      <w:r>
        <w:t xml:space="preserve">The number of countries contributing resources is approximately constant. Since PQ5 the production infrastructure in the Philippines has been instable, and RCs have been periodically removed from the infrastructure. The growth trend since 01 September 2009 is illustrated in </w:t>
      </w:r>
      <w:r w:rsidRPr="007A05C7">
        <w:t xml:space="preserve">Figure </w:t>
      </w:r>
      <w:r>
        <w:rPr>
          <w:noProof/>
        </w:rPr>
        <w:t>2</w:t>
      </w:r>
      <w:r>
        <w:t>.</w:t>
      </w:r>
    </w:p>
    <w:p w14:paraId="57C9D435" w14:textId="77777777" w:rsidR="00FD4B2B" w:rsidRDefault="00FD4B2B" w:rsidP="00CC4AE4">
      <w:r>
        <w:t>In March 2012</w:t>
      </w:r>
      <w:r w:rsidRPr="006B4B32">
        <w:t>, EGI-</w:t>
      </w:r>
      <w:proofErr w:type="spellStart"/>
      <w:r w:rsidRPr="006B4B32">
        <w:t>InSPIRE</w:t>
      </w:r>
      <w:proofErr w:type="spellEnd"/>
      <w:r w:rsidRPr="006B4B32">
        <w:t xml:space="preserve"> partners in </w:t>
      </w:r>
      <w:r>
        <w:t>four</w:t>
      </w:r>
      <w:r w:rsidRPr="006B4B32">
        <w:t xml:space="preserve"> countries</w:t>
      </w:r>
      <w:r>
        <w:t xml:space="preserve"> are not contributing resources: Albania,</w:t>
      </w:r>
      <w:r w:rsidRPr="006B4B32">
        <w:t xml:space="preserve"> Indonesia</w:t>
      </w:r>
      <w:r>
        <w:t>, Philippines</w:t>
      </w:r>
      <w:r w:rsidRPr="006B4B32">
        <w:t xml:space="preserve"> and Singapore. </w:t>
      </w:r>
      <w:r>
        <w:t xml:space="preserve">The integration of Moldova was completed in March 2012. </w:t>
      </w:r>
    </w:p>
    <w:p w14:paraId="74DEE51E" w14:textId="77777777" w:rsidR="00FD4B2B" w:rsidRDefault="00FD4B2B" w:rsidP="00CC4AE4">
      <w:pPr>
        <w:rPr>
          <w:noProof/>
          <w:lang w:eastAsia="en-GB"/>
        </w:rPr>
      </w:pPr>
      <w:r>
        <w:rPr>
          <w:noProof/>
          <w:lang w:val="en-US" w:eastAsia="en-US"/>
        </w:rPr>
        <w:drawing>
          <wp:inline distT="0" distB="0" distL="0" distR="0" wp14:anchorId="426CE563" wp14:editId="66A8D783">
            <wp:extent cx="5557520" cy="3637280"/>
            <wp:effectExtent l="0" t="0" r="508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7520" cy="3637280"/>
                    </a:xfrm>
                    <a:prstGeom prst="rect">
                      <a:avLst/>
                    </a:prstGeom>
                    <a:noFill/>
                  </pic:spPr>
                </pic:pic>
              </a:graphicData>
            </a:graphic>
          </wp:inline>
        </w:drawing>
      </w:r>
    </w:p>
    <w:p w14:paraId="2608B75F" w14:textId="77777777" w:rsidR="00FD4B2B" w:rsidRPr="007A05C7" w:rsidRDefault="00FD4B2B" w:rsidP="00CC4AE4">
      <w:pPr>
        <w:jc w:val="center"/>
      </w:pPr>
      <w:r w:rsidRPr="007A05C7">
        <w:t xml:space="preserve">Figure </w:t>
      </w:r>
      <w:r>
        <w:rPr>
          <w:noProof/>
        </w:rPr>
        <w:t>2</w:t>
      </w:r>
      <w:r w:rsidRPr="007A05C7">
        <w:t>. EGI countries hosting certified production Resource Centres from 01/09/2009 to 01/03/2012 (data source: GOCDB).</w:t>
      </w:r>
    </w:p>
    <w:p w14:paraId="376F7A93" w14:textId="77777777" w:rsidR="009B72C6" w:rsidRDefault="00FD4B2B" w:rsidP="009B72C6">
      <w:r>
        <w:br w:type="page"/>
      </w:r>
      <w:r w:rsidRPr="00361543">
        <w:rPr>
          <w:b/>
        </w:rPr>
        <w:lastRenderedPageBreak/>
        <w:t xml:space="preserve">Table </w:t>
      </w:r>
      <w:r>
        <w:rPr>
          <w:b/>
          <w:noProof/>
        </w:rPr>
        <w:t>2</w:t>
      </w:r>
      <w:r w:rsidR="003D6E91">
        <w:fldChar w:fldCharType="end"/>
      </w:r>
      <w:r w:rsidR="003D6E91">
        <w:t>.</w:t>
      </w:r>
      <w:bookmarkStart w:id="34" w:name="_Ref319966076"/>
    </w:p>
    <w:p w14:paraId="4ABE22AF" w14:textId="77777777" w:rsidR="00CC4AE4" w:rsidRDefault="00CC4AE4" w:rsidP="00CC4AE4">
      <w:r>
        <w:t xml:space="preserve">The number of countries contributing resources is approximately constant. Since PQ5 the production infrastructure in the Philippines has been instable, and RCs have been periodically removed from the infrastructure. The growth trend since 01 September 2009 is illustrated in </w:t>
      </w:r>
      <w:r>
        <w:fldChar w:fldCharType="begin"/>
      </w:r>
      <w:r>
        <w:instrText xml:space="preserve"> REF _Ref319966492 \h </w:instrText>
      </w:r>
      <w:r>
        <w:fldChar w:fldCharType="separate"/>
      </w:r>
      <w:r w:rsidR="00FD4B2B" w:rsidRPr="007A05C7">
        <w:t xml:space="preserve">Figure </w:t>
      </w:r>
      <w:r w:rsidR="00FD4B2B">
        <w:rPr>
          <w:noProof/>
        </w:rPr>
        <w:t>2</w:t>
      </w:r>
      <w:r>
        <w:fldChar w:fldCharType="end"/>
      </w:r>
      <w:r>
        <w:t>.</w:t>
      </w:r>
    </w:p>
    <w:p w14:paraId="7B455FC6" w14:textId="77777777" w:rsidR="00CC4AE4" w:rsidRDefault="00CC4AE4" w:rsidP="00CC4AE4">
      <w:r>
        <w:t>In March 2012</w:t>
      </w:r>
      <w:r w:rsidRPr="006B4B32">
        <w:t>, EGI-</w:t>
      </w:r>
      <w:proofErr w:type="spellStart"/>
      <w:r w:rsidRPr="006B4B32">
        <w:t>InSPIRE</w:t>
      </w:r>
      <w:proofErr w:type="spellEnd"/>
      <w:r w:rsidRPr="006B4B32">
        <w:t xml:space="preserve"> partners in </w:t>
      </w:r>
      <w:r>
        <w:t>four</w:t>
      </w:r>
      <w:r w:rsidRPr="006B4B32">
        <w:t xml:space="preserve"> countries</w:t>
      </w:r>
      <w:r>
        <w:t xml:space="preserve"> are not contributing resources: Albania,</w:t>
      </w:r>
      <w:r w:rsidRPr="006B4B32">
        <w:t xml:space="preserve"> Indonesia</w:t>
      </w:r>
      <w:r>
        <w:t>, Philippines</w:t>
      </w:r>
      <w:r w:rsidRPr="006B4B32">
        <w:t xml:space="preserve"> and Singapore. </w:t>
      </w:r>
      <w:r>
        <w:t xml:space="preserve">The integration of Moldova was completed in March 2012. </w:t>
      </w:r>
    </w:p>
    <w:p w14:paraId="2F7824B8" w14:textId="77777777" w:rsidR="00CC4AE4" w:rsidRDefault="00043028" w:rsidP="00CC4AE4">
      <w:pPr>
        <w:rPr>
          <w:noProof/>
          <w:lang w:eastAsia="en-GB"/>
        </w:rPr>
      </w:pPr>
      <w:r>
        <w:rPr>
          <w:noProof/>
          <w:lang w:val="en-US" w:eastAsia="en-US"/>
        </w:rPr>
        <w:drawing>
          <wp:inline distT="0" distB="0" distL="0" distR="0" wp14:anchorId="7660A08B" wp14:editId="73FBDA2C">
            <wp:extent cx="5557520" cy="3637280"/>
            <wp:effectExtent l="0" t="0" r="508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7520" cy="3637280"/>
                    </a:xfrm>
                    <a:prstGeom prst="rect">
                      <a:avLst/>
                    </a:prstGeom>
                    <a:noFill/>
                  </pic:spPr>
                </pic:pic>
              </a:graphicData>
            </a:graphic>
          </wp:inline>
        </w:drawing>
      </w:r>
    </w:p>
    <w:p w14:paraId="2F256F00" w14:textId="77777777" w:rsidR="00CC4AE4" w:rsidRPr="007A05C7" w:rsidRDefault="00CC4AE4" w:rsidP="00CC4AE4">
      <w:pPr>
        <w:jc w:val="center"/>
      </w:pPr>
      <w:bookmarkStart w:id="35" w:name="_Ref319966492"/>
      <w:bookmarkStart w:id="36" w:name="_Toc324172820"/>
      <w:proofErr w:type="gramStart"/>
      <w:r w:rsidRPr="007A05C7">
        <w:t xml:space="preserve">Figure </w:t>
      </w:r>
      <w:fldSimple w:instr=" SEQ Figure \* ARABIC ">
        <w:r w:rsidR="00FD4B2B">
          <w:rPr>
            <w:noProof/>
          </w:rPr>
          <w:t>2</w:t>
        </w:r>
      </w:fldSimple>
      <w:bookmarkEnd w:id="35"/>
      <w:r w:rsidRPr="007A05C7">
        <w:t>.</w:t>
      </w:r>
      <w:proofErr w:type="gramEnd"/>
      <w:r w:rsidRPr="007A05C7">
        <w:t xml:space="preserve"> EGI countries hosting certified production Resource Centres from 01/09/2009 to 01/03/2012 (data source: GOCDB).</w:t>
      </w:r>
      <w:bookmarkEnd w:id="36"/>
    </w:p>
    <w:p w14:paraId="4A2029C4" w14:textId="77777777" w:rsidR="009429AD" w:rsidRDefault="0078439B" w:rsidP="009B72C6">
      <w:r>
        <w:br w:type="page"/>
      </w:r>
      <w:proofErr w:type="gramStart"/>
      <w:r w:rsidR="00BB23C2" w:rsidRPr="00361543">
        <w:rPr>
          <w:b/>
        </w:rPr>
        <w:lastRenderedPageBreak/>
        <w:t xml:space="preserve">Table </w:t>
      </w:r>
      <w:r w:rsidR="00BB23C2" w:rsidRPr="00361543">
        <w:rPr>
          <w:b/>
        </w:rPr>
        <w:fldChar w:fldCharType="begin"/>
      </w:r>
      <w:r w:rsidR="00BB23C2" w:rsidRPr="00361543">
        <w:rPr>
          <w:b/>
        </w:rPr>
        <w:instrText xml:space="preserve"> SEQ Table \* ARABIC </w:instrText>
      </w:r>
      <w:r w:rsidR="00BB23C2" w:rsidRPr="00361543">
        <w:rPr>
          <w:b/>
        </w:rPr>
        <w:fldChar w:fldCharType="separate"/>
      </w:r>
      <w:r w:rsidR="00FD4B2B">
        <w:rPr>
          <w:b/>
          <w:noProof/>
        </w:rPr>
        <w:t>2</w:t>
      </w:r>
      <w:r w:rsidR="00BB23C2" w:rsidRPr="00361543">
        <w:rPr>
          <w:b/>
        </w:rPr>
        <w:fldChar w:fldCharType="end"/>
      </w:r>
      <w:bookmarkEnd w:id="34"/>
      <w:r w:rsidR="00BB23C2" w:rsidRPr="00361543">
        <w:rPr>
          <w:b/>
        </w:rPr>
        <w:t>.</w:t>
      </w:r>
      <w:proofErr w:type="gramEnd"/>
      <w:r w:rsidR="00BB23C2" w:rsidRPr="00361543">
        <w:rPr>
          <w:b/>
        </w:rPr>
        <w:t xml:space="preserve"> Distribution of production certified </w:t>
      </w:r>
      <w:r w:rsidR="002173BD" w:rsidRPr="00361543">
        <w:rPr>
          <w:b/>
        </w:rPr>
        <w:t>RCs</w:t>
      </w:r>
      <w:r w:rsidR="00BB23C2" w:rsidRPr="00361543">
        <w:rPr>
          <w:b/>
        </w:rPr>
        <w:t xml:space="preserve"> across countries and O</w:t>
      </w:r>
      <w:r w:rsidR="009429AD" w:rsidRPr="00361543">
        <w:rPr>
          <w:b/>
        </w:rPr>
        <w:t xml:space="preserve">perations Centres in PQ5, PQ6, </w:t>
      </w:r>
      <w:r w:rsidR="00BB23C2" w:rsidRPr="00361543">
        <w:rPr>
          <w:b/>
        </w:rPr>
        <w:t>PQ7 and March 2012.</w:t>
      </w:r>
      <w:r w:rsidR="009429AD" w:rsidRPr="00361543">
        <w:rPr>
          <w:b/>
        </w:rPr>
        <w:t xml:space="preserve"> Philippines currently do not contribute resources.</w:t>
      </w:r>
      <w:r w:rsidR="00BB23C2" w:rsidRPr="00361543">
        <w:rPr>
          <w:b/>
        </w:rPr>
        <w:t xml:space="preserve"> Data source: GOCDB</w:t>
      </w:r>
      <w:r w:rsidR="00BB23C2">
        <w:t>.</w:t>
      </w:r>
      <w:r w:rsidR="002173BD" w:rsidRPr="002173BD">
        <w:t xml:space="preserve"> </w:t>
      </w:r>
    </w:p>
    <w:p w14:paraId="4EEF2B14" w14:textId="77777777" w:rsidR="0044280E" w:rsidRDefault="0044280E" w:rsidP="003964F9">
      <w:pPr>
        <w:pStyle w:val="Caption"/>
      </w:pPr>
      <w:r>
        <w:t>I = Integrated, EP = European Partner, P = non-European partner, C = only Council member</w:t>
      </w:r>
    </w:p>
    <w:p w14:paraId="4854872A" w14:textId="77777777" w:rsidR="0044280E" w:rsidRDefault="0044280E" w:rsidP="009429AD">
      <w:pPr>
        <w:pStyle w:val="Caption"/>
        <w:tabs>
          <w:tab w:val="left" w:pos="6946"/>
        </w:tabs>
        <w:jc w:val="center"/>
      </w:pPr>
    </w:p>
    <w:p w14:paraId="6DD23B7C" w14:textId="77777777" w:rsidR="009429AD" w:rsidRPr="009429AD" w:rsidRDefault="00043028" w:rsidP="009429AD">
      <w:pPr>
        <w:jc w:val="center"/>
      </w:pPr>
      <w:r>
        <w:rPr>
          <w:noProof/>
          <w:lang w:val="en-US" w:eastAsia="en-US"/>
        </w:rPr>
        <w:drawing>
          <wp:inline distT="0" distB="0" distL="0" distR="0" wp14:anchorId="1FEDB68F" wp14:editId="7D814710">
            <wp:extent cx="4684395" cy="6609080"/>
            <wp:effectExtent l="0" t="0" r="1905"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4395" cy="6609080"/>
                    </a:xfrm>
                    <a:prstGeom prst="rect">
                      <a:avLst/>
                    </a:prstGeom>
                    <a:noFill/>
                    <a:ln>
                      <a:noFill/>
                    </a:ln>
                  </pic:spPr>
                </pic:pic>
              </a:graphicData>
            </a:graphic>
          </wp:inline>
        </w:drawing>
      </w:r>
    </w:p>
    <w:p w14:paraId="3540ED19" w14:textId="77777777" w:rsidR="009818E6" w:rsidRDefault="009818E6" w:rsidP="009818E6">
      <w:pPr>
        <w:pStyle w:val="Heading2"/>
      </w:pPr>
      <w:bookmarkStart w:id="37" w:name="_Toc324172736"/>
      <w:r>
        <w:lastRenderedPageBreak/>
        <w:t>Operations Centres</w:t>
      </w:r>
      <w:bookmarkEnd w:id="37"/>
    </w:p>
    <w:p w14:paraId="16D4A509" w14:textId="77777777" w:rsidR="00870D46" w:rsidRDefault="00870D46" w:rsidP="002172EB">
      <w:r>
        <w:t>The Oper</w:t>
      </w:r>
      <w:r w:rsidR="00AC3FB7">
        <w:t>ations Centre is defined to be a</w:t>
      </w:r>
      <w:r>
        <w:t xml:space="preserve"> centre offering operations services on behalf of the </w:t>
      </w:r>
      <w:r w:rsidRPr="00AC3FB7">
        <w:t>Resource Infrastructure Provider</w:t>
      </w:r>
      <w:r w:rsidR="00AC3FB7">
        <w:t xml:space="preserve"> [GLO]</w:t>
      </w:r>
      <w:r>
        <w:t>.</w:t>
      </w:r>
    </w:p>
    <w:p w14:paraId="76CC12A6" w14:textId="77777777" w:rsidR="001058E2" w:rsidRDefault="00312231" w:rsidP="002172EB">
      <w:r>
        <w:t xml:space="preserve">EGI currently comprehends </w:t>
      </w:r>
      <w:r w:rsidR="0048514C">
        <w:t>27 national operations centres and 9 federated operations centres encompassing multiple NGIs</w:t>
      </w:r>
      <w:r w:rsidR="00C70ABF">
        <w:t xml:space="preserve"> (</w:t>
      </w:r>
      <w:r w:rsidR="00C70ABF">
        <w:fldChar w:fldCharType="begin"/>
      </w:r>
      <w:r w:rsidR="00C70ABF">
        <w:instrText xml:space="preserve"> REF _Ref320105673 \h </w:instrText>
      </w:r>
      <w:r w:rsidR="00C70ABF">
        <w:fldChar w:fldCharType="separate"/>
      </w:r>
      <w:r w:rsidR="00FD4B2B">
        <w:t xml:space="preserve">Table </w:t>
      </w:r>
      <w:r w:rsidR="00FD4B2B">
        <w:rPr>
          <w:noProof/>
        </w:rPr>
        <w:t>3</w:t>
      </w:r>
      <w:r w:rsidR="00C70ABF">
        <w:fldChar w:fldCharType="end"/>
      </w:r>
      <w:r w:rsidR="00C70ABF">
        <w:t>)</w:t>
      </w:r>
      <w:r w:rsidR="0048514C">
        <w:t xml:space="preserve">. </w:t>
      </w:r>
      <w:r w:rsidR="001058E2">
        <w:t>The existing federated centres in Europe (</w:t>
      </w:r>
      <w:proofErr w:type="spellStart"/>
      <w:r w:rsidR="001058E2">
        <w:t>IberGrid</w:t>
      </w:r>
      <w:proofErr w:type="spellEnd"/>
      <w:r w:rsidR="001058E2">
        <w:t xml:space="preserve">, NGI_NL and NGI_IT) </w:t>
      </w:r>
      <w:r w:rsidR="00AD48D5">
        <w:t xml:space="preserve">comprehend two countries and are the result of a collaboration agreement that is expected to continue in PY3. On the other hand, integrated federated centres in Asia Pacific and Latin America encompass a large number of countries. The creation of new national grid initiatives in those regions will depend on their trends of expansion and on national policies. </w:t>
      </w:r>
    </w:p>
    <w:p w14:paraId="0DF455FB" w14:textId="77777777" w:rsidR="00312231" w:rsidRDefault="004F2CF1" w:rsidP="002172EB">
      <w:r>
        <w:t>A new</w:t>
      </w:r>
      <w:r w:rsidR="0048514C">
        <w:t xml:space="preserve"> operations centre was created in Finland (NGI_FI) in June 2011. Part of the Finnish resources is operated by NGI_NDGF and another set of sites by NGI_FI. </w:t>
      </w:r>
    </w:p>
    <w:p w14:paraId="71933268" w14:textId="77777777" w:rsidR="0048514C" w:rsidRDefault="0048514C" w:rsidP="002172EB">
      <w:r>
        <w:t>Two new additional NGIs were rolled to production: NGI_IE in June 2011 and NGI_UK in November 2011. Both operations centres were created in order to proceed with the decommissioning of an EGEE legacy operations centre providing operational services in both countries (UKI). In November 2011 and additional EGEE legacy oper</w:t>
      </w:r>
      <w:r w:rsidR="001058E2">
        <w:t>ations centre</w:t>
      </w:r>
      <w:r>
        <w:t xml:space="preserve"> (DECH) was decommissioned.</w:t>
      </w:r>
    </w:p>
    <w:p w14:paraId="3701B0C6" w14:textId="5750DDDD" w:rsidR="00312231" w:rsidRDefault="0048514C" w:rsidP="002172EB">
      <w:r>
        <w:t xml:space="preserve">Finally, in November 2011 the operations of Austrian sites </w:t>
      </w:r>
      <w:r w:rsidR="004F2CF1">
        <w:t>were</w:t>
      </w:r>
      <w:r>
        <w:t xml:space="preserve"> handed </w:t>
      </w:r>
      <w:del w:id="38" w:author="Alessandro Usai" w:date="2012-05-15T09:43:00Z">
        <w:r w:rsidDel="00BF5E1D">
          <w:delText xml:space="preserve">off </w:delText>
        </w:r>
      </w:del>
      <w:ins w:id="39" w:author="Alessandro Usai" w:date="2012-05-15T09:43:00Z">
        <w:r w:rsidR="00BF5E1D">
          <w:t xml:space="preserve">over </w:t>
        </w:r>
      </w:ins>
      <w:r>
        <w:t>by NGI_NDGF to NGI_IT.</w:t>
      </w:r>
      <w:r w:rsidR="006578D7">
        <w:t xml:space="preserve"> </w:t>
      </w:r>
      <w:r w:rsidR="004F2CF1">
        <w:t xml:space="preserve">Two new Resource infrastructure Provider </w:t>
      </w:r>
      <w:proofErr w:type="spellStart"/>
      <w:r w:rsidR="004F2CF1">
        <w:t>MoUs</w:t>
      </w:r>
      <w:proofErr w:type="spellEnd"/>
      <w:r w:rsidR="004F2CF1">
        <w:t xml:space="preserve"> were agreed in PY2, and these will result in the certification of two new operations centres (</w:t>
      </w:r>
      <w:r w:rsidR="002172EB">
        <w:t>NGI_UA and NGI_ZA</w:t>
      </w:r>
      <w:proofErr w:type="gramStart"/>
      <w:r w:rsidR="004F2CF1">
        <w:t>) which</w:t>
      </w:r>
      <w:proofErr w:type="gramEnd"/>
      <w:r w:rsidR="004F2CF1">
        <w:t xml:space="preserve"> are expected to be certified in PY3.</w:t>
      </w:r>
      <w:r w:rsidR="002172EB">
        <w:t xml:space="preserve"> </w:t>
      </w:r>
      <w:r w:rsidR="001058E2">
        <w:t xml:space="preserve">The transition of EGEE legacy ROCs to NGIs was completed in PY2. </w:t>
      </w:r>
    </w:p>
    <w:p w14:paraId="56E77279" w14:textId="77777777" w:rsidR="00162C97" w:rsidRPr="002172EB" w:rsidRDefault="00162C97" w:rsidP="007F3EEF">
      <w:pPr>
        <w:pStyle w:val="Caption"/>
        <w:jc w:val="center"/>
      </w:pPr>
      <w:bookmarkStart w:id="40" w:name="_Ref320105673"/>
      <w:proofErr w:type="gramStart"/>
      <w:r>
        <w:t xml:space="preserve">Table </w:t>
      </w:r>
      <w:fldSimple w:instr=" SEQ Table \* ARABIC ">
        <w:r w:rsidR="00FD4B2B">
          <w:rPr>
            <w:noProof/>
          </w:rPr>
          <w:t>3</w:t>
        </w:r>
      </w:fldSimple>
      <w:bookmarkEnd w:id="40"/>
      <w:r>
        <w:t>.</w:t>
      </w:r>
      <w:proofErr w:type="gramEnd"/>
      <w:r>
        <w:t xml:space="preserve"> List of EGI federated Operations Centres</w:t>
      </w:r>
    </w:p>
    <w:tbl>
      <w:tblPr>
        <w:tblpPr w:leftFromText="180" w:rightFromText="180" w:vertAnchor="text" w:horzAnchor="page" w:tblpXSpec="center"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48"/>
        <w:gridCol w:w="4614"/>
      </w:tblGrid>
      <w:tr w:rsidR="006578D7" w:rsidRPr="00312231" w14:paraId="2328B34C" w14:textId="77777777" w:rsidTr="006578D7">
        <w:tc>
          <w:tcPr>
            <w:tcW w:w="2235" w:type="dxa"/>
            <w:shd w:val="clear" w:color="auto" w:fill="F2F2F2"/>
          </w:tcPr>
          <w:p w14:paraId="081F5DEF" w14:textId="77777777" w:rsidR="006578D7" w:rsidRPr="00312231" w:rsidRDefault="006578D7" w:rsidP="00A156C9">
            <w:pPr>
              <w:jc w:val="center"/>
              <w:rPr>
                <w:b/>
                <w:sz w:val="16"/>
                <w:szCs w:val="16"/>
              </w:rPr>
            </w:pPr>
            <w:r w:rsidRPr="00312231">
              <w:rPr>
                <w:b/>
                <w:sz w:val="16"/>
                <w:szCs w:val="16"/>
              </w:rPr>
              <w:t>Federated operations centres</w:t>
            </w:r>
          </w:p>
        </w:tc>
        <w:tc>
          <w:tcPr>
            <w:tcW w:w="2048" w:type="dxa"/>
            <w:shd w:val="clear" w:color="auto" w:fill="F2F2F2"/>
          </w:tcPr>
          <w:p w14:paraId="3663425D" w14:textId="77777777" w:rsidR="006578D7" w:rsidRPr="00312231" w:rsidRDefault="006578D7" w:rsidP="00A156C9">
            <w:pPr>
              <w:jc w:val="center"/>
              <w:rPr>
                <w:b/>
                <w:sz w:val="16"/>
                <w:szCs w:val="16"/>
              </w:rPr>
            </w:pPr>
            <w:r w:rsidRPr="00312231">
              <w:rPr>
                <w:b/>
                <w:sz w:val="16"/>
                <w:szCs w:val="16"/>
              </w:rPr>
              <w:t>Member countries</w:t>
            </w:r>
          </w:p>
        </w:tc>
        <w:tc>
          <w:tcPr>
            <w:tcW w:w="4614" w:type="dxa"/>
            <w:shd w:val="clear" w:color="auto" w:fill="F2F2F2"/>
          </w:tcPr>
          <w:p w14:paraId="18F5A787" w14:textId="77777777" w:rsidR="006578D7" w:rsidRPr="00312231" w:rsidRDefault="006578D7" w:rsidP="00A156C9">
            <w:pPr>
              <w:jc w:val="center"/>
              <w:rPr>
                <w:b/>
                <w:sz w:val="16"/>
                <w:szCs w:val="16"/>
              </w:rPr>
            </w:pPr>
            <w:r w:rsidRPr="00312231">
              <w:rPr>
                <w:b/>
                <w:sz w:val="16"/>
                <w:szCs w:val="16"/>
              </w:rPr>
              <w:t>Comments</w:t>
            </w:r>
          </w:p>
        </w:tc>
      </w:tr>
      <w:tr w:rsidR="006578D7" w:rsidRPr="00312231" w14:paraId="7D826E15" w14:textId="77777777" w:rsidTr="006578D7">
        <w:tc>
          <w:tcPr>
            <w:tcW w:w="2235" w:type="dxa"/>
            <w:shd w:val="clear" w:color="auto" w:fill="auto"/>
            <w:vAlign w:val="center"/>
          </w:tcPr>
          <w:p w14:paraId="6B73287F" w14:textId="77777777" w:rsidR="006578D7" w:rsidRPr="00312231" w:rsidRDefault="006578D7" w:rsidP="00A156C9">
            <w:pPr>
              <w:jc w:val="center"/>
              <w:rPr>
                <w:sz w:val="16"/>
                <w:szCs w:val="16"/>
              </w:rPr>
            </w:pPr>
            <w:r w:rsidRPr="00312231">
              <w:rPr>
                <w:sz w:val="16"/>
                <w:szCs w:val="16"/>
              </w:rPr>
              <w:t>Asia Pacific</w:t>
            </w:r>
          </w:p>
        </w:tc>
        <w:tc>
          <w:tcPr>
            <w:tcW w:w="2048" w:type="dxa"/>
            <w:shd w:val="clear" w:color="auto" w:fill="auto"/>
          </w:tcPr>
          <w:p w14:paraId="3BE591B0" w14:textId="77777777" w:rsidR="006578D7" w:rsidRPr="00312231" w:rsidRDefault="006578D7" w:rsidP="008B1A2E">
            <w:pPr>
              <w:jc w:val="left"/>
              <w:rPr>
                <w:sz w:val="16"/>
                <w:szCs w:val="16"/>
              </w:rPr>
            </w:pPr>
            <w:r w:rsidRPr="00312231">
              <w:rPr>
                <w:sz w:val="16"/>
                <w:szCs w:val="16"/>
              </w:rPr>
              <w:t>Australia, China</w:t>
            </w:r>
            <w:r>
              <w:rPr>
                <w:sz w:val="16"/>
                <w:szCs w:val="16"/>
              </w:rPr>
              <w:t xml:space="preserve">, </w:t>
            </w:r>
            <w:r w:rsidRPr="00312231">
              <w:rPr>
                <w:sz w:val="16"/>
                <w:szCs w:val="16"/>
              </w:rPr>
              <w:t>India, Japan</w:t>
            </w:r>
            <w:r>
              <w:rPr>
                <w:sz w:val="16"/>
                <w:szCs w:val="16"/>
              </w:rPr>
              <w:t xml:space="preserve">, </w:t>
            </w:r>
            <w:r w:rsidRPr="00312231">
              <w:rPr>
                <w:sz w:val="16"/>
                <w:szCs w:val="16"/>
              </w:rPr>
              <w:t>Malaysia, New Zeeland</w:t>
            </w:r>
            <w:r>
              <w:rPr>
                <w:sz w:val="16"/>
                <w:szCs w:val="16"/>
              </w:rPr>
              <w:t xml:space="preserve">, </w:t>
            </w:r>
            <w:r w:rsidRPr="00312231">
              <w:rPr>
                <w:sz w:val="16"/>
                <w:szCs w:val="16"/>
              </w:rPr>
              <w:t>Pakistan, South Korea</w:t>
            </w:r>
            <w:r>
              <w:rPr>
                <w:sz w:val="16"/>
                <w:szCs w:val="16"/>
              </w:rPr>
              <w:t xml:space="preserve">, </w:t>
            </w:r>
            <w:r w:rsidRPr="00312231">
              <w:rPr>
                <w:sz w:val="16"/>
                <w:szCs w:val="16"/>
              </w:rPr>
              <w:t>Taiwan, Thailand</w:t>
            </w:r>
          </w:p>
        </w:tc>
        <w:tc>
          <w:tcPr>
            <w:tcW w:w="4614" w:type="dxa"/>
            <w:shd w:val="clear" w:color="auto" w:fill="auto"/>
          </w:tcPr>
          <w:p w14:paraId="7112E906" w14:textId="77777777" w:rsidR="006578D7" w:rsidRPr="00312231" w:rsidRDefault="006578D7" w:rsidP="00A156C9">
            <w:pPr>
              <w:jc w:val="left"/>
              <w:rPr>
                <w:sz w:val="16"/>
                <w:szCs w:val="16"/>
              </w:rPr>
            </w:pPr>
            <w:r w:rsidRPr="00312231">
              <w:rPr>
                <w:sz w:val="16"/>
                <w:szCs w:val="16"/>
              </w:rPr>
              <w:t xml:space="preserve">Philippines is affiliated to the Asia Pacific operations centre, </w:t>
            </w:r>
            <w:r>
              <w:rPr>
                <w:sz w:val="16"/>
                <w:szCs w:val="16"/>
              </w:rPr>
              <w:t xml:space="preserve">the status of </w:t>
            </w:r>
            <w:proofErr w:type="gramStart"/>
            <w:r>
              <w:rPr>
                <w:sz w:val="16"/>
                <w:szCs w:val="16"/>
              </w:rPr>
              <w:t>site</w:t>
            </w:r>
            <w:r w:rsidRPr="00312231">
              <w:rPr>
                <w:sz w:val="16"/>
                <w:szCs w:val="16"/>
              </w:rPr>
              <w:t xml:space="preserve"> </w:t>
            </w:r>
            <w:r>
              <w:t xml:space="preserve"> </w:t>
            </w:r>
            <w:r w:rsidRPr="003132EE">
              <w:rPr>
                <w:sz w:val="16"/>
                <w:szCs w:val="16"/>
              </w:rPr>
              <w:t>PH</w:t>
            </w:r>
            <w:proofErr w:type="gramEnd"/>
            <w:r w:rsidRPr="003132EE">
              <w:rPr>
                <w:sz w:val="16"/>
                <w:szCs w:val="16"/>
              </w:rPr>
              <w:t>-ASTI-LIKNAYAN</w:t>
            </w:r>
            <w:r>
              <w:rPr>
                <w:sz w:val="16"/>
                <w:szCs w:val="16"/>
              </w:rPr>
              <w:t xml:space="preserve"> has been periodically  transitioning from uncertified to certified status. Vietnamese sites were decommissioned during PY1 (August 2010) and never taken back to production afterwards.  </w:t>
            </w:r>
          </w:p>
        </w:tc>
      </w:tr>
      <w:tr w:rsidR="006578D7" w:rsidRPr="00312231" w14:paraId="39DA0052" w14:textId="77777777" w:rsidTr="006578D7">
        <w:tc>
          <w:tcPr>
            <w:tcW w:w="2235" w:type="dxa"/>
            <w:shd w:val="clear" w:color="auto" w:fill="auto"/>
            <w:vAlign w:val="center"/>
          </w:tcPr>
          <w:p w14:paraId="0FC612D8" w14:textId="77777777" w:rsidR="006578D7" w:rsidRPr="00312231" w:rsidRDefault="006578D7" w:rsidP="00A156C9">
            <w:pPr>
              <w:jc w:val="center"/>
              <w:rPr>
                <w:sz w:val="16"/>
                <w:szCs w:val="16"/>
              </w:rPr>
            </w:pPr>
            <w:r w:rsidRPr="00312231">
              <w:rPr>
                <w:sz w:val="16"/>
                <w:szCs w:val="16"/>
              </w:rPr>
              <w:t>Canada</w:t>
            </w:r>
          </w:p>
        </w:tc>
        <w:tc>
          <w:tcPr>
            <w:tcW w:w="2048" w:type="dxa"/>
            <w:shd w:val="clear" w:color="auto" w:fill="auto"/>
          </w:tcPr>
          <w:p w14:paraId="3CCD9BA5" w14:textId="77777777" w:rsidR="006578D7" w:rsidRPr="00312231" w:rsidRDefault="006578D7" w:rsidP="008B1A2E">
            <w:pPr>
              <w:jc w:val="left"/>
              <w:rPr>
                <w:sz w:val="16"/>
                <w:szCs w:val="16"/>
              </w:rPr>
            </w:pPr>
            <w:r w:rsidRPr="00312231">
              <w:rPr>
                <w:sz w:val="16"/>
                <w:szCs w:val="16"/>
              </w:rPr>
              <w:t>Canada, China</w:t>
            </w:r>
          </w:p>
        </w:tc>
        <w:tc>
          <w:tcPr>
            <w:tcW w:w="4614" w:type="dxa"/>
            <w:shd w:val="clear" w:color="auto" w:fill="auto"/>
          </w:tcPr>
          <w:p w14:paraId="36D8E51B" w14:textId="77777777" w:rsidR="006578D7" w:rsidRPr="00312231" w:rsidRDefault="006578D7" w:rsidP="00A156C9">
            <w:pPr>
              <w:jc w:val="center"/>
              <w:rPr>
                <w:sz w:val="16"/>
                <w:szCs w:val="16"/>
              </w:rPr>
            </w:pPr>
          </w:p>
        </w:tc>
      </w:tr>
      <w:tr w:rsidR="006578D7" w:rsidRPr="00312231" w14:paraId="1B05C222" w14:textId="77777777" w:rsidTr="006578D7">
        <w:tc>
          <w:tcPr>
            <w:tcW w:w="2235" w:type="dxa"/>
            <w:shd w:val="clear" w:color="auto" w:fill="auto"/>
            <w:vAlign w:val="center"/>
          </w:tcPr>
          <w:p w14:paraId="7B4B1683" w14:textId="77777777" w:rsidR="006578D7" w:rsidRPr="00312231" w:rsidRDefault="006578D7" w:rsidP="00A156C9">
            <w:pPr>
              <w:jc w:val="center"/>
              <w:rPr>
                <w:sz w:val="16"/>
                <w:szCs w:val="16"/>
              </w:rPr>
            </w:pPr>
            <w:proofErr w:type="spellStart"/>
            <w:r w:rsidRPr="00312231">
              <w:rPr>
                <w:sz w:val="16"/>
                <w:szCs w:val="16"/>
              </w:rPr>
              <w:t>IberGrid</w:t>
            </w:r>
            <w:proofErr w:type="spellEnd"/>
          </w:p>
        </w:tc>
        <w:tc>
          <w:tcPr>
            <w:tcW w:w="2048" w:type="dxa"/>
            <w:shd w:val="clear" w:color="auto" w:fill="auto"/>
          </w:tcPr>
          <w:p w14:paraId="0AAB9FCC" w14:textId="77777777" w:rsidR="006578D7" w:rsidRPr="00312231" w:rsidRDefault="006578D7" w:rsidP="008B1A2E">
            <w:pPr>
              <w:jc w:val="left"/>
              <w:rPr>
                <w:sz w:val="16"/>
                <w:szCs w:val="16"/>
              </w:rPr>
            </w:pPr>
            <w:r w:rsidRPr="00312231">
              <w:rPr>
                <w:sz w:val="16"/>
                <w:szCs w:val="16"/>
              </w:rPr>
              <w:t>Portugal, Spain</w:t>
            </w:r>
          </w:p>
        </w:tc>
        <w:tc>
          <w:tcPr>
            <w:tcW w:w="4614" w:type="dxa"/>
            <w:shd w:val="clear" w:color="auto" w:fill="auto"/>
          </w:tcPr>
          <w:p w14:paraId="751E007D" w14:textId="77777777" w:rsidR="006578D7" w:rsidRPr="00312231" w:rsidRDefault="006578D7" w:rsidP="00A156C9">
            <w:pPr>
              <w:jc w:val="center"/>
              <w:rPr>
                <w:sz w:val="16"/>
                <w:szCs w:val="16"/>
              </w:rPr>
            </w:pPr>
          </w:p>
        </w:tc>
      </w:tr>
      <w:tr w:rsidR="006578D7" w:rsidRPr="00312231" w14:paraId="3FE07662" w14:textId="77777777" w:rsidTr="006578D7">
        <w:tc>
          <w:tcPr>
            <w:tcW w:w="2235" w:type="dxa"/>
            <w:shd w:val="clear" w:color="auto" w:fill="auto"/>
            <w:vAlign w:val="center"/>
          </w:tcPr>
          <w:p w14:paraId="46F55C9B" w14:textId="77777777" w:rsidR="006578D7" w:rsidRPr="00312231" w:rsidRDefault="006578D7" w:rsidP="00A156C9">
            <w:pPr>
              <w:jc w:val="center"/>
              <w:rPr>
                <w:sz w:val="16"/>
                <w:szCs w:val="16"/>
              </w:rPr>
            </w:pPr>
            <w:proofErr w:type="spellStart"/>
            <w:r w:rsidRPr="00312231">
              <w:rPr>
                <w:sz w:val="16"/>
                <w:szCs w:val="16"/>
              </w:rPr>
              <w:t>Iniciativa</w:t>
            </w:r>
            <w:proofErr w:type="spellEnd"/>
            <w:r w:rsidRPr="00312231">
              <w:rPr>
                <w:sz w:val="16"/>
                <w:szCs w:val="16"/>
              </w:rPr>
              <w:t xml:space="preserve"> de Grid de America Latina – Caribe (ROC_IGALC)</w:t>
            </w:r>
          </w:p>
        </w:tc>
        <w:tc>
          <w:tcPr>
            <w:tcW w:w="2048" w:type="dxa"/>
            <w:shd w:val="clear" w:color="auto" w:fill="auto"/>
          </w:tcPr>
          <w:p w14:paraId="4DEE805F" w14:textId="77777777" w:rsidR="006578D7" w:rsidRPr="00312231" w:rsidRDefault="006578D7" w:rsidP="008B1A2E">
            <w:pPr>
              <w:jc w:val="left"/>
              <w:rPr>
                <w:sz w:val="16"/>
                <w:szCs w:val="16"/>
              </w:rPr>
            </w:pPr>
            <w:r w:rsidRPr="00312231">
              <w:rPr>
                <w:sz w:val="16"/>
                <w:szCs w:val="16"/>
              </w:rPr>
              <w:t>Argentina, Brazil, Chile, Venezuela</w:t>
            </w:r>
          </w:p>
        </w:tc>
        <w:tc>
          <w:tcPr>
            <w:tcW w:w="4614" w:type="dxa"/>
            <w:shd w:val="clear" w:color="auto" w:fill="auto"/>
          </w:tcPr>
          <w:p w14:paraId="51BFA316" w14:textId="4C133353" w:rsidR="006578D7" w:rsidRPr="00312231" w:rsidRDefault="00BF5E1D" w:rsidP="00A71BDD">
            <w:pPr>
              <w:jc w:val="left"/>
              <w:rPr>
                <w:sz w:val="16"/>
                <w:szCs w:val="16"/>
              </w:rPr>
            </w:pPr>
            <w:ins w:id="41" w:author="Alessandro Usai" w:date="2012-05-15T09:43:00Z">
              <w:r w:rsidRPr="00BF5E1D">
                <w:rPr>
                  <w:sz w:val="16"/>
                  <w:szCs w:val="16"/>
                </w:rPr>
                <w:t>Argentina whose site was certified in PQ2, has been stably running in production</w:t>
              </w:r>
            </w:ins>
            <w:del w:id="42" w:author="Alessandro Usai" w:date="2012-05-15T09:43:00Z">
              <w:r w:rsidR="006578D7" w:rsidDel="00BF5E1D">
                <w:rPr>
                  <w:sz w:val="16"/>
                  <w:szCs w:val="16"/>
                </w:rPr>
                <w:delText>Argentina whose site was certified in PQ2, has been stably running in production since</w:delText>
              </w:r>
            </w:del>
          </w:p>
        </w:tc>
      </w:tr>
      <w:tr w:rsidR="006578D7" w:rsidRPr="00312231" w14:paraId="5D38AC7E" w14:textId="77777777" w:rsidTr="006578D7">
        <w:tc>
          <w:tcPr>
            <w:tcW w:w="2235" w:type="dxa"/>
            <w:shd w:val="clear" w:color="auto" w:fill="auto"/>
            <w:vAlign w:val="center"/>
          </w:tcPr>
          <w:p w14:paraId="212A5CF4" w14:textId="77777777" w:rsidR="006578D7" w:rsidRPr="00312231" w:rsidRDefault="006578D7" w:rsidP="00A156C9">
            <w:pPr>
              <w:jc w:val="center"/>
              <w:rPr>
                <w:sz w:val="16"/>
                <w:szCs w:val="16"/>
              </w:rPr>
            </w:pPr>
            <w:r w:rsidRPr="00312231">
              <w:rPr>
                <w:sz w:val="16"/>
                <w:szCs w:val="16"/>
              </w:rPr>
              <w:t>Latin America (ROC_LA)</w:t>
            </w:r>
          </w:p>
        </w:tc>
        <w:tc>
          <w:tcPr>
            <w:tcW w:w="2048" w:type="dxa"/>
            <w:shd w:val="clear" w:color="auto" w:fill="auto"/>
          </w:tcPr>
          <w:p w14:paraId="713CBDD3" w14:textId="77777777" w:rsidR="006578D7" w:rsidRPr="00312231" w:rsidRDefault="006578D7" w:rsidP="008B1A2E">
            <w:pPr>
              <w:jc w:val="left"/>
              <w:rPr>
                <w:sz w:val="16"/>
                <w:szCs w:val="16"/>
              </w:rPr>
            </w:pPr>
            <w:r w:rsidRPr="00312231">
              <w:rPr>
                <w:sz w:val="16"/>
                <w:szCs w:val="16"/>
              </w:rPr>
              <w:t>Brazil, Chile, Colombia,</w:t>
            </w:r>
            <w:r>
              <w:rPr>
                <w:sz w:val="16"/>
                <w:szCs w:val="16"/>
              </w:rPr>
              <w:t xml:space="preserve"> </w:t>
            </w:r>
            <w:r w:rsidRPr="00312231">
              <w:rPr>
                <w:sz w:val="16"/>
                <w:szCs w:val="16"/>
              </w:rPr>
              <w:t>Mexico</w:t>
            </w:r>
          </w:p>
        </w:tc>
        <w:tc>
          <w:tcPr>
            <w:tcW w:w="4614" w:type="dxa"/>
            <w:shd w:val="clear" w:color="auto" w:fill="auto"/>
          </w:tcPr>
          <w:p w14:paraId="424B48E7" w14:textId="77777777" w:rsidR="006578D7" w:rsidRPr="00312231" w:rsidRDefault="006578D7" w:rsidP="00A71BDD">
            <w:pPr>
              <w:jc w:val="left"/>
              <w:rPr>
                <w:sz w:val="16"/>
                <w:szCs w:val="16"/>
              </w:rPr>
            </w:pPr>
          </w:p>
        </w:tc>
      </w:tr>
      <w:tr w:rsidR="006578D7" w:rsidRPr="00312231" w14:paraId="73E4CECF" w14:textId="77777777" w:rsidTr="006578D7">
        <w:tc>
          <w:tcPr>
            <w:tcW w:w="2235" w:type="dxa"/>
            <w:shd w:val="clear" w:color="auto" w:fill="auto"/>
            <w:vAlign w:val="center"/>
          </w:tcPr>
          <w:p w14:paraId="623E5129" w14:textId="77777777" w:rsidR="006578D7" w:rsidRPr="00312231" w:rsidRDefault="006578D7" w:rsidP="00A156C9">
            <w:pPr>
              <w:jc w:val="center"/>
              <w:rPr>
                <w:sz w:val="16"/>
                <w:szCs w:val="16"/>
              </w:rPr>
            </w:pPr>
            <w:r w:rsidRPr="00312231">
              <w:rPr>
                <w:sz w:val="16"/>
                <w:szCs w:val="16"/>
              </w:rPr>
              <w:t>Italy (NGI_IT)</w:t>
            </w:r>
          </w:p>
        </w:tc>
        <w:tc>
          <w:tcPr>
            <w:tcW w:w="2048" w:type="dxa"/>
            <w:shd w:val="clear" w:color="auto" w:fill="auto"/>
          </w:tcPr>
          <w:p w14:paraId="0BBC879C" w14:textId="77777777" w:rsidR="006578D7" w:rsidRPr="00312231" w:rsidRDefault="006578D7" w:rsidP="008B1A2E">
            <w:pPr>
              <w:jc w:val="left"/>
              <w:rPr>
                <w:sz w:val="16"/>
                <w:szCs w:val="16"/>
              </w:rPr>
            </w:pPr>
            <w:r w:rsidRPr="00312231">
              <w:rPr>
                <w:sz w:val="16"/>
                <w:szCs w:val="16"/>
              </w:rPr>
              <w:t>Austria, Italia</w:t>
            </w:r>
          </w:p>
        </w:tc>
        <w:tc>
          <w:tcPr>
            <w:tcW w:w="4614" w:type="dxa"/>
            <w:shd w:val="clear" w:color="auto" w:fill="auto"/>
          </w:tcPr>
          <w:p w14:paraId="5AAB2CDC" w14:textId="77777777" w:rsidR="006578D7" w:rsidRPr="00312231" w:rsidRDefault="006578D7" w:rsidP="00A71BDD">
            <w:pPr>
              <w:jc w:val="left"/>
              <w:rPr>
                <w:sz w:val="16"/>
                <w:szCs w:val="16"/>
              </w:rPr>
            </w:pPr>
            <w:r>
              <w:rPr>
                <w:sz w:val="16"/>
                <w:szCs w:val="16"/>
              </w:rPr>
              <w:t>Operations of Austrian sites provided by NGI_IT since November 2011</w:t>
            </w:r>
          </w:p>
        </w:tc>
      </w:tr>
      <w:tr w:rsidR="006578D7" w:rsidRPr="00312231" w14:paraId="0B958711" w14:textId="77777777" w:rsidTr="006578D7">
        <w:tc>
          <w:tcPr>
            <w:tcW w:w="2235" w:type="dxa"/>
            <w:shd w:val="clear" w:color="auto" w:fill="auto"/>
            <w:vAlign w:val="center"/>
          </w:tcPr>
          <w:p w14:paraId="2BDEC1B4" w14:textId="77777777" w:rsidR="006578D7" w:rsidRPr="00312231" w:rsidRDefault="006578D7" w:rsidP="00A156C9">
            <w:pPr>
              <w:jc w:val="center"/>
              <w:rPr>
                <w:sz w:val="16"/>
                <w:szCs w:val="16"/>
              </w:rPr>
            </w:pPr>
            <w:r w:rsidRPr="00312231">
              <w:rPr>
                <w:sz w:val="16"/>
                <w:szCs w:val="16"/>
              </w:rPr>
              <w:t>Nordic countries and Baltic region (NGI_NDGF)</w:t>
            </w:r>
          </w:p>
        </w:tc>
        <w:tc>
          <w:tcPr>
            <w:tcW w:w="2048" w:type="dxa"/>
            <w:shd w:val="clear" w:color="auto" w:fill="auto"/>
          </w:tcPr>
          <w:p w14:paraId="1BB9DC73" w14:textId="77777777" w:rsidR="006578D7" w:rsidRPr="00312231" w:rsidRDefault="006578D7" w:rsidP="008B1A2E">
            <w:pPr>
              <w:jc w:val="left"/>
              <w:rPr>
                <w:sz w:val="16"/>
                <w:szCs w:val="16"/>
              </w:rPr>
            </w:pPr>
            <w:r>
              <w:rPr>
                <w:sz w:val="16"/>
                <w:szCs w:val="16"/>
              </w:rPr>
              <w:t xml:space="preserve">Denmark, Estonia, Finland, Latvia, Lithuania, Norway, </w:t>
            </w:r>
            <w:r w:rsidRPr="00312231">
              <w:rPr>
                <w:sz w:val="16"/>
                <w:szCs w:val="16"/>
              </w:rPr>
              <w:t>Sweden</w:t>
            </w:r>
          </w:p>
        </w:tc>
        <w:tc>
          <w:tcPr>
            <w:tcW w:w="4614" w:type="dxa"/>
            <w:shd w:val="clear" w:color="auto" w:fill="auto"/>
          </w:tcPr>
          <w:p w14:paraId="444AFB3F" w14:textId="77777777" w:rsidR="006578D7" w:rsidRPr="00312231" w:rsidRDefault="006578D7" w:rsidP="00A71BDD">
            <w:pPr>
              <w:jc w:val="left"/>
              <w:rPr>
                <w:sz w:val="16"/>
                <w:szCs w:val="16"/>
              </w:rPr>
            </w:pPr>
          </w:p>
        </w:tc>
      </w:tr>
      <w:tr w:rsidR="006578D7" w:rsidRPr="00312231" w14:paraId="596C5C3B" w14:textId="77777777" w:rsidTr="006578D7">
        <w:tc>
          <w:tcPr>
            <w:tcW w:w="2235" w:type="dxa"/>
            <w:shd w:val="clear" w:color="auto" w:fill="auto"/>
            <w:vAlign w:val="center"/>
          </w:tcPr>
          <w:p w14:paraId="026B4F3A" w14:textId="77777777" w:rsidR="006578D7" w:rsidRPr="00312231" w:rsidRDefault="006578D7" w:rsidP="00A156C9">
            <w:pPr>
              <w:jc w:val="center"/>
              <w:rPr>
                <w:sz w:val="16"/>
                <w:szCs w:val="16"/>
              </w:rPr>
            </w:pPr>
            <w:r w:rsidRPr="00312231">
              <w:rPr>
                <w:sz w:val="16"/>
                <w:szCs w:val="16"/>
              </w:rPr>
              <w:t>Netherlands (NGI_NL)</w:t>
            </w:r>
          </w:p>
        </w:tc>
        <w:tc>
          <w:tcPr>
            <w:tcW w:w="2048" w:type="dxa"/>
            <w:shd w:val="clear" w:color="auto" w:fill="auto"/>
          </w:tcPr>
          <w:p w14:paraId="69CB1273" w14:textId="77777777" w:rsidR="006578D7" w:rsidRPr="00312231" w:rsidRDefault="006578D7" w:rsidP="008B1A2E">
            <w:pPr>
              <w:jc w:val="left"/>
              <w:rPr>
                <w:sz w:val="16"/>
                <w:szCs w:val="16"/>
              </w:rPr>
            </w:pPr>
            <w:r w:rsidRPr="00312231">
              <w:rPr>
                <w:sz w:val="16"/>
                <w:szCs w:val="16"/>
              </w:rPr>
              <w:t>Belgium, Netherlands</w:t>
            </w:r>
          </w:p>
        </w:tc>
        <w:tc>
          <w:tcPr>
            <w:tcW w:w="4614" w:type="dxa"/>
            <w:shd w:val="clear" w:color="auto" w:fill="auto"/>
          </w:tcPr>
          <w:p w14:paraId="2E8FB054" w14:textId="77777777" w:rsidR="006578D7" w:rsidRPr="00312231" w:rsidRDefault="006578D7" w:rsidP="00A71BDD">
            <w:pPr>
              <w:jc w:val="left"/>
              <w:rPr>
                <w:sz w:val="16"/>
                <w:szCs w:val="16"/>
              </w:rPr>
            </w:pPr>
          </w:p>
        </w:tc>
      </w:tr>
      <w:tr w:rsidR="006578D7" w:rsidRPr="00312231" w14:paraId="10E550B3" w14:textId="77777777" w:rsidTr="006578D7">
        <w:tc>
          <w:tcPr>
            <w:tcW w:w="2235" w:type="dxa"/>
            <w:shd w:val="clear" w:color="auto" w:fill="auto"/>
            <w:vAlign w:val="center"/>
          </w:tcPr>
          <w:p w14:paraId="2D1B3BD8" w14:textId="77777777" w:rsidR="006578D7" w:rsidRPr="00312231" w:rsidRDefault="006578D7" w:rsidP="00A156C9">
            <w:pPr>
              <w:jc w:val="center"/>
              <w:rPr>
                <w:sz w:val="16"/>
                <w:szCs w:val="16"/>
              </w:rPr>
            </w:pPr>
            <w:r w:rsidRPr="00312231">
              <w:rPr>
                <w:sz w:val="16"/>
                <w:szCs w:val="16"/>
              </w:rPr>
              <w:t>Russia (Russia)</w:t>
            </w:r>
          </w:p>
        </w:tc>
        <w:tc>
          <w:tcPr>
            <w:tcW w:w="2048" w:type="dxa"/>
            <w:shd w:val="clear" w:color="auto" w:fill="auto"/>
          </w:tcPr>
          <w:p w14:paraId="08D3A357" w14:textId="77777777" w:rsidR="006578D7" w:rsidRPr="00312231" w:rsidRDefault="006578D7" w:rsidP="008B1A2E">
            <w:pPr>
              <w:jc w:val="left"/>
              <w:rPr>
                <w:sz w:val="16"/>
                <w:szCs w:val="16"/>
              </w:rPr>
            </w:pPr>
            <w:r w:rsidRPr="00312231">
              <w:rPr>
                <w:sz w:val="16"/>
                <w:szCs w:val="16"/>
              </w:rPr>
              <w:t>Russia, Ukraine</w:t>
            </w:r>
          </w:p>
        </w:tc>
        <w:tc>
          <w:tcPr>
            <w:tcW w:w="4614" w:type="dxa"/>
            <w:shd w:val="clear" w:color="auto" w:fill="auto"/>
          </w:tcPr>
          <w:p w14:paraId="3A2DFA3A" w14:textId="77777777" w:rsidR="006578D7" w:rsidRPr="00312231" w:rsidRDefault="006578D7" w:rsidP="00A71BDD">
            <w:pPr>
              <w:jc w:val="left"/>
              <w:rPr>
                <w:sz w:val="16"/>
                <w:szCs w:val="16"/>
              </w:rPr>
            </w:pPr>
            <w:r>
              <w:rPr>
                <w:sz w:val="16"/>
                <w:szCs w:val="16"/>
              </w:rPr>
              <w:t xml:space="preserve">Migration of Ukrainian sites </w:t>
            </w:r>
            <w:proofErr w:type="gramStart"/>
            <w:r>
              <w:rPr>
                <w:sz w:val="16"/>
                <w:szCs w:val="16"/>
              </w:rPr>
              <w:t>expected  in</w:t>
            </w:r>
            <w:proofErr w:type="gramEnd"/>
            <w:r>
              <w:rPr>
                <w:sz w:val="16"/>
                <w:szCs w:val="16"/>
              </w:rPr>
              <w:t xml:space="preserve"> PY3 after the consolidation of a new national operations centre in Ukraine</w:t>
            </w:r>
          </w:p>
        </w:tc>
      </w:tr>
    </w:tbl>
    <w:p w14:paraId="48559D65" w14:textId="77777777" w:rsidR="00195593" w:rsidRDefault="00195593" w:rsidP="006578D7"/>
    <w:p w14:paraId="178418A4" w14:textId="77777777" w:rsidR="00207D16" w:rsidRDefault="009818E6" w:rsidP="009818E6">
      <w:pPr>
        <w:pStyle w:val="Heading1"/>
      </w:pPr>
      <w:bookmarkStart w:id="43" w:name="_Ref323914572"/>
      <w:bookmarkStart w:id="44" w:name="_Toc324172737"/>
      <w:r>
        <w:lastRenderedPageBreak/>
        <w:t>Installed Capacity</w:t>
      </w:r>
      <w:bookmarkEnd w:id="43"/>
      <w:bookmarkEnd w:id="44"/>
    </w:p>
    <w:p w14:paraId="41B2031A" w14:textId="77777777" w:rsidR="007B285A" w:rsidRDefault="00D275D0" w:rsidP="00D275D0">
      <w:r>
        <w:t xml:space="preserve">Installed capacity is monitored at the end of each project quarter. Metrics are automatically collected from the Information Discovery System and validated by NGIs. </w:t>
      </w:r>
      <w:r w:rsidR="007B285A">
        <w:t>Consequently statistics herein reported depend on the accuracy of information published and on the responsiveness of NGIs in reporting resources that are not published.</w:t>
      </w:r>
    </w:p>
    <w:p w14:paraId="652DC6C6" w14:textId="77777777" w:rsidR="00D275D0" w:rsidRPr="00D275D0" w:rsidRDefault="00D275D0" w:rsidP="00D275D0">
      <w:r>
        <w:t xml:space="preserve">ARC, GLOBUS and UNICORE are currently not published in the Information Discovery System with the exception of ARC resources operated by NGI_NDGF. </w:t>
      </w:r>
      <w:r w:rsidR="007B285A">
        <w:t>EGI is collaborating with both the EMI and IGE project for the development of a unified Information Discovery System.</w:t>
      </w:r>
    </w:p>
    <w:p w14:paraId="282F7AF7" w14:textId="77777777" w:rsidR="009818E6" w:rsidRDefault="009818E6" w:rsidP="009818E6">
      <w:pPr>
        <w:pStyle w:val="Heading2"/>
      </w:pPr>
      <w:bookmarkStart w:id="45" w:name="_Toc324172738"/>
      <w:r>
        <w:t>Compute Resources</w:t>
      </w:r>
      <w:bookmarkEnd w:id="45"/>
    </w:p>
    <w:p w14:paraId="408D11D3" w14:textId="77777777" w:rsidR="003D35D3" w:rsidRDefault="003D35D3" w:rsidP="003D35D3">
      <w:r>
        <w:t>The total amount of CPU cores contributed by EGI-</w:t>
      </w:r>
      <w:proofErr w:type="spellStart"/>
      <w:r>
        <w:t>InSPIRE</w:t>
      </w:r>
      <w:proofErr w:type="spellEnd"/>
      <w:r>
        <w:t xml:space="preserve"> partners and RPs council members</w:t>
      </w:r>
      <w:r w:rsidR="00D275D0">
        <w:t xml:space="preserve"> amounts to 270</w:t>
      </w:r>
      <w:r>
        <w:t>,800</w:t>
      </w:r>
      <w:r w:rsidR="00D275D0">
        <w:t xml:space="preserve"> and 2.96 Million HEP-SPEC 06 </w:t>
      </w:r>
      <w:r>
        <w:t>at the end of PQ7, while the total number including compute resources contributed by integrated and peer infrastructures amounts to 399,300 unit. This value</w:t>
      </w:r>
      <w:r w:rsidR="00140311">
        <w:t xml:space="preserve"> abundantly</w:t>
      </w:r>
      <w:r>
        <w:t xml:space="preserve"> exceeds the PY2 target </w:t>
      </w:r>
      <w:r w:rsidR="003023EA">
        <w:t>of</w:t>
      </w:r>
      <w:r>
        <w:t xml:space="preserve"> 350,000 total cores.</w:t>
      </w:r>
    </w:p>
    <w:p w14:paraId="7EF1990D" w14:textId="77777777" w:rsidR="003D35D3" w:rsidRPr="003D35D3" w:rsidRDefault="003D35D3" w:rsidP="003D35D3">
      <w:r>
        <w:t>Looking at the compute resources provided by EGI partners (EGI-</w:t>
      </w:r>
      <w:proofErr w:type="spellStart"/>
      <w:r>
        <w:t>InSPIRE</w:t>
      </w:r>
      <w:proofErr w:type="spellEnd"/>
      <w:r>
        <w:t xml:space="preserve"> partners and council members)</w:t>
      </w:r>
      <w:r w:rsidR="00896897">
        <w:t xml:space="preserve"> </w:t>
      </w:r>
      <w:r w:rsidR="005D53DD">
        <w:t>–</w:t>
      </w:r>
      <w:r w:rsidR="00896897">
        <w:t xml:space="preserve"> </w:t>
      </w:r>
      <w:r w:rsidR="00896897">
        <w:fldChar w:fldCharType="begin"/>
      </w:r>
      <w:r w:rsidR="00896897">
        <w:instrText xml:space="preserve"> REF _Ref321407946 \h </w:instrText>
      </w:r>
      <w:r w:rsidR="00896897">
        <w:fldChar w:fldCharType="separate"/>
      </w:r>
      <w:r w:rsidR="00FD4B2B" w:rsidRPr="006B4B32">
        <w:t xml:space="preserve">Table </w:t>
      </w:r>
      <w:r w:rsidR="00FD4B2B">
        <w:rPr>
          <w:noProof/>
        </w:rPr>
        <w:t>5</w:t>
      </w:r>
      <w:r w:rsidR="00896897">
        <w:fldChar w:fldCharType="end"/>
      </w:r>
      <w:r>
        <w:t>, the number of CPU cores increased by 30.7% since March 2011, while the installed capacity in HEP-SPEC 06 increased by 49.5%</w:t>
      </w:r>
      <w:r w:rsidR="003023EA">
        <w:t>. This significant increase reflects the advancements in CPU technology and core density per CPU</w:t>
      </w:r>
      <w:r w:rsidR="00DB67B3">
        <w:t xml:space="preserve"> and shows a trend in building up capacity in the existing RCs</w:t>
      </w:r>
      <w:r w:rsidR="00140311">
        <w:t>.</w:t>
      </w:r>
    </w:p>
    <w:p w14:paraId="158979EB" w14:textId="77777777" w:rsidR="007D33CD" w:rsidRPr="006B4B32" w:rsidRDefault="007D33CD" w:rsidP="007D33CD">
      <w:pPr>
        <w:pStyle w:val="Caption"/>
        <w:jc w:val="center"/>
      </w:pPr>
      <w:bookmarkStart w:id="46" w:name="_Ref289437277"/>
      <w:proofErr w:type="gramStart"/>
      <w:r w:rsidRPr="006B4B32">
        <w:t xml:space="preserve">Table </w:t>
      </w:r>
      <w:fldSimple w:instr=" SEQ Table \* ARABIC ">
        <w:r w:rsidR="00FD4B2B">
          <w:rPr>
            <w:noProof/>
          </w:rPr>
          <w:t>4</w:t>
        </w:r>
      </w:fldSimple>
      <w:bookmarkEnd w:id="46"/>
      <w:r w:rsidRPr="006B4B32">
        <w:t>.</w:t>
      </w:r>
      <w:proofErr w:type="gramEnd"/>
      <w:r w:rsidRPr="006B4B32">
        <w:t xml:space="preserve"> EGI-</w:t>
      </w:r>
      <w:proofErr w:type="spellStart"/>
      <w:r w:rsidRPr="006B4B32">
        <w:t>InSPIRE</w:t>
      </w:r>
      <w:proofErr w:type="spellEnd"/>
      <w:r w:rsidRPr="006B4B32">
        <w:t xml:space="preserve"> logical CPUs</w:t>
      </w:r>
    </w:p>
    <w:tbl>
      <w:tblPr>
        <w:tblW w:w="0" w:type="auto"/>
        <w:jc w:val="center"/>
        <w:tblInd w:w="-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2685"/>
      </w:tblGrid>
      <w:tr w:rsidR="00327BCA" w:rsidRPr="006B4B32" w14:paraId="6FA6754F" w14:textId="77777777" w:rsidTr="00327BCA">
        <w:trPr>
          <w:jc w:val="center"/>
        </w:trPr>
        <w:tc>
          <w:tcPr>
            <w:tcW w:w="3272" w:type="dxa"/>
            <w:tcBorders>
              <w:bottom w:val="single" w:sz="4" w:space="0" w:color="auto"/>
            </w:tcBorders>
            <w:shd w:val="clear" w:color="auto" w:fill="D9D9D9"/>
            <w:vAlign w:val="center"/>
          </w:tcPr>
          <w:p w14:paraId="5616D8F4" w14:textId="77777777" w:rsidR="00327BCA" w:rsidRPr="006B4B32" w:rsidRDefault="00327BCA" w:rsidP="00A156C9">
            <w:pPr>
              <w:jc w:val="center"/>
              <w:rPr>
                <w:b/>
                <w:sz w:val="18"/>
                <w:szCs w:val="18"/>
              </w:rPr>
            </w:pPr>
            <w:r w:rsidRPr="006B4B32">
              <w:rPr>
                <w:b/>
                <w:sz w:val="18"/>
                <w:szCs w:val="18"/>
              </w:rPr>
              <w:t>Logical CPUs</w:t>
            </w:r>
          </w:p>
        </w:tc>
        <w:tc>
          <w:tcPr>
            <w:tcW w:w="2685" w:type="dxa"/>
            <w:shd w:val="clear" w:color="auto" w:fill="D9D9D9"/>
            <w:vAlign w:val="center"/>
          </w:tcPr>
          <w:p w14:paraId="458DE567" w14:textId="77777777" w:rsidR="00327BCA" w:rsidRPr="006B4B32" w:rsidRDefault="00327BCA" w:rsidP="00A156C9">
            <w:pPr>
              <w:jc w:val="center"/>
              <w:rPr>
                <w:b/>
                <w:sz w:val="18"/>
                <w:szCs w:val="18"/>
              </w:rPr>
            </w:pPr>
            <w:r>
              <w:rPr>
                <w:b/>
                <w:sz w:val="18"/>
                <w:szCs w:val="18"/>
              </w:rPr>
              <w:t>PQ7/PY2 Target</w:t>
            </w:r>
          </w:p>
        </w:tc>
      </w:tr>
      <w:tr w:rsidR="00327BCA" w:rsidRPr="006B4B32" w14:paraId="16AA8182" w14:textId="77777777" w:rsidTr="00327BCA">
        <w:trPr>
          <w:jc w:val="center"/>
        </w:trPr>
        <w:tc>
          <w:tcPr>
            <w:tcW w:w="3272" w:type="dxa"/>
            <w:shd w:val="clear" w:color="auto" w:fill="F2F2F2"/>
            <w:vAlign w:val="center"/>
          </w:tcPr>
          <w:p w14:paraId="5FEF502F" w14:textId="77777777" w:rsidR="00327BCA" w:rsidRPr="006B4B32" w:rsidRDefault="00327BCA" w:rsidP="003D35D3">
            <w:pPr>
              <w:jc w:val="center"/>
              <w:rPr>
                <w:sz w:val="18"/>
                <w:szCs w:val="18"/>
              </w:rPr>
            </w:pPr>
            <w:r w:rsidRPr="006B4B32">
              <w:rPr>
                <w:sz w:val="18"/>
                <w:szCs w:val="18"/>
              </w:rPr>
              <w:t>EGI partners</w:t>
            </w:r>
          </w:p>
        </w:tc>
        <w:tc>
          <w:tcPr>
            <w:tcW w:w="2685" w:type="dxa"/>
            <w:shd w:val="clear" w:color="auto" w:fill="auto"/>
            <w:vAlign w:val="center"/>
          </w:tcPr>
          <w:p w14:paraId="7AE3F7E8" w14:textId="77777777" w:rsidR="00327BCA" w:rsidRPr="006B4B32" w:rsidRDefault="00D275D0" w:rsidP="00A156C9">
            <w:pPr>
              <w:jc w:val="center"/>
              <w:rPr>
                <w:sz w:val="18"/>
                <w:szCs w:val="18"/>
              </w:rPr>
            </w:pPr>
            <w:r>
              <w:rPr>
                <w:sz w:val="18"/>
                <w:szCs w:val="18"/>
              </w:rPr>
              <w:t>270</w:t>
            </w:r>
            <w:r w:rsidR="00327BCA">
              <w:rPr>
                <w:sz w:val="18"/>
                <w:szCs w:val="18"/>
              </w:rPr>
              <w:t>,800</w:t>
            </w:r>
          </w:p>
        </w:tc>
      </w:tr>
      <w:tr w:rsidR="00327BCA" w:rsidRPr="006B4B32" w14:paraId="13E7E248" w14:textId="77777777" w:rsidTr="00327BCA">
        <w:trPr>
          <w:jc w:val="center"/>
        </w:trPr>
        <w:tc>
          <w:tcPr>
            <w:tcW w:w="3272" w:type="dxa"/>
            <w:shd w:val="clear" w:color="auto" w:fill="F2F2F2"/>
            <w:vAlign w:val="center"/>
          </w:tcPr>
          <w:p w14:paraId="26372661" w14:textId="77777777" w:rsidR="00327BCA" w:rsidRPr="006B4B32" w:rsidRDefault="00327BCA" w:rsidP="003D35D3">
            <w:pPr>
              <w:jc w:val="center"/>
              <w:rPr>
                <w:sz w:val="18"/>
                <w:szCs w:val="18"/>
              </w:rPr>
            </w:pPr>
            <w:r w:rsidRPr="006B4B32">
              <w:rPr>
                <w:sz w:val="18"/>
                <w:szCs w:val="18"/>
              </w:rPr>
              <w:t>EGI-</w:t>
            </w:r>
            <w:proofErr w:type="spellStart"/>
            <w:r w:rsidRPr="006B4B32">
              <w:rPr>
                <w:sz w:val="18"/>
                <w:szCs w:val="18"/>
              </w:rPr>
              <w:t>InSPIRE</w:t>
            </w:r>
            <w:proofErr w:type="spellEnd"/>
            <w:r>
              <w:rPr>
                <w:sz w:val="18"/>
                <w:szCs w:val="18"/>
              </w:rPr>
              <w:t xml:space="preserve"> partners </w:t>
            </w:r>
            <w:r w:rsidR="003D35D3">
              <w:rPr>
                <w:sz w:val="18"/>
                <w:szCs w:val="18"/>
              </w:rPr>
              <w:t>plus</w:t>
            </w:r>
            <w:r w:rsidRPr="006B4B32">
              <w:rPr>
                <w:sz w:val="18"/>
                <w:szCs w:val="18"/>
              </w:rPr>
              <w:t xml:space="preserve"> integrated </w:t>
            </w:r>
            <w:r w:rsidR="003D35D3">
              <w:rPr>
                <w:sz w:val="18"/>
                <w:szCs w:val="18"/>
              </w:rPr>
              <w:t xml:space="preserve">and peer </w:t>
            </w:r>
            <w:r w:rsidRPr="006B4B32">
              <w:rPr>
                <w:sz w:val="18"/>
                <w:szCs w:val="18"/>
              </w:rPr>
              <w:t>infrastructure</w:t>
            </w:r>
            <w:r>
              <w:rPr>
                <w:sz w:val="18"/>
                <w:szCs w:val="18"/>
              </w:rPr>
              <w:t>s</w:t>
            </w:r>
          </w:p>
        </w:tc>
        <w:tc>
          <w:tcPr>
            <w:tcW w:w="2685" w:type="dxa"/>
            <w:shd w:val="clear" w:color="auto" w:fill="auto"/>
            <w:vAlign w:val="center"/>
          </w:tcPr>
          <w:p w14:paraId="2CC81C06" w14:textId="77777777" w:rsidR="00327BCA" w:rsidRPr="006B4B32" w:rsidRDefault="00327BCA" w:rsidP="00A156C9">
            <w:pPr>
              <w:jc w:val="center"/>
              <w:rPr>
                <w:sz w:val="18"/>
                <w:szCs w:val="18"/>
              </w:rPr>
            </w:pPr>
            <w:r>
              <w:rPr>
                <w:sz w:val="18"/>
                <w:szCs w:val="18"/>
              </w:rPr>
              <w:t>399,300/350,000</w:t>
            </w:r>
          </w:p>
        </w:tc>
      </w:tr>
    </w:tbl>
    <w:p w14:paraId="41E09E4D" w14:textId="77777777" w:rsidR="007D33CD" w:rsidRPr="0038394B" w:rsidRDefault="007D33CD" w:rsidP="007D33CD">
      <w:pPr>
        <w:pStyle w:val="Caption"/>
        <w:jc w:val="center"/>
      </w:pPr>
      <w:bookmarkStart w:id="47" w:name="_Ref321407946"/>
      <w:proofErr w:type="gramStart"/>
      <w:r w:rsidRPr="006B4B32">
        <w:t xml:space="preserve">Table </w:t>
      </w:r>
      <w:fldSimple w:instr=" SEQ Table \* ARABIC ">
        <w:r w:rsidR="00FD4B2B">
          <w:rPr>
            <w:noProof/>
          </w:rPr>
          <w:t>5</w:t>
        </w:r>
      </w:fldSimple>
      <w:bookmarkEnd w:id="47"/>
      <w:r w:rsidRPr="006B4B32">
        <w:t>.</w:t>
      </w:r>
      <w:proofErr w:type="gramEnd"/>
      <w:r w:rsidRPr="006B4B32">
        <w:t xml:space="preserve"> Installed compute capacity </w:t>
      </w:r>
      <w:r w:rsidR="003D35D3">
        <w:t>in EGI-</w:t>
      </w:r>
      <w:proofErr w:type="spellStart"/>
      <w:r w:rsidR="003D35D3">
        <w:t>InSPIRE</w:t>
      </w:r>
      <w:proofErr w:type="spellEnd"/>
      <w:r w:rsidR="003D35D3">
        <w:t xml:space="preserve"> partners EGI council members </w:t>
      </w:r>
      <w:r w:rsidRPr="006B4B32">
        <w:t xml:space="preserve">(logical CPUs and Million </w:t>
      </w:r>
      <w:r>
        <w:t>HEP-SPEC</w:t>
      </w:r>
      <w:r w:rsidRPr="006B4B32">
        <w:t xml:space="preserve"> 06) in April 2010</w:t>
      </w:r>
      <w:r w:rsidR="00327BCA">
        <w:t>,</w:t>
      </w:r>
      <w:r w:rsidRPr="006B4B32">
        <w:t xml:space="preserve"> March 2011</w:t>
      </w:r>
      <w:r w:rsidR="00327BCA">
        <w:t xml:space="preserve"> and March 2012</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2410"/>
        <w:gridCol w:w="2586"/>
        <w:gridCol w:w="2781"/>
      </w:tblGrid>
      <w:tr w:rsidR="00327BCA" w:rsidRPr="006B4B32" w14:paraId="2274A457" w14:textId="77777777" w:rsidTr="001E50CB">
        <w:trPr>
          <w:jc w:val="center"/>
        </w:trPr>
        <w:tc>
          <w:tcPr>
            <w:tcW w:w="1358" w:type="dxa"/>
            <w:tcBorders>
              <w:bottom w:val="single" w:sz="4" w:space="0" w:color="auto"/>
            </w:tcBorders>
            <w:shd w:val="clear" w:color="auto" w:fill="D9D9D9"/>
            <w:vAlign w:val="center"/>
          </w:tcPr>
          <w:p w14:paraId="6125C803" w14:textId="77777777" w:rsidR="00327BCA" w:rsidRPr="006B4B32" w:rsidRDefault="00327BCA" w:rsidP="00A156C9">
            <w:pPr>
              <w:jc w:val="center"/>
              <w:rPr>
                <w:sz w:val="18"/>
                <w:szCs w:val="18"/>
              </w:rPr>
            </w:pPr>
          </w:p>
        </w:tc>
        <w:tc>
          <w:tcPr>
            <w:tcW w:w="2410" w:type="dxa"/>
            <w:shd w:val="clear" w:color="auto" w:fill="D9D9D9"/>
          </w:tcPr>
          <w:p w14:paraId="01770558" w14:textId="77777777" w:rsidR="00327BCA" w:rsidRPr="006B4B32" w:rsidRDefault="00327BCA" w:rsidP="00A156C9">
            <w:pPr>
              <w:jc w:val="center"/>
              <w:rPr>
                <w:b/>
                <w:sz w:val="18"/>
                <w:szCs w:val="18"/>
              </w:rPr>
            </w:pPr>
            <w:r w:rsidRPr="006B4B32">
              <w:rPr>
                <w:b/>
                <w:sz w:val="18"/>
                <w:szCs w:val="18"/>
              </w:rPr>
              <w:t>April 2010</w:t>
            </w:r>
          </w:p>
          <w:p w14:paraId="4E14A3CF" w14:textId="77777777" w:rsidR="00327BCA" w:rsidRPr="006B4B32" w:rsidRDefault="00327BCA" w:rsidP="00BD08EE">
            <w:pPr>
              <w:jc w:val="center"/>
              <w:rPr>
                <w:b/>
                <w:sz w:val="18"/>
                <w:szCs w:val="18"/>
              </w:rPr>
            </w:pPr>
            <w:r w:rsidRPr="006B4B32">
              <w:rPr>
                <w:b/>
                <w:sz w:val="18"/>
                <w:szCs w:val="18"/>
              </w:rPr>
              <w:t>(EGEE-III Infrastructure)</w:t>
            </w:r>
          </w:p>
        </w:tc>
        <w:tc>
          <w:tcPr>
            <w:tcW w:w="2586" w:type="dxa"/>
            <w:shd w:val="clear" w:color="auto" w:fill="D9D9D9"/>
          </w:tcPr>
          <w:p w14:paraId="08DD27CD" w14:textId="77777777" w:rsidR="00327BCA" w:rsidRPr="006B4B32" w:rsidRDefault="00327BCA" w:rsidP="00A156C9">
            <w:pPr>
              <w:jc w:val="center"/>
              <w:rPr>
                <w:b/>
                <w:sz w:val="18"/>
                <w:szCs w:val="18"/>
              </w:rPr>
            </w:pPr>
            <w:r w:rsidRPr="006B4B32">
              <w:rPr>
                <w:b/>
                <w:sz w:val="18"/>
                <w:szCs w:val="18"/>
              </w:rPr>
              <w:t>March 2011</w:t>
            </w:r>
          </w:p>
          <w:p w14:paraId="274C9C1F" w14:textId="77777777" w:rsidR="00327BCA" w:rsidRPr="006B4B32" w:rsidRDefault="00327BCA"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w:t>
            </w:r>
            <w:r w:rsidRPr="006B4B32">
              <w:rPr>
                <w:b/>
                <w:sz w:val="18"/>
                <w:szCs w:val="18"/>
              </w:rPr>
              <w:t>Infrastructure)</w:t>
            </w:r>
          </w:p>
        </w:tc>
        <w:tc>
          <w:tcPr>
            <w:tcW w:w="2781" w:type="dxa"/>
            <w:shd w:val="clear" w:color="auto" w:fill="D9D9D9"/>
          </w:tcPr>
          <w:p w14:paraId="410E1107" w14:textId="77777777" w:rsidR="00327BCA" w:rsidRPr="006B4B32" w:rsidRDefault="00327BCA" w:rsidP="00A156C9">
            <w:pPr>
              <w:jc w:val="center"/>
              <w:rPr>
                <w:b/>
                <w:sz w:val="18"/>
                <w:szCs w:val="18"/>
              </w:rPr>
            </w:pPr>
            <w:r>
              <w:rPr>
                <w:b/>
                <w:sz w:val="18"/>
                <w:szCs w:val="18"/>
              </w:rPr>
              <w:t>March 2012</w:t>
            </w:r>
            <w:r w:rsidRPr="006B4B32">
              <w:rPr>
                <w:b/>
                <w:sz w:val="18"/>
                <w:szCs w:val="18"/>
              </w:rPr>
              <w:t xml:space="preserve"> </w:t>
            </w:r>
          </w:p>
          <w:p w14:paraId="53B0031F" w14:textId="77777777" w:rsidR="00327BCA" w:rsidRPr="006B4B32" w:rsidRDefault="00327BCA"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Infrastructure)</w:t>
            </w:r>
          </w:p>
        </w:tc>
      </w:tr>
      <w:tr w:rsidR="00327BCA" w:rsidRPr="006B4B32" w14:paraId="2B5E1557" w14:textId="77777777" w:rsidTr="001E50CB">
        <w:trPr>
          <w:jc w:val="center"/>
        </w:trPr>
        <w:tc>
          <w:tcPr>
            <w:tcW w:w="1358" w:type="dxa"/>
            <w:shd w:val="clear" w:color="auto" w:fill="F2F2F2"/>
          </w:tcPr>
          <w:p w14:paraId="6FD15C8B" w14:textId="77777777" w:rsidR="00327BCA" w:rsidRPr="006B4B32" w:rsidRDefault="00327BCA" w:rsidP="001E50CB">
            <w:pPr>
              <w:jc w:val="center"/>
              <w:rPr>
                <w:sz w:val="18"/>
                <w:szCs w:val="18"/>
              </w:rPr>
            </w:pPr>
            <w:r w:rsidRPr="006B4B32">
              <w:rPr>
                <w:sz w:val="18"/>
                <w:szCs w:val="18"/>
              </w:rPr>
              <w:t>Logical CPUs</w:t>
            </w:r>
            <w:r>
              <w:rPr>
                <w:sz w:val="18"/>
                <w:szCs w:val="18"/>
              </w:rPr>
              <w:t>/yearly increase</w:t>
            </w:r>
          </w:p>
        </w:tc>
        <w:tc>
          <w:tcPr>
            <w:tcW w:w="2410" w:type="dxa"/>
            <w:shd w:val="clear" w:color="auto" w:fill="auto"/>
            <w:vAlign w:val="center"/>
          </w:tcPr>
          <w:p w14:paraId="4DD83083" w14:textId="77777777" w:rsidR="00327BCA" w:rsidRPr="0074145F" w:rsidRDefault="00327BCA" w:rsidP="001E50CB">
            <w:pPr>
              <w:jc w:val="center"/>
              <w:rPr>
                <w:szCs w:val="22"/>
              </w:rPr>
            </w:pPr>
            <w:r w:rsidRPr="0074145F">
              <w:rPr>
                <w:szCs w:val="22"/>
              </w:rPr>
              <w:t>192,000</w:t>
            </w:r>
          </w:p>
        </w:tc>
        <w:tc>
          <w:tcPr>
            <w:tcW w:w="2586" w:type="dxa"/>
            <w:shd w:val="clear" w:color="auto" w:fill="auto"/>
            <w:vAlign w:val="center"/>
          </w:tcPr>
          <w:p w14:paraId="79CA00B5" w14:textId="77777777" w:rsidR="00327BCA" w:rsidRPr="0074145F" w:rsidRDefault="00327BCA" w:rsidP="001E50CB">
            <w:pPr>
              <w:jc w:val="center"/>
              <w:rPr>
                <w:szCs w:val="22"/>
              </w:rPr>
            </w:pPr>
            <w:r w:rsidRPr="0074145F">
              <w:rPr>
                <w:szCs w:val="22"/>
              </w:rPr>
              <w:t>207,203/+7.9%</w:t>
            </w:r>
          </w:p>
        </w:tc>
        <w:tc>
          <w:tcPr>
            <w:tcW w:w="2781" w:type="dxa"/>
            <w:shd w:val="clear" w:color="auto" w:fill="auto"/>
            <w:vAlign w:val="center"/>
          </w:tcPr>
          <w:p w14:paraId="558A07E7" w14:textId="77777777" w:rsidR="00327BCA" w:rsidRPr="0074145F" w:rsidRDefault="009A208E" w:rsidP="001E50CB">
            <w:pPr>
              <w:jc w:val="center"/>
              <w:rPr>
                <w:szCs w:val="22"/>
              </w:rPr>
            </w:pPr>
            <w:r w:rsidRPr="0074145F">
              <w:rPr>
                <w:szCs w:val="22"/>
              </w:rPr>
              <w:t>270,800/+30.7%</w:t>
            </w:r>
          </w:p>
        </w:tc>
      </w:tr>
      <w:tr w:rsidR="00327BCA" w:rsidRPr="006B4B32" w14:paraId="13EECE4C" w14:textId="77777777" w:rsidTr="001E50CB">
        <w:trPr>
          <w:jc w:val="center"/>
        </w:trPr>
        <w:tc>
          <w:tcPr>
            <w:tcW w:w="1358" w:type="dxa"/>
            <w:shd w:val="clear" w:color="auto" w:fill="F2F2F2"/>
            <w:vAlign w:val="center"/>
          </w:tcPr>
          <w:p w14:paraId="53657E13" w14:textId="77777777" w:rsidR="00327BCA" w:rsidRPr="006B4B32" w:rsidRDefault="00327BCA" w:rsidP="00A156C9">
            <w:pPr>
              <w:jc w:val="center"/>
              <w:rPr>
                <w:sz w:val="18"/>
                <w:szCs w:val="18"/>
              </w:rPr>
            </w:pPr>
            <w:r w:rsidRPr="006B4B32">
              <w:rPr>
                <w:sz w:val="18"/>
                <w:szCs w:val="18"/>
              </w:rPr>
              <w:t xml:space="preserve">Million </w:t>
            </w:r>
            <w:r>
              <w:rPr>
                <w:sz w:val="18"/>
                <w:szCs w:val="18"/>
              </w:rPr>
              <w:t>SI</w:t>
            </w:r>
            <w:r w:rsidR="00C51E51">
              <w:rPr>
                <w:sz w:val="18"/>
                <w:szCs w:val="18"/>
              </w:rPr>
              <w:t>00</w:t>
            </w:r>
          </w:p>
        </w:tc>
        <w:tc>
          <w:tcPr>
            <w:tcW w:w="2410" w:type="dxa"/>
            <w:shd w:val="clear" w:color="auto" w:fill="auto"/>
          </w:tcPr>
          <w:p w14:paraId="77A28613" w14:textId="77777777" w:rsidR="00327BCA" w:rsidRPr="0074145F" w:rsidRDefault="00327BCA" w:rsidP="00A156C9">
            <w:pPr>
              <w:jc w:val="center"/>
              <w:rPr>
                <w:szCs w:val="22"/>
              </w:rPr>
            </w:pPr>
            <w:r w:rsidRPr="0074145F">
              <w:rPr>
                <w:szCs w:val="22"/>
              </w:rPr>
              <w:t>335</w:t>
            </w:r>
          </w:p>
          <w:p w14:paraId="30FE8BAD" w14:textId="77777777" w:rsidR="00327BCA" w:rsidRPr="006B4B32" w:rsidRDefault="00327BCA" w:rsidP="00A156C9">
            <w:pPr>
              <w:jc w:val="center"/>
              <w:rPr>
                <w:sz w:val="18"/>
                <w:szCs w:val="18"/>
              </w:rPr>
            </w:pPr>
            <w:r>
              <w:rPr>
                <w:sz w:val="18"/>
                <w:szCs w:val="18"/>
              </w:rPr>
              <w:t>(1.34 Million HEP-SPEC 06)</w:t>
            </w:r>
          </w:p>
        </w:tc>
        <w:tc>
          <w:tcPr>
            <w:tcW w:w="2586" w:type="dxa"/>
            <w:shd w:val="clear" w:color="auto" w:fill="auto"/>
          </w:tcPr>
          <w:p w14:paraId="30414098" w14:textId="77777777" w:rsidR="00327BCA" w:rsidRPr="0074145F" w:rsidRDefault="00327BCA" w:rsidP="00A156C9">
            <w:pPr>
              <w:jc w:val="center"/>
              <w:rPr>
                <w:szCs w:val="22"/>
              </w:rPr>
            </w:pPr>
            <w:r w:rsidRPr="0074145F">
              <w:rPr>
                <w:szCs w:val="22"/>
              </w:rPr>
              <w:t>495/+47.7%</w:t>
            </w:r>
          </w:p>
          <w:p w14:paraId="5257CB67" w14:textId="77777777" w:rsidR="00327BCA" w:rsidRPr="006B4B32" w:rsidRDefault="00327BCA" w:rsidP="00A156C9">
            <w:pPr>
              <w:jc w:val="center"/>
              <w:rPr>
                <w:sz w:val="18"/>
                <w:szCs w:val="18"/>
              </w:rPr>
            </w:pPr>
            <w:r>
              <w:rPr>
                <w:sz w:val="18"/>
                <w:szCs w:val="18"/>
              </w:rPr>
              <w:t>(1.98 Million HEP-SPEC 06)</w:t>
            </w:r>
          </w:p>
        </w:tc>
        <w:tc>
          <w:tcPr>
            <w:tcW w:w="2781" w:type="dxa"/>
            <w:shd w:val="clear" w:color="auto" w:fill="auto"/>
            <w:vAlign w:val="center"/>
          </w:tcPr>
          <w:p w14:paraId="0D231380" w14:textId="77777777" w:rsidR="00C51E51" w:rsidRPr="0074145F" w:rsidRDefault="00C51E51" w:rsidP="00C51E51">
            <w:pPr>
              <w:jc w:val="center"/>
              <w:rPr>
                <w:szCs w:val="22"/>
              </w:rPr>
            </w:pPr>
            <w:r w:rsidRPr="0074145F">
              <w:rPr>
                <w:szCs w:val="22"/>
              </w:rPr>
              <w:t>740/+49.5%</w:t>
            </w:r>
          </w:p>
          <w:p w14:paraId="15AFCA41" w14:textId="77777777" w:rsidR="00327BCA" w:rsidRPr="006B4B32" w:rsidRDefault="00C51E51" w:rsidP="00A156C9">
            <w:pPr>
              <w:jc w:val="center"/>
              <w:rPr>
                <w:sz w:val="18"/>
                <w:szCs w:val="18"/>
              </w:rPr>
            </w:pPr>
            <w:r>
              <w:rPr>
                <w:sz w:val="18"/>
                <w:szCs w:val="18"/>
              </w:rPr>
              <w:t>(2.96 Million HEP-SPEC 06)</w:t>
            </w:r>
          </w:p>
        </w:tc>
      </w:tr>
    </w:tbl>
    <w:p w14:paraId="4B6CF34E" w14:textId="77777777" w:rsidR="00A1092F" w:rsidRDefault="00557DFA" w:rsidP="002B30AD">
      <w:pPr>
        <w:jc w:val="center"/>
        <w:rPr>
          <w:noProof/>
          <w:lang w:eastAsia="en-GB"/>
        </w:rPr>
      </w:pPr>
      <w:r>
        <w:rPr>
          <w:noProof/>
          <w:lang w:val="en-US" w:eastAsia="en-US"/>
        </w:rPr>
        <w:lastRenderedPageBreak/>
        <w:drawing>
          <wp:inline distT="0" distB="0" distL="0" distR="0" wp14:anchorId="63903D14" wp14:editId="2F84034E">
            <wp:extent cx="3435700" cy="22298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5521" cy="2229736"/>
                    </a:xfrm>
                    <a:prstGeom prst="rect">
                      <a:avLst/>
                    </a:prstGeom>
                    <a:noFill/>
                    <a:ln>
                      <a:noFill/>
                    </a:ln>
                  </pic:spPr>
                </pic:pic>
              </a:graphicData>
            </a:graphic>
          </wp:inline>
        </w:drawing>
      </w:r>
    </w:p>
    <w:p w14:paraId="2DBECBEE" w14:textId="77777777" w:rsidR="00B245B9" w:rsidRDefault="00A1092F" w:rsidP="002B30AD">
      <w:pPr>
        <w:pStyle w:val="Caption"/>
        <w:jc w:val="center"/>
      </w:pPr>
      <w:bookmarkStart w:id="48" w:name="_Toc324172821"/>
      <w:proofErr w:type="gramStart"/>
      <w:r>
        <w:t xml:space="preserve">Figure </w:t>
      </w:r>
      <w:fldSimple w:instr=" SEQ Figure \* ARABIC ">
        <w:r w:rsidR="00FD4B2B">
          <w:rPr>
            <w:noProof/>
          </w:rPr>
          <w:t>3</w:t>
        </w:r>
      </w:fldSimple>
      <w:r>
        <w:t>.</w:t>
      </w:r>
      <w:proofErr w:type="gramEnd"/>
      <w:r>
        <w:t xml:space="preserve"> Total number of CPU cores provided by EGI RPs</w:t>
      </w:r>
      <w:r w:rsidR="003D35D3">
        <w:t xml:space="preserve"> from PQ1 (June 2010) to PQ7 (January 2012)</w:t>
      </w:r>
      <w:r w:rsidR="00140311">
        <w:t xml:space="preserve"> by RPs who are EGI-</w:t>
      </w:r>
      <w:proofErr w:type="spellStart"/>
      <w:r w:rsidR="00140311">
        <w:t>InSPIRE</w:t>
      </w:r>
      <w:proofErr w:type="spellEnd"/>
      <w:r w:rsidR="00140311">
        <w:t xml:space="preserve"> partners or EGI Council members (blue bar), and the amount of resources contributed together with integrated infrastructures (red bar).</w:t>
      </w:r>
      <w:bookmarkEnd w:id="48"/>
    </w:p>
    <w:p w14:paraId="0BA24613" w14:textId="77777777" w:rsidR="007D33CD" w:rsidRDefault="007D33CD" w:rsidP="005B3B66"/>
    <w:p w14:paraId="6B670DDB" w14:textId="77777777" w:rsidR="00140311" w:rsidRDefault="00D416B8" w:rsidP="005B3B66">
      <w:pPr>
        <w:jc w:val="center"/>
        <w:rPr>
          <w:noProof/>
          <w:lang w:eastAsia="en-GB"/>
        </w:rPr>
      </w:pPr>
      <w:r>
        <w:rPr>
          <w:noProof/>
          <w:lang w:val="en-US" w:eastAsia="en-US"/>
        </w:rPr>
        <w:drawing>
          <wp:inline distT="0" distB="0" distL="0" distR="0" wp14:anchorId="767F9569" wp14:editId="1793C154">
            <wp:extent cx="5742940" cy="34810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940" cy="3481070"/>
                    </a:xfrm>
                    <a:prstGeom prst="rect">
                      <a:avLst/>
                    </a:prstGeom>
                    <a:noFill/>
                    <a:ln>
                      <a:noFill/>
                    </a:ln>
                  </pic:spPr>
                </pic:pic>
              </a:graphicData>
            </a:graphic>
          </wp:inline>
        </w:drawing>
      </w:r>
    </w:p>
    <w:p w14:paraId="6B8B8B48" w14:textId="77777777" w:rsidR="00140311" w:rsidRPr="00140311" w:rsidRDefault="00140311" w:rsidP="005B3B66">
      <w:pPr>
        <w:pStyle w:val="Caption"/>
        <w:jc w:val="center"/>
      </w:pPr>
      <w:bookmarkStart w:id="49" w:name="_Toc324172822"/>
      <w:proofErr w:type="gramStart"/>
      <w:r>
        <w:t xml:space="preserve">Figure </w:t>
      </w:r>
      <w:fldSimple w:instr=" SEQ Figure \* ARABIC ">
        <w:r w:rsidR="00FD4B2B">
          <w:rPr>
            <w:noProof/>
          </w:rPr>
          <w:t>4</w:t>
        </w:r>
      </w:fldSimple>
      <w:r>
        <w:t>.</w:t>
      </w:r>
      <w:proofErr w:type="gramEnd"/>
      <w:r>
        <w:t xml:space="preserve"> Distribution of logical cores</w:t>
      </w:r>
      <w:r w:rsidR="003538CC">
        <w:t xml:space="preserve"> (blue bar)</w:t>
      </w:r>
      <w:r>
        <w:t xml:space="preserve"> and </w:t>
      </w:r>
      <w:r w:rsidR="003538CC">
        <w:t>HEP SPEC 06 installed</w:t>
      </w:r>
      <w:r>
        <w:t xml:space="preserve"> capacity </w:t>
      </w:r>
      <w:r w:rsidR="003538CC">
        <w:t xml:space="preserve">(red bar) </w:t>
      </w:r>
      <w:r w:rsidR="00112EAE">
        <w:t xml:space="preserve">at the end of PQ7 </w:t>
      </w:r>
      <w:r w:rsidR="003538CC">
        <w:t>across EGI Resource infrastructure Providers, including EGI-</w:t>
      </w:r>
      <w:proofErr w:type="spellStart"/>
      <w:r w:rsidR="003538CC">
        <w:t>InSPIRE</w:t>
      </w:r>
      <w:proofErr w:type="spellEnd"/>
      <w:r w:rsidR="003538CC">
        <w:t xml:space="preserve"> partners, council members and </w:t>
      </w:r>
      <w:r>
        <w:t>integrated infrastructures</w:t>
      </w:r>
      <w:r>
        <w:rPr>
          <w:rStyle w:val="FootnoteReference"/>
        </w:rPr>
        <w:footnoteReference w:id="4"/>
      </w:r>
      <w:r>
        <w:t>.</w:t>
      </w:r>
      <w:bookmarkEnd w:id="49"/>
    </w:p>
    <w:p w14:paraId="636B4BC1" w14:textId="77777777" w:rsidR="009818E6" w:rsidRDefault="009818E6" w:rsidP="009818E6">
      <w:pPr>
        <w:pStyle w:val="Heading2"/>
      </w:pPr>
      <w:bookmarkStart w:id="50" w:name="_Toc324172739"/>
      <w:r>
        <w:lastRenderedPageBreak/>
        <w:t>Storage Resources</w:t>
      </w:r>
      <w:bookmarkEnd w:id="50"/>
    </w:p>
    <w:p w14:paraId="26461C08" w14:textId="77777777" w:rsidR="005B3C6D" w:rsidRDefault="005B3C6D" w:rsidP="005B3C6D">
      <w:r>
        <w:t>Information about storage capacity provided by the EGI-</w:t>
      </w:r>
      <w:proofErr w:type="spellStart"/>
      <w:r>
        <w:t>InSPIRE</w:t>
      </w:r>
      <w:proofErr w:type="spellEnd"/>
      <w:r>
        <w:t xml:space="preserve"> partners is periodically collected by the Metrics Portal from the</w:t>
      </w:r>
      <w:r w:rsidR="00681486">
        <w:t xml:space="preserve"> Information Discovery System (</w:t>
      </w:r>
      <w:proofErr w:type="spellStart"/>
      <w:r w:rsidR="00681486">
        <w:t>G</w:t>
      </w:r>
      <w:r w:rsidR="005D53DD">
        <w:t>s</w:t>
      </w:r>
      <w:r>
        <w:t>tat</w:t>
      </w:r>
      <w:proofErr w:type="spellEnd"/>
      <w:r>
        <w:t>) and validated by EGI-</w:t>
      </w:r>
      <w:proofErr w:type="spellStart"/>
      <w:r>
        <w:t>InSPIRE</w:t>
      </w:r>
      <w:proofErr w:type="spellEnd"/>
      <w:r>
        <w:t xml:space="preserve"> partners. As already mentioned for the compute capacity, accuracy of information available from the Information Discovery System depends on the availability of correct and up to date information as provided by the storage dynamic information providers installed at sites.</w:t>
      </w:r>
    </w:p>
    <w:p w14:paraId="6AAE2E7A" w14:textId="5F515A1D" w:rsidR="005B3C6D" w:rsidRDefault="005B3C6D" w:rsidP="005B3B66">
      <w:r>
        <w:t xml:space="preserve">At the end of PQ7, the total amount of reported installed disk capacity </w:t>
      </w:r>
      <w:del w:id="51" w:author="Alessandro Usai" w:date="2012-05-15T09:44:00Z">
        <w:r w:rsidDel="00E87FB2">
          <w:delText xml:space="preserve">amounts </w:delText>
        </w:r>
      </w:del>
      <w:ins w:id="52" w:author="Alessandro Usai" w:date="2012-05-15T09:44:00Z">
        <w:r w:rsidR="00E87FB2">
          <w:t xml:space="preserve">amounted </w:t>
        </w:r>
      </w:ins>
      <w:r>
        <w:t xml:space="preserve">to </w:t>
      </w:r>
      <w:r w:rsidR="008E470E">
        <w:t>139</w:t>
      </w:r>
      <w:r>
        <w:t xml:space="preserve"> PB</w:t>
      </w:r>
      <w:r w:rsidR="008E470E">
        <w:t xml:space="preserve"> (+31.4% yearly increase)</w:t>
      </w:r>
      <w:r>
        <w:t>. The distribution of disk storage resources among the EGI-</w:t>
      </w:r>
      <w:proofErr w:type="spellStart"/>
      <w:r>
        <w:t>InSPIRE</w:t>
      </w:r>
      <w:proofErr w:type="spellEnd"/>
      <w:r>
        <w:t xml:space="preserve"> partners is illustrated in </w:t>
      </w:r>
      <w:r w:rsidR="008E470E">
        <w:fldChar w:fldCharType="begin"/>
      </w:r>
      <w:r w:rsidR="008E470E">
        <w:instrText xml:space="preserve"> REF _Ref322127563 \h </w:instrText>
      </w:r>
      <w:r w:rsidR="008E470E">
        <w:fldChar w:fldCharType="separate"/>
      </w:r>
      <w:r w:rsidR="00FD4B2B">
        <w:t xml:space="preserve">Figure </w:t>
      </w:r>
      <w:r w:rsidR="00FD4B2B">
        <w:rPr>
          <w:noProof/>
        </w:rPr>
        <w:t>5</w:t>
      </w:r>
      <w:r w:rsidR="008E470E">
        <w:fldChar w:fldCharType="end"/>
      </w:r>
      <w:r w:rsidR="008E470E">
        <w:t>, which shows that disk capacity is concentrated across seven NGIs/EIROs, which are in descending order: Germany, CERN, United Kingdom, Italy, France, Spain and The Netherlands.</w:t>
      </w:r>
    </w:p>
    <w:p w14:paraId="3739FAC7" w14:textId="77777777" w:rsidR="00681486" w:rsidRDefault="00043028" w:rsidP="005B3B66">
      <w:pPr>
        <w:rPr>
          <w:noProof/>
          <w:lang w:eastAsia="en-GB"/>
        </w:rPr>
      </w:pPr>
      <w:r>
        <w:rPr>
          <w:noProof/>
          <w:lang w:val="en-US" w:eastAsia="en-US"/>
        </w:rPr>
        <w:drawing>
          <wp:inline distT="0" distB="0" distL="0" distR="0" wp14:anchorId="1A6C6173" wp14:editId="4AE33984">
            <wp:extent cx="5857875" cy="3576955"/>
            <wp:effectExtent l="0" t="0" r="952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875" cy="3576955"/>
                    </a:xfrm>
                    <a:prstGeom prst="rect">
                      <a:avLst/>
                    </a:prstGeom>
                    <a:noFill/>
                  </pic:spPr>
                </pic:pic>
              </a:graphicData>
            </a:graphic>
          </wp:inline>
        </w:drawing>
      </w:r>
    </w:p>
    <w:p w14:paraId="465672D1" w14:textId="77777777" w:rsidR="00681486" w:rsidRDefault="00681486" w:rsidP="005B3B66">
      <w:pPr>
        <w:pStyle w:val="Caption"/>
        <w:jc w:val="center"/>
      </w:pPr>
      <w:bookmarkStart w:id="53" w:name="_Ref322127563"/>
      <w:bookmarkStart w:id="54" w:name="_Ref322127556"/>
      <w:bookmarkStart w:id="55" w:name="_Toc324172823"/>
      <w:proofErr w:type="gramStart"/>
      <w:r>
        <w:t xml:space="preserve">Figure </w:t>
      </w:r>
      <w:fldSimple w:instr=" SEQ Figure \* ARABIC ">
        <w:r w:rsidR="00FD4B2B">
          <w:rPr>
            <w:noProof/>
          </w:rPr>
          <w:t>5</w:t>
        </w:r>
      </w:fldSimple>
      <w:bookmarkEnd w:id="53"/>
      <w:r>
        <w:t>.</w:t>
      </w:r>
      <w:proofErr w:type="gramEnd"/>
      <w:r>
        <w:t xml:space="preserve"> </w:t>
      </w:r>
      <w:r w:rsidRPr="006B4B32">
        <w:t>Installed disk capacity in PB across the EGI</w:t>
      </w:r>
      <w:r>
        <w:t xml:space="preserve"> RPs</w:t>
      </w:r>
      <w:r w:rsidRPr="006B4B32">
        <w:t xml:space="preserve"> </w:t>
      </w:r>
      <w:r>
        <w:t>at the end of PQ7</w:t>
      </w:r>
      <w:r w:rsidR="008E470E">
        <w:t xml:space="preserve"> – red bar – compared to the installed capacity in PQ3 – blue bar</w:t>
      </w:r>
      <w:r w:rsidRPr="006B4B32">
        <w:t xml:space="preserve"> (source: </w:t>
      </w:r>
      <w:r>
        <w:t>Metrics Portal</w:t>
      </w:r>
      <w:r w:rsidRPr="006B4B32">
        <w:t xml:space="preserve"> and </w:t>
      </w:r>
      <w:proofErr w:type="spellStart"/>
      <w:r w:rsidRPr="006B4B32">
        <w:t>G</w:t>
      </w:r>
      <w:r w:rsidR="005D53DD" w:rsidRPr="006B4B32">
        <w:t>s</w:t>
      </w:r>
      <w:r w:rsidRPr="006B4B32">
        <w:t>tat</w:t>
      </w:r>
      <w:proofErr w:type="spellEnd"/>
      <w:r w:rsidRPr="006B4B32">
        <w:t>).</w:t>
      </w:r>
      <w:bookmarkEnd w:id="54"/>
      <w:bookmarkEnd w:id="55"/>
    </w:p>
    <w:p w14:paraId="7D7FA38C" w14:textId="77777777" w:rsidR="00EF085F" w:rsidRPr="00C60359" w:rsidRDefault="00EF085F" w:rsidP="005B3B66">
      <w:proofErr w:type="gramStart"/>
      <w:r w:rsidRPr="006B4B32">
        <w:t xml:space="preserve">Tape capacity is mainly provided by </w:t>
      </w:r>
      <w:r w:rsidR="00302AFD">
        <w:t xml:space="preserve">CERN and </w:t>
      </w:r>
      <w:r>
        <w:t>WLCG Tier-1 RCs</w:t>
      </w:r>
      <w:proofErr w:type="gramEnd"/>
      <w:r w:rsidRPr="006B4B32">
        <w:t xml:space="preserve">. </w:t>
      </w:r>
      <w:r>
        <w:t>At the end of PQ7 t</w:t>
      </w:r>
      <w:r w:rsidRPr="006B4B32">
        <w:t xml:space="preserve">he total installed tape (also known as </w:t>
      </w:r>
      <w:proofErr w:type="spellStart"/>
      <w:r w:rsidRPr="006B4B32">
        <w:rPr>
          <w:i/>
        </w:rPr>
        <w:t>nearline</w:t>
      </w:r>
      <w:proofErr w:type="spellEnd"/>
      <w:r>
        <w:t xml:space="preserve">) capacity </w:t>
      </w:r>
      <w:r w:rsidR="00302AFD">
        <w:t xml:space="preserve">reported in </w:t>
      </w:r>
      <w:proofErr w:type="spellStart"/>
      <w:r w:rsidR="00302AFD">
        <w:t>G</w:t>
      </w:r>
      <w:r w:rsidR="005D53DD">
        <w:t>s</w:t>
      </w:r>
      <w:r w:rsidR="00302AFD">
        <w:t>tat</w:t>
      </w:r>
      <w:proofErr w:type="spellEnd"/>
      <w:r w:rsidR="00302AFD">
        <w:t xml:space="preserve"> </w:t>
      </w:r>
      <w:r>
        <w:t>amounts to 134.3</w:t>
      </w:r>
      <w:r w:rsidRPr="006B4B32">
        <w:t xml:space="preserve"> PB </w:t>
      </w:r>
      <w:r w:rsidR="00302AFD">
        <w:t>(+50% yearly increase).</w:t>
      </w:r>
    </w:p>
    <w:p w14:paraId="24B23A15" w14:textId="77777777" w:rsidR="009818E6" w:rsidRDefault="009818E6" w:rsidP="009818E6">
      <w:pPr>
        <w:pStyle w:val="Heading2"/>
      </w:pPr>
      <w:bookmarkStart w:id="56" w:name="_Toc324172740"/>
      <w:r>
        <w:t>Compute Resources for Parallel Jobs</w:t>
      </w:r>
      <w:bookmarkEnd w:id="56"/>
    </w:p>
    <w:p w14:paraId="646AF3CB" w14:textId="07929690" w:rsidR="00C031AE" w:rsidRPr="00C031AE" w:rsidRDefault="00027186" w:rsidP="00C031AE">
      <w:ins w:id="57" w:author="Alessandro Usai" w:date="2012-05-15T09:45:00Z">
        <w:r w:rsidRPr="00027186">
          <w:t>Information about the number of high-performance clusters operated is gathered periodically in the project quarterly reports</w:t>
        </w:r>
      </w:ins>
      <w:del w:id="58" w:author="Alessandro Usai" w:date="2012-05-15T09:45:00Z">
        <w:r w:rsidR="00C031AE" w:rsidRPr="006B4B32" w:rsidDel="00027186">
          <w:delText xml:space="preserve">Information is gathered periodically in the project quarterly reports about the number of </w:delText>
        </w:r>
        <w:r w:rsidR="00C031AE" w:rsidRPr="006B4B32" w:rsidDel="00027186">
          <w:rPr>
            <w:i/>
          </w:rPr>
          <w:delText>high-performance</w:delText>
        </w:r>
        <w:r w:rsidR="00C031AE" w:rsidRPr="006B4B32" w:rsidDel="00027186">
          <w:delText xml:space="preserve"> clusters operated</w:delText>
        </w:r>
      </w:del>
      <w:r w:rsidR="00C031AE" w:rsidRPr="006B4B32">
        <w:t xml:space="preserve">. With high-performance we refer to clusters that feature a local high-speed </w:t>
      </w:r>
      <w:r w:rsidR="00C031AE" w:rsidRPr="006B4B32">
        <w:lastRenderedPageBreak/>
        <w:t xml:space="preserve">low-latency interconnect (e.g. </w:t>
      </w:r>
      <w:proofErr w:type="spellStart"/>
      <w:r w:rsidR="00C031AE" w:rsidRPr="006B4B32">
        <w:t>Myrinet</w:t>
      </w:r>
      <w:proofErr w:type="spellEnd"/>
      <w:r w:rsidR="00C031AE" w:rsidRPr="006B4B32">
        <w:rPr>
          <w:rStyle w:val="FootnoteReference"/>
        </w:rPr>
        <w:footnoteReference w:id="5"/>
      </w:r>
      <w:r w:rsidR="00C031AE" w:rsidRPr="006B4B32">
        <w:t xml:space="preserve">, </w:t>
      </w:r>
      <w:proofErr w:type="spellStart"/>
      <w:r w:rsidR="00C031AE" w:rsidRPr="006B4B32">
        <w:t>InfiniBand</w:t>
      </w:r>
      <w:proofErr w:type="spellEnd"/>
      <w:r w:rsidR="00C031AE" w:rsidRPr="006B4B32">
        <w:rPr>
          <w:rStyle w:val="FootnoteReference"/>
        </w:rPr>
        <w:footnoteReference w:id="6"/>
      </w:r>
      <w:r w:rsidR="00C031AE" w:rsidRPr="006B4B32">
        <w:t xml:space="preserve">). </w:t>
      </w:r>
      <w:ins w:id="59" w:author="Alessandro Usai" w:date="2012-05-15T09:47:00Z">
        <w:r w:rsidR="0031392F" w:rsidRPr="0031392F">
          <w:t>The clusters that qualify as high-performance, as reported by the Resource Infrastructure Providers, amount in total to 40 units (-25.9% yearly decrease with respect to PQ3) at the end of PQ7</w:t>
        </w:r>
      </w:ins>
      <w:del w:id="60" w:author="Alessandro Usai" w:date="2012-05-15T09:47:00Z">
        <w:r w:rsidR="00C031AE" w:rsidRPr="006B4B32" w:rsidDel="0031392F">
          <w:delText>The clusters that qualify as high-performance, have been reported by the Resource Infrastructure Pr</w:delText>
        </w:r>
        <w:r w:rsidR="00C031AE" w:rsidDel="0031392F">
          <w:delText>oviders to be slightly less than at the end of PQ3. They amount in total to 40 units (-25.9% yearly decrease) at the end of PQ7</w:delText>
        </w:r>
      </w:del>
      <w:r w:rsidR="00C031AE">
        <w:t>.</w:t>
      </w:r>
    </w:p>
    <w:p w14:paraId="7617AD7A" w14:textId="77777777" w:rsidR="00302AFD" w:rsidRPr="006B4B32" w:rsidRDefault="000076B7" w:rsidP="00C60359">
      <w:pPr>
        <w:pStyle w:val="Caption"/>
        <w:jc w:val="center"/>
      </w:pPr>
      <w:bookmarkStart w:id="61" w:name="_Ref322129142"/>
      <w:proofErr w:type="gramStart"/>
      <w:r>
        <w:t xml:space="preserve">Table </w:t>
      </w:r>
      <w:fldSimple w:instr=" SEQ Table \* ARABIC ">
        <w:r w:rsidR="00FD4B2B">
          <w:rPr>
            <w:noProof/>
          </w:rPr>
          <w:t>6</w:t>
        </w:r>
      </w:fldSimple>
      <w:bookmarkEnd w:id="61"/>
      <w:r>
        <w:t>.</w:t>
      </w:r>
      <w:proofErr w:type="gramEnd"/>
      <w:r>
        <w:t xml:space="preserve"> </w:t>
      </w:r>
      <w:r w:rsidR="00302AFD" w:rsidRPr="006B4B32">
        <w:t>Integration metrics (HPC and MPI)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608"/>
        <w:gridCol w:w="1689"/>
      </w:tblGrid>
      <w:tr w:rsidR="00302AFD" w:rsidRPr="006B4B32" w14:paraId="3CF62C0A" w14:textId="77777777" w:rsidTr="005357E9">
        <w:trPr>
          <w:jc w:val="center"/>
        </w:trPr>
        <w:tc>
          <w:tcPr>
            <w:tcW w:w="0" w:type="auto"/>
            <w:tcBorders>
              <w:bottom w:val="single" w:sz="4" w:space="0" w:color="auto"/>
            </w:tcBorders>
            <w:shd w:val="clear" w:color="auto" w:fill="D9D9D9"/>
          </w:tcPr>
          <w:p w14:paraId="05670F65" w14:textId="77777777" w:rsidR="00302AFD" w:rsidRPr="006B4B32" w:rsidRDefault="00302AFD" w:rsidP="005357E9">
            <w:pPr>
              <w:rPr>
                <w:szCs w:val="22"/>
              </w:rPr>
            </w:pPr>
            <w:r w:rsidRPr="006B4B32">
              <w:rPr>
                <w:szCs w:val="22"/>
              </w:rPr>
              <w:t>Metric</w:t>
            </w:r>
          </w:p>
        </w:tc>
        <w:tc>
          <w:tcPr>
            <w:tcW w:w="0" w:type="auto"/>
            <w:shd w:val="clear" w:color="auto" w:fill="D9D9D9"/>
          </w:tcPr>
          <w:p w14:paraId="5DC642B9" w14:textId="77777777" w:rsidR="00302AFD" w:rsidRPr="006B4B32" w:rsidRDefault="00302AFD" w:rsidP="005357E9">
            <w:pPr>
              <w:rPr>
                <w:szCs w:val="22"/>
              </w:rPr>
            </w:pPr>
            <w:r w:rsidRPr="006B4B32">
              <w:rPr>
                <w:szCs w:val="22"/>
              </w:rPr>
              <w:t>PQ3</w:t>
            </w:r>
          </w:p>
        </w:tc>
        <w:tc>
          <w:tcPr>
            <w:tcW w:w="0" w:type="auto"/>
            <w:shd w:val="clear" w:color="auto" w:fill="D9D9D9"/>
          </w:tcPr>
          <w:p w14:paraId="19FA936B" w14:textId="77777777" w:rsidR="00302AFD" w:rsidRPr="006B4B32" w:rsidRDefault="00302AFD" w:rsidP="005357E9">
            <w:pPr>
              <w:rPr>
                <w:szCs w:val="22"/>
              </w:rPr>
            </w:pPr>
            <w:r>
              <w:rPr>
                <w:szCs w:val="22"/>
              </w:rPr>
              <w:t>PQ7/PY2 Target</w:t>
            </w:r>
          </w:p>
        </w:tc>
      </w:tr>
      <w:tr w:rsidR="00302AFD" w:rsidRPr="006B4B32" w14:paraId="5E019029" w14:textId="77777777" w:rsidTr="005357E9">
        <w:trPr>
          <w:jc w:val="center"/>
        </w:trPr>
        <w:tc>
          <w:tcPr>
            <w:tcW w:w="0" w:type="auto"/>
            <w:shd w:val="clear" w:color="auto" w:fill="F2F2F2"/>
          </w:tcPr>
          <w:p w14:paraId="4B045000" w14:textId="77777777" w:rsidR="00302AFD" w:rsidRPr="006B4B32" w:rsidRDefault="00302AFD" w:rsidP="005357E9">
            <w:pPr>
              <w:rPr>
                <w:sz w:val="18"/>
                <w:szCs w:val="18"/>
              </w:rPr>
            </w:pPr>
            <w:r w:rsidRPr="006B4B32">
              <w:rPr>
                <w:sz w:val="18"/>
                <w:szCs w:val="18"/>
              </w:rPr>
              <w:t>Number of HPC clusters (M.SA1.Integration.1)</w:t>
            </w:r>
          </w:p>
        </w:tc>
        <w:tc>
          <w:tcPr>
            <w:tcW w:w="0" w:type="auto"/>
            <w:shd w:val="clear" w:color="auto" w:fill="auto"/>
          </w:tcPr>
          <w:p w14:paraId="7F7DFE11" w14:textId="77777777" w:rsidR="00302AFD" w:rsidRPr="006B4B32" w:rsidRDefault="00302AFD" w:rsidP="005357E9">
            <w:pPr>
              <w:jc w:val="center"/>
              <w:rPr>
                <w:sz w:val="18"/>
                <w:szCs w:val="18"/>
              </w:rPr>
            </w:pPr>
            <w:r w:rsidRPr="006B4B32">
              <w:rPr>
                <w:sz w:val="18"/>
                <w:szCs w:val="18"/>
              </w:rPr>
              <w:t>54</w:t>
            </w:r>
          </w:p>
        </w:tc>
        <w:tc>
          <w:tcPr>
            <w:tcW w:w="0" w:type="auto"/>
          </w:tcPr>
          <w:p w14:paraId="1F88CBDD" w14:textId="77777777" w:rsidR="00302AFD" w:rsidRPr="006B4B32" w:rsidRDefault="004B6DDF" w:rsidP="005357E9">
            <w:pPr>
              <w:jc w:val="center"/>
              <w:rPr>
                <w:sz w:val="18"/>
                <w:szCs w:val="18"/>
              </w:rPr>
            </w:pPr>
            <w:r>
              <w:rPr>
                <w:sz w:val="18"/>
                <w:szCs w:val="18"/>
              </w:rPr>
              <w:t>40/3</w:t>
            </w:r>
          </w:p>
        </w:tc>
      </w:tr>
      <w:tr w:rsidR="00302AFD" w:rsidRPr="006B4B32" w14:paraId="0DB617D2" w14:textId="77777777" w:rsidTr="005357E9">
        <w:trPr>
          <w:jc w:val="center"/>
        </w:trPr>
        <w:tc>
          <w:tcPr>
            <w:tcW w:w="0" w:type="auto"/>
            <w:shd w:val="clear" w:color="auto" w:fill="F2F2F2"/>
          </w:tcPr>
          <w:p w14:paraId="7D045B8B" w14:textId="77777777" w:rsidR="00302AFD" w:rsidRPr="006B4B32" w:rsidRDefault="00302AFD" w:rsidP="005357E9">
            <w:pPr>
              <w:rPr>
                <w:sz w:val="18"/>
                <w:szCs w:val="18"/>
              </w:rPr>
            </w:pPr>
            <w:r w:rsidRPr="006B4B32">
              <w:rPr>
                <w:sz w:val="18"/>
                <w:szCs w:val="18"/>
              </w:rPr>
              <w:t>Number of sites with MPI (M.SA1.Integration.2)</w:t>
            </w:r>
          </w:p>
        </w:tc>
        <w:tc>
          <w:tcPr>
            <w:tcW w:w="0" w:type="auto"/>
            <w:shd w:val="clear" w:color="auto" w:fill="auto"/>
          </w:tcPr>
          <w:p w14:paraId="2B38DDDB" w14:textId="77777777" w:rsidR="00302AFD" w:rsidRPr="006B4B32" w:rsidRDefault="00302AFD" w:rsidP="005357E9">
            <w:pPr>
              <w:jc w:val="center"/>
              <w:rPr>
                <w:sz w:val="18"/>
                <w:szCs w:val="18"/>
              </w:rPr>
            </w:pPr>
            <w:r w:rsidRPr="006B4B32">
              <w:rPr>
                <w:sz w:val="18"/>
                <w:szCs w:val="18"/>
              </w:rPr>
              <w:t>90</w:t>
            </w:r>
          </w:p>
        </w:tc>
        <w:tc>
          <w:tcPr>
            <w:tcW w:w="0" w:type="auto"/>
          </w:tcPr>
          <w:p w14:paraId="3FA3E5DD" w14:textId="77777777" w:rsidR="00302AFD" w:rsidRPr="006B4B32" w:rsidRDefault="004B6DDF" w:rsidP="005357E9">
            <w:pPr>
              <w:jc w:val="center"/>
              <w:rPr>
                <w:sz w:val="18"/>
                <w:szCs w:val="18"/>
              </w:rPr>
            </w:pPr>
            <w:r>
              <w:rPr>
                <w:sz w:val="18"/>
                <w:szCs w:val="18"/>
              </w:rPr>
              <w:t>108/100</w:t>
            </w:r>
          </w:p>
        </w:tc>
      </w:tr>
    </w:tbl>
    <w:p w14:paraId="1DBC802C" w14:textId="77777777" w:rsidR="00302AFD" w:rsidRPr="006B4B32" w:rsidRDefault="00302AFD" w:rsidP="00302AFD"/>
    <w:p w14:paraId="638DEA41" w14:textId="77777777" w:rsidR="000076B7" w:rsidRDefault="00302AFD" w:rsidP="00302AFD">
      <w:proofErr w:type="gramStart"/>
      <w:r w:rsidRPr="006B4B32">
        <w:t>At the end of PQ3 Message Passing Interface [MPI]</w:t>
      </w:r>
      <w:r w:rsidR="000076B7">
        <w:t xml:space="preserve"> jobs were supported by 108</w:t>
      </w:r>
      <w:r w:rsidRPr="006B4B32">
        <w:t xml:space="preserve"> </w:t>
      </w:r>
      <w:r w:rsidR="000076B7">
        <w:t>sites</w:t>
      </w:r>
      <w:proofErr w:type="gramEnd"/>
      <w:r w:rsidR="000076B7">
        <w:t xml:space="preserve"> (+20% yearly increase</w:t>
      </w:r>
      <w:r w:rsidRPr="006B4B32">
        <w:t>)</w:t>
      </w:r>
      <w:r w:rsidR="000076B7">
        <w:t xml:space="preserve"> as shown in </w:t>
      </w:r>
      <w:r w:rsidR="000076B7">
        <w:fldChar w:fldCharType="begin"/>
      </w:r>
      <w:r w:rsidR="000076B7">
        <w:instrText xml:space="preserve"> REF _Ref322129142 \h </w:instrText>
      </w:r>
      <w:r w:rsidR="000076B7">
        <w:fldChar w:fldCharType="separate"/>
      </w:r>
      <w:r w:rsidR="00FD4B2B">
        <w:t xml:space="preserve">Table </w:t>
      </w:r>
      <w:r w:rsidR="00FD4B2B">
        <w:rPr>
          <w:noProof/>
        </w:rPr>
        <w:t>6</w:t>
      </w:r>
      <w:r w:rsidR="000076B7">
        <w:fldChar w:fldCharType="end"/>
      </w:r>
      <w:r w:rsidRPr="006B4B32">
        <w:t>.</w:t>
      </w:r>
    </w:p>
    <w:p w14:paraId="5660AA63" w14:textId="77777777" w:rsidR="000076B7" w:rsidRDefault="000076B7" w:rsidP="00302AFD">
      <w:r>
        <w:t>During PY2, HPC integration activities focused on the objective of supporting loosely and tightly coupled multi-scale simulations across EGI and PRACE resources. Pilot activities were carried out in collaboration with the MAPPER project</w:t>
      </w:r>
      <w:r>
        <w:rPr>
          <w:rStyle w:val="FootnoteReference"/>
        </w:rPr>
        <w:footnoteReference w:id="7"/>
      </w:r>
      <w:r>
        <w:t>. A joint MAPPER-EGI-PRACE task force</w:t>
      </w:r>
      <w:r w:rsidR="003F41E1">
        <w:rPr>
          <w:rStyle w:val="FootnoteReference"/>
        </w:rPr>
        <w:footnoteReference w:id="8"/>
      </w:r>
      <w:r>
        <w:t xml:space="preserve"> helped with the operational integration of the MAPPER </w:t>
      </w:r>
      <w:r w:rsidR="00B16FA1">
        <w:t xml:space="preserve">software </w:t>
      </w:r>
      <w:r>
        <w:t>platform.</w:t>
      </w:r>
      <w:r w:rsidR="00AF7706">
        <w:t xml:space="preserve"> The objectives of the task force are</w:t>
      </w:r>
      <w:proofErr w:type="gramStart"/>
      <w:r w:rsidR="00AF7706">
        <w:t>;</w:t>
      </w:r>
      <w:proofErr w:type="gramEnd"/>
    </w:p>
    <w:p w14:paraId="55756B95" w14:textId="38160A21" w:rsidR="00AF7706" w:rsidRPr="00B16FA1" w:rsidRDefault="00AF7706" w:rsidP="00F65D34">
      <w:pPr>
        <w:numPr>
          <w:ilvl w:val="0"/>
          <w:numId w:val="5"/>
        </w:numPr>
        <w:suppressAutoHyphens w:val="0"/>
        <w:spacing w:before="100" w:beforeAutospacing="1" w:after="100" w:afterAutospacing="1"/>
        <w:rPr>
          <w:szCs w:val="22"/>
          <w:lang w:eastAsia="en-GB"/>
        </w:rPr>
      </w:pPr>
      <w:proofErr w:type="gramStart"/>
      <w:r w:rsidRPr="00B16FA1">
        <w:rPr>
          <w:szCs w:val="22"/>
          <w:lang w:eastAsia="en-GB"/>
        </w:rPr>
        <w:t>to</w:t>
      </w:r>
      <w:proofErr w:type="gramEnd"/>
      <w:r w:rsidRPr="00B16FA1">
        <w:rPr>
          <w:szCs w:val="22"/>
          <w:lang w:eastAsia="en-GB"/>
        </w:rPr>
        <w:t xml:space="preserve"> integrate QCG </w:t>
      </w:r>
      <w:proofErr w:type="spellStart"/>
      <w:r w:rsidRPr="00B16FA1">
        <w:rPr>
          <w:szCs w:val="22"/>
          <w:lang w:eastAsia="en-GB"/>
        </w:rPr>
        <w:t>Nagios</w:t>
      </w:r>
      <w:proofErr w:type="spellEnd"/>
      <w:r w:rsidRPr="00B16FA1">
        <w:rPr>
          <w:szCs w:val="22"/>
          <w:lang w:eastAsia="en-GB"/>
        </w:rPr>
        <w:t xml:space="preserve"> probes into the SAM release and to assess which of these probes will affect site Availability/Reliability in case of failure </w:t>
      </w:r>
      <w:del w:id="62" w:author="Alessandro Usai" w:date="2012-05-15T09:48:00Z">
        <w:r w:rsidRPr="00B16FA1" w:rsidDel="0013518C">
          <w:rPr>
            <w:szCs w:val="22"/>
            <w:lang w:eastAsia="en-GB"/>
          </w:rPr>
          <w:delText xml:space="preserve">(affecting </w:delText>
        </w:r>
      </w:del>
    </w:p>
    <w:p w14:paraId="14AD283F" w14:textId="77777777" w:rsidR="00AF7706" w:rsidRPr="00B16FA1" w:rsidRDefault="00AF7706" w:rsidP="00F65D34">
      <w:pPr>
        <w:numPr>
          <w:ilvl w:val="0"/>
          <w:numId w:val="5"/>
        </w:numPr>
        <w:suppressAutoHyphens w:val="0"/>
        <w:spacing w:before="100" w:beforeAutospacing="1" w:after="100" w:afterAutospacing="1"/>
        <w:rPr>
          <w:szCs w:val="22"/>
          <w:lang w:eastAsia="en-GB"/>
        </w:rPr>
      </w:pPr>
      <w:proofErr w:type="gramStart"/>
      <w:r w:rsidRPr="00B16FA1">
        <w:rPr>
          <w:szCs w:val="22"/>
          <w:lang w:eastAsia="en-GB"/>
        </w:rPr>
        <w:t>to</w:t>
      </w:r>
      <w:proofErr w:type="gramEnd"/>
      <w:r w:rsidRPr="00B16FA1">
        <w:rPr>
          <w:szCs w:val="22"/>
          <w:lang w:eastAsia="en-GB"/>
        </w:rPr>
        <w:t xml:space="preserve"> assess the status of accounting, and the developments needed to integrate what exists with the EGI accounting infrastructure </w:t>
      </w:r>
    </w:p>
    <w:p w14:paraId="51EDA8B1" w14:textId="77777777" w:rsidR="00AF7706" w:rsidRPr="00B16FA1" w:rsidRDefault="00AF7706" w:rsidP="00F65D34">
      <w:pPr>
        <w:numPr>
          <w:ilvl w:val="0"/>
          <w:numId w:val="5"/>
        </w:numPr>
        <w:suppressAutoHyphens w:val="0"/>
        <w:spacing w:before="100" w:beforeAutospacing="1" w:after="100" w:afterAutospacing="1"/>
        <w:rPr>
          <w:szCs w:val="22"/>
          <w:lang w:eastAsia="en-GB"/>
        </w:rPr>
      </w:pPr>
      <w:proofErr w:type="gramStart"/>
      <w:r w:rsidRPr="00B16FA1">
        <w:rPr>
          <w:szCs w:val="22"/>
          <w:lang w:eastAsia="en-GB"/>
        </w:rPr>
        <w:t>to</w:t>
      </w:r>
      <w:proofErr w:type="gramEnd"/>
      <w:r w:rsidRPr="00B16FA1">
        <w:rPr>
          <w:szCs w:val="22"/>
          <w:lang w:eastAsia="en-GB"/>
        </w:rPr>
        <w:t xml:space="preserve"> integrate QCG support activities into the EGI mainstream support tasks (1</w:t>
      </w:r>
      <w:r w:rsidRPr="005D53DD">
        <w:rPr>
          <w:szCs w:val="22"/>
          <w:vertAlign w:val="superscript"/>
          <w:lang w:eastAsia="en-GB"/>
        </w:rPr>
        <w:t>st</w:t>
      </w:r>
      <w:r w:rsidRPr="00B16FA1">
        <w:rPr>
          <w:szCs w:val="22"/>
          <w:lang w:eastAsia="en-GB"/>
        </w:rPr>
        <w:t xml:space="preserve"> level, 2</w:t>
      </w:r>
      <w:r w:rsidRPr="005D53DD">
        <w:rPr>
          <w:szCs w:val="22"/>
          <w:vertAlign w:val="superscript"/>
          <w:lang w:eastAsia="en-GB"/>
        </w:rPr>
        <w:t>nd</w:t>
      </w:r>
      <w:r w:rsidRPr="00B16FA1">
        <w:rPr>
          <w:szCs w:val="22"/>
          <w:lang w:eastAsia="en-GB"/>
        </w:rPr>
        <w:t xml:space="preserve"> level and 3</w:t>
      </w:r>
      <w:r w:rsidRPr="005D53DD">
        <w:rPr>
          <w:szCs w:val="22"/>
          <w:vertAlign w:val="superscript"/>
          <w:lang w:eastAsia="en-GB"/>
        </w:rPr>
        <w:t>rd</w:t>
      </w:r>
      <w:r w:rsidRPr="00B16FA1">
        <w:rPr>
          <w:szCs w:val="22"/>
          <w:lang w:eastAsia="en-GB"/>
        </w:rPr>
        <w:t xml:space="preserve"> level).</w:t>
      </w:r>
    </w:p>
    <w:p w14:paraId="256D63CC" w14:textId="77777777" w:rsidR="00302AFD" w:rsidRPr="00F82514" w:rsidRDefault="00AF7706" w:rsidP="00F82514">
      <w:pPr>
        <w:suppressAutoHyphens w:val="0"/>
        <w:spacing w:before="100" w:beforeAutospacing="1" w:after="100" w:afterAutospacing="1"/>
        <w:rPr>
          <w:szCs w:val="22"/>
          <w:lang w:eastAsia="en-GB"/>
        </w:rPr>
      </w:pPr>
      <w:r w:rsidRPr="00B16FA1">
        <w:rPr>
          <w:szCs w:val="22"/>
          <w:lang w:eastAsia="en-GB"/>
        </w:rPr>
        <w:t>Integration with GOCDB and SAM are now almost completely accomplished. Accounting integration is being developed so that usage records for EGI resources can be accounted centrally. MAPPER integration requirements will be evaluated to explore the integration across a selected set of EGI and PRACE operational services.</w:t>
      </w:r>
    </w:p>
    <w:p w14:paraId="709A4640" w14:textId="77777777" w:rsidR="00302AFD" w:rsidRPr="00C60359" w:rsidRDefault="00302AFD" w:rsidP="005B3B66"/>
    <w:p w14:paraId="6985E77B" w14:textId="77777777" w:rsidR="008633B1" w:rsidRDefault="008276BB" w:rsidP="008633B1">
      <w:pPr>
        <w:pStyle w:val="Heading1"/>
      </w:pPr>
      <w:bookmarkStart w:id="63" w:name="_Ref324140538"/>
      <w:bookmarkStart w:id="64" w:name="_Toc324172741"/>
      <w:r>
        <w:lastRenderedPageBreak/>
        <w:t>D</w:t>
      </w:r>
      <w:r w:rsidR="008633B1">
        <w:t>isciplines, Virtual Organizations and Users</w:t>
      </w:r>
      <w:bookmarkEnd w:id="63"/>
      <w:bookmarkEnd w:id="64"/>
    </w:p>
    <w:p w14:paraId="510E389E" w14:textId="77777777" w:rsidR="002D0A14" w:rsidRPr="006B4B32" w:rsidRDefault="002D0A14" w:rsidP="002D0A14">
      <w:pPr>
        <w:rPr>
          <w:szCs w:val="22"/>
        </w:rPr>
      </w:pPr>
      <w:r w:rsidRPr="006B4B32">
        <w:t xml:space="preserve">This section provides information about the evolution of the user community (users </w:t>
      </w:r>
      <w:r>
        <w:t>registered in</w:t>
      </w:r>
      <w:r w:rsidRPr="006B4B32">
        <w:t xml:space="preserve"> </w:t>
      </w:r>
      <w:proofErr w:type="spellStart"/>
      <w:r w:rsidRPr="006B4B32">
        <w:t>V</w:t>
      </w:r>
      <w:r w:rsidR="005D53DD" w:rsidRPr="006B4B32">
        <w:t>o</w:t>
      </w:r>
      <w:r w:rsidRPr="006B4B32">
        <w:t>s</w:t>
      </w:r>
      <w:proofErr w:type="spellEnd"/>
      <w:r w:rsidRPr="006B4B32">
        <w:t xml:space="preserve">) in some of the main scientific disciplines currently </w:t>
      </w:r>
      <w:r>
        <w:t>identified</w:t>
      </w:r>
      <w:r w:rsidRPr="006B4B32">
        <w:t xml:space="preserve"> by EGI</w:t>
      </w:r>
      <w:r>
        <w:t xml:space="preserve"> at the infrastructure level</w:t>
      </w:r>
      <w:r w:rsidRPr="006B4B32">
        <w:t xml:space="preserve">, namely: Computer </w:t>
      </w:r>
      <w:r w:rsidRPr="006B4B32">
        <w:rPr>
          <w:szCs w:val="22"/>
        </w:rPr>
        <w:t>Science and Mat</w:t>
      </w:r>
      <w:r>
        <w:rPr>
          <w:szCs w:val="22"/>
        </w:rPr>
        <w:t xml:space="preserve">hematics, Multidisciplinary </w:t>
      </w:r>
      <w:proofErr w:type="spellStart"/>
      <w:r>
        <w:rPr>
          <w:szCs w:val="22"/>
        </w:rPr>
        <w:t>V</w:t>
      </w:r>
      <w:r w:rsidR="005D53DD">
        <w:rPr>
          <w:szCs w:val="22"/>
        </w:rPr>
        <w:t>o</w:t>
      </w:r>
      <w:r>
        <w:rPr>
          <w:szCs w:val="22"/>
        </w:rPr>
        <w:t>s</w:t>
      </w:r>
      <w:proofErr w:type="spellEnd"/>
      <w:r w:rsidRPr="006B4B32">
        <w:rPr>
          <w:szCs w:val="22"/>
        </w:rPr>
        <w:t xml:space="preserve">, Astronomy Astrophysics and </w:t>
      </w:r>
      <w:proofErr w:type="spellStart"/>
      <w:r w:rsidRPr="006B4B32">
        <w:rPr>
          <w:szCs w:val="22"/>
        </w:rPr>
        <w:t>Astro</w:t>
      </w:r>
      <w:proofErr w:type="spellEnd"/>
      <w:r w:rsidRPr="006B4B32">
        <w:rPr>
          <w:szCs w:val="22"/>
        </w:rPr>
        <w:t xml:space="preserve">-Particle Physics, Life Sciences, Computations Chemistry, Earth Sciences, Fusion, High-Energy Physics, Infrastructure, and Others. </w:t>
      </w:r>
    </w:p>
    <w:p w14:paraId="299EE48F" w14:textId="01DE8899" w:rsidR="008C4D99" w:rsidRDefault="00B93F3B" w:rsidP="002D0A14">
      <w:pPr>
        <w:rPr>
          <w:szCs w:val="22"/>
        </w:rPr>
      </w:pPr>
      <w:r w:rsidRPr="00B93F3B">
        <w:rPr>
          <w:szCs w:val="22"/>
        </w:rPr>
        <w:t xml:space="preserve">The overall number of international and national </w:t>
      </w:r>
      <w:del w:id="65" w:author="Alessandro Usai" w:date="2012-05-15T09:48:00Z">
        <w:r w:rsidRPr="00B93F3B" w:rsidDel="001A5534">
          <w:rPr>
            <w:szCs w:val="22"/>
          </w:rPr>
          <w:delText>V</w:delText>
        </w:r>
        <w:r w:rsidR="005D53DD" w:rsidRPr="00B93F3B" w:rsidDel="001A5534">
          <w:rPr>
            <w:szCs w:val="22"/>
          </w:rPr>
          <w:delText>o</w:delText>
        </w:r>
        <w:r w:rsidRPr="00B93F3B" w:rsidDel="001A5534">
          <w:rPr>
            <w:szCs w:val="22"/>
          </w:rPr>
          <w:delText xml:space="preserve">s </w:delText>
        </w:r>
      </w:del>
      <w:ins w:id="66" w:author="Alessandro Usai" w:date="2012-05-15T09:48:00Z">
        <w:r w:rsidR="001A5534">
          <w:rPr>
            <w:szCs w:val="22"/>
          </w:rPr>
          <w:t>VOs</w:t>
        </w:r>
        <w:r w:rsidR="001A5534" w:rsidRPr="00B93F3B">
          <w:rPr>
            <w:szCs w:val="22"/>
          </w:rPr>
          <w:t xml:space="preserve"> </w:t>
        </w:r>
      </w:ins>
      <w:r w:rsidRPr="00B93F3B">
        <w:rPr>
          <w:szCs w:val="22"/>
        </w:rPr>
        <w:t>registered in the</w:t>
      </w:r>
      <w:r w:rsidR="002D0A14" w:rsidRPr="00B93F3B">
        <w:rPr>
          <w:szCs w:val="22"/>
        </w:rPr>
        <w:t xml:space="preserve"> Operations Portal</w:t>
      </w:r>
      <w:r w:rsidR="002D0A14" w:rsidRPr="00B93F3B">
        <w:rPr>
          <w:rStyle w:val="FootnoteReference"/>
          <w:szCs w:val="22"/>
        </w:rPr>
        <w:footnoteReference w:id="9"/>
      </w:r>
      <w:r w:rsidRPr="00B93F3B">
        <w:rPr>
          <w:szCs w:val="22"/>
        </w:rPr>
        <w:t xml:space="preserve"> at the end of March 2012 </w:t>
      </w:r>
      <w:del w:id="67" w:author="Alessandro Usai" w:date="2012-05-15T09:49:00Z">
        <w:r w:rsidRPr="00B93F3B" w:rsidDel="001A5534">
          <w:rPr>
            <w:szCs w:val="22"/>
          </w:rPr>
          <w:delText xml:space="preserve">amounts </w:delText>
        </w:r>
      </w:del>
      <w:ins w:id="68" w:author="Alessandro Usai" w:date="2012-05-15T09:49:00Z">
        <w:r w:rsidR="001A5534">
          <w:rPr>
            <w:szCs w:val="22"/>
          </w:rPr>
          <w:t>amounted</w:t>
        </w:r>
        <w:r w:rsidR="001A5534" w:rsidRPr="00B93F3B">
          <w:rPr>
            <w:szCs w:val="22"/>
          </w:rPr>
          <w:t xml:space="preserve"> </w:t>
        </w:r>
      </w:ins>
      <w:r w:rsidRPr="00B93F3B">
        <w:rPr>
          <w:szCs w:val="22"/>
        </w:rPr>
        <w:t xml:space="preserve">to 226 (3.20% from March 2011), </w:t>
      </w:r>
      <w:del w:id="69" w:author="Alessandro Usai" w:date="2012-05-15T09:49:00Z">
        <w:r w:rsidRPr="00B93F3B" w:rsidDel="001A5534">
          <w:rPr>
            <w:szCs w:val="22"/>
          </w:rPr>
          <w:delText xml:space="preserve">including </w:delText>
        </w:r>
      </w:del>
      <w:ins w:id="70" w:author="Alessandro Usai" w:date="2012-05-15T09:49:00Z">
        <w:r w:rsidR="001A5534">
          <w:rPr>
            <w:szCs w:val="22"/>
          </w:rPr>
          <w:t>for a total of</w:t>
        </w:r>
        <w:r w:rsidR="001A5534" w:rsidRPr="00B93F3B">
          <w:rPr>
            <w:szCs w:val="22"/>
          </w:rPr>
          <w:t xml:space="preserve"> </w:t>
        </w:r>
      </w:ins>
      <w:r w:rsidRPr="00B93F3B">
        <w:rPr>
          <w:szCs w:val="22"/>
        </w:rPr>
        <w:t>20883</w:t>
      </w:r>
      <w:r w:rsidR="002D0A14" w:rsidRPr="00B93F3B">
        <w:rPr>
          <w:szCs w:val="22"/>
        </w:rPr>
        <w:t xml:space="preserve"> </w:t>
      </w:r>
      <w:r w:rsidR="00BC4451">
        <w:rPr>
          <w:szCs w:val="22"/>
        </w:rPr>
        <w:t xml:space="preserve">registered </w:t>
      </w:r>
      <w:r w:rsidR="002D0A14" w:rsidRPr="00B93F3B">
        <w:rPr>
          <w:szCs w:val="22"/>
        </w:rPr>
        <w:t>users</w:t>
      </w:r>
      <w:r w:rsidRPr="00B93F3B">
        <w:rPr>
          <w:szCs w:val="22"/>
        </w:rPr>
        <w:t xml:space="preserve"> (14.30% increase from March 2011).</w:t>
      </w:r>
      <w:r w:rsidR="002D0A14" w:rsidRPr="00B93F3B">
        <w:rPr>
          <w:szCs w:val="22"/>
        </w:rPr>
        <w:t xml:space="preserve"> </w:t>
      </w:r>
    </w:p>
    <w:p w14:paraId="4FB30FA6" w14:textId="77777777" w:rsidR="002D0A14" w:rsidRPr="002D0A14" w:rsidRDefault="00BC4451" w:rsidP="002D0A14">
      <w:r>
        <w:rPr>
          <w:szCs w:val="22"/>
        </w:rPr>
        <w:t>Currently user statistics extracted from VO Membership Services do not provide information about users suspended because of expired membership</w:t>
      </w:r>
      <w:r w:rsidR="00CF5098">
        <w:rPr>
          <w:szCs w:val="22"/>
        </w:rPr>
        <w:t>, and</w:t>
      </w:r>
      <w:r w:rsidR="008C4D99">
        <w:rPr>
          <w:szCs w:val="22"/>
        </w:rPr>
        <w:t xml:space="preserve"> about the number of active users being identified by robot certificates</w:t>
      </w:r>
      <w:r>
        <w:rPr>
          <w:szCs w:val="22"/>
        </w:rPr>
        <w:t>.</w:t>
      </w:r>
      <w:r w:rsidR="008C4D99">
        <w:rPr>
          <w:szCs w:val="22"/>
        </w:rPr>
        <w:t xml:space="preserve"> These deficiencies affect the accuracy of statistics herein reported. VOMS extensions have been requested in PY2, and</w:t>
      </w:r>
      <w:r>
        <w:rPr>
          <w:szCs w:val="22"/>
        </w:rPr>
        <w:t xml:space="preserve"> will be </w:t>
      </w:r>
      <w:r w:rsidR="008C4D99">
        <w:rPr>
          <w:szCs w:val="22"/>
        </w:rPr>
        <w:t>released</w:t>
      </w:r>
      <w:r>
        <w:rPr>
          <w:szCs w:val="22"/>
        </w:rPr>
        <w:t xml:space="preserve"> starting with the EMI 2.0 VOMS version to be released in May 2012</w:t>
      </w:r>
      <w:r w:rsidR="00B07BCE">
        <w:rPr>
          <w:rStyle w:val="FootnoteReference"/>
          <w:szCs w:val="22"/>
        </w:rPr>
        <w:footnoteReference w:id="10"/>
      </w:r>
      <w:r>
        <w:rPr>
          <w:szCs w:val="22"/>
        </w:rPr>
        <w:t xml:space="preserve">.  </w:t>
      </w:r>
    </w:p>
    <w:p w14:paraId="236C3B02" w14:textId="77777777" w:rsidR="008633B1" w:rsidRDefault="008633B1" w:rsidP="008633B1">
      <w:pPr>
        <w:pStyle w:val="Heading2"/>
      </w:pPr>
      <w:bookmarkStart w:id="71" w:name="_Toc324172742"/>
      <w:r>
        <w:t>VO Distribution</w:t>
      </w:r>
      <w:r w:rsidR="005A7ADD">
        <w:t xml:space="preserve"> across scientific fields</w:t>
      </w:r>
      <w:bookmarkEnd w:id="71"/>
    </w:p>
    <w:p w14:paraId="0A207E31" w14:textId="77777777" w:rsidR="00B07BCE" w:rsidRDefault="00B07BCE" w:rsidP="00B07BCE">
      <w:r>
        <w:t xml:space="preserve">The disciplines which recorded the larger number of </w:t>
      </w:r>
      <w:proofErr w:type="spellStart"/>
      <w:r>
        <w:t>V</w:t>
      </w:r>
      <w:r w:rsidR="005D53DD">
        <w:t>o</w:t>
      </w:r>
      <w:r>
        <w:t>s</w:t>
      </w:r>
      <w:proofErr w:type="spellEnd"/>
      <w:r>
        <w:t xml:space="preserve"> during PY2 are in decreasing order: High-Energy Physics (+23.0</w:t>
      </w:r>
      <w:proofErr w:type="gramStart"/>
      <w:r>
        <w:t>% ,</w:t>
      </w:r>
      <w:proofErr w:type="gramEnd"/>
      <w:r>
        <w:t xml:space="preserve"> with +39.25% of new users registered), Others (+17.7, with +19.41% of new users), Multidisciplinary </w:t>
      </w:r>
      <w:proofErr w:type="spellStart"/>
      <w:r>
        <w:t>V</w:t>
      </w:r>
      <w:r w:rsidR="005D53DD">
        <w:t>o</w:t>
      </w:r>
      <w:r>
        <w:t>s</w:t>
      </w:r>
      <w:proofErr w:type="spellEnd"/>
      <w:r>
        <w:t xml:space="preserve"> (+17.% </w:t>
      </w:r>
      <w:proofErr w:type="spellStart"/>
      <w:r>
        <w:t>V</w:t>
      </w:r>
      <w:r w:rsidR="005D53DD">
        <w:t>o</w:t>
      </w:r>
      <w:r>
        <w:t>s</w:t>
      </w:r>
      <w:proofErr w:type="spellEnd"/>
      <w:r>
        <w:t xml:space="preserve"> and +15.26% users), Infrastructure (+12.8 </w:t>
      </w:r>
      <w:proofErr w:type="spellStart"/>
      <w:r>
        <w:t>V</w:t>
      </w:r>
      <w:r w:rsidR="005D53DD">
        <w:t>o</w:t>
      </w:r>
      <w:r>
        <w:t>s</w:t>
      </w:r>
      <w:proofErr w:type="spellEnd"/>
      <w:r>
        <w:t xml:space="preserve"> and +2.95% users), Astronomy Astrophysics and </w:t>
      </w:r>
      <w:proofErr w:type="spellStart"/>
      <w:r>
        <w:t>Astro</w:t>
      </w:r>
      <w:proofErr w:type="spellEnd"/>
      <w:r>
        <w:t xml:space="preserve">-particle Physics (+11.9% </w:t>
      </w:r>
      <w:proofErr w:type="spellStart"/>
      <w:r>
        <w:t>V</w:t>
      </w:r>
      <w:r w:rsidR="005D53DD">
        <w:t>o</w:t>
      </w:r>
      <w:r>
        <w:t>s</w:t>
      </w:r>
      <w:proofErr w:type="spellEnd"/>
      <w:r>
        <w:t xml:space="preserve"> and +12.51% users), Life Sciences (+8% </w:t>
      </w:r>
      <w:proofErr w:type="spellStart"/>
      <w:r>
        <w:t>V</w:t>
      </w:r>
      <w:r w:rsidR="005D53DD">
        <w:t>o</w:t>
      </w:r>
      <w:r>
        <w:t>s</w:t>
      </w:r>
      <w:proofErr w:type="spellEnd"/>
      <w:r>
        <w:t xml:space="preserve"> and + 5.61% users), Earth Sciences (+5.3% </w:t>
      </w:r>
      <w:proofErr w:type="spellStart"/>
      <w:r>
        <w:t>V</w:t>
      </w:r>
      <w:r w:rsidR="005D53DD">
        <w:t>o</w:t>
      </w:r>
      <w:r>
        <w:t>s</w:t>
      </w:r>
      <w:proofErr w:type="spellEnd"/>
      <w:r>
        <w:t xml:space="preserve"> and +1.55% users), Computer Science and Mathematics (+6% </w:t>
      </w:r>
      <w:proofErr w:type="spellStart"/>
      <w:r>
        <w:t>V</w:t>
      </w:r>
      <w:r w:rsidR="005D53DD">
        <w:t>o</w:t>
      </w:r>
      <w:r>
        <w:t>s</w:t>
      </w:r>
      <w:proofErr w:type="spellEnd"/>
      <w:r>
        <w:t xml:space="preserve"> and +0.20% users), Computational Chemistry (+2.2 </w:t>
      </w:r>
      <w:proofErr w:type="spellStart"/>
      <w:r>
        <w:t>V</w:t>
      </w:r>
      <w:r w:rsidR="005D53DD">
        <w:t>o</w:t>
      </w:r>
      <w:r>
        <w:t>s</w:t>
      </w:r>
      <w:proofErr w:type="spellEnd"/>
      <w:r>
        <w:t xml:space="preserve"> and + 2.91% users) and Fusion (0.9% </w:t>
      </w:r>
      <w:proofErr w:type="spellStart"/>
      <w:r>
        <w:t>V</w:t>
      </w:r>
      <w:r w:rsidR="005D53DD">
        <w:t>o</w:t>
      </w:r>
      <w:r>
        <w:t>s</w:t>
      </w:r>
      <w:proofErr w:type="spellEnd"/>
      <w:r>
        <w:t xml:space="preserve"> and +0.46% users).</w:t>
      </w:r>
    </w:p>
    <w:p w14:paraId="1B95D5B3" w14:textId="540A7345" w:rsidR="008554B0" w:rsidRDefault="008554B0" w:rsidP="00B07BCE">
      <w:r>
        <w:t xml:space="preserve">The distribution of </w:t>
      </w:r>
      <w:del w:id="72" w:author="Alessandro Usai" w:date="2012-05-15T09:50:00Z">
        <w:r w:rsidDel="00A1742F">
          <w:delText>V</w:delText>
        </w:r>
        <w:r w:rsidR="005D53DD" w:rsidDel="00A1742F">
          <w:delText>o</w:delText>
        </w:r>
        <w:r w:rsidDel="00A1742F">
          <w:delText xml:space="preserve">s </w:delText>
        </w:r>
      </w:del>
      <w:ins w:id="73" w:author="Alessandro Usai" w:date="2012-05-15T09:50:00Z">
        <w:r w:rsidR="00A1742F">
          <w:t xml:space="preserve">VOs </w:t>
        </w:r>
      </w:ins>
      <w:r>
        <w:t xml:space="preserve">per discipline is illustrated in </w:t>
      </w:r>
      <w:r w:rsidR="00AC3922">
        <w:fldChar w:fldCharType="begin"/>
      </w:r>
      <w:r w:rsidR="00AC3922">
        <w:instrText xml:space="preserve"> REF _Ref323342283 \h </w:instrText>
      </w:r>
      <w:r w:rsidR="00AC3922">
        <w:fldChar w:fldCharType="separate"/>
      </w:r>
      <w:r w:rsidR="00FD4B2B">
        <w:t xml:space="preserve">Figure </w:t>
      </w:r>
      <w:r w:rsidR="00FD4B2B">
        <w:rPr>
          <w:noProof/>
        </w:rPr>
        <w:t>7</w:t>
      </w:r>
      <w:r w:rsidR="00AC3922">
        <w:fldChar w:fldCharType="end"/>
      </w:r>
      <w:r>
        <w:t>.</w:t>
      </w:r>
      <w:r w:rsidR="00AC3922">
        <w:t xml:space="preserve"> Disciplines that have increased their relative share are High Energy Physics (23.0%), </w:t>
      </w:r>
      <w:proofErr w:type="spellStart"/>
      <w:r w:rsidR="00AC3922">
        <w:t>Multidiscplinary</w:t>
      </w:r>
      <w:proofErr w:type="spellEnd"/>
      <w:r w:rsidR="00AC3922">
        <w:t xml:space="preserve"> </w:t>
      </w:r>
      <w:del w:id="74" w:author="Alessandro Usai" w:date="2012-05-15T09:50:00Z">
        <w:r w:rsidR="00AC3922" w:rsidDel="00A1742F">
          <w:delText>V</w:delText>
        </w:r>
        <w:r w:rsidR="005D53DD" w:rsidDel="00A1742F">
          <w:delText>o</w:delText>
        </w:r>
        <w:r w:rsidR="00AC3922" w:rsidDel="00A1742F">
          <w:delText xml:space="preserve">s </w:delText>
        </w:r>
      </w:del>
      <w:ins w:id="75" w:author="Alessandro Usai" w:date="2012-05-15T09:50:00Z">
        <w:r w:rsidR="00A1742F">
          <w:t xml:space="preserve">VOs </w:t>
        </w:r>
      </w:ins>
      <w:r w:rsidR="00AC3922">
        <w:t xml:space="preserve">(16.8%) and Astronomy Astrophysics and </w:t>
      </w:r>
      <w:proofErr w:type="spellStart"/>
      <w:r w:rsidR="00AC3922">
        <w:t>Astro</w:t>
      </w:r>
      <w:proofErr w:type="spellEnd"/>
      <w:r w:rsidR="00AC3922">
        <w:t>-particles Physics (11.9%).</w:t>
      </w:r>
    </w:p>
    <w:p w14:paraId="5E33FAD5" w14:textId="77777777" w:rsidR="003D0B1B" w:rsidRPr="00B07BCE" w:rsidRDefault="003D0B1B" w:rsidP="00B07BCE"/>
    <w:p w14:paraId="0B2AB02C" w14:textId="77777777" w:rsidR="004F659B" w:rsidRDefault="004F659B" w:rsidP="004F659B">
      <w:pPr>
        <w:rPr>
          <w:noProof/>
          <w:lang w:eastAsia="en-GB"/>
        </w:rPr>
      </w:pPr>
    </w:p>
    <w:p w14:paraId="7FB545F2" w14:textId="77777777" w:rsidR="003D0B1B" w:rsidRDefault="003D0B1B" w:rsidP="004F659B">
      <w:pPr>
        <w:rPr>
          <w:noProof/>
          <w:lang w:eastAsia="en-GB"/>
        </w:rPr>
      </w:pPr>
    </w:p>
    <w:p w14:paraId="68495D6E" w14:textId="77777777" w:rsidR="003D0B1B" w:rsidRDefault="00043028" w:rsidP="003D0B1B">
      <w:pPr>
        <w:jc w:val="center"/>
        <w:rPr>
          <w:noProof/>
          <w:lang w:eastAsia="en-GB"/>
        </w:rPr>
      </w:pPr>
      <w:r>
        <w:rPr>
          <w:noProof/>
          <w:lang w:val="en-US" w:eastAsia="en-US"/>
        </w:rPr>
        <w:lastRenderedPageBreak/>
        <w:drawing>
          <wp:inline distT="0" distB="0" distL="0" distR="0" wp14:anchorId="0A225466" wp14:editId="620C7F8E">
            <wp:extent cx="4347210" cy="282321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7210" cy="2823210"/>
                    </a:xfrm>
                    <a:prstGeom prst="rect">
                      <a:avLst/>
                    </a:prstGeom>
                    <a:noFill/>
                    <a:ln>
                      <a:noFill/>
                    </a:ln>
                  </pic:spPr>
                </pic:pic>
              </a:graphicData>
            </a:graphic>
          </wp:inline>
        </w:drawing>
      </w:r>
    </w:p>
    <w:p w14:paraId="6192435D" w14:textId="77777777" w:rsidR="008554B0" w:rsidRDefault="008554B0" w:rsidP="008554B0">
      <w:pPr>
        <w:pStyle w:val="Caption"/>
        <w:jc w:val="center"/>
      </w:pPr>
      <w:bookmarkStart w:id="76" w:name="_Toc324172824"/>
      <w:proofErr w:type="gramStart"/>
      <w:r>
        <w:t xml:space="preserve">Figure </w:t>
      </w:r>
      <w:fldSimple w:instr=" SEQ Figure \* ARABIC ">
        <w:r w:rsidR="00FD4B2B">
          <w:rPr>
            <w:noProof/>
          </w:rPr>
          <w:t>6</w:t>
        </w:r>
      </w:fldSimple>
      <w:r>
        <w:t>.</w:t>
      </w:r>
      <w:proofErr w:type="gramEnd"/>
      <w:r>
        <w:t xml:space="preserve"> </w:t>
      </w:r>
      <w:proofErr w:type="gramStart"/>
      <w:r>
        <w:t xml:space="preserve">Distribution of number </w:t>
      </w:r>
      <w:proofErr w:type="spellStart"/>
      <w:r>
        <w:t>V</w:t>
      </w:r>
      <w:r w:rsidR="005D53DD">
        <w:t>o</w:t>
      </w:r>
      <w:r>
        <w:t>s</w:t>
      </w:r>
      <w:proofErr w:type="spellEnd"/>
      <w:r>
        <w:t xml:space="preserve"> per discipline (March 2012, source: Operations Portal).</w:t>
      </w:r>
      <w:bookmarkEnd w:id="76"/>
      <w:proofErr w:type="gramEnd"/>
    </w:p>
    <w:p w14:paraId="432F3109" w14:textId="77777777" w:rsidR="003D0B1B" w:rsidRDefault="00043028" w:rsidP="003D0B1B">
      <w:pPr>
        <w:jc w:val="center"/>
      </w:pPr>
      <w:r>
        <w:rPr>
          <w:noProof/>
          <w:lang w:val="en-US" w:eastAsia="en-US"/>
        </w:rPr>
        <w:drawing>
          <wp:inline distT="0" distB="0" distL="0" distR="0" wp14:anchorId="148654C3" wp14:editId="006E7F15">
            <wp:extent cx="4523740" cy="291973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3740" cy="2919730"/>
                    </a:xfrm>
                    <a:prstGeom prst="rect">
                      <a:avLst/>
                    </a:prstGeom>
                    <a:noFill/>
                    <a:ln>
                      <a:noFill/>
                    </a:ln>
                  </pic:spPr>
                </pic:pic>
              </a:graphicData>
            </a:graphic>
          </wp:inline>
        </w:drawing>
      </w:r>
    </w:p>
    <w:p w14:paraId="0478EF7A" w14:textId="77777777" w:rsidR="00A83A78" w:rsidRPr="002D0A14" w:rsidRDefault="00A83A78" w:rsidP="00A83A78">
      <w:pPr>
        <w:pStyle w:val="Caption"/>
        <w:jc w:val="center"/>
      </w:pPr>
      <w:bookmarkStart w:id="77" w:name="_Ref323342283"/>
      <w:bookmarkStart w:id="78" w:name="_Toc324172825"/>
      <w:proofErr w:type="gramStart"/>
      <w:r>
        <w:t xml:space="preserve">Figure </w:t>
      </w:r>
      <w:fldSimple w:instr=" SEQ Figure \* ARABIC ">
        <w:r w:rsidR="00FD4B2B">
          <w:rPr>
            <w:noProof/>
          </w:rPr>
          <w:t>7</w:t>
        </w:r>
      </w:fldSimple>
      <w:bookmarkEnd w:id="77"/>
      <w:r>
        <w:t>.</w:t>
      </w:r>
      <w:proofErr w:type="gramEnd"/>
      <w:r>
        <w:t xml:space="preserve"> </w:t>
      </w:r>
      <w:proofErr w:type="gramStart"/>
      <w:r w:rsidR="00AC3922">
        <w:t>Comparison of the VO distribution at the end of March 2011 (blue bars) and at the end of March 2012 (red bars).</w:t>
      </w:r>
      <w:bookmarkEnd w:id="78"/>
      <w:proofErr w:type="gramEnd"/>
    </w:p>
    <w:p w14:paraId="2E87E08E" w14:textId="77777777" w:rsidR="008633B1" w:rsidRDefault="008633B1" w:rsidP="008633B1">
      <w:pPr>
        <w:pStyle w:val="Heading2"/>
      </w:pPr>
      <w:bookmarkStart w:id="79" w:name="_Toc324172743"/>
      <w:r>
        <w:t>User Distribution</w:t>
      </w:r>
      <w:r w:rsidR="005A7ADD">
        <w:t xml:space="preserve"> across scientific fields</w:t>
      </w:r>
      <w:bookmarkEnd w:id="79"/>
    </w:p>
    <w:p w14:paraId="2DBE7B22" w14:textId="7F510E61" w:rsidR="005A7ADD" w:rsidRDefault="008A4A91" w:rsidP="005A7ADD">
      <w:ins w:id="80" w:author="Alessandro Usai" w:date="2012-05-15T09:50:00Z">
        <w:r w:rsidRPr="008A4A91">
          <w:t>The largest disciplines in terms of number of registered users are</w:t>
        </w:r>
      </w:ins>
      <w:del w:id="81" w:author="Alessandro Usai" w:date="2012-05-15T09:50:00Z">
        <w:r w:rsidR="004448A7" w:rsidDel="008A4A91">
          <w:delText>As illustrated in the largest disciplines in terms of number of registered users are</w:delText>
        </w:r>
      </w:del>
      <w:r w:rsidR="004448A7">
        <w:t xml:space="preserve">: High Energy Physics (39.25%), Others (19.41%) and Multidisciplinary </w:t>
      </w:r>
      <w:proofErr w:type="spellStart"/>
      <w:r w:rsidR="004448A7">
        <w:t>V</w:t>
      </w:r>
      <w:r w:rsidR="005D53DD">
        <w:t>o</w:t>
      </w:r>
      <w:r w:rsidR="004448A7">
        <w:t>s</w:t>
      </w:r>
      <w:proofErr w:type="spellEnd"/>
      <w:r w:rsidR="004448A7">
        <w:t xml:space="preserve"> (15.26%).</w:t>
      </w:r>
    </w:p>
    <w:p w14:paraId="7F868F21" w14:textId="7D4656A6" w:rsidR="001D5C64" w:rsidRDefault="00C21E4B" w:rsidP="005A7ADD">
      <w:r>
        <w:t xml:space="preserve">During PY2 the number of registered users for several disciplines has increased considerably, most notably Astronomy Astrophysics and </w:t>
      </w:r>
      <w:proofErr w:type="spellStart"/>
      <w:r>
        <w:t>Astro</w:t>
      </w:r>
      <w:proofErr w:type="spellEnd"/>
      <w:r>
        <w:t xml:space="preserve">-particle Physics (+420.28%) </w:t>
      </w:r>
      <w:r w:rsidR="007630B9">
        <w:t xml:space="preserve">with the most active VO being AUGER (66.14% of the total amount of normalized CPU time used in the discipline) </w:t>
      </w:r>
      <w:r>
        <w:t xml:space="preserve">and </w:t>
      </w:r>
      <w:r>
        <w:lastRenderedPageBreak/>
        <w:t>Computational Chemistry (+216.15</w:t>
      </w:r>
      <w:ins w:id="82" w:author="Alessandro Usai" w:date="2012-05-15T09:51:00Z">
        <w:r w:rsidR="00BA22AD">
          <w:t>%</w:t>
        </w:r>
      </w:ins>
      <w:r>
        <w:t>)</w:t>
      </w:r>
      <w:r w:rsidR="007630B9">
        <w:t xml:space="preserve"> with COMPCHEM being the most active VO (89.36% of normalized CPU time used in the discipline)</w:t>
      </w:r>
      <w:r>
        <w:t>.</w:t>
      </w:r>
      <w:r w:rsidR="007630B9">
        <w:t xml:space="preserve"> The detailed user distribution per discipline is present</w:t>
      </w:r>
      <w:r w:rsidR="003D0B1B">
        <w:t>ed in Appendix.</w:t>
      </w:r>
    </w:p>
    <w:p w14:paraId="682DE5A3" w14:textId="77777777" w:rsidR="003D0B1B" w:rsidRDefault="00043028" w:rsidP="003D0B1B">
      <w:pPr>
        <w:jc w:val="center"/>
        <w:rPr>
          <w:noProof/>
          <w:lang w:eastAsia="en-GB"/>
        </w:rPr>
      </w:pPr>
      <w:r>
        <w:rPr>
          <w:noProof/>
          <w:lang w:val="en-US" w:eastAsia="en-US"/>
        </w:rPr>
        <w:drawing>
          <wp:inline distT="0" distB="0" distL="0" distR="0" wp14:anchorId="2A0DEB9F" wp14:editId="731505EE">
            <wp:extent cx="4283075" cy="2775585"/>
            <wp:effectExtent l="0" t="0" r="3175" b="571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3075" cy="2775585"/>
                    </a:xfrm>
                    <a:prstGeom prst="rect">
                      <a:avLst/>
                    </a:prstGeom>
                    <a:noFill/>
                    <a:ln>
                      <a:noFill/>
                    </a:ln>
                  </pic:spPr>
                </pic:pic>
              </a:graphicData>
            </a:graphic>
          </wp:inline>
        </w:drawing>
      </w:r>
    </w:p>
    <w:p w14:paraId="43CF99C6" w14:textId="5618CBFA" w:rsidR="004448A7" w:rsidRDefault="004448A7" w:rsidP="004448A7">
      <w:pPr>
        <w:pStyle w:val="Caption"/>
        <w:jc w:val="center"/>
      </w:pPr>
      <w:bookmarkStart w:id="83" w:name="_Toc324172826"/>
      <w:proofErr w:type="gramStart"/>
      <w:r>
        <w:t xml:space="preserve">Figure </w:t>
      </w:r>
      <w:fldSimple w:instr=" SEQ Figure \* ARABIC ">
        <w:r w:rsidR="00FD4B2B">
          <w:rPr>
            <w:noProof/>
          </w:rPr>
          <w:t>8</w:t>
        </w:r>
      </w:fldSimple>
      <w:r>
        <w:t>.</w:t>
      </w:r>
      <w:proofErr w:type="gramEnd"/>
      <w:r>
        <w:t xml:space="preserve"> User distribution per discipline (March 2012, source: Operations Portal)</w:t>
      </w:r>
      <w:bookmarkEnd w:id="83"/>
      <w:ins w:id="84" w:author="Alessandro Usai" w:date="2012-05-15T09:51:00Z">
        <w:r w:rsidR="00AF434C">
          <w:t xml:space="preserve"> (can we remove the label ‘legend’ from the table?)</w:t>
        </w:r>
      </w:ins>
    </w:p>
    <w:p w14:paraId="0E4B0891" w14:textId="77777777" w:rsidR="004F659B" w:rsidRDefault="00043028" w:rsidP="003D0B1B">
      <w:pPr>
        <w:jc w:val="center"/>
        <w:rPr>
          <w:noProof/>
          <w:lang w:eastAsia="en-GB"/>
        </w:rPr>
      </w:pPr>
      <w:r>
        <w:rPr>
          <w:noProof/>
          <w:lang w:val="en-US" w:eastAsia="en-US"/>
        </w:rPr>
        <w:drawing>
          <wp:inline distT="0" distB="0" distL="0" distR="0" wp14:anchorId="089178A2" wp14:editId="4FCD8FC7">
            <wp:extent cx="4523740" cy="2967990"/>
            <wp:effectExtent l="0" t="0" r="0" b="381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3740" cy="2967990"/>
                    </a:xfrm>
                    <a:prstGeom prst="rect">
                      <a:avLst/>
                    </a:prstGeom>
                    <a:noFill/>
                    <a:ln>
                      <a:noFill/>
                    </a:ln>
                  </pic:spPr>
                </pic:pic>
              </a:graphicData>
            </a:graphic>
          </wp:inline>
        </w:drawing>
      </w:r>
    </w:p>
    <w:p w14:paraId="6F9448A9" w14:textId="77777777" w:rsidR="004F659B" w:rsidRPr="005A7ADD" w:rsidRDefault="004448A7" w:rsidP="003D0B1B">
      <w:pPr>
        <w:pStyle w:val="Caption"/>
        <w:jc w:val="center"/>
      </w:pPr>
      <w:bookmarkStart w:id="85" w:name="_Toc324172827"/>
      <w:proofErr w:type="gramStart"/>
      <w:r>
        <w:t xml:space="preserve">Figure </w:t>
      </w:r>
      <w:fldSimple w:instr=" SEQ Figure \* ARABIC ">
        <w:r w:rsidR="00FD4B2B">
          <w:rPr>
            <w:noProof/>
          </w:rPr>
          <w:t>9</w:t>
        </w:r>
      </w:fldSimple>
      <w:r>
        <w:t>.</w:t>
      </w:r>
      <w:proofErr w:type="gramEnd"/>
      <w:r>
        <w:t xml:space="preserve"> </w:t>
      </w:r>
      <w:proofErr w:type="gramStart"/>
      <w:r>
        <w:t>Comparison of the number of users per discipline in April 2011 (blue bar) and April 2012 (red bar).</w:t>
      </w:r>
      <w:bookmarkEnd w:id="85"/>
      <w:proofErr w:type="gramEnd"/>
    </w:p>
    <w:p w14:paraId="26B47F1F" w14:textId="77777777" w:rsidR="008633B1" w:rsidRDefault="008633B1" w:rsidP="008633B1">
      <w:pPr>
        <w:pStyle w:val="Heading2"/>
      </w:pPr>
      <w:bookmarkStart w:id="86" w:name="_Toc324172744"/>
      <w:r>
        <w:lastRenderedPageBreak/>
        <w:t>Resource Utilizatio</w:t>
      </w:r>
      <w:r w:rsidR="002A03B2">
        <w:t>n per Discipline</w:t>
      </w:r>
      <w:bookmarkEnd w:id="86"/>
    </w:p>
    <w:p w14:paraId="757D8853" w14:textId="77777777" w:rsidR="00616BB5" w:rsidRDefault="002A03B2" w:rsidP="002A03B2">
      <w:pPr>
        <w:rPr>
          <w:noProof/>
          <w:lang w:eastAsia="en-GB"/>
        </w:rPr>
      </w:pPr>
      <w:r>
        <w:rPr>
          <w:noProof/>
          <w:lang w:eastAsia="en-GB"/>
        </w:rPr>
        <w:t>Overall resource utilization during PY2 has been progressively increasing confirming the trend of PY1. The</w:t>
      </w:r>
      <w:r w:rsidR="00D4676D">
        <w:rPr>
          <w:noProof/>
          <w:lang w:eastAsia="en-GB"/>
        </w:rPr>
        <w:t xml:space="preserve"> yearly increase of</w:t>
      </w:r>
      <w:r>
        <w:rPr>
          <w:noProof/>
          <w:lang w:eastAsia="en-GB"/>
        </w:rPr>
        <w:t xml:space="preserve"> the total number of jobs executed in the infrastructure </w:t>
      </w:r>
      <w:r w:rsidR="00D4676D">
        <w:rPr>
          <w:noProof/>
          <w:lang w:eastAsia="en-GB"/>
        </w:rPr>
        <w:t xml:space="preserve">in the period May 2011-April 2012 </w:t>
      </w:r>
      <w:r w:rsidR="00616BB5">
        <w:rPr>
          <w:noProof/>
          <w:lang w:eastAsia="en-GB"/>
        </w:rPr>
        <w:t>amounts to</w:t>
      </w:r>
      <w:r w:rsidR="00D4676D">
        <w:rPr>
          <w:noProof/>
          <w:lang w:eastAsia="en-GB"/>
        </w:rPr>
        <w:t xml:space="preserve"> +46.42%</w:t>
      </w:r>
      <w:r w:rsidR="00616BB5">
        <w:rPr>
          <w:noProof/>
          <w:lang w:eastAsia="en-GB"/>
        </w:rPr>
        <w:t xml:space="preserve"> of the yearly job workload done from May </w:t>
      </w:r>
      <w:r w:rsidR="00224E68">
        <w:rPr>
          <w:noProof/>
          <w:lang w:eastAsia="en-GB"/>
        </w:rPr>
        <w:t>2010</w:t>
      </w:r>
      <w:r w:rsidR="00616BB5">
        <w:rPr>
          <w:noProof/>
          <w:lang w:eastAsia="en-GB"/>
        </w:rPr>
        <w:t xml:space="preserve"> to </w:t>
      </w:r>
      <w:r w:rsidR="00224E68">
        <w:rPr>
          <w:noProof/>
          <w:lang w:eastAsia="en-GB"/>
        </w:rPr>
        <w:t>April 2011</w:t>
      </w:r>
      <w:r w:rsidR="00616BB5">
        <w:rPr>
          <w:noProof/>
          <w:lang w:eastAsia="en-GB"/>
        </w:rPr>
        <w:t>.</w:t>
      </w:r>
    </w:p>
    <w:p w14:paraId="6BE3BD9A" w14:textId="27A5FA15" w:rsidR="00616BB5" w:rsidRDefault="00224E68" w:rsidP="002A03B2">
      <w:pPr>
        <w:rPr>
          <w:noProof/>
          <w:lang w:eastAsia="en-GB"/>
        </w:rPr>
      </w:pPr>
      <w:r>
        <w:rPr>
          <w:noProof/>
          <w:lang w:eastAsia="en-GB"/>
        </w:rPr>
        <w:t>T</w:t>
      </w:r>
      <w:r w:rsidR="00616BB5">
        <w:rPr>
          <w:noProof/>
          <w:lang w:eastAsia="en-GB"/>
        </w:rPr>
        <w:t xml:space="preserve">he increase </w:t>
      </w:r>
      <w:r>
        <w:rPr>
          <w:noProof/>
          <w:lang w:eastAsia="en-GB"/>
        </w:rPr>
        <w:t xml:space="preserve">is even higher  if looking </w:t>
      </w:r>
      <w:del w:id="87" w:author="Alessandro Usai" w:date="2012-05-15T09:53:00Z">
        <w:r w:rsidDel="00A502A6">
          <w:rPr>
            <w:noProof/>
            <w:lang w:eastAsia="en-GB"/>
          </w:rPr>
          <w:delText xml:space="preserve">to </w:delText>
        </w:r>
      </w:del>
      <w:ins w:id="88" w:author="Alessandro Usai" w:date="2012-05-15T09:53:00Z">
        <w:r w:rsidR="00A502A6">
          <w:rPr>
            <w:noProof/>
            <w:lang w:eastAsia="en-GB"/>
          </w:rPr>
          <w:t xml:space="preserve">at </w:t>
        </w:r>
      </w:ins>
      <w:r>
        <w:rPr>
          <w:noProof/>
          <w:lang w:eastAsia="en-GB"/>
        </w:rPr>
        <w:t>the CPU time consumed: the</w:t>
      </w:r>
      <w:r w:rsidR="00616BB5">
        <w:rPr>
          <w:noProof/>
          <w:lang w:eastAsia="en-GB"/>
        </w:rPr>
        <w:t xml:space="preserve"> normalized CPU </w:t>
      </w:r>
      <w:r w:rsidR="004E2605">
        <w:rPr>
          <w:noProof/>
          <w:lang w:eastAsia="en-GB"/>
        </w:rPr>
        <w:t xml:space="preserve">wallclock </w:t>
      </w:r>
      <w:r w:rsidR="00616BB5">
        <w:rPr>
          <w:noProof/>
          <w:lang w:eastAsia="en-GB"/>
        </w:rPr>
        <w:t xml:space="preserve">time </w:t>
      </w:r>
      <w:r w:rsidR="00A2567D">
        <w:rPr>
          <w:noProof/>
          <w:lang w:eastAsia="en-GB"/>
        </w:rPr>
        <w:t>(HEP-SPEC</w:t>
      </w:r>
      <w:r w:rsidR="007C79AE">
        <w:rPr>
          <w:noProof/>
          <w:lang w:eastAsia="en-GB"/>
        </w:rPr>
        <w:t>06</w:t>
      </w:r>
      <w:r>
        <w:rPr>
          <w:noProof/>
          <w:lang w:eastAsia="en-GB"/>
        </w:rPr>
        <w:t xml:space="preserve"> hours</w:t>
      </w:r>
      <w:r w:rsidR="007C79AE">
        <w:rPr>
          <w:noProof/>
          <w:lang w:eastAsia="en-GB"/>
        </w:rPr>
        <w:t xml:space="preserve">) </w:t>
      </w:r>
      <w:r w:rsidR="00616BB5">
        <w:rPr>
          <w:noProof/>
          <w:lang w:eastAsia="en-GB"/>
        </w:rPr>
        <w:t xml:space="preserve">from May 2011 to April 2012 </w:t>
      </w:r>
      <w:del w:id="89" w:author="Alessandro Usai" w:date="2012-05-15T09:54:00Z">
        <w:r w:rsidR="00616BB5" w:rsidRPr="00224E68" w:rsidDel="00184B26">
          <w:rPr>
            <w:noProof/>
            <w:lang w:eastAsia="en-GB"/>
          </w:rPr>
          <w:delText>amounts to</w:delText>
        </w:r>
      </w:del>
      <w:ins w:id="90" w:author="Alessandro Usai" w:date="2012-05-15T09:54:00Z">
        <w:r w:rsidR="00184B26">
          <w:rPr>
            <w:noProof/>
            <w:lang w:eastAsia="en-GB"/>
          </w:rPr>
          <w:t>shows an increase of</w:t>
        </w:r>
      </w:ins>
      <w:r>
        <w:rPr>
          <w:noProof/>
          <w:lang w:eastAsia="en-GB"/>
        </w:rPr>
        <w:t xml:space="preserve"> +52.91% of the same amount computed from May 2010 to April 2011.</w:t>
      </w:r>
    </w:p>
    <w:p w14:paraId="1AEDBB0D" w14:textId="77777777" w:rsidR="008229CB" w:rsidRDefault="007C79AE" w:rsidP="002A03B2">
      <w:pPr>
        <w:rPr>
          <w:rFonts w:eastAsia="Cambria"/>
          <w:sz w:val="21"/>
          <w:szCs w:val="21"/>
          <w:lang w:eastAsia="en-GB"/>
        </w:rPr>
      </w:pPr>
      <w:r>
        <w:t>HEP-SPEC</w:t>
      </w:r>
      <w:r w:rsidRPr="006B4B32">
        <w:t xml:space="preserve">06 is the EGI reference performance </w:t>
      </w:r>
      <w:proofErr w:type="gramStart"/>
      <w:r w:rsidRPr="006B4B32">
        <w:t>benchmark of compute</w:t>
      </w:r>
      <w:proofErr w:type="gramEnd"/>
      <w:r w:rsidRPr="006B4B32">
        <w:t xml:space="preserve"> resources </w:t>
      </w:r>
      <w:r w:rsidRPr="006B4B32">
        <w:rPr>
          <w:rFonts w:eastAsia="Cambria"/>
          <w:sz w:val="21"/>
          <w:szCs w:val="21"/>
          <w:lang w:eastAsia="en-GB"/>
        </w:rPr>
        <w:t xml:space="preserve">[HS06]. </w:t>
      </w:r>
      <w:proofErr w:type="gramStart"/>
      <w:r w:rsidRPr="006B4B32">
        <w:rPr>
          <w:rFonts w:eastAsia="Cambria"/>
          <w:sz w:val="21"/>
          <w:szCs w:val="21"/>
          <w:lang w:eastAsia="en-GB"/>
        </w:rPr>
        <w:t xml:space="preserve">It was defined by the </w:t>
      </w:r>
      <w:proofErr w:type="spellStart"/>
      <w:r w:rsidRPr="006B4B32">
        <w:rPr>
          <w:rFonts w:eastAsia="Cambria"/>
          <w:sz w:val="21"/>
          <w:szCs w:val="21"/>
          <w:lang w:eastAsia="en-GB"/>
        </w:rPr>
        <w:t>HEPiX</w:t>
      </w:r>
      <w:proofErr w:type="spellEnd"/>
      <w:r w:rsidRPr="006B4B32">
        <w:rPr>
          <w:rFonts w:eastAsia="Cambria"/>
          <w:sz w:val="21"/>
          <w:szCs w:val="21"/>
          <w:lang w:eastAsia="en-GB"/>
        </w:rPr>
        <w:t xml:space="preserve"> Benchmarking Working Group</w:t>
      </w:r>
      <w:proofErr w:type="gramEnd"/>
      <w:r w:rsidRPr="006B4B32">
        <w:rPr>
          <w:rFonts w:eastAsia="Cambria"/>
          <w:sz w:val="21"/>
          <w:szCs w:val="21"/>
          <w:lang w:eastAsia="en-GB"/>
        </w:rPr>
        <w:t xml:space="preserve"> and it</w:t>
      </w:r>
      <w:r w:rsidR="008229CB">
        <w:rPr>
          <w:rFonts w:eastAsia="Cambria"/>
          <w:sz w:val="21"/>
          <w:szCs w:val="21"/>
          <w:lang w:eastAsia="en-GB"/>
        </w:rPr>
        <w:t xml:space="preserve"> is</w:t>
      </w:r>
      <w:r w:rsidRPr="006B4B32">
        <w:rPr>
          <w:rFonts w:eastAsia="Cambria"/>
          <w:sz w:val="21"/>
          <w:szCs w:val="21"/>
          <w:lang w:eastAsia="en-GB"/>
        </w:rPr>
        <w:t xml:space="preserve"> based on SPEC. One HEP</w:t>
      </w:r>
      <w:r w:rsidR="008229CB">
        <w:rPr>
          <w:rFonts w:eastAsia="Cambria"/>
          <w:sz w:val="21"/>
          <w:szCs w:val="21"/>
          <w:lang w:eastAsia="en-GB"/>
        </w:rPr>
        <w:t>-</w:t>
      </w:r>
      <w:r w:rsidRPr="006B4B32">
        <w:rPr>
          <w:rFonts w:eastAsia="Cambria"/>
          <w:sz w:val="21"/>
          <w:szCs w:val="21"/>
          <w:lang w:eastAsia="en-GB"/>
        </w:rPr>
        <w:t>SPE</w:t>
      </w:r>
      <w:r w:rsidR="008229CB">
        <w:rPr>
          <w:rFonts w:eastAsia="Cambria"/>
          <w:sz w:val="21"/>
          <w:szCs w:val="21"/>
          <w:lang w:eastAsia="en-GB"/>
        </w:rPr>
        <w:t>C</w:t>
      </w:r>
      <w:r w:rsidRPr="006B4B32">
        <w:rPr>
          <w:rFonts w:eastAsia="Cambria"/>
          <w:sz w:val="21"/>
          <w:szCs w:val="21"/>
          <w:lang w:eastAsia="en-GB"/>
        </w:rPr>
        <w:t>06 corresponds approximately to</w:t>
      </w:r>
      <w:r w:rsidR="008229CB">
        <w:rPr>
          <w:rFonts w:eastAsia="Cambria"/>
          <w:sz w:val="21"/>
          <w:szCs w:val="21"/>
          <w:lang w:eastAsia="en-GB"/>
        </w:rPr>
        <w:t xml:space="preserve"> 250 SI00 (this was tested with</w:t>
      </w:r>
      <w:r w:rsidRPr="006B4B32">
        <w:rPr>
          <w:rFonts w:eastAsia="Cambria"/>
          <w:sz w:val="21"/>
          <w:szCs w:val="21"/>
          <w:lang w:eastAsia="en-GB"/>
        </w:rPr>
        <w:t xml:space="preserve"> HEP applications</w:t>
      </w:r>
      <w:r w:rsidR="008229CB">
        <w:rPr>
          <w:rFonts w:eastAsia="Cambria"/>
          <w:sz w:val="21"/>
          <w:szCs w:val="21"/>
          <w:lang w:eastAsia="en-GB"/>
        </w:rPr>
        <w:t xml:space="preserve">). </w:t>
      </w:r>
    </w:p>
    <w:p w14:paraId="2D2DB02D" w14:textId="77777777" w:rsidR="003C391F" w:rsidRDefault="003C391F" w:rsidP="003C391F">
      <w:pPr>
        <w:rPr>
          <w:rFonts w:eastAsia="Cambria"/>
          <w:lang w:eastAsia="en-GB"/>
        </w:rPr>
      </w:pPr>
      <w:r w:rsidRPr="003C391F">
        <w:rPr>
          <w:rFonts w:eastAsia="Cambria"/>
          <w:lang w:eastAsia="en-GB"/>
        </w:rPr>
        <w:t>As the CPU performance varies greatly between different resources, even</w:t>
      </w:r>
      <w:r>
        <w:rPr>
          <w:rFonts w:eastAsia="Cambria"/>
          <w:lang w:eastAsia="en-GB"/>
        </w:rPr>
        <w:t xml:space="preserve"> </w:t>
      </w:r>
      <w:r w:rsidRPr="003C391F">
        <w:rPr>
          <w:rFonts w:eastAsia="Cambria"/>
          <w:lang w:eastAsia="en-GB"/>
        </w:rPr>
        <w:t>within a single site, a reference is needed to provide a fair comparison of resource usage</w:t>
      </w:r>
      <w:r>
        <w:rPr>
          <w:rFonts w:eastAsia="Cambria"/>
          <w:lang w:eastAsia="en-GB"/>
        </w:rPr>
        <w:t xml:space="preserve"> </w:t>
      </w:r>
      <w:r w:rsidRPr="003C391F">
        <w:rPr>
          <w:rFonts w:eastAsia="Cambria"/>
          <w:lang w:eastAsia="en-GB"/>
        </w:rPr>
        <w:t>consumption.</w:t>
      </w:r>
      <w:r>
        <w:rPr>
          <w:rFonts w:eastAsia="Cambria"/>
          <w:lang w:eastAsia="en-GB"/>
        </w:rPr>
        <w:t xml:space="preserve"> The APEL accounting system used in EGI scales</w:t>
      </w:r>
      <w:r w:rsidRPr="003C391F">
        <w:rPr>
          <w:rFonts w:eastAsia="Cambria"/>
          <w:lang w:eastAsia="en-GB"/>
        </w:rPr>
        <w:t xml:space="preserve"> CPU time to a reference benchmark of 1K.SI2K hours</w:t>
      </w:r>
      <w:r>
        <w:rPr>
          <w:rFonts w:eastAsia="Cambria"/>
          <w:lang w:eastAsia="en-GB"/>
        </w:rPr>
        <w:t xml:space="preserve"> (4 HEP-SPEC 06 hours)</w:t>
      </w:r>
      <w:r w:rsidRPr="003C391F">
        <w:rPr>
          <w:rFonts w:eastAsia="Cambria"/>
          <w:lang w:eastAsia="en-GB"/>
        </w:rPr>
        <w:t>. Each Grid</w:t>
      </w:r>
      <w:r>
        <w:rPr>
          <w:rFonts w:eastAsia="Cambria"/>
          <w:lang w:eastAsia="en-GB"/>
        </w:rPr>
        <w:t xml:space="preserve"> </w:t>
      </w:r>
      <w:r w:rsidRPr="003C391F">
        <w:rPr>
          <w:rFonts w:eastAsia="Cambria"/>
          <w:lang w:eastAsia="en-GB"/>
        </w:rPr>
        <w:t>site publishes a value for the CPU speed (described by the SpecInt2000 performance</w:t>
      </w:r>
      <w:r>
        <w:rPr>
          <w:rFonts w:eastAsia="Cambria"/>
          <w:lang w:eastAsia="en-GB"/>
        </w:rPr>
        <w:t xml:space="preserve"> </w:t>
      </w:r>
      <w:r w:rsidRPr="003C391F">
        <w:rPr>
          <w:rFonts w:eastAsia="Cambria"/>
          <w:lang w:eastAsia="en-GB"/>
        </w:rPr>
        <w:t>benchmark) for each site cluster as part of the site’s GLUE schema. When</w:t>
      </w:r>
      <w:r>
        <w:rPr>
          <w:rFonts w:eastAsia="Cambria"/>
          <w:lang w:eastAsia="en-GB"/>
        </w:rPr>
        <w:t xml:space="preserve"> </w:t>
      </w:r>
      <w:r w:rsidRPr="003C391F">
        <w:rPr>
          <w:rFonts w:eastAsia="Cambria"/>
          <w:lang w:eastAsia="en-GB"/>
        </w:rPr>
        <w:t xml:space="preserve">generating accounting records, APEL interrogates the site </w:t>
      </w:r>
      <w:r>
        <w:rPr>
          <w:rFonts w:eastAsia="Cambria"/>
          <w:lang w:eastAsia="en-GB"/>
        </w:rPr>
        <w:t>information discovery system</w:t>
      </w:r>
      <w:r w:rsidRPr="003C391F">
        <w:rPr>
          <w:rFonts w:eastAsia="Cambria"/>
          <w:lang w:eastAsia="en-GB"/>
        </w:rPr>
        <w:t xml:space="preserve"> to obtain this data. Each individual record will then contain the</w:t>
      </w:r>
      <w:r>
        <w:rPr>
          <w:rFonts w:eastAsia="Cambria"/>
          <w:lang w:eastAsia="en-GB"/>
        </w:rPr>
        <w:t xml:space="preserve"> </w:t>
      </w:r>
      <w:r w:rsidRPr="003C391F">
        <w:rPr>
          <w:rFonts w:eastAsia="Cambria"/>
          <w:lang w:eastAsia="en-GB"/>
        </w:rPr>
        <w:t>CPU speed equivalent from the worker node where the job was executed. Once</w:t>
      </w:r>
      <w:r>
        <w:rPr>
          <w:rFonts w:eastAsia="Cambria"/>
          <w:lang w:eastAsia="en-GB"/>
        </w:rPr>
        <w:t xml:space="preserve"> </w:t>
      </w:r>
      <w:r w:rsidRPr="003C391F">
        <w:rPr>
          <w:rFonts w:eastAsia="Cambria"/>
          <w:lang w:eastAsia="en-GB"/>
        </w:rPr>
        <w:t>the record has been published into the APEL Accounting Server, the CPU time</w:t>
      </w:r>
      <w:r>
        <w:rPr>
          <w:rFonts w:eastAsia="Cambria"/>
          <w:lang w:eastAsia="en-GB"/>
        </w:rPr>
        <w:t xml:space="preserve"> </w:t>
      </w:r>
      <w:r w:rsidRPr="003C391F">
        <w:rPr>
          <w:rFonts w:eastAsia="Cambria"/>
          <w:lang w:eastAsia="en-GB"/>
        </w:rPr>
        <w:t>can then be normalized to the reference value (</w:t>
      </w:r>
      <w:r>
        <w:rPr>
          <w:rFonts w:eastAsia="Cambria"/>
          <w:lang w:eastAsia="en-GB"/>
        </w:rPr>
        <w:t>4 HEP-SPEC 06 hours</w:t>
      </w:r>
      <w:r w:rsidRPr="003C391F">
        <w:rPr>
          <w:rFonts w:eastAsia="Cambria"/>
          <w:lang w:eastAsia="en-GB"/>
        </w:rPr>
        <w:t>)</w:t>
      </w:r>
      <w:r>
        <w:rPr>
          <w:rFonts w:eastAsia="Cambria"/>
          <w:lang w:eastAsia="en-GB"/>
        </w:rPr>
        <w:t>.</w:t>
      </w:r>
      <w:r w:rsidRPr="003C391F">
        <w:rPr>
          <w:rFonts w:eastAsia="Cambria"/>
          <w:lang w:eastAsia="en-GB"/>
        </w:rPr>
        <w:t xml:space="preserve"> </w:t>
      </w:r>
    </w:p>
    <w:p w14:paraId="4CCC68A4" w14:textId="77777777" w:rsidR="004E2605" w:rsidRDefault="004E2605" w:rsidP="003C391F">
      <w:pPr>
        <w:rPr>
          <w:rFonts w:eastAsia="Cambria"/>
          <w:lang w:eastAsia="en-GB"/>
        </w:rPr>
      </w:pPr>
      <w:r>
        <w:rPr>
          <w:rFonts w:eastAsia="Cambria"/>
          <w:lang w:eastAsia="en-GB"/>
        </w:rPr>
        <w:t xml:space="preserve">The trend in usage of </w:t>
      </w:r>
      <w:r w:rsidR="00D25D9E">
        <w:rPr>
          <w:rFonts w:eastAsia="Cambria"/>
          <w:lang w:eastAsia="en-GB"/>
        </w:rPr>
        <w:t xml:space="preserve">normalized </w:t>
      </w:r>
      <w:r>
        <w:rPr>
          <w:rFonts w:eastAsia="Cambria"/>
          <w:lang w:eastAsia="en-GB"/>
        </w:rPr>
        <w:t xml:space="preserve">CPU </w:t>
      </w:r>
      <w:r w:rsidR="00D25D9E">
        <w:rPr>
          <w:rFonts w:eastAsia="Cambria"/>
          <w:lang w:eastAsia="en-GB"/>
        </w:rPr>
        <w:t>wall clock since the beginning for EGI-</w:t>
      </w:r>
      <w:proofErr w:type="spellStart"/>
      <w:r w:rsidR="00D25D9E">
        <w:rPr>
          <w:rFonts w:eastAsia="Cambria"/>
          <w:lang w:eastAsia="en-GB"/>
        </w:rPr>
        <w:t>InSPIRE</w:t>
      </w:r>
      <w:proofErr w:type="spellEnd"/>
      <w:r w:rsidR="00D25D9E">
        <w:rPr>
          <w:rFonts w:eastAsia="Cambria"/>
          <w:lang w:eastAsia="en-GB"/>
        </w:rPr>
        <w:t xml:space="preserve"> and during PY2 are both shown in</w:t>
      </w:r>
      <w:r w:rsidR="000F0FE0">
        <w:rPr>
          <w:rFonts w:eastAsia="Cambria"/>
          <w:lang w:eastAsia="en-GB"/>
        </w:rPr>
        <w:t xml:space="preserve"> </w:t>
      </w:r>
      <w:r w:rsidR="000F0FE0">
        <w:rPr>
          <w:rFonts w:eastAsia="Cambria"/>
          <w:lang w:eastAsia="en-GB"/>
        </w:rPr>
        <w:fldChar w:fldCharType="begin"/>
      </w:r>
      <w:r w:rsidR="000F0FE0">
        <w:rPr>
          <w:rFonts w:eastAsia="Cambria"/>
          <w:lang w:eastAsia="en-GB"/>
        </w:rPr>
        <w:instrText xml:space="preserve"> REF _Ref323656933 \h </w:instrText>
      </w:r>
      <w:r w:rsidR="000F0FE0">
        <w:rPr>
          <w:rFonts w:eastAsia="Cambria"/>
          <w:lang w:eastAsia="en-GB"/>
        </w:rPr>
      </w:r>
      <w:r w:rsidR="000F0FE0">
        <w:rPr>
          <w:rFonts w:eastAsia="Cambria"/>
          <w:lang w:eastAsia="en-GB"/>
        </w:rPr>
        <w:fldChar w:fldCharType="separate"/>
      </w:r>
      <w:r w:rsidR="00FD4B2B">
        <w:t xml:space="preserve">Figure </w:t>
      </w:r>
      <w:r w:rsidR="00FD4B2B">
        <w:rPr>
          <w:noProof/>
        </w:rPr>
        <w:t>10</w:t>
      </w:r>
      <w:r w:rsidR="000F0FE0">
        <w:rPr>
          <w:rFonts w:eastAsia="Cambria"/>
          <w:lang w:eastAsia="en-GB"/>
        </w:rPr>
        <w:fldChar w:fldCharType="end"/>
      </w:r>
      <w:r w:rsidR="00D25D9E">
        <w:rPr>
          <w:rFonts w:eastAsia="Cambria"/>
          <w:lang w:eastAsia="en-GB"/>
        </w:rPr>
        <w:t>.</w:t>
      </w:r>
    </w:p>
    <w:p w14:paraId="58D7418E" w14:textId="77777777" w:rsidR="0006339D" w:rsidRDefault="0006339D" w:rsidP="002A03B2">
      <w:r>
        <w:t>T</w:t>
      </w:r>
      <w:r w:rsidR="002A03B2" w:rsidRPr="006B4B32">
        <w:t>he High-Energy Physi</w:t>
      </w:r>
      <w:r w:rsidR="009477C8">
        <w:t>cs discipline (contributing 39.25</w:t>
      </w:r>
      <w:r w:rsidR="002A03B2" w:rsidRPr="006B4B32">
        <w:t xml:space="preserve">% of the user community) </w:t>
      </w:r>
      <w:r w:rsidR="00124E76">
        <w:t>is still expanding</w:t>
      </w:r>
      <w:r w:rsidR="002A03B2" w:rsidRPr="006B4B32">
        <w:t xml:space="preserve"> in resource utilizati</w:t>
      </w:r>
      <w:r w:rsidR="009477C8">
        <w:t xml:space="preserve">on, </w:t>
      </w:r>
      <w:r>
        <w:t xml:space="preserve">and its </w:t>
      </w:r>
      <w:r w:rsidR="00124E76">
        <w:t xml:space="preserve">used </w:t>
      </w:r>
      <w:r>
        <w:t>normalized CPU wall time increased from 91.13% (April 2011) to 93.60% (April 2012)</w:t>
      </w:r>
      <w:r w:rsidR="00124E76">
        <w:t xml:space="preserve"> of the overall EGI usage amount</w:t>
      </w:r>
      <w:r>
        <w:t xml:space="preserve"> – see </w:t>
      </w:r>
      <w:r>
        <w:fldChar w:fldCharType="begin"/>
      </w:r>
      <w:r>
        <w:instrText xml:space="preserve"> REF _Ref323640793 \h </w:instrText>
      </w:r>
      <w:r>
        <w:fldChar w:fldCharType="separate"/>
      </w:r>
      <w:r w:rsidR="00FD4B2B">
        <w:t xml:space="preserve">Table </w:t>
      </w:r>
      <w:r w:rsidR="00FD4B2B">
        <w:rPr>
          <w:noProof/>
        </w:rPr>
        <w:t>7</w:t>
      </w:r>
      <w:r>
        <w:fldChar w:fldCharType="end"/>
      </w:r>
      <w:r>
        <w:t xml:space="preserve">. </w:t>
      </w:r>
      <w:r w:rsidR="00124E76">
        <w:t>In particular, the used normalized CPU wall time yearly increase amounts to +48.82%, while the job rate yearly increase is +57.06%.</w:t>
      </w:r>
    </w:p>
    <w:p w14:paraId="54FAC697" w14:textId="77777777" w:rsidR="00124E76" w:rsidRDefault="00124E76" w:rsidP="002A03B2">
      <w:r>
        <w:t xml:space="preserve">As we can see from </w:t>
      </w:r>
      <w:r>
        <w:fldChar w:fldCharType="begin"/>
      </w:r>
      <w:r>
        <w:instrText xml:space="preserve"> REF _Ref323640793 \h </w:instrText>
      </w:r>
      <w:r>
        <w:fldChar w:fldCharType="separate"/>
      </w:r>
      <w:r w:rsidR="00FD4B2B">
        <w:t xml:space="preserve">Table </w:t>
      </w:r>
      <w:r w:rsidR="00FD4B2B">
        <w:rPr>
          <w:noProof/>
        </w:rPr>
        <w:t>7</w:t>
      </w:r>
      <w:r>
        <w:fldChar w:fldCharType="end"/>
      </w:r>
      <w:r>
        <w:t>, while the relative distribution of used CPU wall clock time across the disciplines at the end of PY2 (column A) is approximately equal to what recorded at the end of PY1 (column C), because of the major increase in the overall amount of installed capacity, several disciplines increased their usage of the infrastructure.</w:t>
      </w:r>
    </w:p>
    <w:p w14:paraId="33A17F2D" w14:textId="77777777" w:rsidR="00FE34C3" w:rsidRDefault="0006339D" w:rsidP="002A03B2">
      <w:r>
        <w:t xml:space="preserve">Astronomy Astrophysics and </w:t>
      </w:r>
      <w:proofErr w:type="spellStart"/>
      <w:r>
        <w:t>Astro</w:t>
      </w:r>
      <w:proofErr w:type="spellEnd"/>
      <w:r>
        <w:t>-parti</w:t>
      </w:r>
      <w:r w:rsidR="00124E76">
        <w:t>c</w:t>
      </w:r>
      <w:r>
        <w:t>le Physics are the second community in terms of used normalized CPU wall clock time, which now amounts to 2.25%</w:t>
      </w:r>
      <w:r w:rsidR="00124E76">
        <w:t xml:space="preserve"> of the overall </w:t>
      </w:r>
      <w:proofErr w:type="gramStart"/>
      <w:r w:rsidR="00124E76">
        <w:t>EGI</w:t>
      </w:r>
      <w:proofErr w:type="gramEnd"/>
      <w:r w:rsidR="00124E76">
        <w:t xml:space="preserve"> used CPU wall clock time,</w:t>
      </w:r>
      <w:r>
        <w:t xml:space="preserve"> showing a +117.79% yearly increase from April 2011.</w:t>
      </w:r>
    </w:p>
    <w:p w14:paraId="55989F8A" w14:textId="77777777" w:rsidR="0006339D" w:rsidRDefault="00FE34C3" w:rsidP="002A03B2">
      <w:r>
        <w:t xml:space="preserve">Life Sciences are the third community </w:t>
      </w:r>
      <w:r w:rsidR="00124E76">
        <w:t>for</w:t>
      </w:r>
      <w:r>
        <w:t xml:space="preserve"> usage (1.30% of the overall EGI used normalized CPU time). For this community the overall amount of used </w:t>
      </w:r>
      <w:r w:rsidR="00E94CE0">
        <w:t>CPU wall clock time remained approximately the same (+1.97% yearly increase), while the job submission partner changed considerably as the rate of jobs done yearly increased by +42.54%.</w:t>
      </w:r>
      <w:r w:rsidR="00255F83">
        <w:t xml:space="preserve"> </w:t>
      </w:r>
      <w:r w:rsidR="0006339D">
        <w:t xml:space="preserve"> </w:t>
      </w:r>
    </w:p>
    <w:p w14:paraId="5B2D41D4" w14:textId="77777777" w:rsidR="0006339D" w:rsidRDefault="00124E76" w:rsidP="002A03B2">
      <w:r>
        <w:t>“Other disciplines”, Fusion and Earth Sciences also increased both their used CPU wall clock time and the job rate.</w:t>
      </w:r>
      <w:r w:rsidR="00A242A2">
        <w:t xml:space="preserve"> The overall trend of used normalized CPU wall clock time for non-HEP disciplines is plotted in </w:t>
      </w:r>
      <w:r w:rsidR="00E45ED8">
        <w:fldChar w:fldCharType="begin"/>
      </w:r>
      <w:r w:rsidR="00E45ED8">
        <w:instrText xml:space="preserve"> REF _Ref323653288 \h </w:instrText>
      </w:r>
      <w:r w:rsidR="00E45ED8">
        <w:fldChar w:fldCharType="separate"/>
      </w:r>
      <w:r w:rsidR="00FD4B2B">
        <w:t xml:space="preserve">Figure </w:t>
      </w:r>
      <w:r w:rsidR="00FD4B2B">
        <w:rPr>
          <w:noProof/>
        </w:rPr>
        <w:t>11</w:t>
      </w:r>
      <w:r w:rsidR="00E45ED8">
        <w:fldChar w:fldCharType="end"/>
      </w:r>
      <w:r w:rsidR="00A242A2">
        <w:t>.</w:t>
      </w:r>
      <w:r w:rsidR="00E45ED8">
        <w:t xml:space="preserve"> As the diagram shows, for the largest user communities with the exception of HEP, usage is subject to short-term fluctuations</w:t>
      </w:r>
      <w:r w:rsidR="00444D20">
        <w:t>, and the job workload produced is not proportional to the corresponding amount of CPU wall time consumed</w:t>
      </w:r>
      <w:r w:rsidR="00E45ED8">
        <w:t>.</w:t>
      </w:r>
    </w:p>
    <w:p w14:paraId="724353E7" w14:textId="77777777" w:rsidR="003276F2" w:rsidRDefault="00043028" w:rsidP="003276F2">
      <w:pPr>
        <w:jc w:val="center"/>
        <w:rPr>
          <w:noProof/>
          <w:lang w:eastAsia="en-GB"/>
        </w:rPr>
      </w:pPr>
      <w:r>
        <w:rPr>
          <w:noProof/>
          <w:lang w:val="en-US" w:eastAsia="en-US"/>
        </w:rPr>
        <w:lastRenderedPageBreak/>
        <w:drawing>
          <wp:inline distT="0" distB="0" distL="0" distR="0" wp14:anchorId="1C11B696" wp14:editId="6E96648B">
            <wp:extent cx="5438140" cy="2679065"/>
            <wp:effectExtent l="0" t="0" r="0" b="6985"/>
            <wp:docPr id="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140" cy="2679065"/>
                    </a:xfrm>
                    <a:prstGeom prst="rect">
                      <a:avLst/>
                    </a:prstGeom>
                    <a:noFill/>
                    <a:ln>
                      <a:noFill/>
                    </a:ln>
                  </pic:spPr>
                </pic:pic>
              </a:graphicData>
            </a:graphic>
          </wp:inline>
        </w:drawing>
      </w:r>
    </w:p>
    <w:p w14:paraId="1BF6C8B8" w14:textId="77777777" w:rsidR="000F0FE0" w:rsidRDefault="000F0FE0" w:rsidP="003276F2">
      <w:pPr>
        <w:jc w:val="center"/>
        <w:rPr>
          <w:noProof/>
          <w:lang w:eastAsia="en-GB"/>
        </w:rPr>
      </w:pPr>
      <w:r>
        <w:rPr>
          <w:noProof/>
          <w:lang w:eastAsia="en-GB"/>
        </w:rPr>
        <w:t>(a)</w:t>
      </w:r>
    </w:p>
    <w:p w14:paraId="657F01CD" w14:textId="77777777" w:rsidR="000F0FE0" w:rsidRDefault="00043028" w:rsidP="003276F2">
      <w:pPr>
        <w:jc w:val="center"/>
        <w:rPr>
          <w:noProof/>
          <w:lang w:eastAsia="en-GB"/>
        </w:rPr>
      </w:pPr>
      <w:r>
        <w:rPr>
          <w:noProof/>
          <w:lang w:val="en-US" w:eastAsia="en-US"/>
        </w:rPr>
        <w:drawing>
          <wp:inline distT="0" distB="0" distL="0" distR="0" wp14:anchorId="1A9C1059" wp14:editId="702BF6E1">
            <wp:extent cx="5406390" cy="2694940"/>
            <wp:effectExtent l="0" t="0" r="3810" b="0"/>
            <wp:docPr id="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6390" cy="2694940"/>
                    </a:xfrm>
                    <a:prstGeom prst="rect">
                      <a:avLst/>
                    </a:prstGeom>
                    <a:noFill/>
                    <a:ln>
                      <a:noFill/>
                    </a:ln>
                  </pic:spPr>
                </pic:pic>
              </a:graphicData>
            </a:graphic>
          </wp:inline>
        </w:drawing>
      </w:r>
    </w:p>
    <w:p w14:paraId="5474EFD6" w14:textId="77777777" w:rsidR="000F0FE0" w:rsidRDefault="000F0FE0" w:rsidP="003276F2">
      <w:pPr>
        <w:jc w:val="center"/>
        <w:rPr>
          <w:noProof/>
          <w:lang w:eastAsia="en-GB"/>
        </w:rPr>
      </w:pPr>
      <w:r>
        <w:rPr>
          <w:noProof/>
          <w:lang w:eastAsia="en-GB"/>
        </w:rPr>
        <w:t>(b)</w:t>
      </w:r>
    </w:p>
    <w:p w14:paraId="2521C0D5" w14:textId="77777777" w:rsidR="000F0FE0" w:rsidRDefault="000F0FE0" w:rsidP="000F0FE0">
      <w:pPr>
        <w:pStyle w:val="Caption"/>
        <w:jc w:val="center"/>
        <w:rPr>
          <w:noProof/>
          <w:lang w:eastAsia="en-GB"/>
        </w:rPr>
      </w:pPr>
      <w:bookmarkStart w:id="91" w:name="_Ref323656933"/>
      <w:bookmarkStart w:id="92" w:name="_Toc324172828"/>
      <w:proofErr w:type="gramStart"/>
      <w:r>
        <w:t xml:space="preserve">Figure </w:t>
      </w:r>
      <w:fldSimple w:instr=" SEQ Figure \* ARABIC ">
        <w:r w:rsidR="00FD4B2B">
          <w:rPr>
            <w:noProof/>
          </w:rPr>
          <w:t>10</w:t>
        </w:r>
      </w:fldSimple>
      <w:bookmarkEnd w:id="91"/>
      <w:r>
        <w:t>.</w:t>
      </w:r>
      <w:proofErr w:type="gramEnd"/>
      <w:r>
        <w:t xml:space="preserve"> </w:t>
      </w:r>
      <w:proofErr w:type="gramStart"/>
      <w:r>
        <w:t xml:space="preserve">Usage of EGI resources (HEP-SPEC 06 CPU wall clock hours) from the beginning of the project to date - a </w:t>
      </w:r>
      <w:r w:rsidR="005D53DD">
        <w:t>–</w:t>
      </w:r>
      <w:r>
        <w:t xml:space="preserve"> and during PY2 - b  (source: accounting portal).</w:t>
      </w:r>
      <w:bookmarkEnd w:id="92"/>
      <w:proofErr w:type="gramEnd"/>
    </w:p>
    <w:p w14:paraId="1AEF67EC" w14:textId="77777777" w:rsidR="003276F2" w:rsidRDefault="003276F2" w:rsidP="003276F2">
      <w:r w:rsidRPr="006B4B32">
        <w:t>As shown in</w:t>
      </w:r>
      <w:r w:rsidR="000F0FE0">
        <w:t xml:space="preserve"> </w:t>
      </w:r>
      <w:r w:rsidR="000F0FE0">
        <w:fldChar w:fldCharType="begin"/>
      </w:r>
      <w:r w:rsidR="000F0FE0">
        <w:instrText xml:space="preserve"> REF _Ref323656933 \h </w:instrText>
      </w:r>
      <w:r w:rsidR="000F0FE0">
        <w:fldChar w:fldCharType="separate"/>
      </w:r>
      <w:r w:rsidR="00FD4B2B">
        <w:t xml:space="preserve">Figure </w:t>
      </w:r>
      <w:r w:rsidR="00FD4B2B">
        <w:rPr>
          <w:noProof/>
        </w:rPr>
        <w:t>10</w:t>
      </w:r>
      <w:r w:rsidR="000F0FE0">
        <w:fldChar w:fldCharType="end"/>
      </w:r>
      <w:r w:rsidRPr="006B4B32">
        <w:t>, since the beginning of the project High-Energy Physics has greatly increased its workload in comparison with the one generated by the other disciplines.</w:t>
      </w:r>
    </w:p>
    <w:p w14:paraId="6D729994" w14:textId="77777777" w:rsidR="00C031AE" w:rsidRDefault="00C031AE" w:rsidP="003276F2"/>
    <w:p w14:paraId="607AC297" w14:textId="77777777" w:rsidR="00C031AE" w:rsidRDefault="00C031AE" w:rsidP="003276F2"/>
    <w:p w14:paraId="6088168F" w14:textId="77777777" w:rsidR="00C031AE" w:rsidRDefault="00C031AE" w:rsidP="003276F2"/>
    <w:p w14:paraId="5FD667E1" w14:textId="77777777" w:rsidR="00C031AE" w:rsidRDefault="00C031AE" w:rsidP="003276F2"/>
    <w:p w14:paraId="3F5C0D36" w14:textId="77777777" w:rsidR="00A242A2" w:rsidRDefault="00A242A2" w:rsidP="00A242A2">
      <w:pPr>
        <w:pStyle w:val="Caption"/>
        <w:jc w:val="center"/>
      </w:pPr>
      <w:bookmarkStart w:id="93" w:name="_Ref323640793"/>
      <w:proofErr w:type="gramStart"/>
      <w:r>
        <w:lastRenderedPageBreak/>
        <w:t xml:space="preserve">Table </w:t>
      </w:r>
      <w:fldSimple w:instr=" SEQ Table \* ARABIC ">
        <w:r w:rsidR="00FD4B2B">
          <w:rPr>
            <w:noProof/>
          </w:rPr>
          <w:t>7</w:t>
        </w:r>
      </w:fldSimple>
      <w:bookmarkEnd w:id="93"/>
      <w:r>
        <w:t>.</w:t>
      </w:r>
      <w:proofErr w:type="gramEnd"/>
      <w:r>
        <w:t xml:space="preserve"> Used normalized CPU wall clock time and jobs done per discipline in PY1, PY2 and the respective early increase (source: accounting portal).</w:t>
      </w:r>
    </w:p>
    <w:tbl>
      <w:tblPr>
        <w:tblStyle w:val="TableGrid"/>
        <w:tblW w:w="10031" w:type="dxa"/>
        <w:tblLayout w:type="fixed"/>
        <w:tblLook w:val="04A0" w:firstRow="1" w:lastRow="0" w:firstColumn="1" w:lastColumn="0" w:noHBand="0" w:noVBand="1"/>
      </w:tblPr>
      <w:tblGrid>
        <w:gridCol w:w="2802"/>
        <w:gridCol w:w="992"/>
        <w:gridCol w:w="992"/>
        <w:gridCol w:w="1063"/>
        <w:gridCol w:w="1063"/>
        <w:gridCol w:w="1560"/>
        <w:gridCol w:w="1559"/>
      </w:tblGrid>
      <w:tr w:rsidR="00A242A2" w14:paraId="62AF0F36" w14:textId="77777777" w:rsidTr="00901236">
        <w:tc>
          <w:tcPr>
            <w:tcW w:w="2802" w:type="dxa"/>
            <w:vMerge w:val="restart"/>
            <w:vAlign w:val="center"/>
          </w:tcPr>
          <w:p w14:paraId="4973AEBA" w14:textId="77777777" w:rsidR="00A242A2" w:rsidRPr="00755364" w:rsidRDefault="00A242A2" w:rsidP="00901236">
            <w:pPr>
              <w:jc w:val="center"/>
              <w:rPr>
                <w:b/>
              </w:rPr>
            </w:pPr>
            <w:r w:rsidRPr="00755364">
              <w:rPr>
                <w:b/>
              </w:rPr>
              <w:t>Discipline</w:t>
            </w:r>
          </w:p>
        </w:tc>
        <w:tc>
          <w:tcPr>
            <w:tcW w:w="1984" w:type="dxa"/>
            <w:gridSpan w:val="2"/>
          </w:tcPr>
          <w:p w14:paraId="7602F4CD" w14:textId="77777777" w:rsidR="00A242A2" w:rsidRPr="00755364" w:rsidRDefault="00A242A2" w:rsidP="00901236">
            <w:pPr>
              <w:rPr>
                <w:b/>
              </w:rPr>
            </w:pPr>
            <w:r w:rsidRPr="00755364">
              <w:rPr>
                <w:b/>
              </w:rPr>
              <w:t>May 11–April 12</w:t>
            </w:r>
          </w:p>
        </w:tc>
        <w:tc>
          <w:tcPr>
            <w:tcW w:w="2126" w:type="dxa"/>
            <w:gridSpan w:val="2"/>
          </w:tcPr>
          <w:p w14:paraId="6A765781" w14:textId="77777777" w:rsidR="00A242A2" w:rsidRPr="00755364" w:rsidRDefault="00A242A2" w:rsidP="00901236">
            <w:pPr>
              <w:rPr>
                <w:b/>
              </w:rPr>
            </w:pPr>
            <w:r w:rsidRPr="00755364">
              <w:rPr>
                <w:b/>
              </w:rPr>
              <w:t>May 10 – April 11</w:t>
            </w:r>
          </w:p>
        </w:tc>
        <w:tc>
          <w:tcPr>
            <w:tcW w:w="1560" w:type="dxa"/>
            <w:vMerge w:val="restart"/>
          </w:tcPr>
          <w:p w14:paraId="5907D397" w14:textId="77777777" w:rsidR="00A242A2" w:rsidRPr="00755364" w:rsidRDefault="00A242A2" w:rsidP="00901236">
            <w:pPr>
              <w:jc w:val="center"/>
              <w:rPr>
                <w:b/>
              </w:rPr>
            </w:pPr>
            <w:r w:rsidRPr="00755364">
              <w:rPr>
                <w:b/>
              </w:rPr>
              <w:t>Jobs</w:t>
            </w:r>
          </w:p>
          <w:p w14:paraId="1C4D3EFE" w14:textId="77777777" w:rsidR="00A242A2" w:rsidRDefault="00A242A2" w:rsidP="00901236">
            <w:pPr>
              <w:rPr>
                <w:sz w:val="16"/>
                <w:szCs w:val="16"/>
              </w:rPr>
            </w:pPr>
            <w:r w:rsidRPr="00124E76">
              <w:rPr>
                <w:sz w:val="16"/>
                <w:szCs w:val="16"/>
              </w:rPr>
              <w:t>(</w:t>
            </w:r>
            <w:proofErr w:type="gramStart"/>
            <w:r w:rsidRPr="00124E76">
              <w:rPr>
                <w:sz w:val="16"/>
                <w:szCs w:val="16"/>
              </w:rPr>
              <w:t>yearly</w:t>
            </w:r>
            <w:proofErr w:type="gramEnd"/>
            <w:r w:rsidRPr="00124E76">
              <w:rPr>
                <w:sz w:val="16"/>
                <w:szCs w:val="16"/>
              </w:rPr>
              <w:t xml:space="preserve"> increase from May 10)</w:t>
            </w:r>
          </w:p>
          <w:p w14:paraId="5A7668C5" w14:textId="77777777" w:rsidR="00A242A2" w:rsidRPr="00124E76" w:rsidRDefault="005D53DD" w:rsidP="00901236">
            <w:pPr>
              <w:jc w:val="center"/>
              <w:rPr>
                <w:sz w:val="16"/>
                <w:szCs w:val="16"/>
              </w:rPr>
            </w:pPr>
            <w:r>
              <w:rPr>
                <w:sz w:val="16"/>
                <w:szCs w:val="16"/>
              </w:rPr>
              <w:t>€</w:t>
            </w:r>
          </w:p>
        </w:tc>
        <w:tc>
          <w:tcPr>
            <w:tcW w:w="1559" w:type="dxa"/>
            <w:vMerge w:val="restart"/>
          </w:tcPr>
          <w:p w14:paraId="0B9E26E2" w14:textId="77777777" w:rsidR="00A242A2" w:rsidRPr="00755364" w:rsidRDefault="00A242A2" w:rsidP="00901236">
            <w:pPr>
              <w:jc w:val="center"/>
              <w:rPr>
                <w:b/>
                <w:sz w:val="20"/>
              </w:rPr>
            </w:pPr>
            <w:r w:rsidRPr="00755364">
              <w:rPr>
                <w:b/>
                <w:sz w:val="20"/>
              </w:rPr>
              <w:t>CPU wall time</w:t>
            </w:r>
          </w:p>
          <w:p w14:paraId="4D46735C" w14:textId="77777777" w:rsidR="00A242A2" w:rsidRDefault="00A242A2" w:rsidP="00901236">
            <w:pPr>
              <w:jc w:val="left"/>
              <w:rPr>
                <w:sz w:val="16"/>
                <w:szCs w:val="16"/>
              </w:rPr>
            </w:pPr>
            <w:r w:rsidRPr="00124E76">
              <w:rPr>
                <w:sz w:val="16"/>
                <w:szCs w:val="16"/>
              </w:rPr>
              <w:t>(</w:t>
            </w:r>
            <w:proofErr w:type="gramStart"/>
            <w:r w:rsidRPr="00124E76">
              <w:rPr>
                <w:sz w:val="16"/>
                <w:szCs w:val="16"/>
              </w:rPr>
              <w:t>yearly</w:t>
            </w:r>
            <w:proofErr w:type="gramEnd"/>
            <w:r w:rsidRPr="00124E76">
              <w:rPr>
                <w:sz w:val="16"/>
                <w:szCs w:val="16"/>
              </w:rPr>
              <w:t xml:space="preserve"> increase from May 10)</w:t>
            </w:r>
          </w:p>
          <w:p w14:paraId="22C4604C" w14:textId="77777777" w:rsidR="00A242A2" w:rsidRPr="00124E76" w:rsidRDefault="00A242A2" w:rsidP="00901236">
            <w:pPr>
              <w:jc w:val="center"/>
              <w:rPr>
                <w:sz w:val="16"/>
                <w:szCs w:val="16"/>
              </w:rPr>
            </w:pPr>
            <w:r>
              <w:rPr>
                <w:sz w:val="16"/>
                <w:szCs w:val="16"/>
              </w:rPr>
              <w:t>(F)</w:t>
            </w:r>
          </w:p>
        </w:tc>
      </w:tr>
      <w:tr w:rsidR="00A242A2" w14:paraId="64078349" w14:textId="77777777" w:rsidTr="00901236">
        <w:tc>
          <w:tcPr>
            <w:tcW w:w="2802" w:type="dxa"/>
            <w:vMerge/>
          </w:tcPr>
          <w:p w14:paraId="70E76F05" w14:textId="77777777" w:rsidR="00A242A2" w:rsidRDefault="00A242A2" w:rsidP="00901236"/>
        </w:tc>
        <w:tc>
          <w:tcPr>
            <w:tcW w:w="992" w:type="dxa"/>
          </w:tcPr>
          <w:p w14:paraId="799AFBF0" w14:textId="77777777" w:rsidR="00A242A2" w:rsidRDefault="00A242A2" w:rsidP="00901236">
            <w:pPr>
              <w:jc w:val="left"/>
              <w:rPr>
                <w:sz w:val="16"/>
              </w:rPr>
            </w:pPr>
            <w:r>
              <w:rPr>
                <w:sz w:val="16"/>
              </w:rPr>
              <w:t xml:space="preserve">% </w:t>
            </w:r>
            <w:proofErr w:type="gramStart"/>
            <w:r w:rsidRPr="00535A88">
              <w:rPr>
                <w:sz w:val="16"/>
              </w:rPr>
              <w:t xml:space="preserve">CPU  </w:t>
            </w:r>
            <w:r>
              <w:rPr>
                <w:sz w:val="16"/>
              </w:rPr>
              <w:t>n</w:t>
            </w:r>
            <w:proofErr w:type="gramEnd"/>
            <w:r>
              <w:rPr>
                <w:sz w:val="16"/>
              </w:rPr>
              <w:t xml:space="preserve">. wall </w:t>
            </w:r>
            <w:r w:rsidRPr="00535A88">
              <w:rPr>
                <w:sz w:val="16"/>
              </w:rPr>
              <w:t>time</w:t>
            </w:r>
          </w:p>
          <w:p w14:paraId="49C02065" w14:textId="77777777" w:rsidR="00A242A2" w:rsidRDefault="00A242A2" w:rsidP="00901236">
            <w:pPr>
              <w:jc w:val="left"/>
            </w:pPr>
            <w:r>
              <w:rPr>
                <w:sz w:val="16"/>
              </w:rPr>
              <w:t>(A)</w:t>
            </w:r>
          </w:p>
        </w:tc>
        <w:tc>
          <w:tcPr>
            <w:tcW w:w="992" w:type="dxa"/>
          </w:tcPr>
          <w:p w14:paraId="6AA7A66B" w14:textId="77777777" w:rsidR="00A242A2" w:rsidRDefault="00A242A2" w:rsidP="00901236">
            <w:pPr>
              <w:jc w:val="left"/>
              <w:rPr>
                <w:sz w:val="16"/>
              </w:rPr>
            </w:pPr>
            <w:r>
              <w:rPr>
                <w:sz w:val="16"/>
              </w:rPr>
              <w:t xml:space="preserve">% </w:t>
            </w:r>
            <w:proofErr w:type="gramStart"/>
            <w:r>
              <w:rPr>
                <w:sz w:val="16"/>
              </w:rPr>
              <w:t>done</w:t>
            </w:r>
            <w:proofErr w:type="gramEnd"/>
            <w:r>
              <w:rPr>
                <w:sz w:val="16"/>
              </w:rPr>
              <w:t xml:space="preserve"> Jobs</w:t>
            </w:r>
          </w:p>
          <w:p w14:paraId="3CA84E02" w14:textId="77777777" w:rsidR="00A242A2" w:rsidRDefault="00A242A2" w:rsidP="00901236">
            <w:pPr>
              <w:jc w:val="left"/>
            </w:pPr>
            <w:r>
              <w:rPr>
                <w:sz w:val="16"/>
              </w:rPr>
              <w:t>(B)</w:t>
            </w:r>
          </w:p>
        </w:tc>
        <w:tc>
          <w:tcPr>
            <w:tcW w:w="1063" w:type="dxa"/>
          </w:tcPr>
          <w:p w14:paraId="1FC5753A" w14:textId="77777777" w:rsidR="00A242A2" w:rsidRDefault="00A242A2" w:rsidP="00901236">
            <w:pPr>
              <w:jc w:val="left"/>
              <w:rPr>
                <w:sz w:val="16"/>
              </w:rPr>
            </w:pPr>
            <w:r>
              <w:rPr>
                <w:sz w:val="16"/>
              </w:rPr>
              <w:t xml:space="preserve">% </w:t>
            </w:r>
            <w:proofErr w:type="gramStart"/>
            <w:r w:rsidRPr="00535A88">
              <w:rPr>
                <w:sz w:val="16"/>
              </w:rPr>
              <w:t xml:space="preserve">CPU  </w:t>
            </w:r>
            <w:r>
              <w:rPr>
                <w:sz w:val="16"/>
              </w:rPr>
              <w:t>n</w:t>
            </w:r>
            <w:proofErr w:type="gramEnd"/>
            <w:r>
              <w:rPr>
                <w:sz w:val="16"/>
              </w:rPr>
              <w:t xml:space="preserve">. wall </w:t>
            </w:r>
            <w:r w:rsidRPr="00535A88">
              <w:rPr>
                <w:sz w:val="16"/>
              </w:rPr>
              <w:t>time</w:t>
            </w:r>
          </w:p>
          <w:p w14:paraId="752EE505" w14:textId="77777777" w:rsidR="00A242A2" w:rsidRDefault="00A242A2" w:rsidP="00901236">
            <w:pPr>
              <w:jc w:val="center"/>
            </w:pPr>
            <w:r>
              <w:rPr>
                <w:sz w:val="16"/>
              </w:rPr>
              <w:t>(C)</w:t>
            </w:r>
          </w:p>
        </w:tc>
        <w:tc>
          <w:tcPr>
            <w:tcW w:w="1063" w:type="dxa"/>
          </w:tcPr>
          <w:p w14:paraId="2314DE70" w14:textId="77777777" w:rsidR="00A242A2" w:rsidRDefault="00A242A2" w:rsidP="00901236">
            <w:pPr>
              <w:jc w:val="left"/>
              <w:rPr>
                <w:sz w:val="16"/>
              </w:rPr>
            </w:pPr>
            <w:r>
              <w:rPr>
                <w:sz w:val="16"/>
              </w:rPr>
              <w:t xml:space="preserve">% </w:t>
            </w:r>
            <w:proofErr w:type="gramStart"/>
            <w:r>
              <w:rPr>
                <w:sz w:val="16"/>
              </w:rPr>
              <w:t>of</w:t>
            </w:r>
            <w:proofErr w:type="gramEnd"/>
            <w:r>
              <w:rPr>
                <w:sz w:val="16"/>
              </w:rPr>
              <w:t xml:space="preserve"> jobs done           </w:t>
            </w:r>
          </w:p>
          <w:p w14:paraId="72A63EA2" w14:textId="77777777" w:rsidR="00A242A2" w:rsidRDefault="00A242A2" w:rsidP="00901236">
            <w:pPr>
              <w:jc w:val="center"/>
            </w:pPr>
            <w:r>
              <w:rPr>
                <w:sz w:val="16"/>
              </w:rPr>
              <w:t>(D)</w:t>
            </w:r>
          </w:p>
        </w:tc>
        <w:tc>
          <w:tcPr>
            <w:tcW w:w="1560" w:type="dxa"/>
            <w:vMerge/>
          </w:tcPr>
          <w:p w14:paraId="6EBDC5C9" w14:textId="77777777" w:rsidR="00A242A2" w:rsidRDefault="00A242A2" w:rsidP="00901236"/>
        </w:tc>
        <w:tc>
          <w:tcPr>
            <w:tcW w:w="1559" w:type="dxa"/>
            <w:vMerge/>
          </w:tcPr>
          <w:p w14:paraId="01599075" w14:textId="77777777" w:rsidR="00A242A2" w:rsidRDefault="00A242A2" w:rsidP="00901236">
            <w:pPr>
              <w:jc w:val="left"/>
            </w:pPr>
          </w:p>
        </w:tc>
      </w:tr>
      <w:tr w:rsidR="00A242A2" w14:paraId="6BF2D915" w14:textId="77777777" w:rsidTr="00901236">
        <w:tc>
          <w:tcPr>
            <w:tcW w:w="2802" w:type="dxa"/>
          </w:tcPr>
          <w:tbl>
            <w:tblPr>
              <w:tblW w:w="2694" w:type="dxa"/>
              <w:tblLayout w:type="fixed"/>
              <w:tblLook w:val="04A0" w:firstRow="1" w:lastRow="0" w:firstColumn="1" w:lastColumn="0" w:noHBand="0" w:noVBand="1"/>
            </w:tblPr>
            <w:tblGrid>
              <w:gridCol w:w="2694"/>
            </w:tblGrid>
            <w:tr w:rsidR="00A242A2" w:rsidRPr="007D683E" w14:paraId="5176D418" w14:textId="77777777" w:rsidTr="00901236">
              <w:trPr>
                <w:trHeight w:val="300"/>
              </w:trPr>
              <w:tc>
                <w:tcPr>
                  <w:tcW w:w="2694" w:type="dxa"/>
                  <w:tcBorders>
                    <w:top w:val="nil"/>
                    <w:left w:val="nil"/>
                    <w:bottom w:val="nil"/>
                    <w:right w:val="nil"/>
                  </w:tcBorders>
                  <w:shd w:val="clear" w:color="auto" w:fill="auto"/>
                  <w:noWrap/>
                  <w:vAlign w:val="bottom"/>
                  <w:hideMark/>
                </w:tcPr>
                <w:p w14:paraId="0F447CDD" w14:textId="77777777" w:rsidR="00A242A2" w:rsidRPr="007D683E" w:rsidRDefault="00A242A2" w:rsidP="00901236">
                  <w:pPr>
                    <w:ind w:right="34"/>
                    <w:rPr>
                      <w:b/>
                      <w:color w:val="000000"/>
                      <w:sz w:val="18"/>
                      <w:szCs w:val="22"/>
                    </w:rPr>
                  </w:pPr>
                  <w:r w:rsidRPr="007D683E">
                    <w:rPr>
                      <w:b/>
                      <w:color w:val="000000"/>
                      <w:sz w:val="18"/>
                      <w:szCs w:val="22"/>
                    </w:rPr>
                    <w:t xml:space="preserve">High-Energy </w:t>
                  </w:r>
                  <w:proofErr w:type="gramStart"/>
                  <w:r w:rsidRPr="007D683E">
                    <w:rPr>
                      <w:b/>
                      <w:color w:val="000000"/>
                      <w:sz w:val="18"/>
                      <w:szCs w:val="22"/>
                    </w:rPr>
                    <w:t xml:space="preserve">Physics    </w:t>
                  </w:r>
                  <w:proofErr w:type="gramEnd"/>
                </w:p>
              </w:tc>
            </w:tr>
            <w:tr w:rsidR="00A242A2" w:rsidRPr="007D683E" w14:paraId="3FE34616" w14:textId="77777777" w:rsidTr="00901236">
              <w:trPr>
                <w:trHeight w:val="300"/>
              </w:trPr>
              <w:tc>
                <w:tcPr>
                  <w:tcW w:w="2694" w:type="dxa"/>
                  <w:tcBorders>
                    <w:top w:val="nil"/>
                    <w:left w:val="nil"/>
                    <w:bottom w:val="nil"/>
                    <w:right w:val="nil"/>
                  </w:tcBorders>
                  <w:shd w:val="clear" w:color="auto" w:fill="auto"/>
                  <w:noWrap/>
                  <w:vAlign w:val="bottom"/>
                  <w:hideMark/>
                </w:tcPr>
                <w:p w14:paraId="56B38432" w14:textId="77777777" w:rsidR="00A242A2" w:rsidRPr="007D683E" w:rsidRDefault="00A242A2" w:rsidP="00901236">
                  <w:pPr>
                    <w:ind w:right="742"/>
                    <w:rPr>
                      <w:b/>
                      <w:color w:val="000000"/>
                      <w:sz w:val="18"/>
                      <w:szCs w:val="22"/>
                    </w:rPr>
                  </w:pPr>
                  <w:r w:rsidRPr="007D683E">
                    <w:rPr>
                      <w:b/>
                      <w:color w:val="000000"/>
                      <w:sz w:val="18"/>
                      <w:szCs w:val="22"/>
                    </w:rPr>
                    <w:t xml:space="preserve">Infrastructure               </w:t>
                  </w:r>
                </w:p>
              </w:tc>
            </w:tr>
            <w:tr w:rsidR="00A242A2" w:rsidRPr="007D683E" w14:paraId="006C494D" w14:textId="77777777" w:rsidTr="00901236">
              <w:trPr>
                <w:trHeight w:val="300"/>
              </w:trPr>
              <w:tc>
                <w:tcPr>
                  <w:tcW w:w="2694" w:type="dxa"/>
                  <w:tcBorders>
                    <w:top w:val="nil"/>
                    <w:left w:val="nil"/>
                    <w:bottom w:val="nil"/>
                    <w:right w:val="nil"/>
                  </w:tcBorders>
                  <w:shd w:val="clear" w:color="auto" w:fill="auto"/>
                  <w:noWrap/>
                  <w:vAlign w:val="bottom"/>
                  <w:hideMark/>
                </w:tcPr>
                <w:p w14:paraId="0D047E41" w14:textId="77777777" w:rsidR="00A242A2" w:rsidRPr="007D683E" w:rsidRDefault="00A242A2" w:rsidP="00901236">
                  <w:pPr>
                    <w:ind w:right="742"/>
                    <w:rPr>
                      <w:color w:val="000000"/>
                      <w:sz w:val="18"/>
                      <w:szCs w:val="22"/>
                    </w:rPr>
                  </w:pPr>
                  <w:r w:rsidRPr="007D683E">
                    <w:rPr>
                      <w:color w:val="000000"/>
                      <w:sz w:val="18"/>
                      <w:szCs w:val="22"/>
                    </w:rPr>
                    <w:t xml:space="preserve">Life </w:t>
                  </w:r>
                  <w:proofErr w:type="gramStart"/>
                  <w:r w:rsidRPr="007D683E">
                    <w:rPr>
                      <w:color w:val="000000"/>
                      <w:sz w:val="18"/>
                      <w:szCs w:val="22"/>
                    </w:rPr>
                    <w:t xml:space="preserve">Sciences                 </w:t>
                  </w:r>
                  <w:proofErr w:type="gramEnd"/>
                </w:p>
              </w:tc>
            </w:tr>
            <w:tr w:rsidR="00A242A2" w:rsidRPr="007D683E" w14:paraId="49774C5D" w14:textId="77777777" w:rsidTr="00901236">
              <w:trPr>
                <w:trHeight w:val="300"/>
              </w:trPr>
              <w:tc>
                <w:tcPr>
                  <w:tcW w:w="2694" w:type="dxa"/>
                  <w:tcBorders>
                    <w:top w:val="nil"/>
                    <w:left w:val="nil"/>
                    <w:bottom w:val="nil"/>
                    <w:right w:val="nil"/>
                  </w:tcBorders>
                  <w:shd w:val="clear" w:color="auto" w:fill="auto"/>
                  <w:noWrap/>
                  <w:vAlign w:val="bottom"/>
                  <w:hideMark/>
                </w:tcPr>
                <w:p w14:paraId="5544BF9A" w14:textId="77777777" w:rsidR="00A242A2" w:rsidRPr="007D683E" w:rsidRDefault="00A242A2" w:rsidP="00901236">
                  <w:pPr>
                    <w:ind w:right="742"/>
                    <w:rPr>
                      <w:b/>
                      <w:color w:val="000000"/>
                      <w:sz w:val="18"/>
                      <w:szCs w:val="22"/>
                    </w:rPr>
                  </w:pPr>
                  <w:r w:rsidRPr="007D683E">
                    <w:rPr>
                      <w:b/>
                      <w:color w:val="000000"/>
                      <w:sz w:val="18"/>
                      <w:szCs w:val="22"/>
                    </w:rPr>
                    <w:t xml:space="preserve">Astrophysics                 </w:t>
                  </w:r>
                </w:p>
              </w:tc>
            </w:tr>
            <w:tr w:rsidR="00A242A2" w:rsidRPr="007D683E" w14:paraId="659BC45A" w14:textId="77777777" w:rsidTr="00901236">
              <w:trPr>
                <w:trHeight w:val="300"/>
              </w:trPr>
              <w:tc>
                <w:tcPr>
                  <w:tcW w:w="2694" w:type="dxa"/>
                  <w:tcBorders>
                    <w:top w:val="nil"/>
                    <w:left w:val="nil"/>
                    <w:bottom w:val="nil"/>
                    <w:right w:val="nil"/>
                  </w:tcBorders>
                  <w:shd w:val="clear" w:color="auto" w:fill="auto"/>
                  <w:noWrap/>
                  <w:vAlign w:val="bottom"/>
                  <w:hideMark/>
                </w:tcPr>
                <w:p w14:paraId="00B973CA" w14:textId="77777777" w:rsidR="00A242A2" w:rsidRPr="007D683E" w:rsidRDefault="00A242A2" w:rsidP="00901236">
                  <w:pPr>
                    <w:ind w:right="742"/>
                    <w:rPr>
                      <w:color w:val="000000"/>
                      <w:sz w:val="18"/>
                      <w:szCs w:val="22"/>
                    </w:rPr>
                  </w:pPr>
                  <w:r w:rsidRPr="007D683E">
                    <w:rPr>
                      <w:color w:val="000000"/>
                      <w:sz w:val="18"/>
                      <w:szCs w:val="22"/>
                    </w:rPr>
                    <w:t xml:space="preserve">Multidisciplinary          </w:t>
                  </w:r>
                </w:p>
              </w:tc>
            </w:tr>
            <w:tr w:rsidR="00A242A2" w:rsidRPr="007D683E" w14:paraId="63687983" w14:textId="77777777" w:rsidTr="00901236">
              <w:trPr>
                <w:trHeight w:val="300"/>
              </w:trPr>
              <w:tc>
                <w:tcPr>
                  <w:tcW w:w="2694" w:type="dxa"/>
                  <w:tcBorders>
                    <w:top w:val="nil"/>
                    <w:left w:val="nil"/>
                    <w:bottom w:val="nil"/>
                    <w:right w:val="nil"/>
                  </w:tcBorders>
                  <w:shd w:val="clear" w:color="auto" w:fill="auto"/>
                  <w:noWrap/>
                  <w:vAlign w:val="bottom"/>
                  <w:hideMark/>
                </w:tcPr>
                <w:p w14:paraId="23C8A4D6" w14:textId="77777777" w:rsidR="00A242A2" w:rsidRPr="007D683E" w:rsidRDefault="00A242A2" w:rsidP="00901236">
                  <w:pPr>
                    <w:ind w:right="742"/>
                    <w:rPr>
                      <w:b/>
                      <w:color w:val="000000"/>
                      <w:sz w:val="18"/>
                      <w:szCs w:val="22"/>
                    </w:rPr>
                  </w:pPr>
                  <w:r w:rsidRPr="007D683E">
                    <w:rPr>
                      <w:b/>
                      <w:color w:val="000000"/>
                      <w:sz w:val="18"/>
                      <w:szCs w:val="22"/>
                    </w:rPr>
                    <w:t xml:space="preserve">Others </w:t>
                  </w:r>
                  <w:proofErr w:type="gramStart"/>
                  <w:r w:rsidRPr="007D683E">
                    <w:rPr>
                      <w:b/>
                      <w:color w:val="000000"/>
                      <w:sz w:val="18"/>
                      <w:szCs w:val="22"/>
                    </w:rPr>
                    <w:t xml:space="preserve">Disciplines       </w:t>
                  </w:r>
                  <w:proofErr w:type="gramEnd"/>
                </w:p>
              </w:tc>
            </w:tr>
            <w:tr w:rsidR="00A242A2" w:rsidRPr="007D683E" w14:paraId="3DF538B8" w14:textId="77777777" w:rsidTr="00901236">
              <w:trPr>
                <w:trHeight w:val="300"/>
              </w:trPr>
              <w:tc>
                <w:tcPr>
                  <w:tcW w:w="2694" w:type="dxa"/>
                  <w:tcBorders>
                    <w:top w:val="nil"/>
                    <w:left w:val="nil"/>
                    <w:bottom w:val="nil"/>
                    <w:right w:val="nil"/>
                  </w:tcBorders>
                  <w:shd w:val="clear" w:color="auto" w:fill="auto"/>
                  <w:noWrap/>
                  <w:vAlign w:val="bottom"/>
                  <w:hideMark/>
                </w:tcPr>
                <w:p w14:paraId="3A0A7347" w14:textId="77777777" w:rsidR="00A242A2" w:rsidRPr="007D683E" w:rsidRDefault="00A242A2" w:rsidP="00901236">
                  <w:pPr>
                    <w:ind w:right="34"/>
                    <w:rPr>
                      <w:color w:val="000000"/>
                      <w:sz w:val="18"/>
                      <w:szCs w:val="22"/>
                    </w:rPr>
                  </w:pPr>
                  <w:r w:rsidRPr="007D683E">
                    <w:rPr>
                      <w:color w:val="000000"/>
                      <w:sz w:val="18"/>
                      <w:szCs w:val="22"/>
                    </w:rPr>
                    <w:t xml:space="preserve">Unknown </w:t>
                  </w:r>
                  <w:proofErr w:type="gramStart"/>
                  <w:r w:rsidRPr="007D683E">
                    <w:rPr>
                      <w:color w:val="000000"/>
                      <w:sz w:val="18"/>
                      <w:szCs w:val="22"/>
                    </w:rPr>
                    <w:t xml:space="preserve">Discipline    </w:t>
                  </w:r>
                  <w:proofErr w:type="gramEnd"/>
                </w:p>
              </w:tc>
            </w:tr>
            <w:tr w:rsidR="00A242A2" w:rsidRPr="007D683E" w14:paraId="70354573" w14:textId="77777777" w:rsidTr="00901236">
              <w:trPr>
                <w:trHeight w:val="300"/>
              </w:trPr>
              <w:tc>
                <w:tcPr>
                  <w:tcW w:w="2694" w:type="dxa"/>
                  <w:tcBorders>
                    <w:top w:val="nil"/>
                    <w:left w:val="nil"/>
                    <w:bottom w:val="nil"/>
                    <w:right w:val="nil"/>
                  </w:tcBorders>
                  <w:shd w:val="clear" w:color="auto" w:fill="auto"/>
                  <w:noWrap/>
                  <w:vAlign w:val="bottom"/>
                  <w:hideMark/>
                </w:tcPr>
                <w:p w14:paraId="038DC117" w14:textId="77777777" w:rsidR="00A242A2" w:rsidRPr="007D683E" w:rsidRDefault="00A242A2" w:rsidP="00901236">
                  <w:pPr>
                    <w:ind w:right="742"/>
                    <w:rPr>
                      <w:color w:val="000000"/>
                      <w:sz w:val="18"/>
                      <w:szCs w:val="22"/>
                    </w:rPr>
                  </w:pPr>
                  <w:proofErr w:type="spellStart"/>
                  <w:r w:rsidRPr="007D683E">
                    <w:rPr>
                      <w:color w:val="000000"/>
                      <w:sz w:val="18"/>
                      <w:szCs w:val="22"/>
                    </w:rPr>
                    <w:t>Comput</w:t>
                  </w:r>
                  <w:proofErr w:type="spellEnd"/>
                  <w:r w:rsidRPr="007D683E">
                    <w:rPr>
                      <w:color w:val="000000"/>
                      <w:sz w:val="18"/>
                      <w:szCs w:val="22"/>
                    </w:rPr>
                    <w:t xml:space="preserve">. Chemistry     </w:t>
                  </w:r>
                </w:p>
              </w:tc>
            </w:tr>
            <w:tr w:rsidR="00A242A2" w:rsidRPr="007D683E" w14:paraId="5B88C15C" w14:textId="77777777" w:rsidTr="00901236">
              <w:trPr>
                <w:trHeight w:val="300"/>
              </w:trPr>
              <w:tc>
                <w:tcPr>
                  <w:tcW w:w="2694" w:type="dxa"/>
                  <w:tcBorders>
                    <w:top w:val="nil"/>
                    <w:left w:val="nil"/>
                    <w:bottom w:val="nil"/>
                    <w:right w:val="nil"/>
                  </w:tcBorders>
                  <w:shd w:val="clear" w:color="auto" w:fill="auto"/>
                  <w:noWrap/>
                  <w:vAlign w:val="bottom"/>
                  <w:hideMark/>
                </w:tcPr>
                <w:p w14:paraId="46B65286" w14:textId="77777777" w:rsidR="00A242A2" w:rsidRPr="007D683E" w:rsidRDefault="00A242A2" w:rsidP="00901236">
                  <w:pPr>
                    <w:ind w:right="742"/>
                    <w:rPr>
                      <w:b/>
                      <w:color w:val="000000"/>
                      <w:sz w:val="18"/>
                      <w:szCs w:val="22"/>
                    </w:rPr>
                  </w:pPr>
                  <w:r w:rsidRPr="007D683E">
                    <w:rPr>
                      <w:b/>
                      <w:color w:val="000000"/>
                      <w:sz w:val="18"/>
                      <w:szCs w:val="22"/>
                    </w:rPr>
                    <w:t xml:space="preserve">Fusion                            </w:t>
                  </w:r>
                </w:p>
              </w:tc>
            </w:tr>
            <w:tr w:rsidR="00A242A2" w:rsidRPr="007D683E" w14:paraId="3D176D66" w14:textId="77777777" w:rsidTr="00901236">
              <w:trPr>
                <w:trHeight w:val="300"/>
              </w:trPr>
              <w:tc>
                <w:tcPr>
                  <w:tcW w:w="2694" w:type="dxa"/>
                  <w:tcBorders>
                    <w:top w:val="nil"/>
                    <w:left w:val="nil"/>
                    <w:bottom w:val="nil"/>
                    <w:right w:val="nil"/>
                  </w:tcBorders>
                  <w:shd w:val="clear" w:color="auto" w:fill="auto"/>
                  <w:noWrap/>
                  <w:vAlign w:val="bottom"/>
                  <w:hideMark/>
                </w:tcPr>
                <w:p w14:paraId="286EC8BB" w14:textId="77777777" w:rsidR="00A242A2" w:rsidRPr="007D683E" w:rsidRDefault="00A242A2" w:rsidP="00901236">
                  <w:pPr>
                    <w:ind w:right="742"/>
                    <w:rPr>
                      <w:b/>
                      <w:color w:val="000000"/>
                      <w:sz w:val="18"/>
                      <w:szCs w:val="22"/>
                    </w:rPr>
                  </w:pPr>
                  <w:r w:rsidRPr="007D683E">
                    <w:rPr>
                      <w:b/>
                      <w:color w:val="000000"/>
                      <w:sz w:val="18"/>
                      <w:szCs w:val="22"/>
                    </w:rPr>
                    <w:t xml:space="preserve">Earth </w:t>
                  </w:r>
                  <w:proofErr w:type="gramStart"/>
                  <w:r w:rsidRPr="007D683E">
                    <w:rPr>
                      <w:b/>
                      <w:color w:val="000000"/>
                      <w:sz w:val="18"/>
                      <w:szCs w:val="22"/>
                    </w:rPr>
                    <w:t xml:space="preserve">Sciences             </w:t>
                  </w:r>
                  <w:proofErr w:type="gramEnd"/>
                </w:p>
              </w:tc>
            </w:tr>
            <w:tr w:rsidR="00A242A2" w:rsidRPr="007D683E" w14:paraId="3673BBD2" w14:textId="77777777" w:rsidTr="00901236">
              <w:trPr>
                <w:trHeight w:val="300"/>
              </w:trPr>
              <w:tc>
                <w:tcPr>
                  <w:tcW w:w="2694" w:type="dxa"/>
                  <w:tcBorders>
                    <w:top w:val="nil"/>
                    <w:left w:val="nil"/>
                    <w:bottom w:val="nil"/>
                    <w:right w:val="nil"/>
                  </w:tcBorders>
                  <w:shd w:val="clear" w:color="auto" w:fill="auto"/>
                  <w:noWrap/>
                  <w:vAlign w:val="bottom"/>
                  <w:hideMark/>
                </w:tcPr>
                <w:p w14:paraId="46CCB620" w14:textId="77777777" w:rsidR="00A242A2" w:rsidRPr="007D683E" w:rsidRDefault="00A242A2" w:rsidP="00901236">
                  <w:pPr>
                    <w:ind w:right="34"/>
                    <w:rPr>
                      <w:b/>
                      <w:color w:val="000000"/>
                      <w:sz w:val="18"/>
                      <w:szCs w:val="22"/>
                    </w:rPr>
                  </w:pPr>
                  <w:r w:rsidRPr="007D683E">
                    <w:rPr>
                      <w:b/>
                      <w:color w:val="000000"/>
                      <w:sz w:val="18"/>
                      <w:szCs w:val="22"/>
                    </w:rPr>
                    <w:t xml:space="preserve">CS and </w:t>
                  </w:r>
                  <w:proofErr w:type="gramStart"/>
                  <w:r w:rsidRPr="007D683E">
                    <w:rPr>
                      <w:b/>
                      <w:color w:val="000000"/>
                      <w:sz w:val="18"/>
                      <w:szCs w:val="22"/>
                    </w:rPr>
                    <w:t xml:space="preserve">Mathematics  </w:t>
                  </w:r>
                  <w:proofErr w:type="gramEnd"/>
                </w:p>
              </w:tc>
            </w:tr>
          </w:tbl>
          <w:p w14:paraId="10F94B19" w14:textId="77777777" w:rsidR="00A242A2" w:rsidRPr="007D683E" w:rsidRDefault="00A242A2" w:rsidP="00901236">
            <w:pPr>
              <w:rPr>
                <w:sz w:val="18"/>
              </w:rPr>
            </w:pPr>
          </w:p>
        </w:tc>
        <w:tc>
          <w:tcPr>
            <w:tcW w:w="1984" w:type="dxa"/>
            <w:gridSpan w:val="2"/>
          </w:tcPr>
          <w:tbl>
            <w:tblPr>
              <w:tblW w:w="1920" w:type="dxa"/>
              <w:tblLayout w:type="fixed"/>
              <w:tblLook w:val="04A0" w:firstRow="1" w:lastRow="0" w:firstColumn="1" w:lastColumn="0" w:noHBand="0" w:noVBand="1"/>
            </w:tblPr>
            <w:tblGrid>
              <w:gridCol w:w="960"/>
              <w:gridCol w:w="960"/>
            </w:tblGrid>
            <w:tr w:rsidR="00A242A2" w:rsidRPr="007D683E" w14:paraId="56C5F436" w14:textId="77777777" w:rsidTr="00901236">
              <w:trPr>
                <w:trHeight w:val="300"/>
              </w:trPr>
              <w:tc>
                <w:tcPr>
                  <w:tcW w:w="960" w:type="dxa"/>
                  <w:tcBorders>
                    <w:top w:val="nil"/>
                    <w:left w:val="nil"/>
                    <w:bottom w:val="nil"/>
                    <w:right w:val="nil"/>
                  </w:tcBorders>
                  <w:shd w:val="clear" w:color="auto" w:fill="auto"/>
                  <w:noWrap/>
                  <w:vAlign w:val="bottom"/>
                  <w:hideMark/>
                </w:tcPr>
                <w:p w14:paraId="46C2AF76" w14:textId="77777777" w:rsidR="00A242A2" w:rsidRPr="007D683E" w:rsidRDefault="00A242A2" w:rsidP="00901236">
                  <w:pPr>
                    <w:jc w:val="right"/>
                    <w:rPr>
                      <w:color w:val="000000"/>
                      <w:sz w:val="18"/>
                      <w:szCs w:val="22"/>
                    </w:rPr>
                  </w:pPr>
                  <w:r w:rsidRPr="007D683E">
                    <w:rPr>
                      <w:color w:val="000000"/>
                      <w:sz w:val="18"/>
                      <w:szCs w:val="22"/>
                    </w:rPr>
                    <w:t>93.60</w:t>
                  </w:r>
                </w:p>
              </w:tc>
              <w:tc>
                <w:tcPr>
                  <w:tcW w:w="960" w:type="dxa"/>
                  <w:tcBorders>
                    <w:top w:val="nil"/>
                    <w:left w:val="nil"/>
                    <w:bottom w:val="nil"/>
                    <w:right w:val="nil"/>
                  </w:tcBorders>
                  <w:vAlign w:val="bottom"/>
                </w:tcPr>
                <w:p w14:paraId="35D2103E" w14:textId="77777777" w:rsidR="00A242A2" w:rsidRPr="007D683E" w:rsidRDefault="00A242A2" w:rsidP="00901236">
                  <w:pPr>
                    <w:jc w:val="right"/>
                    <w:rPr>
                      <w:color w:val="000000"/>
                      <w:sz w:val="18"/>
                      <w:szCs w:val="22"/>
                    </w:rPr>
                  </w:pPr>
                  <w:r w:rsidRPr="007D683E">
                    <w:rPr>
                      <w:color w:val="000000"/>
                      <w:sz w:val="18"/>
                      <w:szCs w:val="22"/>
                    </w:rPr>
                    <w:t>91.58</w:t>
                  </w:r>
                </w:p>
              </w:tc>
            </w:tr>
            <w:tr w:rsidR="00A242A2" w:rsidRPr="007D683E" w14:paraId="6D020903" w14:textId="77777777" w:rsidTr="00901236">
              <w:trPr>
                <w:trHeight w:val="300"/>
              </w:trPr>
              <w:tc>
                <w:tcPr>
                  <w:tcW w:w="960" w:type="dxa"/>
                  <w:tcBorders>
                    <w:top w:val="nil"/>
                    <w:left w:val="nil"/>
                    <w:bottom w:val="nil"/>
                    <w:right w:val="nil"/>
                  </w:tcBorders>
                  <w:shd w:val="clear" w:color="auto" w:fill="auto"/>
                  <w:noWrap/>
                  <w:vAlign w:val="bottom"/>
                  <w:hideMark/>
                </w:tcPr>
                <w:p w14:paraId="0336A5B8" w14:textId="77777777" w:rsidR="00A242A2" w:rsidRPr="007D683E" w:rsidRDefault="00A242A2" w:rsidP="00901236">
                  <w:pPr>
                    <w:jc w:val="right"/>
                    <w:rPr>
                      <w:color w:val="000000"/>
                      <w:sz w:val="18"/>
                      <w:szCs w:val="22"/>
                    </w:rPr>
                  </w:pPr>
                  <w:r w:rsidRPr="007D683E">
                    <w:rPr>
                      <w:color w:val="000000"/>
                      <w:sz w:val="18"/>
                      <w:szCs w:val="22"/>
                    </w:rPr>
                    <w:t xml:space="preserve">   0.20</w:t>
                  </w:r>
                </w:p>
              </w:tc>
              <w:tc>
                <w:tcPr>
                  <w:tcW w:w="960" w:type="dxa"/>
                  <w:tcBorders>
                    <w:top w:val="nil"/>
                    <w:left w:val="nil"/>
                    <w:bottom w:val="nil"/>
                    <w:right w:val="nil"/>
                  </w:tcBorders>
                  <w:vAlign w:val="bottom"/>
                </w:tcPr>
                <w:p w14:paraId="62803F1C" w14:textId="77777777" w:rsidR="00A242A2" w:rsidRPr="007D683E" w:rsidRDefault="00A242A2" w:rsidP="00901236">
                  <w:pPr>
                    <w:jc w:val="right"/>
                    <w:rPr>
                      <w:color w:val="000000"/>
                      <w:sz w:val="18"/>
                      <w:szCs w:val="22"/>
                    </w:rPr>
                  </w:pPr>
                  <w:r w:rsidRPr="007D683E">
                    <w:rPr>
                      <w:color w:val="000000"/>
                      <w:sz w:val="18"/>
                      <w:szCs w:val="22"/>
                    </w:rPr>
                    <w:t>3.26</w:t>
                  </w:r>
                </w:p>
              </w:tc>
            </w:tr>
            <w:tr w:rsidR="00A242A2" w:rsidRPr="007D683E" w14:paraId="544BF174" w14:textId="77777777" w:rsidTr="00901236">
              <w:trPr>
                <w:trHeight w:val="300"/>
              </w:trPr>
              <w:tc>
                <w:tcPr>
                  <w:tcW w:w="960" w:type="dxa"/>
                  <w:tcBorders>
                    <w:top w:val="nil"/>
                    <w:left w:val="nil"/>
                    <w:bottom w:val="nil"/>
                    <w:right w:val="nil"/>
                  </w:tcBorders>
                  <w:shd w:val="clear" w:color="auto" w:fill="auto"/>
                  <w:noWrap/>
                  <w:vAlign w:val="bottom"/>
                  <w:hideMark/>
                </w:tcPr>
                <w:p w14:paraId="0220A1E5" w14:textId="77777777" w:rsidR="00A242A2" w:rsidRPr="007D683E" w:rsidRDefault="00A242A2" w:rsidP="00901236">
                  <w:pPr>
                    <w:jc w:val="right"/>
                    <w:rPr>
                      <w:color w:val="000000"/>
                      <w:sz w:val="18"/>
                      <w:szCs w:val="22"/>
                    </w:rPr>
                  </w:pPr>
                  <w:r w:rsidRPr="007D683E">
                    <w:rPr>
                      <w:color w:val="000000"/>
                      <w:sz w:val="18"/>
                      <w:szCs w:val="22"/>
                    </w:rPr>
                    <w:t>1.30</w:t>
                  </w:r>
                </w:p>
              </w:tc>
              <w:tc>
                <w:tcPr>
                  <w:tcW w:w="960" w:type="dxa"/>
                  <w:tcBorders>
                    <w:top w:val="nil"/>
                    <w:left w:val="nil"/>
                    <w:bottom w:val="nil"/>
                    <w:right w:val="nil"/>
                  </w:tcBorders>
                  <w:vAlign w:val="bottom"/>
                </w:tcPr>
                <w:p w14:paraId="38EF6D96" w14:textId="77777777" w:rsidR="00A242A2" w:rsidRPr="007D683E" w:rsidRDefault="00A242A2" w:rsidP="00901236">
                  <w:pPr>
                    <w:jc w:val="right"/>
                    <w:rPr>
                      <w:color w:val="000000"/>
                      <w:sz w:val="18"/>
                      <w:szCs w:val="22"/>
                    </w:rPr>
                  </w:pPr>
                  <w:r w:rsidRPr="007D683E">
                    <w:rPr>
                      <w:color w:val="000000"/>
                      <w:sz w:val="18"/>
                      <w:szCs w:val="22"/>
                    </w:rPr>
                    <w:t>1.75</w:t>
                  </w:r>
                </w:p>
              </w:tc>
            </w:tr>
            <w:tr w:rsidR="00A242A2" w:rsidRPr="007D683E" w14:paraId="59F87DD9" w14:textId="77777777" w:rsidTr="00901236">
              <w:trPr>
                <w:trHeight w:val="300"/>
              </w:trPr>
              <w:tc>
                <w:tcPr>
                  <w:tcW w:w="960" w:type="dxa"/>
                  <w:tcBorders>
                    <w:top w:val="nil"/>
                    <w:left w:val="nil"/>
                    <w:bottom w:val="nil"/>
                    <w:right w:val="nil"/>
                  </w:tcBorders>
                  <w:shd w:val="clear" w:color="auto" w:fill="auto"/>
                  <w:noWrap/>
                  <w:vAlign w:val="bottom"/>
                  <w:hideMark/>
                </w:tcPr>
                <w:p w14:paraId="007AD772" w14:textId="77777777" w:rsidR="00A242A2" w:rsidRPr="007D683E" w:rsidRDefault="00A242A2" w:rsidP="00901236">
                  <w:pPr>
                    <w:jc w:val="right"/>
                    <w:rPr>
                      <w:color w:val="000000"/>
                      <w:sz w:val="18"/>
                      <w:szCs w:val="22"/>
                    </w:rPr>
                  </w:pPr>
                  <w:r w:rsidRPr="007D683E">
                    <w:rPr>
                      <w:color w:val="000000"/>
                      <w:sz w:val="18"/>
                      <w:szCs w:val="22"/>
                    </w:rPr>
                    <w:t xml:space="preserve">2.25        </w:t>
                  </w:r>
                </w:p>
              </w:tc>
              <w:tc>
                <w:tcPr>
                  <w:tcW w:w="960" w:type="dxa"/>
                  <w:tcBorders>
                    <w:top w:val="nil"/>
                    <w:left w:val="nil"/>
                    <w:bottom w:val="nil"/>
                    <w:right w:val="nil"/>
                  </w:tcBorders>
                  <w:vAlign w:val="bottom"/>
                </w:tcPr>
                <w:p w14:paraId="03A7DDE6" w14:textId="77777777" w:rsidR="00A242A2" w:rsidRPr="007D683E" w:rsidRDefault="00A242A2" w:rsidP="00901236">
                  <w:pPr>
                    <w:jc w:val="right"/>
                    <w:rPr>
                      <w:color w:val="000000"/>
                      <w:sz w:val="18"/>
                      <w:szCs w:val="22"/>
                    </w:rPr>
                  </w:pPr>
                  <w:r w:rsidRPr="007D683E">
                    <w:rPr>
                      <w:color w:val="000000"/>
                      <w:sz w:val="18"/>
                      <w:szCs w:val="22"/>
                    </w:rPr>
                    <w:t xml:space="preserve">1.58        </w:t>
                  </w:r>
                </w:p>
              </w:tc>
            </w:tr>
            <w:tr w:rsidR="00A242A2" w:rsidRPr="007D683E" w14:paraId="7DA7C7E0" w14:textId="77777777" w:rsidTr="00901236">
              <w:trPr>
                <w:trHeight w:val="300"/>
              </w:trPr>
              <w:tc>
                <w:tcPr>
                  <w:tcW w:w="960" w:type="dxa"/>
                  <w:tcBorders>
                    <w:top w:val="nil"/>
                    <w:left w:val="nil"/>
                    <w:bottom w:val="nil"/>
                    <w:right w:val="nil"/>
                  </w:tcBorders>
                  <w:shd w:val="clear" w:color="auto" w:fill="auto"/>
                  <w:noWrap/>
                  <w:vAlign w:val="bottom"/>
                  <w:hideMark/>
                </w:tcPr>
                <w:p w14:paraId="2D00C322" w14:textId="77777777" w:rsidR="00A242A2" w:rsidRPr="007D683E" w:rsidRDefault="00A242A2" w:rsidP="00901236">
                  <w:pPr>
                    <w:jc w:val="right"/>
                    <w:rPr>
                      <w:color w:val="000000"/>
                      <w:sz w:val="18"/>
                      <w:szCs w:val="22"/>
                    </w:rPr>
                  </w:pPr>
                  <w:r w:rsidRPr="007D683E">
                    <w:rPr>
                      <w:color w:val="000000"/>
                      <w:sz w:val="18"/>
                      <w:szCs w:val="22"/>
                    </w:rPr>
                    <w:t xml:space="preserve"> 0.39</w:t>
                  </w:r>
                </w:p>
              </w:tc>
              <w:tc>
                <w:tcPr>
                  <w:tcW w:w="960" w:type="dxa"/>
                  <w:tcBorders>
                    <w:top w:val="nil"/>
                    <w:left w:val="nil"/>
                    <w:bottom w:val="nil"/>
                    <w:right w:val="nil"/>
                  </w:tcBorders>
                  <w:vAlign w:val="bottom"/>
                </w:tcPr>
                <w:p w14:paraId="114ACD04" w14:textId="77777777" w:rsidR="00A242A2" w:rsidRPr="007D683E" w:rsidRDefault="00A242A2" w:rsidP="00901236">
                  <w:pPr>
                    <w:jc w:val="right"/>
                    <w:rPr>
                      <w:color w:val="000000"/>
                      <w:sz w:val="18"/>
                      <w:szCs w:val="22"/>
                    </w:rPr>
                  </w:pPr>
                  <w:r w:rsidRPr="007D683E">
                    <w:rPr>
                      <w:color w:val="000000"/>
                      <w:sz w:val="18"/>
                      <w:szCs w:val="22"/>
                    </w:rPr>
                    <w:t xml:space="preserve"> 0.48</w:t>
                  </w:r>
                </w:p>
              </w:tc>
            </w:tr>
            <w:tr w:rsidR="00A242A2" w:rsidRPr="007D683E" w14:paraId="7E002E84" w14:textId="77777777" w:rsidTr="00901236">
              <w:trPr>
                <w:trHeight w:val="300"/>
              </w:trPr>
              <w:tc>
                <w:tcPr>
                  <w:tcW w:w="960" w:type="dxa"/>
                  <w:tcBorders>
                    <w:top w:val="nil"/>
                    <w:left w:val="nil"/>
                    <w:bottom w:val="nil"/>
                    <w:right w:val="nil"/>
                  </w:tcBorders>
                  <w:shd w:val="clear" w:color="auto" w:fill="auto"/>
                  <w:noWrap/>
                  <w:vAlign w:val="bottom"/>
                  <w:hideMark/>
                </w:tcPr>
                <w:p w14:paraId="28ABC9C6" w14:textId="77777777" w:rsidR="00A242A2" w:rsidRPr="007D683E" w:rsidRDefault="00A242A2" w:rsidP="00901236">
                  <w:pPr>
                    <w:jc w:val="right"/>
                    <w:rPr>
                      <w:color w:val="000000"/>
                      <w:sz w:val="18"/>
                      <w:szCs w:val="22"/>
                    </w:rPr>
                  </w:pPr>
                  <w:r w:rsidRPr="007D683E">
                    <w:rPr>
                      <w:color w:val="000000"/>
                      <w:sz w:val="18"/>
                      <w:szCs w:val="22"/>
                    </w:rPr>
                    <w:t>1.23</w:t>
                  </w:r>
                </w:p>
              </w:tc>
              <w:tc>
                <w:tcPr>
                  <w:tcW w:w="960" w:type="dxa"/>
                  <w:tcBorders>
                    <w:top w:val="nil"/>
                    <w:left w:val="nil"/>
                    <w:bottom w:val="nil"/>
                    <w:right w:val="nil"/>
                  </w:tcBorders>
                  <w:vAlign w:val="bottom"/>
                </w:tcPr>
                <w:p w14:paraId="61686BE6" w14:textId="77777777" w:rsidR="00A242A2" w:rsidRPr="007D683E" w:rsidRDefault="00A242A2" w:rsidP="00901236">
                  <w:pPr>
                    <w:jc w:val="right"/>
                    <w:rPr>
                      <w:color w:val="000000"/>
                      <w:sz w:val="18"/>
                      <w:szCs w:val="22"/>
                    </w:rPr>
                  </w:pPr>
                  <w:r w:rsidRPr="007D683E">
                    <w:rPr>
                      <w:color w:val="000000"/>
                      <w:sz w:val="18"/>
                      <w:szCs w:val="22"/>
                    </w:rPr>
                    <w:t>0.72</w:t>
                  </w:r>
                </w:p>
              </w:tc>
            </w:tr>
            <w:tr w:rsidR="00A242A2" w:rsidRPr="007D683E" w14:paraId="3ECB2060" w14:textId="77777777" w:rsidTr="00901236">
              <w:trPr>
                <w:trHeight w:val="300"/>
              </w:trPr>
              <w:tc>
                <w:tcPr>
                  <w:tcW w:w="960" w:type="dxa"/>
                  <w:tcBorders>
                    <w:top w:val="nil"/>
                    <w:left w:val="nil"/>
                    <w:bottom w:val="nil"/>
                    <w:right w:val="nil"/>
                  </w:tcBorders>
                  <w:shd w:val="clear" w:color="auto" w:fill="auto"/>
                  <w:noWrap/>
                  <w:vAlign w:val="bottom"/>
                  <w:hideMark/>
                </w:tcPr>
                <w:p w14:paraId="68058798" w14:textId="77777777" w:rsidR="00A242A2" w:rsidRPr="007D683E" w:rsidRDefault="00A242A2" w:rsidP="00901236">
                  <w:pPr>
                    <w:jc w:val="right"/>
                    <w:rPr>
                      <w:color w:val="000000"/>
                      <w:sz w:val="18"/>
                      <w:szCs w:val="22"/>
                    </w:rPr>
                  </w:pPr>
                  <w:r w:rsidRPr="007D683E">
                    <w:rPr>
                      <w:color w:val="000000"/>
                      <w:sz w:val="18"/>
                      <w:szCs w:val="22"/>
                    </w:rPr>
                    <w:t>0.20</w:t>
                  </w:r>
                </w:p>
              </w:tc>
              <w:tc>
                <w:tcPr>
                  <w:tcW w:w="960" w:type="dxa"/>
                  <w:tcBorders>
                    <w:top w:val="nil"/>
                    <w:left w:val="nil"/>
                    <w:bottom w:val="nil"/>
                    <w:right w:val="nil"/>
                  </w:tcBorders>
                  <w:vAlign w:val="bottom"/>
                </w:tcPr>
                <w:p w14:paraId="372FC5FC" w14:textId="77777777" w:rsidR="00A242A2" w:rsidRPr="007D683E" w:rsidRDefault="00A242A2" w:rsidP="00901236">
                  <w:pPr>
                    <w:jc w:val="right"/>
                    <w:rPr>
                      <w:color w:val="000000"/>
                      <w:sz w:val="18"/>
                      <w:szCs w:val="22"/>
                    </w:rPr>
                  </w:pPr>
                  <w:r w:rsidRPr="007D683E">
                    <w:rPr>
                      <w:color w:val="000000"/>
                      <w:sz w:val="18"/>
                      <w:szCs w:val="22"/>
                    </w:rPr>
                    <w:t>0.29</w:t>
                  </w:r>
                </w:p>
              </w:tc>
            </w:tr>
            <w:tr w:rsidR="00A242A2" w:rsidRPr="007D683E" w14:paraId="433CE59E" w14:textId="77777777" w:rsidTr="00901236">
              <w:trPr>
                <w:trHeight w:val="300"/>
              </w:trPr>
              <w:tc>
                <w:tcPr>
                  <w:tcW w:w="960" w:type="dxa"/>
                  <w:tcBorders>
                    <w:top w:val="nil"/>
                    <w:left w:val="nil"/>
                    <w:bottom w:val="nil"/>
                    <w:right w:val="nil"/>
                  </w:tcBorders>
                  <w:shd w:val="clear" w:color="auto" w:fill="auto"/>
                  <w:noWrap/>
                  <w:vAlign w:val="bottom"/>
                  <w:hideMark/>
                </w:tcPr>
                <w:p w14:paraId="11A5D5D3" w14:textId="77777777" w:rsidR="00A242A2" w:rsidRPr="007D683E" w:rsidRDefault="00A242A2" w:rsidP="00901236">
                  <w:pPr>
                    <w:jc w:val="right"/>
                    <w:rPr>
                      <w:color w:val="000000"/>
                      <w:sz w:val="18"/>
                      <w:szCs w:val="22"/>
                    </w:rPr>
                  </w:pPr>
                  <w:r w:rsidRPr="007D683E">
                    <w:rPr>
                      <w:color w:val="000000"/>
                      <w:sz w:val="18"/>
                      <w:szCs w:val="22"/>
                    </w:rPr>
                    <w:t>0.38</w:t>
                  </w:r>
                </w:p>
              </w:tc>
              <w:tc>
                <w:tcPr>
                  <w:tcW w:w="960" w:type="dxa"/>
                  <w:tcBorders>
                    <w:top w:val="nil"/>
                    <w:left w:val="nil"/>
                    <w:bottom w:val="nil"/>
                    <w:right w:val="nil"/>
                  </w:tcBorders>
                  <w:vAlign w:val="bottom"/>
                </w:tcPr>
                <w:p w14:paraId="2208B60D" w14:textId="77777777" w:rsidR="00A242A2" w:rsidRPr="007D683E" w:rsidRDefault="00A242A2" w:rsidP="00901236">
                  <w:pPr>
                    <w:jc w:val="right"/>
                    <w:rPr>
                      <w:color w:val="000000"/>
                      <w:sz w:val="18"/>
                      <w:szCs w:val="22"/>
                    </w:rPr>
                  </w:pPr>
                  <w:r w:rsidRPr="007D683E">
                    <w:rPr>
                      <w:color w:val="000000"/>
                      <w:sz w:val="18"/>
                      <w:szCs w:val="22"/>
                    </w:rPr>
                    <w:t>0.03</w:t>
                  </w:r>
                </w:p>
              </w:tc>
            </w:tr>
            <w:tr w:rsidR="00A242A2" w:rsidRPr="007D683E" w14:paraId="78A1A307" w14:textId="77777777" w:rsidTr="00901236">
              <w:trPr>
                <w:trHeight w:val="300"/>
              </w:trPr>
              <w:tc>
                <w:tcPr>
                  <w:tcW w:w="960" w:type="dxa"/>
                  <w:tcBorders>
                    <w:top w:val="nil"/>
                    <w:left w:val="nil"/>
                    <w:bottom w:val="nil"/>
                    <w:right w:val="nil"/>
                  </w:tcBorders>
                  <w:shd w:val="clear" w:color="auto" w:fill="auto"/>
                  <w:noWrap/>
                  <w:vAlign w:val="bottom"/>
                  <w:hideMark/>
                </w:tcPr>
                <w:p w14:paraId="1241B086" w14:textId="77777777" w:rsidR="00A242A2" w:rsidRPr="007D683E" w:rsidRDefault="00A242A2" w:rsidP="00901236">
                  <w:pPr>
                    <w:jc w:val="right"/>
                    <w:rPr>
                      <w:color w:val="000000"/>
                      <w:sz w:val="18"/>
                      <w:szCs w:val="22"/>
                    </w:rPr>
                  </w:pPr>
                  <w:r w:rsidRPr="007D683E">
                    <w:rPr>
                      <w:color w:val="000000"/>
                      <w:sz w:val="18"/>
                      <w:szCs w:val="22"/>
                    </w:rPr>
                    <w:t>0.37</w:t>
                  </w:r>
                </w:p>
              </w:tc>
              <w:tc>
                <w:tcPr>
                  <w:tcW w:w="960" w:type="dxa"/>
                  <w:tcBorders>
                    <w:top w:val="nil"/>
                    <w:left w:val="nil"/>
                    <w:bottom w:val="nil"/>
                    <w:right w:val="nil"/>
                  </w:tcBorders>
                  <w:vAlign w:val="bottom"/>
                </w:tcPr>
                <w:p w14:paraId="7D1DBB26" w14:textId="77777777" w:rsidR="00A242A2" w:rsidRPr="007D683E" w:rsidRDefault="00A242A2" w:rsidP="00901236">
                  <w:pPr>
                    <w:jc w:val="right"/>
                    <w:rPr>
                      <w:color w:val="000000"/>
                      <w:sz w:val="18"/>
                      <w:szCs w:val="22"/>
                    </w:rPr>
                  </w:pPr>
                  <w:r w:rsidRPr="007D683E">
                    <w:rPr>
                      <w:color w:val="000000"/>
                      <w:sz w:val="18"/>
                      <w:szCs w:val="22"/>
                    </w:rPr>
                    <w:t>0.13</w:t>
                  </w:r>
                </w:p>
              </w:tc>
            </w:tr>
            <w:tr w:rsidR="00A242A2" w:rsidRPr="007D683E" w14:paraId="796119D6" w14:textId="77777777" w:rsidTr="00901236">
              <w:trPr>
                <w:trHeight w:val="300"/>
              </w:trPr>
              <w:tc>
                <w:tcPr>
                  <w:tcW w:w="960" w:type="dxa"/>
                  <w:tcBorders>
                    <w:top w:val="nil"/>
                    <w:left w:val="nil"/>
                    <w:bottom w:val="nil"/>
                    <w:right w:val="nil"/>
                  </w:tcBorders>
                  <w:shd w:val="clear" w:color="auto" w:fill="auto"/>
                  <w:noWrap/>
                  <w:vAlign w:val="bottom"/>
                  <w:hideMark/>
                </w:tcPr>
                <w:p w14:paraId="6BF8380E" w14:textId="77777777" w:rsidR="00A242A2" w:rsidRPr="007D683E" w:rsidRDefault="00A242A2" w:rsidP="00901236">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14:paraId="2C8B5C4F" w14:textId="77777777" w:rsidR="00A242A2" w:rsidRPr="007D683E" w:rsidRDefault="00A242A2" w:rsidP="00901236">
                  <w:pPr>
                    <w:jc w:val="right"/>
                    <w:rPr>
                      <w:color w:val="000000"/>
                      <w:sz w:val="18"/>
                      <w:szCs w:val="22"/>
                    </w:rPr>
                  </w:pPr>
                  <w:r w:rsidRPr="007D683E">
                    <w:rPr>
                      <w:color w:val="000000"/>
                      <w:sz w:val="18"/>
                      <w:szCs w:val="22"/>
                    </w:rPr>
                    <w:t>0.05</w:t>
                  </w:r>
                </w:p>
              </w:tc>
            </w:tr>
            <w:tr w:rsidR="00A242A2" w:rsidRPr="007D683E" w14:paraId="1A6712BD" w14:textId="77777777" w:rsidTr="00901236">
              <w:trPr>
                <w:trHeight w:val="300"/>
              </w:trPr>
              <w:tc>
                <w:tcPr>
                  <w:tcW w:w="960" w:type="dxa"/>
                  <w:tcBorders>
                    <w:top w:val="nil"/>
                    <w:left w:val="nil"/>
                    <w:bottom w:val="nil"/>
                    <w:right w:val="nil"/>
                  </w:tcBorders>
                  <w:shd w:val="clear" w:color="auto" w:fill="auto"/>
                  <w:noWrap/>
                  <w:vAlign w:val="bottom"/>
                  <w:hideMark/>
                </w:tcPr>
                <w:p w14:paraId="1D293076" w14:textId="77777777" w:rsidR="00A242A2" w:rsidRPr="007D683E" w:rsidRDefault="00A242A2" w:rsidP="00901236">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14:paraId="5034F350" w14:textId="77777777" w:rsidR="00A242A2" w:rsidRPr="007D683E" w:rsidRDefault="00A242A2" w:rsidP="00901236">
                  <w:pPr>
                    <w:jc w:val="right"/>
                    <w:rPr>
                      <w:color w:val="000000"/>
                      <w:sz w:val="18"/>
                      <w:szCs w:val="22"/>
                    </w:rPr>
                  </w:pPr>
                  <w:r w:rsidRPr="007D683E">
                    <w:rPr>
                      <w:color w:val="000000"/>
                      <w:sz w:val="18"/>
                      <w:szCs w:val="22"/>
                    </w:rPr>
                    <w:t>0.03</w:t>
                  </w:r>
                </w:p>
              </w:tc>
            </w:tr>
          </w:tbl>
          <w:p w14:paraId="7F46ABDB" w14:textId="77777777" w:rsidR="00A242A2" w:rsidRPr="007D683E" w:rsidRDefault="00A242A2" w:rsidP="00901236">
            <w:pPr>
              <w:rPr>
                <w:sz w:val="18"/>
              </w:rPr>
            </w:pPr>
          </w:p>
        </w:tc>
        <w:tc>
          <w:tcPr>
            <w:tcW w:w="2126" w:type="dxa"/>
            <w:gridSpan w:val="2"/>
          </w:tcPr>
          <w:tbl>
            <w:tblPr>
              <w:tblW w:w="1920" w:type="dxa"/>
              <w:tblLayout w:type="fixed"/>
              <w:tblLook w:val="04A0" w:firstRow="1" w:lastRow="0" w:firstColumn="1" w:lastColumn="0" w:noHBand="0" w:noVBand="1"/>
            </w:tblPr>
            <w:tblGrid>
              <w:gridCol w:w="960"/>
              <w:gridCol w:w="960"/>
            </w:tblGrid>
            <w:tr w:rsidR="00A242A2" w:rsidRPr="007D683E" w14:paraId="284E4F4F" w14:textId="77777777" w:rsidTr="00901236">
              <w:trPr>
                <w:trHeight w:val="300"/>
              </w:trPr>
              <w:tc>
                <w:tcPr>
                  <w:tcW w:w="960" w:type="dxa"/>
                  <w:tcBorders>
                    <w:top w:val="nil"/>
                    <w:left w:val="nil"/>
                    <w:bottom w:val="nil"/>
                    <w:right w:val="nil"/>
                  </w:tcBorders>
                  <w:shd w:val="clear" w:color="auto" w:fill="auto"/>
                  <w:noWrap/>
                  <w:vAlign w:val="bottom"/>
                  <w:hideMark/>
                </w:tcPr>
                <w:p w14:paraId="553BF089" w14:textId="77777777" w:rsidR="00A242A2" w:rsidRPr="007D683E" w:rsidRDefault="00A242A2" w:rsidP="00901236">
                  <w:pPr>
                    <w:jc w:val="right"/>
                    <w:rPr>
                      <w:color w:val="000000"/>
                      <w:sz w:val="18"/>
                      <w:szCs w:val="22"/>
                    </w:rPr>
                  </w:pPr>
                  <w:r w:rsidRPr="007D683E">
                    <w:rPr>
                      <w:color w:val="000000"/>
                      <w:sz w:val="18"/>
                      <w:szCs w:val="22"/>
                    </w:rPr>
                    <w:t>91.13</w:t>
                  </w:r>
                </w:p>
              </w:tc>
              <w:tc>
                <w:tcPr>
                  <w:tcW w:w="960" w:type="dxa"/>
                  <w:tcBorders>
                    <w:top w:val="nil"/>
                    <w:left w:val="nil"/>
                    <w:bottom w:val="nil"/>
                    <w:right w:val="nil"/>
                  </w:tcBorders>
                  <w:vAlign w:val="bottom"/>
                </w:tcPr>
                <w:p w14:paraId="77879AE6" w14:textId="77777777" w:rsidR="00A242A2" w:rsidRPr="007D683E" w:rsidRDefault="00A242A2" w:rsidP="00901236">
                  <w:pPr>
                    <w:jc w:val="right"/>
                    <w:rPr>
                      <w:color w:val="000000"/>
                      <w:sz w:val="18"/>
                      <w:szCs w:val="22"/>
                    </w:rPr>
                  </w:pPr>
                  <w:r w:rsidRPr="007D683E">
                    <w:rPr>
                      <w:color w:val="000000"/>
                      <w:sz w:val="18"/>
                      <w:szCs w:val="22"/>
                    </w:rPr>
                    <w:t>90.10</w:t>
                  </w:r>
                </w:p>
              </w:tc>
            </w:tr>
            <w:tr w:rsidR="00A242A2" w:rsidRPr="007D683E" w14:paraId="758D1897" w14:textId="77777777" w:rsidTr="00901236">
              <w:trPr>
                <w:trHeight w:val="300"/>
              </w:trPr>
              <w:tc>
                <w:tcPr>
                  <w:tcW w:w="960" w:type="dxa"/>
                  <w:tcBorders>
                    <w:top w:val="nil"/>
                    <w:left w:val="nil"/>
                    <w:bottom w:val="nil"/>
                    <w:right w:val="nil"/>
                  </w:tcBorders>
                  <w:shd w:val="clear" w:color="auto" w:fill="auto"/>
                  <w:noWrap/>
                  <w:vAlign w:val="bottom"/>
                  <w:hideMark/>
                </w:tcPr>
                <w:p w14:paraId="5F4556F3" w14:textId="77777777" w:rsidR="00A242A2" w:rsidRPr="007D683E" w:rsidRDefault="00A242A2" w:rsidP="00901236">
                  <w:pPr>
                    <w:jc w:val="right"/>
                    <w:rPr>
                      <w:color w:val="000000"/>
                      <w:sz w:val="18"/>
                      <w:szCs w:val="22"/>
                    </w:rPr>
                  </w:pPr>
                  <w:r w:rsidRPr="007D683E">
                    <w:rPr>
                      <w:color w:val="000000"/>
                      <w:sz w:val="18"/>
                      <w:szCs w:val="22"/>
                    </w:rPr>
                    <w:t>0.27</w:t>
                  </w:r>
                </w:p>
              </w:tc>
              <w:tc>
                <w:tcPr>
                  <w:tcW w:w="960" w:type="dxa"/>
                  <w:tcBorders>
                    <w:top w:val="nil"/>
                    <w:left w:val="nil"/>
                    <w:bottom w:val="nil"/>
                    <w:right w:val="nil"/>
                  </w:tcBorders>
                  <w:vAlign w:val="bottom"/>
                </w:tcPr>
                <w:p w14:paraId="02258C89" w14:textId="77777777" w:rsidR="00A242A2" w:rsidRPr="007D683E" w:rsidRDefault="00A242A2" w:rsidP="00901236">
                  <w:pPr>
                    <w:jc w:val="right"/>
                    <w:rPr>
                      <w:color w:val="000000"/>
                      <w:sz w:val="18"/>
                      <w:szCs w:val="22"/>
                    </w:rPr>
                  </w:pPr>
                  <w:r w:rsidRPr="007D683E">
                    <w:rPr>
                      <w:color w:val="000000"/>
                      <w:sz w:val="18"/>
                      <w:szCs w:val="22"/>
                    </w:rPr>
                    <w:t>4.51</w:t>
                  </w:r>
                </w:p>
              </w:tc>
            </w:tr>
            <w:tr w:rsidR="00A242A2" w:rsidRPr="007D683E" w14:paraId="37D7E3A6" w14:textId="77777777" w:rsidTr="00901236">
              <w:trPr>
                <w:trHeight w:val="300"/>
              </w:trPr>
              <w:tc>
                <w:tcPr>
                  <w:tcW w:w="960" w:type="dxa"/>
                  <w:tcBorders>
                    <w:top w:val="nil"/>
                    <w:left w:val="nil"/>
                    <w:bottom w:val="nil"/>
                    <w:right w:val="nil"/>
                  </w:tcBorders>
                  <w:shd w:val="clear" w:color="auto" w:fill="auto"/>
                  <w:noWrap/>
                  <w:vAlign w:val="bottom"/>
                  <w:hideMark/>
                </w:tcPr>
                <w:p w14:paraId="40F55B3C" w14:textId="77777777" w:rsidR="00A242A2" w:rsidRPr="007D683E" w:rsidRDefault="00A242A2" w:rsidP="00901236">
                  <w:pPr>
                    <w:jc w:val="right"/>
                    <w:rPr>
                      <w:color w:val="000000"/>
                      <w:sz w:val="18"/>
                      <w:szCs w:val="22"/>
                    </w:rPr>
                  </w:pPr>
                  <w:r w:rsidRPr="007D683E">
                    <w:rPr>
                      <w:color w:val="000000"/>
                      <w:sz w:val="18"/>
                      <w:szCs w:val="22"/>
                    </w:rPr>
                    <w:t>1.94</w:t>
                  </w:r>
                </w:p>
              </w:tc>
              <w:tc>
                <w:tcPr>
                  <w:tcW w:w="960" w:type="dxa"/>
                  <w:tcBorders>
                    <w:top w:val="nil"/>
                    <w:left w:val="nil"/>
                    <w:bottom w:val="nil"/>
                    <w:right w:val="nil"/>
                  </w:tcBorders>
                  <w:vAlign w:val="bottom"/>
                </w:tcPr>
                <w:p w14:paraId="1FB9D973" w14:textId="77777777" w:rsidR="00A242A2" w:rsidRPr="007D683E" w:rsidRDefault="00A242A2" w:rsidP="00901236">
                  <w:pPr>
                    <w:jc w:val="right"/>
                    <w:rPr>
                      <w:color w:val="000000"/>
                      <w:sz w:val="18"/>
                      <w:szCs w:val="22"/>
                    </w:rPr>
                  </w:pPr>
                  <w:r w:rsidRPr="007D683E">
                    <w:rPr>
                      <w:color w:val="000000"/>
                      <w:sz w:val="18"/>
                      <w:szCs w:val="22"/>
                    </w:rPr>
                    <w:t>1.80</w:t>
                  </w:r>
                </w:p>
              </w:tc>
            </w:tr>
            <w:tr w:rsidR="00A242A2" w:rsidRPr="007D683E" w14:paraId="32311DD4" w14:textId="77777777" w:rsidTr="00901236">
              <w:trPr>
                <w:trHeight w:val="300"/>
              </w:trPr>
              <w:tc>
                <w:tcPr>
                  <w:tcW w:w="960" w:type="dxa"/>
                  <w:tcBorders>
                    <w:top w:val="nil"/>
                    <w:left w:val="nil"/>
                    <w:bottom w:val="nil"/>
                    <w:right w:val="nil"/>
                  </w:tcBorders>
                  <w:shd w:val="clear" w:color="auto" w:fill="auto"/>
                  <w:noWrap/>
                  <w:vAlign w:val="bottom"/>
                  <w:hideMark/>
                </w:tcPr>
                <w:p w14:paraId="70452D18" w14:textId="77777777" w:rsidR="00A242A2" w:rsidRPr="007D683E" w:rsidRDefault="00A242A2" w:rsidP="00901236">
                  <w:pPr>
                    <w:jc w:val="right"/>
                    <w:rPr>
                      <w:color w:val="000000"/>
                      <w:sz w:val="18"/>
                      <w:szCs w:val="22"/>
                    </w:rPr>
                  </w:pPr>
                  <w:r w:rsidRPr="007D683E">
                    <w:rPr>
                      <w:color w:val="000000"/>
                      <w:sz w:val="18"/>
                      <w:szCs w:val="22"/>
                    </w:rPr>
                    <w:t>2.01</w:t>
                  </w:r>
                </w:p>
              </w:tc>
              <w:tc>
                <w:tcPr>
                  <w:tcW w:w="960" w:type="dxa"/>
                  <w:tcBorders>
                    <w:top w:val="nil"/>
                    <w:left w:val="nil"/>
                    <w:bottom w:val="nil"/>
                    <w:right w:val="nil"/>
                  </w:tcBorders>
                  <w:vAlign w:val="bottom"/>
                </w:tcPr>
                <w:p w14:paraId="28DFF119" w14:textId="77777777" w:rsidR="00A242A2" w:rsidRPr="007D683E" w:rsidRDefault="00A242A2" w:rsidP="00901236">
                  <w:pPr>
                    <w:jc w:val="right"/>
                    <w:rPr>
                      <w:color w:val="000000"/>
                      <w:sz w:val="18"/>
                      <w:szCs w:val="22"/>
                    </w:rPr>
                  </w:pPr>
                  <w:r w:rsidRPr="007D683E">
                    <w:rPr>
                      <w:color w:val="000000"/>
                      <w:sz w:val="18"/>
                      <w:szCs w:val="22"/>
                    </w:rPr>
                    <w:t>1.06</w:t>
                  </w:r>
                </w:p>
              </w:tc>
            </w:tr>
            <w:tr w:rsidR="00A242A2" w:rsidRPr="007D683E" w14:paraId="24158350" w14:textId="77777777" w:rsidTr="00901236">
              <w:trPr>
                <w:trHeight w:val="300"/>
              </w:trPr>
              <w:tc>
                <w:tcPr>
                  <w:tcW w:w="960" w:type="dxa"/>
                  <w:tcBorders>
                    <w:top w:val="nil"/>
                    <w:left w:val="nil"/>
                    <w:bottom w:val="nil"/>
                    <w:right w:val="nil"/>
                  </w:tcBorders>
                  <w:shd w:val="clear" w:color="auto" w:fill="auto"/>
                  <w:noWrap/>
                  <w:vAlign w:val="bottom"/>
                  <w:hideMark/>
                </w:tcPr>
                <w:p w14:paraId="21522E60" w14:textId="77777777" w:rsidR="00A242A2" w:rsidRPr="007D683E" w:rsidRDefault="00A242A2" w:rsidP="00901236">
                  <w:pPr>
                    <w:jc w:val="right"/>
                    <w:rPr>
                      <w:color w:val="000000"/>
                      <w:sz w:val="18"/>
                      <w:szCs w:val="22"/>
                    </w:rPr>
                  </w:pPr>
                  <w:r w:rsidRPr="007D683E">
                    <w:rPr>
                      <w:color w:val="000000"/>
                      <w:sz w:val="18"/>
                      <w:szCs w:val="22"/>
                    </w:rPr>
                    <w:t>0.83</w:t>
                  </w:r>
                </w:p>
              </w:tc>
              <w:tc>
                <w:tcPr>
                  <w:tcW w:w="960" w:type="dxa"/>
                  <w:tcBorders>
                    <w:top w:val="nil"/>
                    <w:left w:val="nil"/>
                    <w:bottom w:val="nil"/>
                    <w:right w:val="nil"/>
                  </w:tcBorders>
                  <w:vAlign w:val="bottom"/>
                </w:tcPr>
                <w:p w14:paraId="68C9E2FA" w14:textId="77777777" w:rsidR="00A242A2" w:rsidRPr="007D683E" w:rsidRDefault="00A242A2" w:rsidP="00901236">
                  <w:pPr>
                    <w:jc w:val="right"/>
                    <w:rPr>
                      <w:color w:val="000000"/>
                      <w:sz w:val="18"/>
                      <w:szCs w:val="22"/>
                    </w:rPr>
                  </w:pPr>
                  <w:r w:rsidRPr="007D683E">
                    <w:rPr>
                      <w:color w:val="000000"/>
                      <w:sz w:val="18"/>
                      <w:szCs w:val="22"/>
                    </w:rPr>
                    <w:t>0.86</w:t>
                  </w:r>
                </w:p>
              </w:tc>
            </w:tr>
            <w:tr w:rsidR="00A242A2" w:rsidRPr="007D683E" w14:paraId="584A6B9C" w14:textId="77777777" w:rsidTr="00901236">
              <w:trPr>
                <w:trHeight w:val="300"/>
              </w:trPr>
              <w:tc>
                <w:tcPr>
                  <w:tcW w:w="960" w:type="dxa"/>
                  <w:tcBorders>
                    <w:top w:val="nil"/>
                    <w:left w:val="nil"/>
                    <w:bottom w:val="nil"/>
                    <w:right w:val="nil"/>
                  </w:tcBorders>
                  <w:shd w:val="clear" w:color="auto" w:fill="auto"/>
                  <w:noWrap/>
                  <w:vAlign w:val="bottom"/>
                  <w:hideMark/>
                </w:tcPr>
                <w:p w14:paraId="685B5C84" w14:textId="77777777" w:rsidR="00A242A2" w:rsidRPr="007D683E" w:rsidRDefault="00A242A2" w:rsidP="00901236">
                  <w:pPr>
                    <w:jc w:val="right"/>
                    <w:rPr>
                      <w:color w:val="000000"/>
                      <w:sz w:val="18"/>
                      <w:szCs w:val="22"/>
                    </w:rPr>
                  </w:pPr>
                  <w:r w:rsidRPr="007D683E">
                    <w:rPr>
                      <w:color w:val="000000"/>
                      <w:sz w:val="18"/>
                      <w:szCs w:val="22"/>
                    </w:rPr>
                    <w:t>1.55</w:t>
                  </w:r>
                </w:p>
              </w:tc>
              <w:tc>
                <w:tcPr>
                  <w:tcW w:w="960" w:type="dxa"/>
                  <w:tcBorders>
                    <w:top w:val="nil"/>
                    <w:left w:val="nil"/>
                    <w:bottom w:val="nil"/>
                    <w:right w:val="nil"/>
                  </w:tcBorders>
                  <w:vAlign w:val="bottom"/>
                </w:tcPr>
                <w:p w14:paraId="13F92699" w14:textId="77777777" w:rsidR="00A242A2" w:rsidRPr="007D683E" w:rsidRDefault="00A242A2" w:rsidP="00901236">
                  <w:pPr>
                    <w:jc w:val="right"/>
                    <w:rPr>
                      <w:color w:val="000000"/>
                      <w:sz w:val="18"/>
                      <w:szCs w:val="22"/>
                    </w:rPr>
                  </w:pPr>
                  <w:r w:rsidRPr="007D683E">
                    <w:rPr>
                      <w:color w:val="000000"/>
                      <w:sz w:val="18"/>
                      <w:szCs w:val="22"/>
                    </w:rPr>
                    <w:t>0.70</w:t>
                  </w:r>
                </w:p>
              </w:tc>
            </w:tr>
            <w:tr w:rsidR="00A242A2" w:rsidRPr="007D683E" w14:paraId="5C0BB591" w14:textId="77777777" w:rsidTr="00901236">
              <w:trPr>
                <w:trHeight w:val="300"/>
              </w:trPr>
              <w:tc>
                <w:tcPr>
                  <w:tcW w:w="960" w:type="dxa"/>
                  <w:tcBorders>
                    <w:top w:val="nil"/>
                    <w:left w:val="nil"/>
                    <w:bottom w:val="nil"/>
                    <w:right w:val="nil"/>
                  </w:tcBorders>
                  <w:shd w:val="clear" w:color="auto" w:fill="auto"/>
                  <w:noWrap/>
                  <w:vAlign w:val="bottom"/>
                  <w:hideMark/>
                </w:tcPr>
                <w:p w14:paraId="3A0F2A12" w14:textId="77777777" w:rsidR="00A242A2" w:rsidRPr="007D683E" w:rsidRDefault="00A242A2" w:rsidP="00901236">
                  <w:pPr>
                    <w:jc w:val="right"/>
                    <w:rPr>
                      <w:color w:val="000000"/>
                      <w:sz w:val="18"/>
                      <w:szCs w:val="22"/>
                    </w:rPr>
                  </w:pPr>
                  <w:r w:rsidRPr="007D683E">
                    <w:rPr>
                      <w:color w:val="000000"/>
                      <w:sz w:val="18"/>
                      <w:szCs w:val="22"/>
                    </w:rPr>
                    <w:t>0.86</w:t>
                  </w:r>
                </w:p>
              </w:tc>
              <w:tc>
                <w:tcPr>
                  <w:tcW w:w="960" w:type="dxa"/>
                  <w:tcBorders>
                    <w:top w:val="nil"/>
                    <w:left w:val="nil"/>
                    <w:bottom w:val="nil"/>
                    <w:right w:val="nil"/>
                  </w:tcBorders>
                  <w:vAlign w:val="bottom"/>
                </w:tcPr>
                <w:p w14:paraId="72CDCBAE" w14:textId="77777777" w:rsidR="00A242A2" w:rsidRPr="007D683E" w:rsidRDefault="00A242A2" w:rsidP="00901236">
                  <w:pPr>
                    <w:jc w:val="right"/>
                    <w:rPr>
                      <w:color w:val="000000"/>
                      <w:sz w:val="18"/>
                      <w:szCs w:val="22"/>
                    </w:rPr>
                  </w:pPr>
                  <w:r w:rsidRPr="007D683E">
                    <w:rPr>
                      <w:color w:val="000000"/>
                      <w:sz w:val="18"/>
                      <w:szCs w:val="22"/>
                    </w:rPr>
                    <w:t>0.63</w:t>
                  </w:r>
                </w:p>
              </w:tc>
            </w:tr>
            <w:tr w:rsidR="00A242A2" w:rsidRPr="007D683E" w14:paraId="2AF15D63" w14:textId="77777777" w:rsidTr="00901236">
              <w:trPr>
                <w:trHeight w:val="300"/>
              </w:trPr>
              <w:tc>
                <w:tcPr>
                  <w:tcW w:w="960" w:type="dxa"/>
                  <w:tcBorders>
                    <w:top w:val="nil"/>
                    <w:left w:val="nil"/>
                    <w:bottom w:val="nil"/>
                    <w:right w:val="nil"/>
                  </w:tcBorders>
                  <w:shd w:val="clear" w:color="auto" w:fill="auto"/>
                  <w:noWrap/>
                  <w:vAlign w:val="bottom"/>
                  <w:hideMark/>
                </w:tcPr>
                <w:p w14:paraId="4841501F" w14:textId="77777777" w:rsidR="00A242A2" w:rsidRPr="007D683E" w:rsidRDefault="00A242A2" w:rsidP="00901236">
                  <w:pPr>
                    <w:jc w:val="right"/>
                    <w:rPr>
                      <w:color w:val="000000"/>
                      <w:sz w:val="18"/>
                      <w:szCs w:val="22"/>
                    </w:rPr>
                  </w:pPr>
                  <w:r w:rsidRPr="007D683E">
                    <w:rPr>
                      <w:color w:val="000000"/>
                      <w:sz w:val="18"/>
                      <w:szCs w:val="22"/>
                    </w:rPr>
                    <w:t>1.27</w:t>
                  </w:r>
                </w:p>
              </w:tc>
              <w:tc>
                <w:tcPr>
                  <w:tcW w:w="960" w:type="dxa"/>
                  <w:tcBorders>
                    <w:top w:val="nil"/>
                    <w:left w:val="nil"/>
                    <w:bottom w:val="nil"/>
                    <w:right w:val="nil"/>
                  </w:tcBorders>
                  <w:vAlign w:val="bottom"/>
                </w:tcPr>
                <w:p w14:paraId="0CAB83F1" w14:textId="77777777" w:rsidR="00A242A2" w:rsidRPr="007D683E" w:rsidRDefault="00A242A2" w:rsidP="00901236">
                  <w:pPr>
                    <w:jc w:val="right"/>
                    <w:rPr>
                      <w:color w:val="000000"/>
                      <w:sz w:val="18"/>
                      <w:szCs w:val="22"/>
                    </w:rPr>
                  </w:pPr>
                  <w:r w:rsidRPr="007D683E">
                    <w:rPr>
                      <w:color w:val="000000"/>
                      <w:sz w:val="18"/>
                      <w:szCs w:val="22"/>
                    </w:rPr>
                    <w:t>0.24</w:t>
                  </w:r>
                </w:p>
              </w:tc>
            </w:tr>
            <w:tr w:rsidR="00A242A2" w:rsidRPr="007D683E" w14:paraId="039A3EF3" w14:textId="77777777" w:rsidTr="00901236">
              <w:trPr>
                <w:trHeight w:val="300"/>
              </w:trPr>
              <w:tc>
                <w:tcPr>
                  <w:tcW w:w="960" w:type="dxa"/>
                  <w:tcBorders>
                    <w:top w:val="nil"/>
                    <w:left w:val="nil"/>
                    <w:bottom w:val="nil"/>
                    <w:right w:val="nil"/>
                  </w:tcBorders>
                  <w:shd w:val="clear" w:color="auto" w:fill="auto"/>
                  <w:noWrap/>
                  <w:vAlign w:val="bottom"/>
                  <w:hideMark/>
                </w:tcPr>
                <w:p w14:paraId="08987895" w14:textId="77777777" w:rsidR="00A242A2" w:rsidRPr="007D683E" w:rsidRDefault="00A242A2" w:rsidP="00901236">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14:paraId="5C56A8E5" w14:textId="77777777" w:rsidR="00A242A2" w:rsidRPr="007D683E" w:rsidRDefault="00A242A2" w:rsidP="00901236">
                  <w:pPr>
                    <w:jc w:val="right"/>
                    <w:rPr>
                      <w:color w:val="000000"/>
                      <w:sz w:val="18"/>
                      <w:szCs w:val="22"/>
                    </w:rPr>
                  </w:pPr>
                  <w:r w:rsidRPr="007D683E">
                    <w:rPr>
                      <w:color w:val="000000"/>
                      <w:sz w:val="18"/>
                      <w:szCs w:val="22"/>
                    </w:rPr>
                    <w:t>0.06</w:t>
                  </w:r>
                </w:p>
              </w:tc>
            </w:tr>
            <w:tr w:rsidR="00A242A2" w:rsidRPr="007D683E" w14:paraId="5C0C4AFF" w14:textId="77777777" w:rsidTr="00901236">
              <w:trPr>
                <w:trHeight w:val="300"/>
              </w:trPr>
              <w:tc>
                <w:tcPr>
                  <w:tcW w:w="960" w:type="dxa"/>
                  <w:tcBorders>
                    <w:top w:val="nil"/>
                    <w:left w:val="nil"/>
                    <w:bottom w:val="nil"/>
                    <w:right w:val="nil"/>
                  </w:tcBorders>
                  <w:shd w:val="clear" w:color="auto" w:fill="auto"/>
                  <w:noWrap/>
                  <w:vAlign w:val="bottom"/>
                  <w:hideMark/>
                </w:tcPr>
                <w:p w14:paraId="4F6D9704" w14:textId="77777777" w:rsidR="00A242A2" w:rsidRPr="007D683E" w:rsidRDefault="00A242A2" w:rsidP="00901236">
                  <w:pPr>
                    <w:jc w:val="right"/>
                    <w:rPr>
                      <w:color w:val="000000"/>
                      <w:sz w:val="18"/>
                      <w:szCs w:val="22"/>
                    </w:rPr>
                  </w:pPr>
                  <w:r w:rsidRPr="007D683E">
                    <w:rPr>
                      <w:color w:val="000000"/>
                      <w:sz w:val="18"/>
                      <w:szCs w:val="22"/>
                    </w:rPr>
                    <w:t>0.04</w:t>
                  </w:r>
                </w:p>
              </w:tc>
              <w:tc>
                <w:tcPr>
                  <w:tcW w:w="960" w:type="dxa"/>
                  <w:tcBorders>
                    <w:top w:val="nil"/>
                    <w:left w:val="nil"/>
                    <w:bottom w:val="nil"/>
                    <w:right w:val="nil"/>
                  </w:tcBorders>
                  <w:vAlign w:val="bottom"/>
                </w:tcPr>
                <w:p w14:paraId="3A474AC5" w14:textId="77777777" w:rsidR="00A242A2" w:rsidRPr="007D683E" w:rsidRDefault="00A242A2" w:rsidP="00901236">
                  <w:pPr>
                    <w:jc w:val="right"/>
                    <w:rPr>
                      <w:color w:val="000000"/>
                      <w:sz w:val="18"/>
                      <w:szCs w:val="22"/>
                    </w:rPr>
                  </w:pPr>
                  <w:r w:rsidRPr="007D683E">
                    <w:rPr>
                      <w:color w:val="000000"/>
                      <w:sz w:val="18"/>
                      <w:szCs w:val="22"/>
                    </w:rPr>
                    <w:t>0.03</w:t>
                  </w:r>
                </w:p>
              </w:tc>
            </w:tr>
            <w:tr w:rsidR="00A242A2" w:rsidRPr="007D683E" w14:paraId="2463DC96" w14:textId="77777777" w:rsidTr="00901236">
              <w:trPr>
                <w:trHeight w:val="300"/>
              </w:trPr>
              <w:tc>
                <w:tcPr>
                  <w:tcW w:w="960" w:type="dxa"/>
                  <w:tcBorders>
                    <w:top w:val="nil"/>
                    <w:left w:val="nil"/>
                    <w:bottom w:val="nil"/>
                    <w:right w:val="nil"/>
                  </w:tcBorders>
                  <w:shd w:val="clear" w:color="auto" w:fill="auto"/>
                  <w:noWrap/>
                  <w:vAlign w:val="bottom"/>
                  <w:hideMark/>
                </w:tcPr>
                <w:p w14:paraId="5EA5F3E6" w14:textId="77777777" w:rsidR="00A242A2" w:rsidRPr="007D683E" w:rsidRDefault="00A242A2" w:rsidP="00901236">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14:paraId="1F8AA18A" w14:textId="77777777" w:rsidR="00A242A2" w:rsidRPr="007D683E" w:rsidRDefault="00A242A2" w:rsidP="00901236">
                  <w:pPr>
                    <w:jc w:val="right"/>
                    <w:rPr>
                      <w:color w:val="000000"/>
                      <w:sz w:val="18"/>
                      <w:szCs w:val="22"/>
                    </w:rPr>
                  </w:pPr>
                  <w:r w:rsidRPr="007D683E">
                    <w:rPr>
                      <w:color w:val="000000"/>
                      <w:sz w:val="18"/>
                      <w:szCs w:val="22"/>
                    </w:rPr>
                    <w:t>0.00</w:t>
                  </w:r>
                </w:p>
              </w:tc>
            </w:tr>
          </w:tbl>
          <w:p w14:paraId="26123BD6" w14:textId="77777777" w:rsidR="00A242A2" w:rsidRPr="007D683E" w:rsidRDefault="00A242A2" w:rsidP="00901236">
            <w:pPr>
              <w:rPr>
                <w:sz w:val="18"/>
              </w:rPr>
            </w:pPr>
          </w:p>
        </w:tc>
        <w:tc>
          <w:tcPr>
            <w:tcW w:w="1560" w:type="dxa"/>
          </w:tcPr>
          <w:tbl>
            <w:tblPr>
              <w:tblW w:w="1920" w:type="dxa"/>
              <w:tblLayout w:type="fixed"/>
              <w:tblLook w:val="04A0" w:firstRow="1" w:lastRow="0" w:firstColumn="1" w:lastColumn="0" w:noHBand="0" w:noVBand="1"/>
            </w:tblPr>
            <w:tblGrid>
              <w:gridCol w:w="1168"/>
              <w:gridCol w:w="752"/>
            </w:tblGrid>
            <w:tr w:rsidR="00A242A2" w:rsidRPr="007D683E" w14:paraId="12F71919" w14:textId="77777777" w:rsidTr="00901236">
              <w:trPr>
                <w:gridAfter w:val="1"/>
                <w:wAfter w:w="752" w:type="dxa"/>
                <w:trHeight w:val="300"/>
              </w:trPr>
              <w:tc>
                <w:tcPr>
                  <w:tcW w:w="1168" w:type="dxa"/>
                  <w:tcBorders>
                    <w:top w:val="nil"/>
                    <w:left w:val="nil"/>
                    <w:bottom w:val="nil"/>
                    <w:right w:val="nil"/>
                  </w:tcBorders>
                  <w:vAlign w:val="bottom"/>
                </w:tcPr>
                <w:p w14:paraId="248E5650" w14:textId="77777777" w:rsidR="00A242A2" w:rsidRPr="007D683E" w:rsidRDefault="00A242A2" w:rsidP="00901236">
                  <w:pPr>
                    <w:jc w:val="right"/>
                    <w:rPr>
                      <w:b/>
                      <w:color w:val="000000"/>
                      <w:sz w:val="18"/>
                      <w:szCs w:val="22"/>
                    </w:rPr>
                  </w:pPr>
                  <w:r w:rsidRPr="007D683E">
                    <w:rPr>
                      <w:b/>
                      <w:color w:val="000000"/>
                      <w:sz w:val="18"/>
                      <w:szCs w:val="22"/>
                    </w:rPr>
                    <w:t>+48.82%</w:t>
                  </w:r>
                </w:p>
                <w:p w14:paraId="0391FF2D" w14:textId="77777777" w:rsidR="00A242A2" w:rsidRPr="007D683E" w:rsidRDefault="00A242A2" w:rsidP="00901236">
                  <w:pPr>
                    <w:jc w:val="right"/>
                    <w:rPr>
                      <w:color w:val="000000"/>
                      <w:sz w:val="18"/>
                      <w:szCs w:val="22"/>
                    </w:rPr>
                  </w:pPr>
                  <w:r w:rsidRPr="007D683E">
                    <w:rPr>
                      <w:color w:val="000000"/>
                      <w:sz w:val="18"/>
                      <w:szCs w:val="22"/>
                    </w:rPr>
                    <w:t>+5.91%</w:t>
                  </w:r>
                </w:p>
              </w:tc>
            </w:tr>
            <w:tr w:rsidR="00A242A2" w:rsidRPr="007D683E" w14:paraId="5A4E414F" w14:textId="77777777" w:rsidTr="00901236">
              <w:trPr>
                <w:gridAfter w:val="1"/>
                <w:wAfter w:w="752" w:type="dxa"/>
                <w:trHeight w:val="300"/>
              </w:trPr>
              <w:tc>
                <w:tcPr>
                  <w:tcW w:w="1168" w:type="dxa"/>
                  <w:tcBorders>
                    <w:top w:val="nil"/>
                    <w:left w:val="nil"/>
                    <w:bottom w:val="nil"/>
                    <w:right w:val="nil"/>
                  </w:tcBorders>
                  <w:vAlign w:val="bottom"/>
                </w:tcPr>
                <w:p w14:paraId="2C8A8CF4" w14:textId="77777777" w:rsidR="00A242A2" w:rsidRPr="007D683E" w:rsidRDefault="00A242A2" w:rsidP="00901236">
                  <w:pPr>
                    <w:jc w:val="right"/>
                    <w:rPr>
                      <w:b/>
                      <w:color w:val="000000"/>
                      <w:sz w:val="18"/>
                      <w:szCs w:val="22"/>
                    </w:rPr>
                  </w:pPr>
                  <w:r w:rsidRPr="007D683E">
                    <w:rPr>
                      <w:b/>
                      <w:color w:val="000000"/>
                      <w:sz w:val="18"/>
                      <w:szCs w:val="22"/>
                    </w:rPr>
                    <w:t>+42.54%</w:t>
                  </w:r>
                </w:p>
              </w:tc>
            </w:tr>
            <w:tr w:rsidR="00A242A2" w:rsidRPr="007D683E" w14:paraId="4B1D27FE" w14:textId="77777777" w:rsidTr="00901236">
              <w:trPr>
                <w:gridAfter w:val="1"/>
                <w:wAfter w:w="752" w:type="dxa"/>
                <w:trHeight w:val="300"/>
              </w:trPr>
              <w:tc>
                <w:tcPr>
                  <w:tcW w:w="1168" w:type="dxa"/>
                  <w:tcBorders>
                    <w:top w:val="nil"/>
                    <w:left w:val="nil"/>
                    <w:bottom w:val="nil"/>
                    <w:right w:val="nil"/>
                  </w:tcBorders>
                  <w:vAlign w:val="bottom"/>
                </w:tcPr>
                <w:p w14:paraId="072C5748" w14:textId="77777777" w:rsidR="00A242A2" w:rsidRPr="007D683E" w:rsidRDefault="00A242A2" w:rsidP="00901236">
                  <w:pPr>
                    <w:jc w:val="right"/>
                    <w:rPr>
                      <w:b/>
                      <w:color w:val="000000"/>
                      <w:sz w:val="18"/>
                      <w:szCs w:val="22"/>
                    </w:rPr>
                  </w:pPr>
                  <w:r w:rsidRPr="007D683E">
                    <w:rPr>
                      <w:b/>
                      <w:color w:val="000000"/>
                      <w:sz w:val="18"/>
                      <w:szCs w:val="22"/>
                    </w:rPr>
                    <w:t>+117.79%</w:t>
                  </w:r>
                </w:p>
              </w:tc>
            </w:tr>
            <w:tr w:rsidR="00A242A2" w:rsidRPr="007D683E" w14:paraId="241D49A8" w14:textId="77777777" w:rsidTr="00901236">
              <w:trPr>
                <w:gridAfter w:val="1"/>
                <w:wAfter w:w="752" w:type="dxa"/>
                <w:trHeight w:val="300"/>
              </w:trPr>
              <w:tc>
                <w:tcPr>
                  <w:tcW w:w="1168" w:type="dxa"/>
                  <w:tcBorders>
                    <w:top w:val="nil"/>
                    <w:left w:val="nil"/>
                    <w:bottom w:val="nil"/>
                    <w:right w:val="nil"/>
                  </w:tcBorders>
                  <w:vAlign w:val="bottom"/>
                </w:tcPr>
                <w:p w14:paraId="38941603" w14:textId="77777777" w:rsidR="00A242A2" w:rsidRPr="007D683E" w:rsidRDefault="00A242A2" w:rsidP="00901236">
                  <w:pPr>
                    <w:jc w:val="right"/>
                    <w:rPr>
                      <w:color w:val="000000"/>
                      <w:sz w:val="18"/>
                      <w:szCs w:val="22"/>
                    </w:rPr>
                  </w:pPr>
                  <w:r w:rsidRPr="007D683E">
                    <w:rPr>
                      <w:color w:val="000000"/>
                      <w:sz w:val="18"/>
                      <w:szCs w:val="22"/>
                    </w:rPr>
                    <w:t>-18.14%</w:t>
                  </w:r>
                </w:p>
              </w:tc>
            </w:tr>
            <w:tr w:rsidR="00A242A2" w:rsidRPr="007D683E" w14:paraId="0C0B0F9A" w14:textId="77777777" w:rsidTr="00901236">
              <w:trPr>
                <w:gridAfter w:val="1"/>
                <w:wAfter w:w="752" w:type="dxa"/>
                <w:trHeight w:val="300"/>
              </w:trPr>
              <w:tc>
                <w:tcPr>
                  <w:tcW w:w="1168" w:type="dxa"/>
                  <w:tcBorders>
                    <w:top w:val="nil"/>
                    <w:left w:val="nil"/>
                    <w:bottom w:val="nil"/>
                    <w:right w:val="nil"/>
                  </w:tcBorders>
                  <w:vAlign w:val="bottom"/>
                </w:tcPr>
                <w:p w14:paraId="129F8056" w14:textId="77777777" w:rsidR="00A242A2" w:rsidRPr="007D683E" w:rsidRDefault="00A242A2" w:rsidP="00901236">
                  <w:pPr>
                    <w:jc w:val="right"/>
                    <w:rPr>
                      <w:b/>
                      <w:color w:val="000000"/>
                      <w:sz w:val="18"/>
                      <w:szCs w:val="22"/>
                    </w:rPr>
                  </w:pPr>
                  <w:r w:rsidRPr="007D683E">
                    <w:rPr>
                      <w:b/>
                      <w:color w:val="000000"/>
                      <w:sz w:val="18"/>
                      <w:szCs w:val="22"/>
                    </w:rPr>
                    <w:t>+52.30</w:t>
                  </w:r>
                </w:p>
              </w:tc>
            </w:tr>
            <w:tr w:rsidR="00A242A2" w:rsidRPr="007D683E" w14:paraId="1975EFBB" w14:textId="77777777" w:rsidTr="00901236">
              <w:trPr>
                <w:gridAfter w:val="1"/>
                <w:wAfter w:w="752" w:type="dxa"/>
                <w:trHeight w:val="300"/>
              </w:trPr>
              <w:tc>
                <w:tcPr>
                  <w:tcW w:w="1168" w:type="dxa"/>
                  <w:tcBorders>
                    <w:top w:val="nil"/>
                    <w:left w:val="nil"/>
                    <w:bottom w:val="nil"/>
                    <w:right w:val="nil"/>
                  </w:tcBorders>
                  <w:vAlign w:val="bottom"/>
                </w:tcPr>
                <w:p w14:paraId="1F624ECE" w14:textId="77777777" w:rsidR="00A242A2" w:rsidRPr="007D683E" w:rsidRDefault="00A242A2" w:rsidP="00901236">
                  <w:pPr>
                    <w:jc w:val="right"/>
                    <w:rPr>
                      <w:color w:val="000000"/>
                      <w:sz w:val="18"/>
                      <w:szCs w:val="22"/>
                    </w:rPr>
                  </w:pPr>
                  <w:r w:rsidRPr="007D683E">
                    <w:rPr>
                      <w:color w:val="000000"/>
                      <w:sz w:val="18"/>
                      <w:szCs w:val="22"/>
                    </w:rPr>
                    <w:t>-33.54</w:t>
                  </w:r>
                </w:p>
              </w:tc>
            </w:tr>
            <w:tr w:rsidR="00A242A2" w:rsidRPr="007D683E" w14:paraId="68D5F6DC" w14:textId="77777777" w:rsidTr="00901236">
              <w:trPr>
                <w:gridAfter w:val="1"/>
                <w:wAfter w:w="752" w:type="dxa"/>
                <w:trHeight w:val="300"/>
              </w:trPr>
              <w:tc>
                <w:tcPr>
                  <w:tcW w:w="1168" w:type="dxa"/>
                  <w:tcBorders>
                    <w:top w:val="nil"/>
                    <w:left w:val="nil"/>
                    <w:bottom w:val="nil"/>
                    <w:right w:val="nil"/>
                  </w:tcBorders>
                  <w:vAlign w:val="bottom"/>
                </w:tcPr>
                <w:p w14:paraId="5C7AA9EE" w14:textId="77777777" w:rsidR="00A242A2" w:rsidRPr="007D683E" w:rsidRDefault="00A242A2" w:rsidP="00901236">
                  <w:pPr>
                    <w:jc w:val="right"/>
                    <w:rPr>
                      <w:color w:val="000000"/>
                      <w:sz w:val="18"/>
                      <w:szCs w:val="22"/>
                    </w:rPr>
                  </w:pPr>
                  <w:r w:rsidRPr="007D683E">
                    <w:rPr>
                      <w:color w:val="000000"/>
                      <w:sz w:val="18"/>
                      <w:szCs w:val="22"/>
                    </w:rPr>
                    <w:t>-23.51%</w:t>
                  </w:r>
                </w:p>
              </w:tc>
            </w:tr>
            <w:tr w:rsidR="00A242A2" w:rsidRPr="007D683E" w14:paraId="1C42718B" w14:textId="77777777" w:rsidTr="00901236">
              <w:trPr>
                <w:gridAfter w:val="1"/>
                <w:wAfter w:w="752" w:type="dxa"/>
                <w:trHeight w:val="300"/>
              </w:trPr>
              <w:tc>
                <w:tcPr>
                  <w:tcW w:w="1168" w:type="dxa"/>
                  <w:tcBorders>
                    <w:top w:val="nil"/>
                    <w:left w:val="nil"/>
                    <w:bottom w:val="nil"/>
                    <w:right w:val="nil"/>
                  </w:tcBorders>
                  <w:vAlign w:val="bottom"/>
                </w:tcPr>
                <w:p w14:paraId="736C493C" w14:textId="77777777" w:rsidR="00A242A2" w:rsidRPr="007D683E" w:rsidRDefault="00A242A2" w:rsidP="00901236">
                  <w:pPr>
                    <w:jc w:val="right"/>
                    <w:rPr>
                      <w:b/>
                      <w:color w:val="000000"/>
                      <w:sz w:val="18"/>
                      <w:szCs w:val="22"/>
                    </w:rPr>
                  </w:pPr>
                  <w:r w:rsidRPr="007D683E">
                    <w:rPr>
                      <w:b/>
                      <w:color w:val="000000"/>
                      <w:sz w:val="18"/>
                      <w:szCs w:val="22"/>
                    </w:rPr>
                    <w:t>+238.31%</w:t>
                  </w:r>
                </w:p>
              </w:tc>
            </w:tr>
            <w:tr w:rsidR="00A242A2" w:rsidRPr="007D683E" w14:paraId="7FB3C716" w14:textId="77777777" w:rsidTr="00901236">
              <w:trPr>
                <w:gridAfter w:val="1"/>
                <w:wAfter w:w="752" w:type="dxa"/>
                <w:trHeight w:val="300"/>
              </w:trPr>
              <w:tc>
                <w:tcPr>
                  <w:tcW w:w="1168" w:type="dxa"/>
                  <w:tcBorders>
                    <w:top w:val="nil"/>
                    <w:left w:val="nil"/>
                    <w:bottom w:val="nil"/>
                    <w:right w:val="nil"/>
                  </w:tcBorders>
                  <w:vAlign w:val="bottom"/>
                </w:tcPr>
                <w:p w14:paraId="3C0AA6F5" w14:textId="77777777" w:rsidR="00A242A2" w:rsidRPr="007D683E" w:rsidRDefault="00A242A2" w:rsidP="00901236">
                  <w:pPr>
                    <w:jc w:val="right"/>
                    <w:rPr>
                      <w:b/>
                      <w:color w:val="000000"/>
                      <w:sz w:val="18"/>
                      <w:szCs w:val="22"/>
                    </w:rPr>
                  </w:pPr>
                  <w:r w:rsidRPr="007D683E">
                    <w:rPr>
                      <w:b/>
                      <w:color w:val="000000"/>
                      <w:sz w:val="18"/>
                      <w:szCs w:val="22"/>
                    </w:rPr>
                    <w:t>+118.31%</w:t>
                  </w:r>
                </w:p>
              </w:tc>
            </w:tr>
            <w:tr w:rsidR="00A242A2" w:rsidRPr="007D683E" w14:paraId="538ADD34" w14:textId="77777777" w:rsidTr="00901236">
              <w:trPr>
                <w:gridAfter w:val="1"/>
                <w:wAfter w:w="752" w:type="dxa"/>
                <w:trHeight w:val="300"/>
              </w:trPr>
              <w:tc>
                <w:tcPr>
                  <w:tcW w:w="1168" w:type="dxa"/>
                  <w:tcBorders>
                    <w:top w:val="nil"/>
                    <w:left w:val="nil"/>
                    <w:bottom w:val="nil"/>
                    <w:right w:val="nil"/>
                  </w:tcBorders>
                  <w:vAlign w:val="bottom"/>
                </w:tcPr>
                <w:p w14:paraId="2EE99F23" w14:textId="77777777" w:rsidR="00A242A2" w:rsidRPr="007D683E" w:rsidRDefault="00A242A2" w:rsidP="00901236">
                  <w:pPr>
                    <w:jc w:val="right"/>
                    <w:rPr>
                      <w:b/>
                      <w:color w:val="000000"/>
                      <w:sz w:val="18"/>
                      <w:szCs w:val="22"/>
                    </w:rPr>
                  </w:pPr>
                  <w:r w:rsidRPr="007D683E">
                    <w:rPr>
                      <w:b/>
                      <w:color w:val="000000"/>
                      <w:sz w:val="18"/>
                      <w:szCs w:val="22"/>
                    </w:rPr>
                    <w:t>+2303.19</w:t>
                  </w:r>
                  <w:r w:rsidR="00901236" w:rsidRPr="007D683E">
                    <w:rPr>
                      <w:b/>
                      <w:color w:val="000000"/>
                      <w:sz w:val="18"/>
                      <w:szCs w:val="22"/>
                    </w:rPr>
                    <w:t>%</w:t>
                  </w:r>
                </w:p>
              </w:tc>
            </w:tr>
            <w:tr w:rsidR="00A242A2" w:rsidRPr="007D683E" w14:paraId="00F1DEF7" w14:textId="77777777" w:rsidTr="00901236">
              <w:trPr>
                <w:trHeight w:val="300"/>
              </w:trPr>
              <w:tc>
                <w:tcPr>
                  <w:tcW w:w="1920" w:type="dxa"/>
                  <w:gridSpan w:val="2"/>
                  <w:tcBorders>
                    <w:top w:val="nil"/>
                    <w:left w:val="nil"/>
                    <w:bottom w:val="nil"/>
                    <w:right w:val="nil"/>
                  </w:tcBorders>
                  <w:vAlign w:val="bottom"/>
                </w:tcPr>
                <w:p w14:paraId="1154E56A" w14:textId="77777777" w:rsidR="00A242A2" w:rsidRPr="007D683E" w:rsidRDefault="00A242A2" w:rsidP="00901236">
                  <w:pPr>
                    <w:jc w:val="right"/>
                    <w:rPr>
                      <w:color w:val="000000"/>
                      <w:sz w:val="18"/>
                      <w:szCs w:val="22"/>
                    </w:rPr>
                  </w:pPr>
                </w:p>
              </w:tc>
            </w:tr>
          </w:tbl>
          <w:p w14:paraId="5A0359D5" w14:textId="77777777" w:rsidR="00A242A2" w:rsidRPr="007D683E" w:rsidRDefault="00A242A2" w:rsidP="00901236">
            <w:pPr>
              <w:ind w:right="772"/>
              <w:rPr>
                <w:b/>
                <w:color w:val="000000"/>
                <w:sz w:val="18"/>
                <w:szCs w:val="22"/>
              </w:rPr>
            </w:pPr>
          </w:p>
        </w:tc>
        <w:tc>
          <w:tcPr>
            <w:tcW w:w="1559" w:type="dxa"/>
          </w:tcPr>
          <w:tbl>
            <w:tblPr>
              <w:tblW w:w="1920" w:type="dxa"/>
              <w:tblLayout w:type="fixed"/>
              <w:tblLook w:val="04A0" w:firstRow="1" w:lastRow="0" w:firstColumn="1" w:lastColumn="0" w:noHBand="0" w:noVBand="1"/>
            </w:tblPr>
            <w:tblGrid>
              <w:gridCol w:w="1920"/>
            </w:tblGrid>
            <w:tr w:rsidR="00A242A2" w:rsidRPr="007D683E" w14:paraId="2F734ADF" w14:textId="77777777" w:rsidTr="00901236">
              <w:trPr>
                <w:trHeight w:val="300"/>
              </w:trPr>
              <w:tc>
                <w:tcPr>
                  <w:tcW w:w="960" w:type="dxa"/>
                  <w:tcBorders>
                    <w:top w:val="nil"/>
                    <w:left w:val="nil"/>
                    <w:bottom w:val="nil"/>
                    <w:right w:val="nil"/>
                  </w:tcBorders>
                  <w:vAlign w:val="bottom"/>
                </w:tcPr>
                <w:p w14:paraId="4D9A31BF" w14:textId="77777777" w:rsidR="00A242A2" w:rsidRPr="007D683E" w:rsidRDefault="00A242A2" w:rsidP="00901236">
                  <w:pPr>
                    <w:ind w:right="772"/>
                    <w:jc w:val="right"/>
                    <w:rPr>
                      <w:b/>
                      <w:color w:val="000000"/>
                      <w:sz w:val="18"/>
                      <w:szCs w:val="22"/>
                    </w:rPr>
                  </w:pPr>
                  <w:r w:rsidRPr="007D683E">
                    <w:rPr>
                      <w:b/>
                      <w:color w:val="000000"/>
                      <w:sz w:val="18"/>
                      <w:szCs w:val="22"/>
                    </w:rPr>
                    <w:t>+57.06%</w:t>
                  </w:r>
                </w:p>
              </w:tc>
            </w:tr>
            <w:tr w:rsidR="00A242A2" w:rsidRPr="007D683E" w14:paraId="6E8327A2" w14:textId="77777777" w:rsidTr="00901236">
              <w:trPr>
                <w:trHeight w:val="300"/>
              </w:trPr>
              <w:tc>
                <w:tcPr>
                  <w:tcW w:w="960" w:type="dxa"/>
                  <w:tcBorders>
                    <w:top w:val="nil"/>
                    <w:left w:val="nil"/>
                    <w:bottom w:val="nil"/>
                    <w:right w:val="nil"/>
                  </w:tcBorders>
                  <w:vAlign w:val="bottom"/>
                </w:tcPr>
                <w:p w14:paraId="750C28B9" w14:textId="77777777" w:rsidR="00A242A2" w:rsidRPr="007D683E" w:rsidRDefault="00A242A2" w:rsidP="00901236">
                  <w:pPr>
                    <w:ind w:right="772"/>
                    <w:jc w:val="center"/>
                    <w:rPr>
                      <w:b/>
                      <w:color w:val="000000"/>
                      <w:sz w:val="18"/>
                      <w:szCs w:val="22"/>
                    </w:rPr>
                  </w:pPr>
                  <w:r w:rsidRPr="007D683E">
                    <w:rPr>
                      <w:b/>
                      <w:color w:val="000000"/>
                      <w:sz w:val="18"/>
                      <w:szCs w:val="22"/>
                    </w:rPr>
                    <w:t xml:space="preserve">   +13.44%</w:t>
                  </w:r>
                </w:p>
              </w:tc>
            </w:tr>
            <w:tr w:rsidR="00A242A2" w:rsidRPr="007D683E" w14:paraId="2DE902E0" w14:textId="77777777" w:rsidTr="00901236">
              <w:trPr>
                <w:trHeight w:val="300"/>
              </w:trPr>
              <w:tc>
                <w:tcPr>
                  <w:tcW w:w="960" w:type="dxa"/>
                  <w:tcBorders>
                    <w:top w:val="nil"/>
                    <w:left w:val="nil"/>
                    <w:bottom w:val="nil"/>
                    <w:right w:val="nil"/>
                  </w:tcBorders>
                  <w:vAlign w:val="bottom"/>
                </w:tcPr>
                <w:p w14:paraId="38945761" w14:textId="77777777" w:rsidR="00A242A2" w:rsidRPr="007D683E" w:rsidRDefault="00A242A2" w:rsidP="00901236">
                  <w:pPr>
                    <w:ind w:right="772"/>
                    <w:jc w:val="right"/>
                    <w:rPr>
                      <w:color w:val="000000"/>
                      <w:sz w:val="18"/>
                      <w:szCs w:val="22"/>
                    </w:rPr>
                  </w:pPr>
                  <w:r w:rsidRPr="007D683E">
                    <w:rPr>
                      <w:color w:val="000000"/>
                      <w:sz w:val="18"/>
                      <w:szCs w:val="22"/>
                    </w:rPr>
                    <w:t>+1.97%</w:t>
                  </w:r>
                </w:p>
              </w:tc>
            </w:tr>
            <w:tr w:rsidR="00A242A2" w:rsidRPr="007D683E" w14:paraId="6BDF4794" w14:textId="77777777" w:rsidTr="00901236">
              <w:trPr>
                <w:trHeight w:val="300"/>
              </w:trPr>
              <w:tc>
                <w:tcPr>
                  <w:tcW w:w="960" w:type="dxa"/>
                  <w:tcBorders>
                    <w:top w:val="nil"/>
                    <w:left w:val="nil"/>
                    <w:bottom w:val="nil"/>
                    <w:right w:val="nil"/>
                  </w:tcBorders>
                  <w:vAlign w:val="bottom"/>
                </w:tcPr>
                <w:p w14:paraId="5F200EA9" w14:textId="77777777" w:rsidR="00A242A2" w:rsidRPr="007D683E" w:rsidRDefault="00A242A2" w:rsidP="00901236">
                  <w:pPr>
                    <w:ind w:right="772"/>
                    <w:jc w:val="right"/>
                    <w:rPr>
                      <w:b/>
                      <w:color w:val="000000"/>
                      <w:sz w:val="18"/>
                      <w:szCs w:val="22"/>
                    </w:rPr>
                  </w:pPr>
                  <w:r w:rsidRPr="007D683E">
                    <w:rPr>
                      <w:b/>
                      <w:color w:val="000000"/>
                      <w:sz w:val="18"/>
                      <w:szCs w:val="22"/>
                    </w:rPr>
                    <w:t>+71.13%</w:t>
                  </w:r>
                </w:p>
              </w:tc>
            </w:tr>
            <w:tr w:rsidR="00A242A2" w:rsidRPr="007D683E" w14:paraId="2E7BA0A5" w14:textId="77777777" w:rsidTr="00901236">
              <w:trPr>
                <w:trHeight w:val="300"/>
              </w:trPr>
              <w:tc>
                <w:tcPr>
                  <w:tcW w:w="960" w:type="dxa"/>
                  <w:tcBorders>
                    <w:top w:val="nil"/>
                    <w:left w:val="nil"/>
                    <w:bottom w:val="nil"/>
                    <w:right w:val="nil"/>
                  </w:tcBorders>
                  <w:vAlign w:val="bottom"/>
                </w:tcPr>
                <w:p w14:paraId="6FC9DEF7" w14:textId="77777777" w:rsidR="00A242A2" w:rsidRPr="007D683E" w:rsidRDefault="00A242A2" w:rsidP="00901236">
                  <w:pPr>
                    <w:ind w:right="772"/>
                    <w:jc w:val="right"/>
                    <w:rPr>
                      <w:color w:val="000000"/>
                      <w:sz w:val="18"/>
                      <w:szCs w:val="22"/>
                    </w:rPr>
                  </w:pPr>
                  <w:r w:rsidRPr="007D683E">
                    <w:rPr>
                      <w:color w:val="000000"/>
                      <w:sz w:val="18"/>
                      <w:szCs w:val="22"/>
                    </w:rPr>
                    <w:t>-28.29%</w:t>
                  </w:r>
                </w:p>
              </w:tc>
            </w:tr>
            <w:tr w:rsidR="00A242A2" w:rsidRPr="007D683E" w14:paraId="2B9B01F5" w14:textId="77777777" w:rsidTr="00901236">
              <w:trPr>
                <w:trHeight w:val="300"/>
              </w:trPr>
              <w:tc>
                <w:tcPr>
                  <w:tcW w:w="960" w:type="dxa"/>
                  <w:tcBorders>
                    <w:top w:val="nil"/>
                    <w:left w:val="nil"/>
                    <w:bottom w:val="nil"/>
                    <w:right w:val="nil"/>
                  </w:tcBorders>
                  <w:vAlign w:val="bottom"/>
                </w:tcPr>
                <w:p w14:paraId="57CE979B" w14:textId="77777777" w:rsidR="00A242A2" w:rsidRPr="007D683E" w:rsidRDefault="00A242A2" w:rsidP="00901236">
                  <w:pPr>
                    <w:ind w:right="772"/>
                    <w:jc w:val="right"/>
                    <w:rPr>
                      <w:b/>
                      <w:color w:val="000000"/>
                      <w:sz w:val="18"/>
                      <w:szCs w:val="22"/>
                    </w:rPr>
                  </w:pPr>
                  <w:r w:rsidRPr="007D683E">
                    <w:rPr>
                      <w:b/>
                      <w:color w:val="000000"/>
                      <w:sz w:val="18"/>
                      <w:szCs w:val="22"/>
                    </w:rPr>
                    <w:t>+20.86%</w:t>
                  </w:r>
                </w:p>
              </w:tc>
            </w:tr>
            <w:tr w:rsidR="00A242A2" w:rsidRPr="007D683E" w14:paraId="3F6D3244" w14:textId="77777777" w:rsidTr="00901236">
              <w:trPr>
                <w:trHeight w:val="300"/>
              </w:trPr>
              <w:tc>
                <w:tcPr>
                  <w:tcW w:w="960" w:type="dxa"/>
                  <w:tcBorders>
                    <w:top w:val="nil"/>
                    <w:left w:val="nil"/>
                    <w:bottom w:val="nil"/>
                    <w:right w:val="nil"/>
                  </w:tcBorders>
                  <w:vAlign w:val="bottom"/>
                </w:tcPr>
                <w:p w14:paraId="74A6D603" w14:textId="77777777" w:rsidR="00A242A2" w:rsidRPr="007D683E" w:rsidRDefault="00A242A2" w:rsidP="00901236">
                  <w:pPr>
                    <w:ind w:right="772"/>
                    <w:jc w:val="right"/>
                    <w:rPr>
                      <w:color w:val="000000"/>
                      <w:sz w:val="18"/>
                      <w:szCs w:val="22"/>
                    </w:rPr>
                  </w:pPr>
                  <w:r w:rsidRPr="007D683E">
                    <w:rPr>
                      <w:color w:val="000000"/>
                      <w:sz w:val="18"/>
                      <w:szCs w:val="22"/>
                    </w:rPr>
                    <w:t>-63.89%</w:t>
                  </w:r>
                </w:p>
              </w:tc>
            </w:tr>
            <w:tr w:rsidR="00A242A2" w:rsidRPr="007D683E" w14:paraId="177D0058" w14:textId="77777777" w:rsidTr="00901236">
              <w:trPr>
                <w:trHeight w:val="300"/>
              </w:trPr>
              <w:tc>
                <w:tcPr>
                  <w:tcW w:w="960" w:type="dxa"/>
                  <w:tcBorders>
                    <w:top w:val="nil"/>
                    <w:left w:val="nil"/>
                    <w:bottom w:val="nil"/>
                    <w:right w:val="nil"/>
                  </w:tcBorders>
                  <w:vAlign w:val="bottom"/>
                </w:tcPr>
                <w:p w14:paraId="5B2E3A3C" w14:textId="77777777" w:rsidR="00A242A2" w:rsidRPr="007D683E" w:rsidRDefault="00A242A2" w:rsidP="00901236">
                  <w:pPr>
                    <w:ind w:right="772"/>
                    <w:jc w:val="right"/>
                    <w:rPr>
                      <w:color w:val="000000"/>
                      <w:sz w:val="18"/>
                      <w:szCs w:val="22"/>
                    </w:rPr>
                  </w:pPr>
                  <w:r w:rsidRPr="007D683E">
                    <w:rPr>
                      <w:color w:val="000000"/>
                      <w:sz w:val="18"/>
                      <w:szCs w:val="22"/>
                    </w:rPr>
                    <w:t>-54.45</w:t>
                  </w:r>
                </w:p>
              </w:tc>
            </w:tr>
            <w:tr w:rsidR="00A242A2" w:rsidRPr="007D683E" w14:paraId="0459A9BB" w14:textId="77777777" w:rsidTr="00901236">
              <w:trPr>
                <w:trHeight w:val="300"/>
              </w:trPr>
              <w:tc>
                <w:tcPr>
                  <w:tcW w:w="960" w:type="dxa"/>
                  <w:tcBorders>
                    <w:top w:val="nil"/>
                    <w:left w:val="nil"/>
                    <w:bottom w:val="nil"/>
                    <w:right w:val="nil"/>
                  </w:tcBorders>
                  <w:vAlign w:val="bottom"/>
                </w:tcPr>
                <w:p w14:paraId="3182DCB4" w14:textId="77777777" w:rsidR="00A242A2" w:rsidRPr="007D683E" w:rsidRDefault="00A242A2" w:rsidP="00901236">
                  <w:pPr>
                    <w:ind w:right="772"/>
                    <w:jc w:val="right"/>
                    <w:rPr>
                      <w:b/>
                      <w:color w:val="000000"/>
                      <w:sz w:val="18"/>
                      <w:szCs w:val="22"/>
                    </w:rPr>
                  </w:pPr>
                  <w:r w:rsidRPr="007D683E">
                    <w:rPr>
                      <w:b/>
                      <w:color w:val="000000"/>
                      <w:sz w:val="18"/>
                      <w:szCs w:val="22"/>
                    </w:rPr>
                    <w:t>+454.15%</w:t>
                  </w:r>
                </w:p>
              </w:tc>
            </w:tr>
            <w:tr w:rsidR="00A242A2" w:rsidRPr="007D683E" w14:paraId="358E8A94" w14:textId="77777777" w:rsidTr="00901236">
              <w:trPr>
                <w:trHeight w:val="300"/>
              </w:trPr>
              <w:tc>
                <w:tcPr>
                  <w:tcW w:w="960" w:type="dxa"/>
                  <w:tcBorders>
                    <w:top w:val="nil"/>
                    <w:left w:val="nil"/>
                    <w:bottom w:val="nil"/>
                    <w:right w:val="nil"/>
                  </w:tcBorders>
                  <w:vAlign w:val="bottom"/>
                </w:tcPr>
                <w:p w14:paraId="7ED11138" w14:textId="77777777" w:rsidR="00A242A2" w:rsidRPr="007D683E" w:rsidRDefault="00A242A2" w:rsidP="00901236">
                  <w:pPr>
                    <w:ind w:right="772"/>
                    <w:jc w:val="right"/>
                    <w:rPr>
                      <w:b/>
                      <w:color w:val="000000"/>
                      <w:sz w:val="18"/>
                      <w:szCs w:val="22"/>
                    </w:rPr>
                  </w:pPr>
                  <w:r w:rsidRPr="007D683E">
                    <w:rPr>
                      <w:b/>
                      <w:color w:val="000000"/>
                      <w:sz w:val="18"/>
                      <w:szCs w:val="22"/>
                    </w:rPr>
                    <w:t>+260.29%</w:t>
                  </w:r>
                </w:p>
              </w:tc>
            </w:tr>
            <w:tr w:rsidR="00A242A2" w:rsidRPr="007D683E" w14:paraId="681E77B4" w14:textId="77777777" w:rsidTr="00901236">
              <w:trPr>
                <w:trHeight w:val="300"/>
              </w:trPr>
              <w:tc>
                <w:tcPr>
                  <w:tcW w:w="960" w:type="dxa"/>
                  <w:tcBorders>
                    <w:top w:val="nil"/>
                    <w:left w:val="nil"/>
                    <w:bottom w:val="nil"/>
                    <w:right w:val="nil"/>
                  </w:tcBorders>
                  <w:vAlign w:val="bottom"/>
                </w:tcPr>
                <w:p w14:paraId="386725B6" w14:textId="77777777" w:rsidR="00A242A2" w:rsidRPr="007D683E" w:rsidRDefault="00A242A2" w:rsidP="00901236">
                  <w:pPr>
                    <w:ind w:right="772"/>
                    <w:jc w:val="right"/>
                    <w:rPr>
                      <w:b/>
                      <w:color w:val="000000"/>
                      <w:sz w:val="18"/>
                      <w:szCs w:val="22"/>
                    </w:rPr>
                  </w:pPr>
                  <w:r w:rsidRPr="007D683E">
                    <w:rPr>
                      <w:b/>
                      <w:color w:val="000000"/>
                      <w:sz w:val="18"/>
                      <w:szCs w:val="22"/>
                    </w:rPr>
                    <w:t>+28.99%</w:t>
                  </w:r>
                </w:p>
              </w:tc>
            </w:tr>
          </w:tbl>
          <w:p w14:paraId="73E32441" w14:textId="77777777" w:rsidR="00A242A2" w:rsidRPr="007D683E" w:rsidRDefault="00A242A2" w:rsidP="00901236">
            <w:pPr>
              <w:jc w:val="right"/>
              <w:rPr>
                <w:color w:val="000000"/>
                <w:sz w:val="18"/>
                <w:szCs w:val="22"/>
              </w:rPr>
            </w:pPr>
          </w:p>
        </w:tc>
      </w:tr>
    </w:tbl>
    <w:p w14:paraId="5E7EE40D" w14:textId="77777777" w:rsidR="00A242A2" w:rsidRDefault="00A242A2" w:rsidP="003276F2"/>
    <w:p w14:paraId="44FFB671" w14:textId="77777777" w:rsidR="0096200D" w:rsidRDefault="00043028" w:rsidP="003276F2">
      <w:pPr>
        <w:rPr>
          <w:noProof/>
          <w:lang w:eastAsia="en-GB"/>
        </w:rPr>
      </w:pPr>
      <w:r>
        <w:rPr>
          <w:noProof/>
          <w:lang w:val="en-US" w:eastAsia="en-US"/>
        </w:rPr>
        <w:drawing>
          <wp:inline distT="0" distB="0" distL="0" distR="0" wp14:anchorId="61AAF9B1" wp14:editId="7739E120">
            <wp:extent cx="5951855" cy="2967990"/>
            <wp:effectExtent l="0" t="0" r="0" b="3810"/>
            <wp:docPr id="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1855" cy="2967990"/>
                    </a:xfrm>
                    <a:prstGeom prst="rect">
                      <a:avLst/>
                    </a:prstGeom>
                    <a:noFill/>
                    <a:ln>
                      <a:noFill/>
                    </a:ln>
                  </pic:spPr>
                </pic:pic>
              </a:graphicData>
            </a:graphic>
          </wp:inline>
        </w:drawing>
      </w:r>
    </w:p>
    <w:p w14:paraId="2106E039" w14:textId="77777777" w:rsidR="0064098D" w:rsidRDefault="0064098D" w:rsidP="003276F2">
      <w:pPr>
        <w:rPr>
          <w:noProof/>
          <w:lang w:eastAsia="en-GB"/>
        </w:rPr>
      </w:pPr>
    </w:p>
    <w:p w14:paraId="1FD4B603" w14:textId="77777777" w:rsidR="0064098D" w:rsidRDefault="0064098D" w:rsidP="003276F2">
      <w:pPr>
        <w:sectPr w:rsidR="0064098D" w:rsidSect="006425FC">
          <w:type w:val="nextColumn"/>
          <w:pgSz w:w="11900" w:h="16840"/>
          <w:pgMar w:top="1418" w:right="1418" w:bottom="1418" w:left="1418" w:header="708" w:footer="708" w:gutter="0"/>
          <w:cols w:space="708"/>
          <w:docGrid w:linePitch="299"/>
        </w:sectPr>
      </w:pPr>
    </w:p>
    <w:p w14:paraId="3E57599F" w14:textId="77777777" w:rsidR="00E45ED8" w:rsidRDefault="00043028" w:rsidP="003276F2">
      <w:pPr>
        <w:rPr>
          <w:noProof/>
          <w:lang w:eastAsia="en-GB"/>
        </w:rPr>
      </w:pPr>
      <w:r>
        <w:rPr>
          <w:noProof/>
          <w:lang w:val="en-US" w:eastAsia="en-US"/>
        </w:rPr>
        <w:lastRenderedPageBreak/>
        <w:drawing>
          <wp:inline distT="0" distB="0" distL="0" distR="0" wp14:anchorId="027E8310" wp14:editId="4A76A8CC">
            <wp:extent cx="4248150" cy="27800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8150" cy="2780030"/>
                    </a:xfrm>
                    <a:prstGeom prst="rect">
                      <a:avLst/>
                    </a:prstGeom>
                    <a:noFill/>
                  </pic:spPr>
                </pic:pic>
              </a:graphicData>
            </a:graphic>
          </wp:inline>
        </w:drawing>
      </w:r>
      <w:r>
        <w:rPr>
          <w:noProof/>
          <w:lang w:val="en-US" w:eastAsia="en-US"/>
        </w:rPr>
        <w:drawing>
          <wp:inline distT="0" distB="0" distL="0" distR="0" wp14:anchorId="4536657D" wp14:editId="52E052E9">
            <wp:extent cx="4229735" cy="2767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735" cy="2767330"/>
                    </a:xfrm>
                    <a:prstGeom prst="rect">
                      <a:avLst/>
                    </a:prstGeom>
                    <a:noFill/>
                  </pic:spPr>
                </pic:pic>
              </a:graphicData>
            </a:graphic>
          </wp:inline>
        </w:drawing>
      </w:r>
      <w:r w:rsidR="0096200D">
        <w:rPr>
          <w:noProof/>
          <w:lang w:eastAsia="en-GB"/>
        </w:rPr>
        <w:t xml:space="preserve"> </w:t>
      </w:r>
    </w:p>
    <w:p w14:paraId="3815FC02" w14:textId="77777777" w:rsidR="00B20926" w:rsidRPr="00B20926" w:rsidRDefault="0096200D" w:rsidP="00F65D34">
      <w:pPr>
        <w:numPr>
          <w:ilvl w:val="1"/>
          <w:numId w:val="5"/>
        </w:numPr>
        <w:jc w:val="left"/>
        <w:rPr>
          <w:b/>
          <w:noProof/>
          <w:lang w:eastAsia="en-GB"/>
        </w:rPr>
      </w:pPr>
      <w:r>
        <w:rPr>
          <w:b/>
          <w:noProof/>
          <w:lang w:eastAsia="en-GB"/>
        </w:rPr>
        <w:t>(b)</w:t>
      </w:r>
    </w:p>
    <w:p w14:paraId="3E71AB00" w14:textId="77777777" w:rsidR="00B20926" w:rsidRDefault="00B20926" w:rsidP="003276F2">
      <w:pPr>
        <w:rPr>
          <w:noProof/>
          <w:lang w:eastAsia="en-GB"/>
        </w:rPr>
      </w:pPr>
    </w:p>
    <w:p w14:paraId="29B9E369" w14:textId="77777777" w:rsidR="00E45ED8" w:rsidRDefault="00E45ED8" w:rsidP="00E45ED8">
      <w:pPr>
        <w:pStyle w:val="Caption"/>
        <w:jc w:val="center"/>
      </w:pPr>
      <w:bookmarkStart w:id="94" w:name="_Ref323653288"/>
      <w:bookmarkStart w:id="95" w:name="_Toc324172829"/>
      <w:proofErr w:type="gramStart"/>
      <w:r>
        <w:t xml:space="preserve">Figure </w:t>
      </w:r>
      <w:fldSimple w:instr=" SEQ Figure \* ARABIC ">
        <w:r w:rsidR="00FD4B2B">
          <w:rPr>
            <w:noProof/>
          </w:rPr>
          <w:t>11</w:t>
        </w:r>
      </w:fldSimple>
      <w:bookmarkEnd w:id="94"/>
      <w:r>
        <w:t>.</w:t>
      </w:r>
      <w:proofErr w:type="gramEnd"/>
      <w:r>
        <w:t xml:space="preserve"> Used normalized CPU wall clock time </w:t>
      </w:r>
      <w:r w:rsidR="00B20926">
        <w:t xml:space="preserve">(a) and number of jobs done (b) </w:t>
      </w:r>
      <w:r>
        <w:t>across disciplines during PY2.</w:t>
      </w:r>
      <w:bookmarkEnd w:id="95"/>
    </w:p>
    <w:p w14:paraId="5B5606C3" w14:textId="77777777" w:rsidR="0096200D" w:rsidRDefault="0096200D" w:rsidP="002A03B2">
      <w:pPr>
        <w:pStyle w:val="Heading1"/>
        <w:sectPr w:rsidR="0096200D" w:rsidSect="006425FC">
          <w:pgSz w:w="16840" w:h="11900" w:orient="landscape"/>
          <w:pgMar w:top="1418" w:right="1418" w:bottom="1418" w:left="1418" w:header="709" w:footer="709" w:gutter="0"/>
          <w:cols w:space="708"/>
          <w:docGrid w:linePitch="299"/>
        </w:sectPr>
      </w:pPr>
    </w:p>
    <w:p w14:paraId="0E4E5BF5" w14:textId="77777777" w:rsidR="00D505F4" w:rsidRDefault="002A03B2" w:rsidP="002A03B2">
      <w:pPr>
        <w:pStyle w:val="Heading1"/>
      </w:pPr>
      <w:bookmarkStart w:id="96" w:name="_Ref324140541"/>
      <w:bookmarkStart w:id="97" w:name="_Toc324172745"/>
      <w:r>
        <w:lastRenderedPageBreak/>
        <w:t>Resource Utilization</w:t>
      </w:r>
      <w:bookmarkEnd w:id="96"/>
      <w:bookmarkEnd w:id="97"/>
    </w:p>
    <w:p w14:paraId="6F2A75CE" w14:textId="77777777" w:rsidR="002A03B2" w:rsidRDefault="00CF6B49" w:rsidP="00E10576">
      <w:r w:rsidRPr="006B4B32">
        <w:rPr>
          <w:rFonts w:eastAsia="Cambria"/>
          <w:lang w:eastAsia="en-GB"/>
        </w:rPr>
        <w:t>EGI accounting information is gathered and stored centrally for display through the accounting portal</w:t>
      </w:r>
      <w:r>
        <w:rPr>
          <w:rStyle w:val="FootnoteReference"/>
          <w:rFonts w:eastAsia="Cambria"/>
          <w:lang w:eastAsia="en-GB"/>
        </w:rPr>
        <w:footnoteReference w:id="11"/>
      </w:r>
      <w:r w:rsidRPr="006B4B32">
        <w:rPr>
          <w:rFonts w:eastAsia="Cambria"/>
          <w:lang w:eastAsia="en-GB"/>
        </w:rPr>
        <w:t xml:space="preserve">. </w:t>
      </w:r>
      <w:proofErr w:type="gramStart"/>
      <w:r w:rsidRPr="006B4B32">
        <w:rPr>
          <w:rFonts w:eastAsia="Cambria"/>
          <w:lang w:eastAsia="en-GB"/>
        </w:rPr>
        <w:t>Accounting information is aggregated by Operations Centre, who</w:t>
      </w:r>
      <w:r w:rsidR="00E10576">
        <w:rPr>
          <w:rFonts w:eastAsia="Cambria"/>
          <w:lang w:eastAsia="en-GB"/>
        </w:rPr>
        <w:t>se list is obtained from GOCDB</w:t>
      </w:r>
      <w:proofErr w:type="gramEnd"/>
      <w:r w:rsidR="00E10576">
        <w:rPr>
          <w:rFonts w:eastAsia="Cambria"/>
          <w:lang w:eastAsia="en-GB"/>
        </w:rPr>
        <w:t>.</w:t>
      </w:r>
      <w:r w:rsidR="002A03B2">
        <w:t xml:space="preserve"> </w:t>
      </w:r>
    </w:p>
    <w:p w14:paraId="4AF65BB1" w14:textId="77777777" w:rsidR="007C5189" w:rsidRPr="007C5189" w:rsidRDefault="007C5189" w:rsidP="007C5189">
      <w:pPr>
        <w:pStyle w:val="Caption"/>
        <w:jc w:val="center"/>
      </w:pPr>
      <w:bookmarkStart w:id="98" w:name="_Ref323829758"/>
      <w:bookmarkStart w:id="99" w:name="_Ref323829747"/>
      <w:proofErr w:type="gramStart"/>
      <w:r>
        <w:t xml:space="preserve">Table </w:t>
      </w:r>
      <w:fldSimple w:instr=" SEQ Table \* ARABIC ">
        <w:r w:rsidR="00FD4B2B">
          <w:rPr>
            <w:noProof/>
          </w:rPr>
          <w:t>8</w:t>
        </w:r>
      </w:fldSimple>
      <w:bookmarkEnd w:id="98"/>
      <w:r>
        <w:t>.</w:t>
      </w:r>
      <w:proofErr w:type="gramEnd"/>
      <w:r>
        <w:t xml:space="preserve"> Annual compute resource usage (yearly figures)</w:t>
      </w:r>
      <w:bookmarkEnd w:id="99"/>
    </w:p>
    <w:tbl>
      <w:tblPr>
        <w:tblStyle w:val="TableGrid"/>
        <w:tblW w:w="0" w:type="auto"/>
        <w:jc w:val="center"/>
        <w:tblInd w:w="-1008" w:type="dxa"/>
        <w:tblLook w:val="04A0" w:firstRow="1" w:lastRow="0" w:firstColumn="1" w:lastColumn="0" w:noHBand="0" w:noVBand="1"/>
      </w:tblPr>
      <w:tblGrid>
        <w:gridCol w:w="4235"/>
        <w:gridCol w:w="1413"/>
        <w:gridCol w:w="2201"/>
      </w:tblGrid>
      <w:tr w:rsidR="007C5189" w14:paraId="6D3841BC" w14:textId="77777777" w:rsidTr="007C5189">
        <w:trPr>
          <w:jc w:val="center"/>
        </w:trPr>
        <w:tc>
          <w:tcPr>
            <w:tcW w:w="4235" w:type="dxa"/>
          </w:tcPr>
          <w:p w14:paraId="682878E1" w14:textId="77777777" w:rsidR="007C5189" w:rsidRDefault="007C5189" w:rsidP="002306CE">
            <w:pPr>
              <w:rPr>
                <w:rFonts w:eastAsia="Cambria"/>
                <w:lang w:eastAsia="en-GB"/>
              </w:rPr>
            </w:pPr>
          </w:p>
        </w:tc>
        <w:tc>
          <w:tcPr>
            <w:tcW w:w="1413" w:type="dxa"/>
          </w:tcPr>
          <w:p w14:paraId="73B238EF" w14:textId="77777777" w:rsidR="007C5189" w:rsidRPr="00777FA7" w:rsidRDefault="007C5189" w:rsidP="00777FA7">
            <w:pPr>
              <w:jc w:val="center"/>
              <w:rPr>
                <w:rFonts w:eastAsia="Cambria"/>
                <w:b/>
                <w:lang w:eastAsia="en-GB"/>
              </w:rPr>
            </w:pPr>
            <w:r w:rsidRPr="00777FA7">
              <w:rPr>
                <w:rFonts w:eastAsia="Cambria"/>
                <w:b/>
                <w:lang w:eastAsia="en-GB"/>
              </w:rPr>
              <w:t>PY1</w:t>
            </w:r>
          </w:p>
        </w:tc>
        <w:tc>
          <w:tcPr>
            <w:tcW w:w="2201" w:type="dxa"/>
          </w:tcPr>
          <w:p w14:paraId="173F29EE" w14:textId="77777777" w:rsidR="007C5189" w:rsidRPr="00777FA7" w:rsidRDefault="007C5189" w:rsidP="00777FA7">
            <w:pPr>
              <w:jc w:val="center"/>
              <w:rPr>
                <w:rFonts w:eastAsia="Cambria"/>
                <w:b/>
                <w:lang w:eastAsia="en-GB"/>
              </w:rPr>
            </w:pPr>
            <w:r w:rsidRPr="00777FA7">
              <w:rPr>
                <w:rFonts w:eastAsia="Cambria"/>
                <w:b/>
                <w:lang w:eastAsia="en-GB"/>
              </w:rPr>
              <w:t>PY2</w:t>
            </w:r>
            <w:r w:rsidR="00037C85" w:rsidRPr="00777FA7">
              <w:rPr>
                <w:rFonts w:eastAsia="Cambria"/>
                <w:b/>
                <w:lang w:eastAsia="en-GB"/>
              </w:rPr>
              <w:t>/PY2 Target</w:t>
            </w:r>
          </w:p>
        </w:tc>
      </w:tr>
      <w:tr w:rsidR="007C5189" w14:paraId="36B0E283" w14:textId="77777777" w:rsidTr="007C5189">
        <w:trPr>
          <w:jc w:val="center"/>
        </w:trPr>
        <w:tc>
          <w:tcPr>
            <w:tcW w:w="4235" w:type="dxa"/>
            <w:vAlign w:val="center"/>
          </w:tcPr>
          <w:p w14:paraId="223EC4EE" w14:textId="77777777" w:rsidR="007C5189" w:rsidRPr="007C5189" w:rsidRDefault="007C5189" w:rsidP="007C5189">
            <w:pPr>
              <w:jc w:val="center"/>
              <w:rPr>
                <w:rFonts w:eastAsia="Cambria"/>
                <w:b/>
                <w:lang w:eastAsia="en-GB"/>
              </w:rPr>
            </w:pPr>
            <w:r w:rsidRPr="007C5189">
              <w:rPr>
                <w:rFonts w:eastAsia="Cambria"/>
                <w:b/>
                <w:lang w:eastAsia="en-GB"/>
              </w:rPr>
              <w:t>Total normalized CPU wall clock time consumed (Billion HEP-SPEC 06 hours)</w:t>
            </w:r>
          </w:p>
        </w:tc>
        <w:tc>
          <w:tcPr>
            <w:tcW w:w="1413" w:type="dxa"/>
            <w:vAlign w:val="center"/>
          </w:tcPr>
          <w:p w14:paraId="5D15AD36" w14:textId="77777777" w:rsidR="007C5189" w:rsidRDefault="007C5189" w:rsidP="007C5189">
            <w:pPr>
              <w:jc w:val="center"/>
              <w:rPr>
                <w:rFonts w:eastAsia="Cambria"/>
                <w:lang w:eastAsia="en-GB"/>
              </w:rPr>
            </w:pPr>
            <w:r>
              <w:rPr>
                <w:rFonts w:eastAsia="Cambria"/>
                <w:lang w:eastAsia="en-GB"/>
              </w:rPr>
              <w:t>6.8</w:t>
            </w:r>
          </w:p>
        </w:tc>
        <w:tc>
          <w:tcPr>
            <w:tcW w:w="2201" w:type="dxa"/>
            <w:vAlign w:val="center"/>
          </w:tcPr>
          <w:p w14:paraId="23A2C6C9" w14:textId="77777777" w:rsidR="007C5189" w:rsidRDefault="007C5189" w:rsidP="007C5189">
            <w:pPr>
              <w:jc w:val="center"/>
              <w:rPr>
                <w:rFonts w:eastAsia="Cambria"/>
                <w:lang w:eastAsia="en-GB"/>
              </w:rPr>
            </w:pPr>
            <w:r>
              <w:rPr>
                <w:rFonts w:eastAsia="Cambria"/>
                <w:lang w:eastAsia="en-GB"/>
              </w:rPr>
              <w:t>10.5</w:t>
            </w:r>
          </w:p>
        </w:tc>
      </w:tr>
      <w:tr w:rsidR="007C5189" w14:paraId="5CB2810E" w14:textId="77777777" w:rsidTr="007C5189">
        <w:trPr>
          <w:jc w:val="center"/>
        </w:trPr>
        <w:tc>
          <w:tcPr>
            <w:tcW w:w="4235" w:type="dxa"/>
            <w:vAlign w:val="center"/>
          </w:tcPr>
          <w:p w14:paraId="3AEE9F18" w14:textId="77777777" w:rsidR="007C5189" w:rsidRPr="007C5189" w:rsidRDefault="007C5189" w:rsidP="007C5189">
            <w:pPr>
              <w:jc w:val="center"/>
              <w:rPr>
                <w:rFonts w:eastAsia="Cambria"/>
                <w:b/>
                <w:lang w:eastAsia="en-GB"/>
              </w:rPr>
            </w:pPr>
            <w:r>
              <w:rPr>
                <w:rFonts w:eastAsia="Cambria"/>
                <w:b/>
                <w:lang w:eastAsia="en-GB"/>
              </w:rPr>
              <w:t xml:space="preserve">Jobs per </w:t>
            </w:r>
            <w:r w:rsidRPr="007C5189">
              <w:rPr>
                <w:rFonts w:eastAsia="Cambria"/>
                <w:b/>
                <w:lang w:eastAsia="en-GB"/>
              </w:rPr>
              <w:t>year (Million)</w:t>
            </w:r>
          </w:p>
        </w:tc>
        <w:tc>
          <w:tcPr>
            <w:tcW w:w="1413" w:type="dxa"/>
            <w:vAlign w:val="center"/>
          </w:tcPr>
          <w:p w14:paraId="6F5A3DF2" w14:textId="77777777" w:rsidR="007C5189" w:rsidRDefault="007C5189" w:rsidP="007C5189">
            <w:pPr>
              <w:jc w:val="center"/>
              <w:rPr>
                <w:rFonts w:eastAsia="Cambria"/>
                <w:lang w:eastAsia="en-GB"/>
              </w:rPr>
            </w:pPr>
            <w:r>
              <w:rPr>
                <w:rFonts w:eastAsia="Cambria"/>
                <w:lang w:eastAsia="en-GB"/>
              </w:rPr>
              <w:t>334.8</w:t>
            </w:r>
          </w:p>
        </w:tc>
        <w:tc>
          <w:tcPr>
            <w:tcW w:w="2201" w:type="dxa"/>
            <w:vAlign w:val="center"/>
          </w:tcPr>
          <w:p w14:paraId="74077222" w14:textId="77777777" w:rsidR="007C5189" w:rsidRDefault="007C5189" w:rsidP="007C5189">
            <w:pPr>
              <w:jc w:val="center"/>
              <w:rPr>
                <w:rFonts w:eastAsia="Cambria"/>
                <w:lang w:eastAsia="en-GB"/>
              </w:rPr>
            </w:pPr>
            <w:r>
              <w:rPr>
                <w:rFonts w:eastAsia="Cambria"/>
                <w:lang w:eastAsia="en-GB"/>
              </w:rPr>
              <w:t>492.5</w:t>
            </w:r>
          </w:p>
        </w:tc>
      </w:tr>
      <w:tr w:rsidR="007C5189" w14:paraId="08138387" w14:textId="77777777" w:rsidTr="007C5189">
        <w:trPr>
          <w:jc w:val="center"/>
        </w:trPr>
        <w:tc>
          <w:tcPr>
            <w:tcW w:w="4235" w:type="dxa"/>
            <w:vAlign w:val="center"/>
          </w:tcPr>
          <w:p w14:paraId="470DD5EB" w14:textId="77777777" w:rsidR="007C5189" w:rsidRPr="007C5189" w:rsidRDefault="007C5189" w:rsidP="007C5189">
            <w:pPr>
              <w:jc w:val="center"/>
              <w:rPr>
                <w:rFonts w:eastAsia="Cambria"/>
                <w:b/>
                <w:lang w:eastAsia="en-GB"/>
              </w:rPr>
            </w:pPr>
            <w:r>
              <w:rPr>
                <w:rFonts w:eastAsia="Cambria"/>
                <w:b/>
                <w:lang w:eastAsia="en-GB"/>
              </w:rPr>
              <w:t xml:space="preserve">Average number of Jobs per </w:t>
            </w:r>
            <w:r w:rsidRPr="007C5189">
              <w:rPr>
                <w:rFonts w:eastAsia="Cambria"/>
                <w:b/>
                <w:lang w:eastAsia="en-GB"/>
              </w:rPr>
              <w:t>day (Million)</w:t>
            </w:r>
          </w:p>
        </w:tc>
        <w:tc>
          <w:tcPr>
            <w:tcW w:w="1413" w:type="dxa"/>
            <w:vAlign w:val="center"/>
          </w:tcPr>
          <w:p w14:paraId="78D47E6C" w14:textId="77777777" w:rsidR="007C5189" w:rsidRDefault="007C5189" w:rsidP="007C5189">
            <w:pPr>
              <w:jc w:val="center"/>
              <w:rPr>
                <w:rFonts w:eastAsia="Cambria"/>
                <w:lang w:eastAsia="en-GB"/>
              </w:rPr>
            </w:pPr>
            <w:r>
              <w:rPr>
                <w:rFonts w:eastAsia="Cambria"/>
                <w:lang w:eastAsia="en-GB"/>
              </w:rPr>
              <w:t>0.92</w:t>
            </w:r>
          </w:p>
        </w:tc>
        <w:tc>
          <w:tcPr>
            <w:tcW w:w="2201" w:type="dxa"/>
            <w:vAlign w:val="center"/>
          </w:tcPr>
          <w:p w14:paraId="0B02DE36" w14:textId="77777777" w:rsidR="007C5189" w:rsidRDefault="007C5189" w:rsidP="007C5189">
            <w:pPr>
              <w:jc w:val="center"/>
              <w:rPr>
                <w:rFonts w:eastAsia="Cambria"/>
                <w:lang w:eastAsia="en-GB"/>
              </w:rPr>
            </w:pPr>
            <w:r>
              <w:rPr>
                <w:rFonts w:eastAsia="Cambria"/>
                <w:lang w:eastAsia="en-GB"/>
              </w:rPr>
              <w:t>1.35</w:t>
            </w:r>
            <w:r w:rsidR="00037C85">
              <w:rPr>
                <w:rFonts w:eastAsia="Cambria"/>
                <w:lang w:eastAsia="en-GB"/>
              </w:rPr>
              <w:t>/</w:t>
            </w:r>
            <w:r w:rsidR="00037C85">
              <w:t xml:space="preserve"> 0.525</w:t>
            </w:r>
          </w:p>
        </w:tc>
      </w:tr>
    </w:tbl>
    <w:p w14:paraId="6FA99793" w14:textId="77777777" w:rsidR="00B6440B" w:rsidRDefault="00B6440B" w:rsidP="002306CE">
      <w:pPr>
        <w:rPr>
          <w:rFonts w:eastAsia="Cambria"/>
          <w:lang w:eastAsia="en-GB"/>
        </w:rPr>
      </w:pPr>
    </w:p>
    <w:p w14:paraId="5828D1D2" w14:textId="77777777" w:rsidR="0006761A" w:rsidRDefault="002306CE" w:rsidP="002306CE">
      <w:pPr>
        <w:rPr>
          <w:rFonts w:eastAsia="Cambria"/>
          <w:lang w:eastAsia="en-GB"/>
        </w:rPr>
      </w:pPr>
      <w:r w:rsidRPr="006B4B32">
        <w:rPr>
          <w:rFonts w:eastAsia="Cambria"/>
          <w:lang w:eastAsia="en-GB"/>
        </w:rPr>
        <w:t xml:space="preserve">The </w:t>
      </w:r>
      <w:r w:rsidR="00F05EEB">
        <w:rPr>
          <w:rFonts w:eastAsia="Cambria"/>
          <w:lang w:eastAsia="en-GB"/>
        </w:rPr>
        <w:t>overall quantity of computing resources used</w:t>
      </w:r>
      <w:r w:rsidRPr="006B4B32">
        <w:rPr>
          <w:rFonts w:eastAsia="Cambria"/>
          <w:lang w:eastAsia="en-GB"/>
        </w:rPr>
        <w:t xml:space="preserve"> </w:t>
      </w:r>
      <w:r w:rsidR="00B6440B">
        <w:rPr>
          <w:rFonts w:eastAsia="Cambria"/>
          <w:lang w:eastAsia="en-GB"/>
        </w:rPr>
        <w:t>in PY2</w:t>
      </w:r>
      <w:r w:rsidR="00F30E43">
        <w:rPr>
          <w:rFonts w:eastAsia="Cambria"/>
          <w:lang w:eastAsia="en-GB"/>
        </w:rPr>
        <w:t xml:space="preserve"> amounts to 10.5 Billion HEP-SPEC</w:t>
      </w:r>
      <w:r w:rsidR="00F30E43" w:rsidRPr="006B4B32">
        <w:rPr>
          <w:rFonts w:eastAsia="Cambria"/>
          <w:lang w:eastAsia="en-GB"/>
        </w:rPr>
        <w:t>06 Hours</w:t>
      </w:r>
      <w:r w:rsidR="00B6440B">
        <w:rPr>
          <w:rFonts w:eastAsia="Cambria"/>
          <w:lang w:eastAsia="en-GB"/>
        </w:rPr>
        <w:t xml:space="preserve"> (the corresponding amount of consumed resources </w:t>
      </w:r>
      <w:r w:rsidR="00E26F29">
        <w:rPr>
          <w:rFonts w:eastAsia="Cambria"/>
          <w:lang w:eastAsia="en-GB"/>
        </w:rPr>
        <w:t>consumed during PY1 amounted</w:t>
      </w:r>
      <w:r w:rsidR="00B6440B">
        <w:rPr>
          <w:rFonts w:eastAsia="Cambria"/>
          <w:lang w:eastAsia="en-GB"/>
        </w:rPr>
        <w:t xml:space="preserve"> to 6.8</w:t>
      </w:r>
      <w:r w:rsidRPr="006B4B32">
        <w:rPr>
          <w:rFonts w:eastAsia="Cambria"/>
          <w:lang w:eastAsia="en-GB"/>
        </w:rPr>
        <w:t xml:space="preserve"> Billion </w:t>
      </w:r>
      <w:r>
        <w:rPr>
          <w:rFonts w:eastAsia="Cambria"/>
          <w:lang w:eastAsia="en-GB"/>
        </w:rPr>
        <w:t>HEP-SPEC</w:t>
      </w:r>
      <w:r w:rsidRPr="006B4B32">
        <w:rPr>
          <w:rFonts w:eastAsia="Cambria"/>
          <w:lang w:eastAsia="en-GB"/>
        </w:rPr>
        <w:t>06 Hours</w:t>
      </w:r>
      <w:r w:rsidR="00B6440B">
        <w:rPr>
          <w:rFonts w:eastAsia="Cambria"/>
          <w:lang w:eastAsia="en-GB"/>
        </w:rPr>
        <w:t>)</w:t>
      </w:r>
      <w:r w:rsidR="00E26F29">
        <w:rPr>
          <w:rFonts w:eastAsia="Cambria"/>
          <w:lang w:eastAsia="en-GB"/>
        </w:rPr>
        <w:t xml:space="preserve"> as shown in</w:t>
      </w:r>
      <w:r w:rsidR="007C5189">
        <w:rPr>
          <w:rFonts w:eastAsia="Cambria"/>
          <w:lang w:eastAsia="en-GB"/>
        </w:rPr>
        <w:t xml:space="preserve"> </w:t>
      </w:r>
      <w:r w:rsidR="007C5189">
        <w:rPr>
          <w:rFonts w:eastAsia="Cambria"/>
          <w:lang w:eastAsia="en-GB"/>
        </w:rPr>
        <w:fldChar w:fldCharType="begin"/>
      </w:r>
      <w:r w:rsidR="007C5189">
        <w:rPr>
          <w:rFonts w:eastAsia="Cambria"/>
          <w:lang w:eastAsia="en-GB"/>
        </w:rPr>
        <w:instrText xml:space="preserve"> REF _Ref323829758 \h </w:instrText>
      </w:r>
      <w:r w:rsidR="007C5189">
        <w:rPr>
          <w:rFonts w:eastAsia="Cambria"/>
          <w:lang w:eastAsia="en-GB"/>
        </w:rPr>
      </w:r>
      <w:r w:rsidR="007C5189">
        <w:rPr>
          <w:rFonts w:eastAsia="Cambria"/>
          <w:lang w:eastAsia="en-GB"/>
        </w:rPr>
        <w:fldChar w:fldCharType="separate"/>
      </w:r>
      <w:r w:rsidR="00FD4B2B">
        <w:t xml:space="preserve">Table </w:t>
      </w:r>
      <w:r w:rsidR="00FD4B2B">
        <w:rPr>
          <w:noProof/>
        </w:rPr>
        <w:t>8</w:t>
      </w:r>
      <w:r w:rsidR="007C5189">
        <w:rPr>
          <w:rFonts w:eastAsia="Cambria"/>
          <w:lang w:eastAsia="en-GB"/>
        </w:rPr>
        <w:fldChar w:fldCharType="end"/>
      </w:r>
      <w:r w:rsidR="007C5189">
        <w:rPr>
          <w:rFonts w:eastAsia="Cambria"/>
          <w:lang w:eastAsia="en-GB"/>
        </w:rPr>
        <w:t>. The</w:t>
      </w:r>
      <w:r w:rsidR="00E26F29">
        <w:rPr>
          <w:rFonts w:eastAsia="Cambria"/>
          <w:lang w:eastAsia="en-GB"/>
        </w:rPr>
        <w:t xml:space="preserve"> PY2</w:t>
      </w:r>
      <w:r w:rsidR="007C5189">
        <w:rPr>
          <w:rFonts w:eastAsia="Cambria"/>
          <w:lang w:eastAsia="en-GB"/>
        </w:rPr>
        <w:t xml:space="preserve"> workload was generated by 492.5 Million jobs, which amounts to an average of 1.35 Million Job/day.</w:t>
      </w:r>
      <w:r w:rsidR="0006761A">
        <w:rPr>
          <w:rFonts w:eastAsia="Cambria"/>
          <w:lang w:eastAsia="en-GB"/>
        </w:rPr>
        <w:t xml:space="preserve"> </w:t>
      </w:r>
    </w:p>
    <w:p w14:paraId="31064307" w14:textId="33B8BEB5" w:rsidR="00831900" w:rsidRDefault="0006761A" w:rsidP="002306CE">
      <w:pPr>
        <w:rPr>
          <w:rFonts w:eastAsia="Cambria"/>
          <w:lang w:eastAsia="en-GB"/>
        </w:rPr>
      </w:pPr>
      <w:r>
        <w:rPr>
          <w:rFonts w:eastAsia="Cambria"/>
          <w:lang w:eastAsia="en-GB"/>
        </w:rPr>
        <w:t xml:space="preserve">PY2 usage expressed in HEP-SPEC 06 Hours of CPU wall time across </w:t>
      </w:r>
      <w:del w:id="100" w:author="Alessandro Usai" w:date="2012-05-15T09:55:00Z">
        <w:r w:rsidDel="004E2DCF">
          <w:rPr>
            <w:rFonts w:eastAsia="Cambria"/>
            <w:lang w:eastAsia="en-GB"/>
          </w:rPr>
          <w:delText xml:space="preserve">of </w:delText>
        </w:r>
      </w:del>
      <w:r>
        <w:rPr>
          <w:rFonts w:eastAsia="Cambria"/>
          <w:lang w:eastAsia="en-GB"/>
        </w:rPr>
        <w:t xml:space="preserve">the various resource infrastructures of EGI is plotted in </w:t>
      </w:r>
      <w:r>
        <w:rPr>
          <w:rFonts w:eastAsia="Cambria"/>
          <w:lang w:eastAsia="en-GB"/>
        </w:rPr>
        <w:fldChar w:fldCharType="begin"/>
      </w:r>
      <w:r>
        <w:rPr>
          <w:rFonts w:eastAsia="Cambria"/>
          <w:lang w:eastAsia="en-GB"/>
        </w:rPr>
        <w:instrText xml:space="preserve"> REF _Ref323914345 \h </w:instrText>
      </w:r>
      <w:r>
        <w:rPr>
          <w:rFonts w:eastAsia="Cambria"/>
          <w:lang w:eastAsia="en-GB"/>
        </w:rPr>
      </w:r>
      <w:r>
        <w:rPr>
          <w:rFonts w:eastAsia="Cambria"/>
          <w:lang w:eastAsia="en-GB"/>
        </w:rPr>
        <w:fldChar w:fldCharType="separate"/>
      </w:r>
      <w:r w:rsidR="00FD4B2B">
        <w:t xml:space="preserve">Figure </w:t>
      </w:r>
      <w:r w:rsidR="00FD4B2B">
        <w:rPr>
          <w:noProof/>
        </w:rPr>
        <w:t>12</w:t>
      </w:r>
      <w:r>
        <w:rPr>
          <w:rFonts w:eastAsia="Cambria"/>
          <w:lang w:eastAsia="en-GB"/>
        </w:rPr>
        <w:fldChar w:fldCharType="end"/>
      </w:r>
      <w:r>
        <w:rPr>
          <w:rFonts w:eastAsia="Cambria"/>
          <w:lang w:eastAsia="en-GB"/>
        </w:rPr>
        <w:t xml:space="preserve">, where infrastructures are grouped by operations centre). The diagram also shows the distribution between HEP user communities (blue bars) and the non-HEP user communities (red bars), the top infrastructures being (in decreasing order): NGI_UK, NGI_DE, </w:t>
      </w:r>
      <w:proofErr w:type="spellStart"/>
      <w:r>
        <w:rPr>
          <w:rFonts w:eastAsia="Cambria"/>
          <w:lang w:eastAsia="en-GB"/>
        </w:rPr>
        <w:t>NGI_France</w:t>
      </w:r>
      <w:proofErr w:type="spellEnd"/>
      <w:r>
        <w:rPr>
          <w:rFonts w:eastAsia="Cambria"/>
          <w:lang w:eastAsia="en-GB"/>
        </w:rPr>
        <w:t xml:space="preserve"> and NGI_IT. Usage distribution naturally reflects availability of installed capacity (Section </w:t>
      </w:r>
      <w:r>
        <w:rPr>
          <w:rFonts w:eastAsia="Cambria"/>
          <w:lang w:eastAsia="en-GB"/>
        </w:rPr>
        <w:fldChar w:fldCharType="begin"/>
      </w:r>
      <w:r>
        <w:rPr>
          <w:rFonts w:eastAsia="Cambria"/>
          <w:lang w:eastAsia="en-GB"/>
        </w:rPr>
        <w:instrText xml:space="preserve"> REF _Ref323914572 \r \h </w:instrText>
      </w:r>
      <w:r>
        <w:rPr>
          <w:rFonts w:eastAsia="Cambria"/>
          <w:lang w:eastAsia="en-GB"/>
        </w:rPr>
      </w:r>
      <w:r>
        <w:rPr>
          <w:rFonts w:eastAsia="Cambria"/>
          <w:lang w:eastAsia="en-GB"/>
        </w:rPr>
        <w:fldChar w:fldCharType="separate"/>
      </w:r>
      <w:r w:rsidR="00FD4B2B">
        <w:rPr>
          <w:rFonts w:eastAsia="Cambria"/>
          <w:lang w:eastAsia="en-GB"/>
        </w:rPr>
        <w:t>3</w:t>
      </w:r>
      <w:r>
        <w:rPr>
          <w:rFonts w:eastAsia="Cambria"/>
          <w:lang w:eastAsia="en-GB"/>
        </w:rPr>
        <w:fldChar w:fldCharType="end"/>
      </w:r>
      <w:r>
        <w:rPr>
          <w:rFonts w:eastAsia="Cambria"/>
          <w:lang w:eastAsia="en-GB"/>
        </w:rPr>
        <w:t>), however the level of multidisciplinary support</w:t>
      </w:r>
      <w:r w:rsidR="00831900">
        <w:rPr>
          <w:rFonts w:eastAsia="Cambria"/>
          <w:lang w:eastAsia="en-GB"/>
        </w:rPr>
        <w:t xml:space="preserve"> varies considerably across the infrastructures. </w:t>
      </w:r>
      <w:r w:rsidR="00831900">
        <w:rPr>
          <w:rFonts w:eastAsia="Cambria"/>
          <w:lang w:eastAsia="en-GB"/>
        </w:rPr>
        <w:fldChar w:fldCharType="begin"/>
      </w:r>
      <w:r w:rsidR="00831900">
        <w:rPr>
          <w:rFonts w:eastAsia="Cambria"/>
          <w:lang w:eastAsia="en-GB"/>
        </w:rPr>
        <w:instrText xml:space="preserve"> REF _Ref323914894 \h </w:instrText>
      </w:r>
      <w:r w:rsidR="00831900">
        <w:rPr>
          <w:rFonts w:eastAsia="Cambria"/>
          <w:lang w:eastAsia="en-GB"/>
        </w:rPr>
      </w:r>
      <w:r w:rsidR="00831900">
        <w:rPr>
          <w:rFonts w:eastAsia="Cambria"/>
          <w:lang w:eastAsia="en-GB"/>
        </w:rPr>
        <w:fldChar w:fldCharType="separate"/>
      </w:r>
      <w:r w:rsidR="00FD4B2B">
        <w:t xml:space="preserve">Figure </w:t>
      </w:r>
      <w:r w:rsidR="00FD4B2B">
        <w:rPr>
          <w:noProof/>
        </w:rPr>
        <w:t>13</w:t>
      </w:r>
      <w:r w:rsidR="00831900">
        <w:rPr>
          <w:rFonts w:eastAsia="Cambria"/>
          <w:lang w:eastAsia="en-GB"/>
        </w:rPr>
        <w:fldChar w:fldCharType="end"/>
      </w:r>
      <w:r w:rsidR="00831900">
        <w:rPr>
          <w:rFonts w:eastAsia="Cambria"/>
          <w:lang w:eastAsia="en-GB"/>
        </w:rPr>
        <w:t xml:space="preserve"> plots the distribution of used HEP-SPEC 06 CPU wall clock hours of non-HEP user communities</w:t>
      </w:r>
      <w:del w:id="101" w:author="Alessandro Usai" w:date="2012-05-15T10:02:00Z">
        <w:r w:rsidR="00831900" w:rsidDel="00267F37">
          <w:rPr>
            <w:rFonts w:eastAsia="Cambria"/>
            <w:lang w:eastAsia="en-GB"/>
          </w:rPr>
          <w:delText xml:space="preserve"> is distributed</w:delText>
        </w:r>
      </w:del>
      <w:r w:rsidR="00831900">
        <w:rPr>
          <w:rFonts w:eastAsia="Cambria"/>
          <w:lang w:eastAsia="en-GB"/>
        </w:rPr>
        <w:t xml:space="preserve">. NGI_IT is the infrastructure with the largest </w:t>
      </w:r>
      <w:r w:rsidR="00777FA7">
        <w:rPr>
          <w:rFonts w:eastAsia="Cambria"/>
          <w:lang w:eastAsia="en-GB"/>
        </w:rPr>
        <w:t xml:space="preserve">absolute </w:t>
      </w:r>
      <w:r w:rsidR="00831900">
        <w:rPr>
          <w:rFonts w:eastAsia="Cambria"/>
          <w:lang w:eastAsia="en-GB"/>
        </w:rPr>
        <w:t>amount of resources used by non-HEP communities with more than 128 Million hours.</w:t>
      </w:r>
    </w:p>
    <w:p w14:paraId="58461FEF" w14:textId="4370D6FE" w:rsidR="002306CE" w:rsidRPr="006B4B32" w:rsidRDefault="00831900" w:rsidP="002306CE">
      <w:pPr>
        <w:rPr>
          <w:rFonts w:eastAsia="Cambria"/>
          <w:lang w:eastAsia="en-GB"/>
        </w:rPr>
      </w:pPr>
      <w:r>
        <w:rPr>
          <w:rFonts w:eastAsia="Cambria"/>
          <w:lang w:eastAsia="en-GB"/>
        </w:rPr>
        <w:t xml:space="preserve">The overall fraction of resources used by non-HEP communities in each infrastructure is plotted in </w:t>
      </w:r>
      <w:r>
        <w:rPr>
          <w:rFonts w:eastAsia="Cambria"/>
          <w:lang w:eastAsia="en-GB"/>
        </w:rPr>
        <w:fldChar w:fldCharType="begin"/>
      </w:r>
      <w:r>
        <w:rPr>
          <w:rFonts w:eastAsia="Cambria"/>
          <w:lang w:eastAsia="en-GB"/>
        </w:rPr>
        <w:instrText xml:space="preserve"> REF _Ref323915284 \h </w:instrText>
      </w:r>
      <w:r>
        <w:rPr>
          <w:rFonts w:eastAsia="Cambria"/>
          <w:lang w:eastAsia="en-GB"/>
        </w:rPr>
      </w:r>
      <w:r>
        <w:rPr>
          <w:rFonts w:eastAsia="Cambria"/>
          <w:lang w:eastAsia="en-GB"/>
        </w:rPr>
        <w:fldChar w:fldCharType="separate"/>
      </w:r>
      <w:r w:rsidR="00FD4B2B">
        <w:t xml:space="preserve">Figure </w:t>
      </w:r>
      <w:r w:rsidR="00FD4B2B">
        <w:rPr>
          <w:noProof/>
        </w:rPr>
        <w:t>14</w:t>
      </w:r>
      <w:r>
        <w:rPr>
          <w:rFonts w:eastAsia="Cambria"/>
          <w:lang w:eastAsia="en-GB"/>
        </w:rPr>
        <w:fldChar w:fldCharType="end"/>
      </w:r>
      <w:r>
        <w:rPr>
          <w:rFonts w:eastAsia="Cambria"/>
          <w:lang w:eastAsia="en-GB"/>
        </w:rPr>
        <w:t>. The diagram shows how support of HEP is dominant in large resource infrastructures, while support of other disciplines dominates in Latin America and several countries in Eastern Europe</w:t>
      </w:r>
      <w:r w:rsidR="00CF1A1A">
        <w:rPr>
          <w:rFonts w:eastAsia="Cambria"/>
          <w:lang w:eastAsia="en-GB"/>
        </w:rPr>
        <w:t xml:space="preserve"> where </w:t>
      </w:r>
      <w:del w:id="102" w:author="Alessandro Usai" w:date="2012-05-15T09:58:00Z">
        <w:r w:rsidR="00CF1A1A" w:rsidDel="00007170">
          <w:rPr>
            <w:rFonts w:eastAsia="Cambria"/>
            <w:lang w:eastAsia="en-GB"/>
          </w:rPr>
          <w:delText xml:space="preserve">is </w:delText>
        </w:r>
      </w:del>
      <w:ins w:id="103" w:author="Alessandro Usai" w:date="2012-05-15T09:58:00Z">
        <w:r w:rsidR="00007170">
          <w:rPr>
            <w:rFonts w:eastAsia="Cambria"/>
            <w:lang w:eastAsia="en-GB"/>
          </w:rPr>
          <w:t xml:space="preserve">in </w:t>
        </w:r>
      </w:ins>
      <w:r w:rsidR="00CF1A1A">
        <w:rPr>
          <w:rFonts w:eastAsia="Cambria"/>
          <w:lang w:eastAsia="en-GB"/>
        </w:rPr>
        <w:t>some cases it equals 100% of the entire usage of resources</w:t>
      </w:r>
      <w:r>
        <w:rPr>
          <w:rFonts w:eastAsia="Cambria"/>
          <w:lang w:eastAsia="en-GB"/>
        </w:rPr>
        <w:t>.</w:t>
      </w:r>
      <w:r w:rsidR="00CF1A1A">
        <w:rPr>
          <w:rFonts w:eastAsia="Cambria"/>
          <w:lang w:eastAsia="en-GB"/>
        </w:rPr>
        <w:t xml:space="preserve"> As outcome of the EGI-</w:t>
      </w:r>
      <w:proofErr w:type="spellStart"/>
      <w:r w:rsidR="00CF1A1A">
        <w:rPr>
          <w:rFonts w:eastAsia="Cambria"/>
          <w:lang w:eastAsia="en-GB"/>
        </w:rPr>
        <w:t>InSPIRE</w:t>
      </w:r>
      <w:proofErr w:type="spellEnd"/>
      <w:r w:rsidR="00CF1A1A">
        <w:rPr>
          <w:rFonts w:eastAsia="Cambria"/>
          <w:lang w:eastAsia="en-GB"/>
        </w:rPr>
        <w:t xml:space="preserve"> activities in outreach and technical support of new user communities introduced in PY2, it is expected that the fraction of </w:t>
      </w:r>
      <w:del w:id="104" w:author="Alessandro Usai" w:date="2012-05-15T09:59:00Z">
        <w:r w:rsidR="00CF1A1A" w:rsidDel="00940718">
          <w:rPr>
            <w:rFonts w:eastAsia="Cambria"/>
            <w:lang w:eastAsia="en-GB"/>
          </w:rPr>
          <w:delText xml:space="preserve">usage </w:delText>
        </w:r>
      </w:del>
      <w:r w:rsidR="00CF1A1A">
        <w:rPr>
          <w:rFonts w:eastAsia="Cambria"/>
          <w:lang w:eastAsia="en-GB"/>
        </w:rPr>
        <w:t xml:space="preserve">non-HEP usage will increase in the coming project year. </w:t>
      </w:r>
      <w:r>
        <w:rPr>
          <w:rFonts w:eastAsia="Cambria"/>
          <w:lang w:eastAsia="en-GB"/>
        </w:rPr>
        <w:t xml:space="preserve">   </w:t>
      </w:r>
      <w:r w:rsidR="0006761A">
        <w:rPr>
          <w:rFonts w:eastAsia="Cambria"/>
          <w:lang w:eastAsia="en-GB"/>
        </w:rPr>
        <w:t xml:space="preserve">   </w:t>
      </w:r>
    </w:p>
    <w:p w14:paraId="1543FD1A" w14:textId="77777777" w:rsidR="00D030DF" w:rsidRDefault="00043028" w:rsidP="00E10576">
      <w:pPr>
        <w:jc w:val="center"/>
      </w:pPr>
      <w:r>
        <w:rPr>
          <w:noProof/>
          <w:lang w:val="en-US" w:eastAsia="en-US"/>
        </w:rPr>
        <w:lastRenderedPageBreak/>
        <w:drawing>
          <wp:inline distT="0" distB="0" distL="0" distR="0" wp14:anchorId="02D9A112" wp14:editId="7204DCA5">
            <wp:extent cx="4844415" cy="3176270"/>
            <wp:effectExtent l="0" t="0" r="0" b="508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4415" cy="3176270"/>
                    </a:xfrm>
                    <a:prstGeom prst="rect">
                      <a:avLst/>
                    </a:prstGeom>
                    <a:noFill/>
                    <a:ln>
                      <a:noFill/>
                    </a:ln>
                  </pic:spPr>
                </pic:pic>
              </a:graphicData>
            </a:graphic>
          </wp:inline>
        </w:drawing>
      </w:r>
    </w:p>
    <w:p w14:paraId="6C5189C9" w14:textId="4B823775" w:rsidR="00C81DBD" w:rsidRPr="00741BF3" w:rsidRDefault="004B6C4D" w:rsidP="000542F5">
      <w:pPr>
        <w:pStyle w:val="Caption"/>
        <w:jc w:val="center"/>
        <w:sectPr w:rsidR="00C81DBD" w:rsidRPr="00741BF3" w:rsidSect="006425FC">
          <w:pgSz w:w="11900" w:h="16840"/>
          <w:pgMar w:top="1418" w:right="1418" w:bottom="1418" w:left="1418" w:header="709" w:footer="709" w:gutter="0"/>
          <w:cols w:space="708"/>
          <w:docGrid w:linePitch="299"/>
        </w:sectPr>
      </w:pPr>
      <w:bookmarkStart w:id="105" w:name="_Ref323914345"/>
      <w:bookmarkStart w:id="106" w:name="_Toc324172830"/>
      <w:proofErr w:type="gramStart"/>
      <w:r>
        <w:t xml:space="preserve">Figure </w:t>
      </w:r>
      <w:fldSimple w:instr=" SEQ Figure \* ARABIC ">
        <w:r w:rsidR="00FD4B2B">
          <w:rPr>
            <w:noProof/>
          </w:rPr>
          <w:t>12</w:t>
        </w:r>
      </w:fldSimple>
      <w:bookmarkEnd w:id="105"/>
      <w:r>
        <w:t>.</w:t>
      </w:r>
      <w:proofErr w:type="gramEnd"/>
      <w:r>
        <w:t xml:space="preserve"> </w:t>
      </w:r>
      <w:proofErr w:type="gramStart"/>
      <w:ins w:id="107" w:author="Alessandro Usai" w:date="2012-05-15T10:01:00Z">
        <w:r w:rsidR="000F2755" w:rsidRPr="000F2755">
          <w:t>Distribution across EGI Operations Centres of the CPU wall clock time usage (HEP-SPEC 06 hours) from May 2011 to April 2012 (source: accounting portal).</w:t>
        </w:r>
        <w:proofErr w:type="gramEnd"/>
        <w:r w:rsidR="000F2755" w:rsidRPr="000F2755">
          <w:t xml:space="preserve"> HEP usage is displayed in blue while the aggregated usage of non-HEP disciplines is in red.</w:t>
        </w:r>
      </w:ins>
      <w:del w:id="108" w:author="Alessandro Usai" w:date="2012-05-15T10:01:00Z">
        <w:r w:rsidDel="000F2755">
          <w:delText>Distribution across EGI Operations Centres of usage of CPU wall clock time (HEP-SPEC 06 hours). HEP usage is displayed in blue and the aggregated usage o</w:delText>
        </w:r>
        <w:r w:rsidR="00307520" w:rsidDel="000F2755">
          <w:delText>f non-HEP disciplines is in red from May 2011 to April 20</w:delText>
        </w:r>
        <w:r w:rsidR="00741BF3" w:rsidDel="000F2755">
          <w:delText>12 (source: accounting portal).</w:delText>
        </w:r>
      </w:del>
      <w:bookmarkEnd w:id="106"/>
    </w:p>
    <w:p w14:paraId="0F1FDED5" w14:textId="77777777" w:rsidR="00E10576" w:rsidRDefault="00043028" w:rsidP="00D030DF">
      <w:r>
        <w:rPr>
          <w:noProof/>
          <w:lang w:val="en-US" w:eastAsia="en-US"/>
        </w:rPr>
        <w:lastRenderedPageBreak/>
        <w:drawing>
          <wp:inline distT="0" distB="0" distL="0" distR="0" wp14:anchorId="3F918D1F" wp14:editId="4DDFAD50">
            <wp:extent cx="4652010" cy="3063875"/>
            <wp:effectExtent l="0" t="0" r="0" b="317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2010" cy="3063875"/>
                    </a:xfrm>
                    <a:prstGeom prst="rect">
                      <a:avLst/>
                    </a:prstGeom>
                    <a:noFill/>
                    <a:ln>
                      <a:noFill/>
                    </a:ln>
                  </pic:spPr>
                </pic:pic>
              </a:graphicData>
            </a:graphic>
          </wp:inline>
        </w:drawing>
      </w:r>
    </w:p>
    <w:p w14:paraId="54B439C4" w14:textId="77777777" w:rsidR="00E10576" w:rsidRDefault="00E10576" w:rsidP="00E10576">
      <w:pPr>
        <w:pStyle w:val="Caption"/>
        <w:jc w:val="center"/>
      </w:pPr>
      <w:bookmarkStart w:id="109" w:name="_Ref323914894"/>
      <w:bookmarkStart w:id="110" w:name="_Toc324172831"/>
      <w:proofErr w:type="gramStart"/>
      <w:r>
        <w:t xml:space="preserve">Figure </w:t>
      </w:r>
      <w:fldSimple w:instr=" SEQ Figure \* ARABIC ">
        <w:r w:rsidR="00FD4B2B">
          <w:rPr>
            <w:noProof/>
          </w:rPr>
          <w:t>13</w:t>
        </w:r>
      </w:fldSimple>
      <w:bookmarkEnd w:id="109"/>
      <w:r>
        <w:t>.</w:t>
      </w:r>
      <w:proofErr w:type="gramEnd"/>
      <w:r>
        <w:t xml:space="preserve"> Distribution across EGI Operations Centres of aggregated usage of non-HEP disciplines (CPU wall clock time in HEP-SPEC 06 hours) from May 2011 to April 2012 (source: accounting portal).</w:t>
      </w:r>
      <w:bookmarkEnd w:id="110"/>
    </w:p>
    <w:p w14:paraId="2118EA5F" w14:textId="77777777" w:rsidR="00E10576" w:rsidRPr="00E10576" w:rsidRDefault="00E10576" w:rsidP="00E10576"/>
    <w:p w14:paraId="53E41401" w14:textId="77777777" w:rsidR="00B54C79" w:rsidRDefault="00043028" w:rsidP="00D030DF">
      <w:r>
        <w:rPr>
          <w:noProof/>
          <w:lang w:val="en-US" w:eastAsia="en-US"/>
        </w:rPr>
        <w:lastRenderedPageBreak/>
        <w:drawing>
          <wp:inline distT="0" distB="0" distL="0" distR="0" wp14:anchorId="1908A1BE" wp14:editId="7B31BB07">
            <wp:extent cx="4860925" cy="314452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0925" cy="3144520"/>
                    </a:xfrm>
                    <a:prstGeom prst="rect">
                      <a:avLst/>
                    </a:prstGeom>
                    <a:noFill/>
                    <a:ln>
                      <a:noFill/>
                    </a:ln>
                  </pic:spPr>
                </pic:pic>
              </a:graphicData>
            </a:graphic>
          </wp:inline>
        </w:drawing>
      </w:r>
    </w:p>
    <w:p w14:paraId="6FE04DDE" w14:textId="0C3C8F30" w:rsidR="00741BF3" w:rsidRPr="00741BF3" w:rsidRDefault="00307520" w:rsidP="00741BF3">
      <w:pPr>
        <w:pStyle w:val="Caption"/>
        <w:jc w:val="center"/>
        <w:sectPr w:rsidR="00741BF3" w:rsidRPr="00741BF3" w:rsidSect="006425FC">
          <w:pgSz w:w="16840" w:h="11900" w:orient="landscape"/>
          <w:pgMar w:top="1418" w:right="1418" w:bottom="1418" w:left="1418" w:header="709" w:footer="709" w:gutter="0"/>
          <w:cols w:num="2" w:space="708"/>
          <w:docGrid w:linePitch="299"/>
        </w:sectPr>
      </w:pPr>
      <w:bookmarkStart w:id="111" w:name="_Ref323915284"/>
      <w:bookmarkStart w:id="112" w:name="_Toc324172832"/>
      <w:proofErr w:type="gramStart"/>
      <w:r>
        <w:t xml:space="preserve">Figure </w:t>
      </w:r>
      <w:fldSimple w:instr=" SEQ Figure \* ARABIC ">
        <w:r w:rsidR="00FD4B2B">
          <w:rPr>
            <w:noProof/>
          </w:rPr>
          <w:t>14</w:t>
        </w:r>
      </w:fldSimple>
      <w:bookmarkEnd w:id="111"/>
      <w:r>
        <w:t>.</w:t>
      </w:r>
      <w:proofErr w:type="gramEnd"/>
      <w:r>
        <w:t xml:space="preserve"> </w:t>
      </w:r>
      <w:proofErr w:type="gramStart"/>
      <w:ins w:id="113" w:author="Alessandro Usai" w:date="2012-05-15T10:03:00Z">
        <w:r w:rsidR="009F7C74" w:rsidRPr="009F7C74">
          <w:t>Distribution of resource usage (%) across HEP and non-HEP disciplines from May 2011 to April 2012 (source: accounting portal).</w:t>
        </w:r>
        <w:proofErr w:type="gramEnd"/>
        <w:r w:rsidR="009F7C74" w:rsidRPr="009F7C74">
          <w:t xml:space="preserve"> Usage is estimated as normalized CPU wall clock time (HEP-SPEC 06 hours).</w:t>
        </w:r>
      </w:ins>
      <w:del w:id="114" w:author="Alessandro Usai" w:date="2012-05-15T10:03:00Z">
        <w:r w:rsidDel="009F7C74">
          <w:delText>Distribution of resource usage (%) across HEP and non-HEP disciplines. Usage is estimated as normalized CPU wall clock time (HEP-SPEC 06 hours) from May 2011 to April 20</w:delText>
        </w:r>
        <w:r w:rsidR="00E10576" w:rsidDel="009F7C74">
          <w:delText>12 (source: accounti</w:delText>
        </w:r>
        <w:r w:rsidR="00741BF3" w:rsidDel="009F7C74">
          <w:delText>ng portal).</w:delText>
        </w:r>
      </w:del>
      <w:bookmarkEnd w:id="112"/>
    </w:p>
    <w:p w14:paraId="0B181FE2" w14:textId="77777777" w:rsidR="00AA763F" w:rsidRDefault="0060102F" w:rsidP="00CF1A1A">
      <w:pPr>
        <w:pStyle w:val="Heading2"/>
      </w:pPr>
      <w:bookmarkStart w:id="115" w:name="_Toc324172746"/>
      <w:r>
        <w:lastRenderedPageBreak/>
        <w:t xml:space="preserve">Active </w:t>
      </w:r>
      <w:proofErr w:type="spellStart"/>
      <w:r>
        <w:t>V</w:t>
      </w:r>
      <w:r w:rsidR="005D53DD">
        <w:t>o</w:t>
      </w:r>
      <w:r>
        <w:t>s</w:t>
      </w:r>
      <w:bookmarkEnd w:id="115"/>
      <w:proofErr w:type="spellEnd"/>
    </w:p>
    <w:p w14:paraId="378BD9AC" w14:textId="5D17C6F6" w:rsidR="006E6B71" w:rsidRDefault="00AA763F" w:rsidP="00AA763F">
      <w:r>
        <w:t xml:space="preserve">Despite </w:t>
      </w:r>
      <w:del w:id="116" w:author="Alessandro Usai" w:date="2012-05-15T10:03:00Z">
        <w:r w:rsidDel="005700F0">
          <w:delText xml:space="preserve">of </w:delText>
        </w:r>
      </w:del>
      <w:r>
        <w:t xml:space="preserve">the large number of registered </w:t>
      </w:r>
      <w:proofErr w:type="spellStart"/>
      <w:r>
        <w:t>V</w:t>
      </w:r>
      <w:r w:rsidR="005D53DD">
        <w:t>o</w:t>
      </w:r>
      <w:r>
        <w:t>s</w:t>
      </w:r>
      <w:proofErr w:type="spellEnd"/>
      <w:r>
        <w:t xml:space="preserve"> (226 according to the Operations Portal</w:t>
      </w:r>
      <w:r w:rsidR="00796C86">
        <w:t xml:space="preserve"> with a</w:t>
      </w:r>
      <w:r>
        <w:t xml:space="preserve"> +3.20% of new </w:t>
      </w:r>
      <w:proofErr w:type="spellStart"/>
      <w:r>
        <w:t>V</w:t>
      </w:r>
      <w:r w:rsidR="005D53DD">
        <w:t>o</w:t>
      </w:r>
      <w:r>
        <w:t>s</w:t>
      </w:r>
      <w:proofErr w:type="spellEnd"/>
      <w:r>
        <w:t xml:space="preserve"> in PY2), the number of “active” </w:t>
      </w:r>
      <w:del w:id="117" w:author="Alessandro Usai" w:date="2012-05-15T10:03:00Z">
        <w:r w:rsidDel="005700F0">
          <w:delText>V</w:delText>
        </w:r>
        <w:r w:rsidR="005D53DD" w:rsidDel="005700F0">
          <w:delText>o</w:delText>
        </w:r>
        <w:r w:rsidDel="005700F0">
          <w:delText xml:space="preserve">s </w:delText>
        </w:r>
      </w:del>
      <w:ins w:id="118" w:author="Alessandro Usai" w:date="2012-05-15T10:03:00Z">
        <w:r w:rsidR="005700F0">
          <w:t xml:space="preserve">VOs </w:t>
        </w:r>
      </w:ins>
      <w:r>
        <w:t>is a significantly smaller fraction</w:t>
      </w:r>
      <w:r w:rsidR="006E6B71">
        <w:t>. At the end of PQ7,</w:t>
      </w:r>
      <w:r>
        <w:t xml:space="preserve"> </w:t>
      </w:r>
      <w:r w:rsidR="006E6B71">
        <w:t xml:space="preserve">56 active </w:t>
      </w:r>
      <w:proofErr w:type="spellStart"/>
      <w:r w:rsidR="006E6B71">
        <w:t>V</w:t>
      </w:r>
      <w:r w:rsidR="005D53DD">
        <w:t>o</w:t>
      </w:r>
      <w:r w:rsidR="006E6B71">
        <w:t>s</w:t>
      </w:r>
      <w:proofErr w:type="spellEnd"/>
      <w:r w:rsidR="006E6B71">
        <w:t xml:space="preserve"> were reported by the Accounting Portal </w:t>
      </w:r>
      <w:r>
        <w:t xml:space="preserve">(metric </w:t>
      </w:r>
      <w:r w:rsidRPr="00AA763F">
        <w:t>M.NA3.8</w:t>
      </w:r>
      <w:r w:rsidR="006E6B71">
        <w:t>,</w:t>
      </w:r>
      <w:r>
        <w:t xml:space="preserve"> [QR7]</w:t>
      </w:r>
      <w:r w:rsidR="006E6B71">
        <w:t xml:space="preserve">) of which </w:t>
      </w:r>
      <w:r w:rsidRPr="00AA763F">
        <w:t>8</w:t>
      </w:r>
      <w:r w:rsidR="006E6B71">
        <w:t xml:space="preserve"> featuring low activity, </w:t>
      </w:r>
      <w:r w:rsidRPr="00AA763F">
        <w:t>23</w:t>
      </w:r>
      <w:r w:rsidR="006E6B71">
        <w:t xml:space="preserve"> </w:t>
      </w:r>
      <w:proofErr w:type="gramStart"/>
      <w:r w:rsidR="006E6B71">
        <w:t>medium</w:t>
      </w:r>
      <w:proofErr w:type="gramEnd"/>
      <w:r w:rsidR="006E6B71">
        <w:t xml:space="preserve"> and </w:t>
      </w:r>
      <w:r w:rsidRPr="00AA763F">
        <w:t>25</w:t>
      </w:r>
      <w:r w:rsidR="006E6B71">
        <w:t xml:space="preserve"> high</w:t>
      </w:r>
      <w:r w:rsidR="007F29DB">
        <w:t>. The Accounting Portal classifies</w:t>
      </w:r>
      <w:r w:rsidR="006E6B71">
        <w:t xml:space="preserve"> </w:t>
      </w:r>
      <w:proofErr w:type="spellStart"/>
      <w:r w:rsidR="006E6B71">
        <w:t>V</w:t>
      </w:r>
      <w:r w:rsidR="005D53DD">
        <w:t>o</w:t>
      </w:r>
      <w:r w:rsidR="006E6B71">
        <w:t>s</w:t>
      </w:r>
      <w:proofErr w:type="spellEnd"/>
      <w:r w:rsidR="006E6B71">
        <w:t xml:space="preserve"> according to the following ranges:</w:t>
      </w:r>
    </w:p>
    <w:p w14:paraId="0B2A7AA6" w14:textId="77777777" w:rsidR="006E6B71" w:rsidRDefault="006E6B71" w:rsidP="00F65D34">
      <w:pPr>
        <w:numPr>
          <w:ilvl w:val="0"/>
          <w:numId w:val="10"/>
        </w:numPr>
      </w:pPr>
      <w:r>
        <w:t>“Low Activity week”:  CPU &gt; 1 Day/Week</w:t>
      </w:r>
      <w:proofErr w:type="gramStart"/>
      <w:r>
        <w:t>,  a</w:t>
      </w:r>
      <w:r w:rsidR="00E10576">
        <w:t>ll</w:t>
      </w:r>
      <w:proofErr w:type="gramEnd"/>
      <w:r w:rsidR="00E10576">
        <w:t xml:space="preserve"> the jobs run by the VO during the week consumed more th</w:t>
      </w:r>
      <w:r>
        <w:t>an 24 hours (1 day) of CPU time, but less than 1 Month</w:t>
      </w:r>
    </w:p>
    <w:p w14:paraId="77AFD9A4" w14:textId="77777777" w:rsidR="006E6B71" w:rsidRDefault="006E6B71" w:rsidP="00F65D34">
      <w:pPr>
        <w:numPr>
          <w:ilvl w:val="0"/>
          <w:numId w:val="10"/>
        </w:numPr>
      </w:pPr>
      <w:r>
        <w:t>“</w:t>
      </w:r>
      <w:r w:rsidR="00E10576">
        <w:t>Medium activity week</w:t>
      </w:r>
      <w:r>
        <w:t xml:space="preserve">”: </w:t>
      </w:r>
      <w:r w:rsidR="00E10576">
        <w:t>CPU &gt;</w:t>
      </w:r>
      <w:r>
        <w:t xml:space="preserve"> 1 Month/Week, a</w:t>
      </w:r>
      <w:r w:rsidR="00E10576">
        <w:t>ll the jobs run by the VO during the week consume</w:t>
      </w:r>
      <w:r>
        <w:t>d more than 1 month of CPU time a</w:t>
      </w:r>
      <w:r w:rsidR="007F29DB">
        <w:t>nd</w:t>
      </w:r>
      <w:r>
        <w:t xml:space="preserve"> less than 1 year.</w:t>
      </w:r>
    </w:p>
    <w:p w14:paraId="303D5048" w14:textId="77777777" w:rsidR="007F29DB" w:rsidRPr="000F0FE0" w:rsidRDefault="006E6B71" w:rsidP="00F65D34">
      <w:pPr>
        <w:numPr>
          <w:ilvl w:val="0"/>
          <w:numId w:val="10"/>
        </w:numPr>
      </w:pPr>
      <w:r>
        <w:t>“</w:t>
      </w:r>
      <w:r w:rsidR="00E10576">
        <w:t>High activity week</w:t>
      </w:r>
      <w:r>
        <w:t>”: CPU &gt; 1 Year/Week, a</w:t>
      </w:r>
      <w:r w:rsidR="00E10576">
        <w:t>ll the jobs run by the VO during the week consumed more than 1 year of CPU time.</w:t>
      </w:r>
    </w:p>
    <w:p w14:paraId="3B3D9C9E" w14:textId="77777777" w:rsidR="00E10576" w:rsidRDefault="00043028" w:rsidP="00E10576">
      <w:pPr>
        <w:jc w:val="center"/>
      </w:pPr>
      <w:r>
        <w:rPr>
          <w:noProof/>
          <w:lang w:val="en-US" w:eastAsia="en-US"/>
        </w:rPr>
        <w:drawing>
          <wp:inline distT="0" distB="0" distL="0" distR="0" wp14:anchorId="3DE106E9" wp14:editId="7CD2ECC9">
            <wp:extent cx="5742940" cy="2486660"/>
            <wp:effectExtent l="0" t="0" r="0" b="889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2940" cy="2486660"/>
                    </a:xfrm>
                    <a:prstGeom prst="rect">
                      <a:avLst/>
                    </a:prstGeom>
                    <a:noFill/>
                    <a:ln>
                      <a:noFill/>
                    </a:ln>
                  </pic:spPr>
                </pic:pic>
              </a:graphicData>
            </a:graphic>
          </wp:inline>
        </w:drawing>
      </w:r>
    </w:p>
    <w:p w14:paraId="45AE37A9" w14:textId="77777777" w:rsidR="00CC5100" w:rsidRDefault="00CC5100" w:rsidP="00CC5100">
      <w:pPr>
        <w:pStyle w:val="Caption"/>
        <w:jc w:val="center"/>
      </w:pPr>
      <w:bookmarkStart w:id="119" w:name="_Ref323918337"/>
      <w:bookmarkStart w:id="120" w:name="_Toc324172833"/>
      <w:proofErr w:type="gramStart"/>
      <w:r>
        <w:t xml:space="preserve">Figure </w:t>
      </w:r>
      <w:fldSimple w:instr=" SEQ Figure \* ARABIC ">
        <w:r w:rsidR="00FD4B2B">
          <w:rPr>
            <w:noProof/>
          </w:rPr>
          <w:t>15</w:t>
        </w:r>
      </w:fldSimple>
      <w:bookmarkEnd w:id="119"/>
      <w:r w:rsidR="00AA763F">
        <w:t>.</w:t>
      </w:r>
      <w:proofErr w:type="gramEnd"/>
      <w:r w:rsidR="007F29DB">
        <w:t xml:space="preserve"> </w:t>
      </w:r>
      <w:proofErr w:type="gramStart"/>
      <w:r w:rsidR="007F29DB">
        <w:t xml:space="preserve">Classification of VO resource utilization per activity level (Low </w:t>
      </w:r>
      <w:r w:rsidR="005D53DD">
        <w:t>–</w:t>
      </w:r>
      <w:r w:rsidR="007F29DB">
        <w:t xml:space="preserve"> red, Medium</w:t>
      </w:r>
      <w:r w:rsidR="00AA763F">
        <w:t xml:space="preserve"> </w:t>
      </w:r>
      <w:r w:rsidR="007F29DB">
        <w:t>– Green, High – blue) from May 2008 (beginning of EGEE-III project to March 2012).</w:t>
      </w:r>
      <w:bookmarkEnd w:id="120"/>
      <w:proofErr w:type="gramEnd"/>
    </w:p>
    <w:p w14:paraId="479A1534" w14:textId="77777777" w:rsidR="00346E8D" w:rsidRDefault="007F29DB" w:rsidP="007F29DB">
      <w:r>
        <w:fldChar w:fldCharType="begin"/>
      </w:r>
      <w:r>
        <w:instrText xml:space="preserve"> REF _Ref323918337 \h </w:instrText>
      </w:r>
      <w:r>
        <w:fldChar w:fldCharType="separate"/>
      </w:r>
      <w:r w:rsidR="00FD4B2B">
        <w:t xml:space="preserve">Figure </w:t>
      </w:r>
      <w:r w:rsidR="00FD4B2B">
        <w:rPr>
          <w:noProof/>
        </w:rPr>
        <w:t>15</w:t>
      </w:r>
      <w:r>
        <w:fldChar w:fldCharType="end"/>
      </w:r>
      <w:r>
        <w:t xml:space="preserve"> plots the long-term trend in the distribution between Low/Medium/High Activity </w:t>
      </w:r>
      <w:proofErr w:type="spellStart"/>
      <w:r>
        <w:t>V</w:t>
      </w:r>
      <w:r w:rsidR="005D53DD">
        <w:t>o</w:t>
      </w:r>
      <w:r>
        <w:t>s</w:t>
      </w:r>
      <w:proofErr w:type="spellEnd"/>
      <w:r>
        <w:t xml:space="preserve"> starting from the beginning of the EGEE-III project – May 2008 – to </w:t>
      </w:r>
      <w:r w:rsidR="00796C86">
        <w:t>date</w:t>
      </w:r>
      <w:r>
        <w:t>. T</w:t>
      </w:r>
      <w:r w:rsidR="00796C86">
        <w:t>he diagram</w:t>
      </w:r>
      <w:r>
        <w:t xml:space="preserve"> shows that the overall number of active </w:t>
      </w:r>
      <w:proofErr w:type="spellStart"/>
      <w:r>
        <w:t>V</w:t>
      </w:r>
      <w:r w:rsidR="005D53DD">
        <w:t>o</w:t>
      </w:r>
      <w:r>
        <w:t>s</w:t>
      </w:r>
      <w:proofErr w:type="spellEnd"/>
      <w:r>
        <w:t xml:space="preserve"> hasn’t significantly changed</w:t>
      </w:r>
      <w:r w:rsidR="00796C86">
        <w:t xml:space="preserve"> since 2008</w:t>
      </w:r>
      <w:r>
        <w:t xml:space="preserve">. </w:t>
      </w:r>
      <w:r w:rsidR="00346E8D">
        <w:t xml:space="preserve">A short-term increase trend started in October 2009 and finished in April </w:t>
      </w:r>
      <w:proofErr w:type="gramStart"/>
      <w:r w:rsidR="00346E8D">
        <w:t>2010,</w:t>
      </w:r>
      <w:proofErr w:type="gramEnd"/>
      <w:r w:rsidR="00346E8D">
        <w:t xml:space="preserve"> was followed by progressive </w:t>
      </w:r>
      <w:r w:rsidR="00796C86">
        <w:t xml:space="preserve">slow </w:t>
      </w:r>
      <w:r w:rsidR="00346E8D">
        <w:t>decrease that affected the Low Activity category (red), which presumably includes new user communities in their initial pilot activities.</w:t>
      </w:r>
    </w:p>
    <w:p w14:paraId="7D2C3850" w14:textId="77777777" w:rsidR="007F29DB" w:rsidRPr="007F29DB" w:rsidRDefault="00346E8D" w:rsidP="007F29DB">
      <w:r>
        <w:t xml:space="preserve">The integration of heterogeneous grid middleware (ARC, </w:t>
      </w:r>
      <w:proofErr w:type="spellStart"/>
      <w:r>
        <w:t>dCache</w:t>
      </w:r>
      <w:proofErr w:type="spellEnd"/>
      <w:r>
        <w:t xml:space="preserve">, </w:t>
      </w:r>
      <w:proofErr w:type="spellStart"/>
      <w:r>
        <w:t>gLite</w:t>
      </w:r>
      <w:proofErr w:type="spellEnd"/>
      <w:r>
        <w:t xml:space="preserve">, GLOBUS and UNICORE) and of </w:t>
      </w:r>
      <w:r w:rsidR="00796C86">
        <w:t xml:space="preserve">additional platforms, e.g. </w:t>
      </w:r>
      <w:r w:rsidR="003203AE">
        <w:t>desktop grids and software platforms allowing the coupled usage of HTC and HPC resources across EGI and PR</w:t>
      </w:r>
      <w:r w:rsidR="00796C86">
        <w:t>ACE,</w:t>
      </w:r>
      <w:r w:rsidR="003203AE">
        <w:t xml:space="preserve"> is expected to lower the existing</w:t>
      </w:r>
      <w:r w:rsidR="00796C86">
        <w:t xml:space="preserve"> grid</w:t>
      </w:r>
      <w:r w:rsidR="003203AE">
        <w:t xml:space="preserve"> technical </w:t>
      </w:r>
      <w:r w:rsidR="00796C86">
        <w:t xml:space="preserve">deployment </w:t>
      </w:r>
      <w:r w:rsidR="003203AE">
        <w:t>barriers and to address a wider spectrum of user needs [INT] [MAP]. In addition, t</w:t>
      </w:r>
      <w:r>
        <w:t>he long-term</w:t>
      </w:r>
      <w:r w:rsidR="003203AE">
        <w:t xml:space="preserve"> EGI</w:t>
      </w:r>
      <w:r>
        <w:t xml:space="preserve"> strategy aims at extending the current user base by facilitating the deployment of heterogeneous application platforms</w:t>
      </w:r>
      <w:r w:rsidR="003203AE">
        <w:t xml:space="preserve"> </w:t>
      </w:r>
      <w:r w:rsidR="00796C86">
        <w:t>by embracing</w:t>
      </w:r>
      <w:r w:rsidR="003203AE">
        <w:t xml:space="preserve"> </w:t>
      </w:r>
      <w:proofErr w:type="gramStart"/>
      <w:r w:rsidR="003203AE">
        <w:t>cloud provisioning</w:t>
      </w:r>
      <w:proofErr w:type="gramEnd"/>
      <w:r w:rsidR="003203AE">
        <w:t xml:space="preserve"> model</w:t>
      </w:r>
      <w:r w:rsidR="00796C86">
        <w:t>s</w:t>
      </w:r>
      <w:r w:rsidR="003203AE">
        <w:t xml:space="preserve"> [STR]</w:t>
      </w:r>
      <w:r>
        <w:t xml:space="preserve">.   </w:t>
      </w:r>
      <w:r w:rsidR="007F29DB">
        <w:t xml:space="preserve">  </w:t>
      </w:r>
    </w:p>
    <w:p w14:paraId="24795FC2" w14:textId="77777777" w:rsidR="008F18AA" w:rsidRDefault="008F18AA" w:rsidP="008F18AA">
      <w:pPr>
        <w:pStyle w:val="Heading1"/>
      </w:pPr>
      <w:bookmarkStart w:id="121" w:name="_Ref324140773"/>
      <w:bookmarkStart w:id="122" w:name="_Toc324172747"/>
      <w:r>
        <w:lastRenderedPageBreak/>
        <w:t>Service Levels</w:t>
      </w:r>
      <w:bookmarkEnd w:id="121"/>
      <w:bookmarkEnd w:id="122"/>
    </w:p>
    <w:p w14:paraId="5F5B5158" w14:textId="77777777" w:rsidR="008F18AA" w:rsidRDefault="008F18AA" w:rsidP="008F18AA">
      <w:r>
        <w:t>Services are monitored at two different levels:</w:t>
      </w:r>
    </w:p>
    <w:p w14:paraId="4D4C7BD4" w14:textId="3362F85E" w:rsidR="008F18AA" w:rsidRDefault="008F18AA" w:rsidP="00F65D34">
      <w:pPr>
        <w:numPr>
          <w:ilvl w:val="0"/>
          <w:numId w:val="6"/>
        </w:numPr>
      </w:pPr>
      <w:r>
        <w:t>Services provided at a RC level</w:t>
      </w:r>
      <w:r w:rsidR="002878C1">
        <w:t xml:space="preserve"> </w:t>
      </w:r>
      <w:del w:id="123" w:author="Alessandro Usai" w:date="2012-05-15T10:04:00Z">
        <w:r w:rsidR="002878C1" w:rsidDel="00DF575C">
          <w:delText>and</w:delText>
        </w:r>
      </w:del>
    </w:p>
    <w:p w14:paraId="0A374C36" w14:textId="77777777" w:rsidR="008F18AA" w:rsidRDefault="008F18AA" w:rsidP="00F65D34">
      <w:pPr>
        <w:numPr>
          <w:ilvl w:val="0"/>
          <w:numId w:val="6"/>
        </w:numPr>
      </w:pPr>
      <w:r>
        <w:t>Services provided at a RP level</w:t>
      </w:r>
      <w:r w:rsidR="002878C1">
        <w:t>.</w:t>
      </w:r>
    </w:p>
    <w:p w14:paraId="06735F14" w14:textId="61A1D05A" w:rsidR="008F18AA" w:rsidRPr="00994CB7" w:rsidRDefault="008F18AA" w:rsidP="008F18AA">
      <w:r>
        <w:t>For each category a different set of service level</w:t>
      </w:r>
      <w:ins w:id="124" w:author="Alessandro Usai" w:date="2012-05-15T10:04:00Z">
        <w:r w:rsidR="00DF575C">
          <w:t>s</w:t>
        </w:r>
      </w:ins>
      <w:r>
        <w:t xml:space="preserve"> and targets are defined and periodically reviewed. For each set of service levels various reporting systems are available, and are detailed in the following section. The service level</w:t>
      </w:r>
      <w:ins w:id="125" w:author="Alessandro Usai" w:date="2012-05-15T10:04:00Z">
        <w:r w:rsidR="00DF575C">
          <w:t>s</w:t>
        </w:r>
      </w:ins>
      <w:r>
        <w:t xml:space="preserve"> and targets are formally defined in the RC Operational Level Agreement [RCO] and in the RP Operational Level Agreement [RPO].</w:t>
      </w:r>
    </w:p>
    <w:p w14:paraId="1313433B" w14:textId="77777777" w:rsidR="008F18AA" w:rsidRDefault="008F18AA" w:rsidP="008F18AA">
      <w:pPr>
        <w:pStyle w:val="Heading2"/>
      </w:pPr>
      <w:bookmarkStart w:id="126" w:name="_Toc324172748"/>
      <w:r>
        <w:t>Service Level Targets and Reporting</w:t>
      </w:r>
      <w:bookmarkEnd w:id="126"/>
    </w:p>
    <w:p w14:paraId="6506F46A" w14:textId="77777777" w:rsidR="008F18AA" w:rsidRDefault="008F18AA" w:rsidP="00F65D34">
      <w:pPr>
        <w:numPr>
          <w:ilvl w:val="0"/>
          <w:numId w:val="7"/>
        </w:numPr>
      </w:pPr>
      <w:r>
        <w:t>Resource Centres</w:t>
      </w:r>
      <w:r>
        <w:rPr>
          <w:rStyle w:val="FootnoteReference"/>
        </w:rPr>
        <w:footnoteReference w:id="12"/>
      </w:r>
    </w:p>
    <w:p w14:paraId="56DB795F" w14:textId="77777777" w:rsidR="008F18AA" w:rsidRDefault="008F18AA" w:rsidP="00F65D34">
      <w:pPr>
        <w:numPr>
          <w:ilvl w:val="1"/>
          <w:numId w:val="7"/>
        </w:numPr>
      </w:pPr>
      <w:r>
        <w:t>Minimum Availability: 50%</w:t>
      </w:r>
    </w:p>
    <w:p w14:paraId="3CCC1CCF" w14:textId="77777777" w:rsidR="008F18AA" w:rsidRDefault="008F18AA" w:rsidP="00F65D34">
      <w:pPr>
        <w:numPr>
          <w:ilvl w:val="1"/>
          <w:numId w:val="7"/>
        </w:numPr>
      </w:pPr>
      <w:r>
        <w:t>Minimum Reliability: 50%</w:t>
      </w:r>
    </w:p>
    <w:p w14:paraId="7D7A0F3B" w14:textId="77777777" w:rsidR="008F18AA" w:rsidRDefault="008F18AA" w:rsidP="00F65D34">
      <w:pPr>
        <w:numPr>
          <w:ilvl w:val="1"/>
          <w:numId w:val="7"/>
        </w:numPr>
      </w:pPr>
      <w:r>
        <w:t xml:space="preserve">Reports: </w:t>
      </w:r>
      <w:hyperlink r:id="rId34" w:anchor="Resource_Centres" w:history="1">
        <w:r w:rsidRPr="00ED10B3">
          <w:rPr>
            <w:rStyle w:val="Hyperlink"/>
          </w:rPr>
          <w:t>https://wiki.egi.eu/wiki/Availability_and_reliability_monthly_statistics#Resource_Centres</w:t>
        </w:r>
      </w:hyperlink>
    </w:p>
    <w:p w14:paraId="4EA74910" w14:textId="77777777" w:rsidR="008F18AA" w:rsidRDefault="008F18AA" w:rsidP="00F65D34">
      <w:pPr>
        <w:numPr>
          <w:ilvl w:val="0"/>
          <w:numId w:val="7"/>
        </w:numPr>
      </w:pPr>
      <w:r>
        <w:t>Resource infrastructure Providers</w:t>
      </w:r>
      <w:r>
        <w:rPr>
          <w:rStyle w:val="FootnoteReference"/>
        </w:rPr>
        <w:footnoteReference w:id="13"/>
      </w:r>
    </w:p>
    <w:p w14:paraId="02AAC3C2" w14:textId="77777777" w:rsidR="008F18AA" w:rsidRDefault="008F18AA" w:rsidP="00F65D34">
      <w:pPr>
        <w:numPr>
          <w:ilvl w:val="1"/>
          <w:numId w:val="7"/>
        </w:numPr>
      </w:pPr>
      <w:r>
        <w:t>Minimum top-BDII Availability: 99%</w:t>
      </w:r>
    </w:p>
    <w:p w14:paraId="6C248DE4" w14:textId="77777777" w:rsidR="008F18AA" w:rsidRDefault="008F18AA" w:rsidP="00F65D34">
      <w:pPr>
        <w:numPr>
          <w:ilvl w:val="1"/>
          <w:numId w:val="7"/>
        </w:numPr>
      </w:pPr>
      <w:r>
        <w:t>Minimum top-BDII Reliability: 99%</w:t>
      </w:r>
    </w:p>
    <w:p w14:paraId="5164484F" w14:textId="77777777" w:rsidR="008F18AA" w:rsidRDefault="008F18AA" w:rsidP="00F65D34">
      <w:pPr>
        <w:numPr>
          <w:ilvl w:val="1"/>
          <w:numId w:val="7"/>
        </w:numPr>
      </w:pPr>
      <w:r>
        <w:t>Maximum Regional Operator on Duty Performance Index: 10</w:t>
      </w:r>
    </w:p>
    <w:p w14:paraId="0F36DF6F" w14:textId="77777777" w:rsidR="008F18AA" w:rsidRPr="004C4D2F" w:rsidRDefault="008F18AA" w:rsidP="00F65D34">
      <w:pPr>
        <w:numPr>
          <w:ilvl w:val="1"/>
          <w:numId w:val="7"/>
        </w:numPr>
      </w:pPr>
      <w:r>
        <w:t xml:space="preserve">Reports: </w:t>
      </w:r>
      <w:hyperlink r:id="rId35" w:anchor="NGIs.2FEIROs" w:history="1">
        <w:r w:rsidRPr="00ED10B3">
          <w:rPr>
            <w:rStyle w:val="Hyperlink"/>
          </w:rPr>
          <w:t>https://wiki.egi.eu/wiki/Availability_and_reliability_monthly_statistics#NGIs.2FEIROs</w:t>
        </w:r>
      </w:hyperlink>
    </w:p>
    <w:p w14:paraId="47266BE8" w14:textId="77777777" w:rsidR="008F18AA" w:rsidRDefault="008F18AA" w:rsidP="008F18AA">
      <w:pPr>
        <w:pStyle w:val="Heading2"/>
      </w:pPr>
      <w:bookmarkStart w:id="127" w:name="_Toc324172749"/>
      <w:r>
        <w:t>RC Performance</w:t>
      </w:r>
      <w:bookmarkEnd w:id="127"/>
    </w:p>
    <w:p w14:paraId="2806812B" w14:textId="77777777" w:rsidR="008F18AA" w:rsidRDefault="008F18AA" w:rsidP="008F18AA">
      <w:pPr>
        <w:pStyle w:val="Heading3"/>
      </w:pPr>
      <w:bookmarkStart w:id="128" w:name="_Toc324172750"/>
      <w:r>
        <w:t>Availability and Reliability</w:t>
      </w:r>
      <w:bookmarkEnd w:id="128"/>
    </w:p>
    <w:p w14:paraId="1C9618F4" w14:textId="77777777" w:rsidR="008F18AA" w:rsidRPr="0038394B" w:rsidRDefault="008F18AA" w:rsidP="008F18AA">
      <w:pPr>
        <w:pStyle w:val="Caption"/>
        <w:jc w:val="center"/>
      </w:pPr>
      <w:bookmarkStart w:id="129" w:name="_Ref323339315"/>
      <w:proofErr w:type="gramStart"/>
      <w:r>
        <w:t xml:space="preserve">Table </w:t>
      </w:r>
      <w:fldSimple w:instr=" SEQ Table \* ARABIC ">
        <w:r w:rsidR="00FD4B2B">
          <w:rPr>
            <w:noProof/>
          </w:rPr>
          <w:t>9</w:t>
        </w:r>
      </w:fldSimple>
      <w:bookmarkEnd w:id="129"/>
      <w:r>
        <w:t>.</w:t>
      </w:r>
      <w:proofErr w:type="gramEnd"/>
      <w:r>
        <w:t xml:space="preserve"> </w:t>
      </w:r>
      <w:proofErr w:type="gramStart"/>
      <w:r>
        <w:t>EGI-wide Availability and Reliability and the related project metric target.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076"/>
        <w:gridCol w:w="1001"/>
      </w:tblGrid>
      <w:tr w:rsidR="008F18AA" w:rsidRPr="006B4B32" w14:paraId="5EE4ABBA" w14:textId="77777777" w:rsidTr="009B1455">
        <w:trPr>
          <w:jc w:val="center"/>
        </w:trPr>
        <w:tc>
          <w:tcPr>
            <w:tcW w:w="0" w:type="auto"/>
            <w:tcBorders>
              <w:bottom w:val="single" w:sz="4" w:space="0" w:color="auto"/>
            </w:tcBorders>
            <w:shd w:val="clear" w:color="auto" w:fill="D9D9D9"/>
            <w:vAlign w:val="center"/>
          </w:tcPr>
          <w:p w14:paraId="4548034F" w14:textId="77777777" w:rsidR="008F18AA" w:rsidRPr="006B4B32" w:rsidRDefault="008F18AA" w:rsidP="009B1455">
            <w:pPr>
              <w:jc w:val="center"/>
              <w:rPr>
                <w:b/>
                <w:sz w:val="18"/>
                <w:szCs w:val="18"/>
              </w:rPr>
            </w:pPr>
            <w:r>
              <w:rPr>
                <w:b/>
                <w:sz w:val="18"/>
                <w:szCs w:val="18"/>
              </w:rPr>
              <w:t>EGI Average Monthly Reliability</w:t>
            </w:r>
          </w:p>
        </w:tc>
        <w:tc>
          <w:tcPr>
            <w:tcW w:w="0" w:type="auto"/>
            <w:shd w:val="clear" w:color="auto" w:fill="D9D9D9"/>
            <w:vAlign w:val="center"/>
          </w:tcPr>
          <w:p w14:paraId="76B3D027" w14:textId="77777777" w:rsidR="008F18AA" w:rsidRPr="006B4B32" w:rsidRDefault="008F18AA" w:rsidP="009B1455">
            <w:pPr>
              <w:jc w:val="center"/>
              <w:rPr>
                <w:b/>
                <w:sz w:val="18"/>
                <w:szCs w:val="18"/>
              </w:rPr>
            </w:pPr>
            <w:r>
              <w:rPr>
                <w:b/>
                <w:sz w:val="18"/>
                <w:szCs w:val="18"/>
              </w:rPr>
              <w:t>May 2011-January 2012</w:t>
            </w:r>
          </w:p>
        </w:tc>
        <w:tc>
          <w:tcPr>
            <w:tcW w:w="0" w:type="auto"/>
            <w:shd w:val="clear" w:color="auto" w:fill="D9D9D9"/>
            <w:vAlign w:val="center"/>
          </w:tcPr>
          <w:p w14:paraId="6B455BEE" w14:textId="77777777" w:rsidR="008F18AA" w:rsidRPr="006B4B32" w:rsidRDefault="008F18AA" w:rsidP="009B1455">
            <w:pPr>
              <w:jc w:val="center"/>
              <w:rPr>
                <w:b/>
                <w:sz w:val="18"/>
                <w:szCs w:val="18"/>
              </w:rPr>
            </w:pPr>
            <w:r>
              <w:rPr>
                <w:b/>
                <w:sz w:val="18"/>
                <w:szCs w:val="18"/>
              </w:rPr>
              <w:t>Y2 Target</w:t>
            </w:r>
          </w:p>
        </w:tc>
      </w:tr>
      <w:tr w:rsidR="008F18AA" w:rsidRPr="006B4B32" w14:paraId="4C731E22" w14:textId="77777777" w:rsidTr="009B1455">
        <w:trPr>
          <w:jc w:val="center"/>
        </w:trPr>
        <w:tc>
          <w:tcPr>
            <w:tcW w:w="0" w:type="auto"/>
            <w:shd w:val="clear" w:color="auto" w:fill="F2F2F2"/>
            <w:vAlign w:val="center"/>
          </w:tcPr>
          <w:p w14:paraId="059CD890" w14:textId="77777777" w:rsidR="008F18AA" w:rsidRPr="006B4B32" w:rsidRDefault="008F18AA" w:rsidP="009B1455">
            <w:pPr>
              <w:jc w:val="center"/>
              <w:rPr>
                <w:sz w:val="18"/>
                <w:szCs w:val="18"/>
              </w:rPr>
            </w:pPr>
            <w:r>
              <w:rPr>
                <w:sz w:val="18"/>
                <w:szCs w:val="18"/>
              </w:rPr>
              <w:t>Reliability</w:t>
            </w:r>
          </w:p>
        </w:tc>
        <w:tc>
          <w:tcPr>
            <w:tcW w:w="0" w:type="auto"/>
            <w:shd w:val="clear" w:color="auto" w:fill="auto"/>
            <w:vAlign w:val="center"/>
          </w:tcPr>
          <w:p w14:paraId="6D2CC58E" w14:textId="77777777" w:rsidR="008F18AA" w:rsidRPr="006B4B32" w:rsidRDefault="008F18AA" w:rsidP="009B1455">
            <w:pPr>
              <w:jc w:val="center"/>
              <w:rPr>
                <w:sz w:val="18"/>
                <w:szCs w:val="18"/>
              </w:rPr>
            </w:pPr>
            <w:r>
              <w:rPr>
                <w:sz w:val="18"/>
                <w:szCs w:val="18"/>
              </w:rPr>
              <w:t>95.42 %</w:t>
            </w:r>
          </w:p>
        </w:tc>
        <w:tc>
          <w:tcPr>
            <w:tcW w:w="0" w:type="auto"/>
            <w:shd w:val="clear" w:color="auto" w:fill="auto"/>
            <w:vAlign w:val="center"/>
          </w:tcPr>
          <w:p w14:paraId="69A3D018" w14:textId="77777777" w:rsidR="008F18AA" w:rsidRPr="006B4B32" w:rsidRDefault="008F18AA" w:rsidP="009B1455">
            <w:pPr>
              <w:jc w:val="center"/>
              <w:rPr>
                <w:sz w:val="18"/>
                <w:szCs w:val="18"/>
              </w:rPr>
            </w:pPr>
            <w:r>
              <w:rPr>
                <w:sz w:val="18"/>
                <w:szCs w:val="18"/>
              </w:rPr>
              <w:t>91%</w:t>
            </w:r>
          </w:p>
        </w:tc>
      </w:tr>
      <w:tr w:rsidR="008F18AA" w:rsidRPr="006B4B32" w14:paraId="58D9662E" w14:textId="77777777" w:rsidTr="009B1455">
        <w:trPr>
          <w:jc w:val="center"/>
        </w:trPr>
        <w:tc>
          <w:tcPr>
            <w:tcW w:w="0" w:type="auto"/>
            <w:shd w:val="clear" w:color="auto" w:fill="F2F2F2"/>
            <w:vAlign w:val="center"/>
          </w:tcPr>
          <w:p w14:paraId="7757CA07" w14:textId="77777777" w:rsidR="008F18AA" w:rsidRDefault="008F18AA" w:rsidP="009B1455">
            <w:pPr>
              <w:jc w:val="center"/>
              <w:rPr>
                <w:sz w:val="18"/>
                <w:szCs w:val="18"/>
              </w:rPr>
            </w:pPr>
            <w:r>
              <w:rPr>
                <w:sz w:val="18"/>
                <w:szCs w:val="18"/>
              </w:rPr>
              <w:t>Availability</w:t>
            </w:r>
          </w:p>
        </w:tc>
        <w:tc>
          <w:tcPr>
            <w:tcW w:w="0" w:type="auto"/>
            <w:shd w:val="clear" w:color="auto" w:fill="auto"/>
            <w:vAlign w:val="center"/>
          </w:tcPr>
          <w:p w14:paraId="7DEE59E9" w14:textId="77777777" w:rsidR="008F18AA" w:rsidRDefault="008F18AA" w:rsidP="009B1455">
            <w:pPr>
              <w:jc w:val="center"/>
              <w:rPr>
                <w:sz w:val="18"/>
                <w:szCs w:val="18"/>
              </w:rPr>
            </w:pPr>
            <w:r>
              <w:rPr>
                <w:sz w:val="18"/>
                <w:szCs w:val="18"/>
              </w:rPr>
              <w:t>94.50 %</w:t>
            </w:r>
          </w:p>
        </w:tc>
        <w:tc>
          <w:tcPr>
            <w:tcW w:w="0" w:type="auto"/>
            <w:shd w:val="clear" w:color="auto" w:fill="auto"/>
            <w:vAlign w:val="center"/>
          </w:tcPr>
          <w:p w14:paraId="3BFC4B16" w14:textId="77777777" w:rsidR="008F18AA" w:rsidRDefault="008F18AA" w:rsidP="009B1455">
            <w:pPr>
              <w:jc w:val="center"/>
              <w:rPr>
                <w:sz w:val="18"/>
                <w:szCs w:val="18"/>
              </w:rPr>
            </w:pPr>
            <w:r>
              <w:rPr>
                <w:sz w:val="18"/>
                <w:szCs w:val="18"/>
              </w:rPr>
              <w:t>-</w:t>
            </w:r>
          </w:p>
        </w:tc>
      </w:tr>
    </w:tbl>
    <w:p w14:paraId="2731CEBA" w14:textId="77777777" w:rsidR="008F18AA" w:rsidRDefault="008F18AA" w:rsidP="008F18AA"/>
    <w:p w14:paraId="3CD46B25" w14:textId="77777777" w:rsidR="008F18AA" w:rsidRDefault="008F18AA" w:rsidP="008F18AA">
      <w:r>
        <w:lastRenderedPageBreak/>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14:paraId="3C1F3F69" w14:textId="77777777" w:rsidR="008F18AA" w:rsidRDefault="008F18AA" w:rsidP="008F18AA">
      <w:r>
        <w:t xml:space="preserve">The capability </w:t>
      </w:r>
      <w:r w:rsidR="00063388">
        <w:t>of</w:t>
      </w:r>
      <w:r>
        <w:t xml:space="preserve"> closely reflect</w:t>
      </w:r>
      <w:r w:rsidR="00063388">
        <w:t>ing</w:t>
      </w:r>
      <w:r>
        <w:t xml:space="preserve"> the experience of the end-user depends on the tests performed. In order to correctly mimic user workflows user-specific tests can be run by customized user-specific SAM installations [SAMV]. The EGI monthly availability and reliability reports are based on tests (run using the OPS VO), which are sufficiently generic to allow a comparison across all Resource Centres of the infrastructure. </w:t>
      </w:r>
    </w:p>
    <w:p w14:paraId="15D0783D" w14:textId="77777777" w:rsidR="008F18AA" w:rsidRDefault="008F18AA" w:rsidP="008F18AA">
      <w:r w:rsidRPr="005B3B66">
        <w:t>Availability of a service (or a site, depending on the level of aggregation) represents the percentage of time that the services (or sites) were up and running ([uptime / total time]</w:t>
      </w:r>
      <w:r>
        <w:t xml:space="preserve"> * </w:t>
      </w:r>
      <w:r w:rsidRPr="005B3B66">
        <w:t>100), while Reliability is the percentage of time that the services (or sites) were supposed to be up and running, excluding scheduled downtime for maintenance and other purposes ([uptime / (total time – scheduled time)]</w:t>
      </w:r>
      <w:r>
        <w:t xml:space="preserve"> * </w:t>
      </w:r>
      <w:r w:rsidRPr="005B3B66">
        <w:t>100)</w:t>
      </w:r>
      <w:r w:rsidRPr="00C60359">
        <w:t xml:space="preserve"> [</w:t>
      </w:r>
      <w:r>
        <w:t>AVL</w:t>
      </w:r>
      <w:r w:rsidRPr="005B3B66">
        <w:t>].</w:t>
      </w:r>
      <w:r w:rsidRPr="00C60359">
        <w:t xml:space="preserve"> </w:t>
      </w:r>
    </w:p>
    <w:p w14:paraId="79A16E82" w14:textId="77777777" w:rsidR="008F18AA" w:rsidRDefault="008F18AA" w:rsidP="008F18AA">
      <w:r w:rsidRPr="00C60359">
        <w:t>Certified Resource Centres guarantee 70% availability and 75% reliability for their services. The minimum availability and</w:t>
      </w:r>
      <w:r>
        <w:t xml:space="preserve"> reliability values accepted for a Resource Centre are defined in Operational Level Agreements established with EGI.eu.</w:t>
      </w:r>
    </w:p>
    <w:p w14:paraId="411973D4" w14:textId="77777777" w:rsidR="002878C1" w:rsidRDefault="008F18AA" w:rsidP="008F18AA">
      <w:r>
        <w:t xml:space="preserve">Increasing the overall performance delivered to users has been an on-going effort since the introduction of service level management. Availability/Reliability averaged per quarter across the whole infrastructure have been both steadily increasing from 2008 by approximately 1% per year, moving from 91.9%/93.3% during May 2009 </w:t>
      </w:r>
      <w:r w:rsidR="005D53DD">
        <w:t>–</w:t>
      </w:r>
      <w:r>
        <w:t xml:space="preserve"> April 2010 (last year of EGEE-III), to 94.50%/95.42% during May 2011 – March 2012 (second year of EGI-</w:t>
      </w:r>
      <w:proofErr w:type="spellStart"/>
      <w:r>
        <w:t>InSPIRE</w:t>
      </w:r>
      <w:proofErr w:type="spellEnd"/>
      <w:r>
        <w:t>)</w:t>
      </w:r>
      <w:r w:rsidR="002878C1">
        <w:t xml:space="preserve">. </w:t>
      </w:r>
    </w:p>
    <w:p w14:paraId="087D5693" w14:textId="04D1FCE8" w:rsidR="008F18AA" w:rsidRDefault="002878C1" w:rsidP="008F18AA">
      <w:r>
        <w:t>Performance</w:t>
      </w:r>
      <w:r w:rsidR="008F18AA">
        <w:t xml:space="preserve"> exceed</w:t>
      </w:r>
      <w:ins w:id="130" w:author="Alessandro Usai" w:date="2012-05-15T10:05:00Z">
        <w:r w:rsidR="00DF575C">
          <w:t>ed</w:t>
        </w:r>
      </w:ins>
      <w:r w:rsidR="008F18AA">
        <w:t xml:space="preserve"> the PY2 Reliability target (91%) – see </w:t>
      </w:r>
      <w:r w:rsidR="008F18AA">
        <w:fldChar w:fldCharType="begin"/>
      </w:r>
      <w:r w:rsidR="008F18AA">
        <w:instrText xml:space="preserve"> REF _Ref323339315 \h </w:instrText>
      </w:r>
      <w:r w:rsidR="008F18AA">
        <w:fldChar w:fldCharType="separate"/>
      </w:r>
      <w:r w:rsidR="00FD4B2B">
        <w:t xml:space="preserve">Table </w:t>
      </w:r>
      <w:r w:rsidR="00FD4B2B">
        <w:rPr>
          <w:noProof/>
        </w:rPr>
        <w:t>9</w:t>
      </w:r>
      <w:r w:rsidR="008F18AA">
        <w:fldChar w:fldCharType="end"/>
      </w:r>
      <w:r w:rsidR="008F18AA">
        <w:t xml:space="preserve">. Even if </w:t>
      </w:r>
      <w:ins w:id="131" w:author="Alessandro Usai" w:date="2012-05-15T10:06:00Z">
        <w:r w:rsidR="00063016">
          <w:t xml:space="preserve">the </w:t>
        </w:r>
      </w:ins>
      <w:r w:rsidR="008F18AA">
        <w:t xml:space="preserve">performance of </w:t>
      </w:r>
      <w:ins w:id="132" w:author="Alessandro Usai" w:date="2012-05-15T10:06:00Z">
        <w:r w:rsidR="00063016">
          <w:t xml:space="preserve">the </w:t>
        </w:r>
      </w:ins>
      <w:r w:rsidR="008F18AA">
        <w:t xml:space="preserve">Resource Centres is gradually increasing as illustrated in </w:t>
      </w:r>
      <w:r w:rsidR="008F18AA">
        <w:fldChar w:fldCharType="begin"/>
      </w:r>
      <w:r w:rsidR="008F18AA">
        <w:instrText xml:space="preserve"> REF _Ref322130819 \h </w:instrText>
      </w:r>
      <w:r w:rsidR="008F18AA">
        <w:fldChar w:fldCharType="separate"/>
      </w:r>
      <w:r w:rsidR="00FD4B2B">
        <w:t xml:space="preserve">Figure </w:t>
      </w:r>
      <w:r w:rsidR="00FD4B2B">
        <w:rPr>
          <w:noProof/>
        </w:rPr>
        <w:t>16</w:t>
      </w:r>
      <w:r w:rsidR="008F18AA">
        <w:fldChar w:fldCharType="end"/>
      </w:r>
      <w:r w:rsidR="008F18AA">
        <w:t xml:space="preserve">, </w:t>
      </w:r>
      <w:ins w:id="133" w:author="Alessandro Usai" w:date="2012-05-15T10:06:00Z">
        <w:r w:rsidR="00063016">
          <w:t xml:space="preserve">the </w:t>
        </w:r>
      </w:ins>
      <w:r w:rsidR="008F18AA">
        <w:t xml:space="preserve">availability and reliability still reflect the on-going increasing maturity of the overall infrastructure and can be adversely affected by changes (e.g. upgrades in software, new Operations Centres coming into business, new production sites being certified). </w:t>
      </w:r>
    </w:p>
    <w:p w14:paraId="4B6EEE9D" w14:textId="77777777" w:rsidR="008F18AA" w:rsidRDefault="008F18AA" w:rsidP="008F18AA">
      <w:pPr>
        <w:rPr>
          <w:rStyle w:val="st"/>
        </w:rPr>
      </w:pPr>
      <w:r>
        <w:t>Several NGIs already integrated during PY1 were affected by periodic performance instabilit</w:t>
      </w:r>
      <w:r>
        <w:rPr>
          <w:rStyle w:val="st"/>
        </w:rPr>
        <w:t xml:space="preserve">y because of lack of expertise in technical services being deployed. A support action was kicked off during PY2 in collaboration with the Greek JRU to technically support those NGIs in the South East Europe region. In addition, a training event for site administrators is being organized in collaboration with the technology providers. Other RCs frequently affected by very low performance were in the Asia Pacific region. Asia-Pacific is currently the largest federated operations centre encompassing 10 different countries, internally showing very different maturity levels in grid knowhow. </w:t>
      </w:r>
    </w:p>
    <w:p w14:paraId="79C4D320" w14:textId="77777777" w:rsidR="008F18AA" w:rsidRDefault="008F18AA" w:rsidP="008F18AA">
      <w:r>
        <w:t xml:space="preserve">The trend of the overall EGI availability and reliability is plotted in </w:t>
      </w:r>
      <w:r>
        <w:fldChar w:fldCharType="begin"/>
      </w:r>
      <w:r>
        <w:instrText xml:space="preserve"> REF _Ref322130819 \h </w:instrText>
      </w:r>
      <w:r>
        <w:fldChar w:fldCharType="separate"/>
      </w:r>
      <w:r w:rsidR="00FD4B2B">
        <w:t xml:space="preserve">Figure </w:t>
      </w:r>
      <w:r w:rsidR="00FD4B2B">
        <w:rPr>
          <w:noProof/>
        </w:rPr>
        <w:t>16</w:t>
      </w:r>
      <w:r>
        <w:fldChar w:fldCharType="end"/>
      </w:r>
      <w:r>
        <w:t xml:space="preserve">, which plots the average quarterly availability and reliability of RCs from May 2010. For example, the deep recorded from August to November 2011 reflects the transition of various large federated Operations Centres evolving towards a set of operationally independent NGIs. EGI currently comprehends 347 certified Resource Centres. These increased by 9.5% since the end of EGEE-III. Given this expansion trend, the definition of managed process to gradually and safely bring new RCs from test to production, is now part of the activity roadmap of the EGI operations community. </w:t>
      </w:r>
    </w:p>
    <w:p w14:paraId="0EE46784" w14:textId="77777777" w:rsidR="008F18AA" w:rsidRDefault="00043028" w:rsidP="008F18AA">
      <w:r>
        <w:rPr>
          <w:noProof/>
          <w:lang w:val="en-US" w:eastAsia="en-US"/>
        </w:rPr>
        <w:lastRenderedPageBreak/>
        <w:drawing>
          <wp:inline distT="0" distB="0" distL="0" distR="0" wp14:anchorId="42D2DA8C" wp14:editId="2E170CB2">
            <wp:extent cx="5438140" cy="3689985"/>
            <wp:effectExtent l="0" t="0" r="0" b="5715"/>
            <wp:docPr id="9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8140" cy="3689985"/>
                    </a:xfrm>
                    <a:prstGeom prst="rect">
                      <a:avLst/>
                    </a:prstGeom>
                    <a:noFill/>
                    <a:ln>
                      <a:noFill/>
                    </a:ln>
                  </pic:spPr>
                </pic:pic>
              </a:graphicData>
            </a:graphic>
          </wp:inline>
        </w:drawing>
      </w:r>
    </w:p>
    <w:p w14:paraId="6B63F437" w14:textId="77777777" w:rsidR="008F18AA" w:rsidRDefault="008F18AA" w:rsidP="005B3B66">
      <w:pPr>
        <w:pStyle w:val="Caption"/>
        <w:jc w:val="center"/>
      </w:pPr>
      <w:bookmarkStart w:id="134" w:name="_Ref322130819"/>
      <w:bookmarkStart w:id="135" w:name="_Toc324172834"/>
      <w:proofErr w:type="gramStart"/>
      <w:r>
        <w:t xml:space="preserve">Figure </w:t>
      </w:r>
      <w:fldSimple w:instr=" SEQ Figure \* ARABIC ">
        <w:r w:rsidR="00FD4B2B">
          <w:rPr>
            <w:noProof/>
          </w:rPr>
          <w:t>16</w:t>
        </w:r>
      </w:fldSimple>
      <w:bookmarkEnd w:id="134"/>
      <w:r>
        <w:t>.</w:t>
      </w:r>
      <w:proofErr w:type="gramEnd"/>
      <w:r>
        <w:t xml:space="preserve"> Quarterly availability and reliability of resource centres averaged across EGI from May 2010 to end of PQ7.</w:t>
      </w:r>
      <w:bookmarkEnd w:id="135"/>
    </w:p>
    <w:p w14:paraId="749CC3D5" w14:textId="77777777" w:rsidR="008F18AA" w:rsidRPr="00C60359" w:rsidRDefault="008F18AA" w:rsidP="005B3B66">
      <w:r>
        <w:t>A new profile used for measurement of RC availability and reliability was adopted started on 01 January 2012 after an impact assessment conducted for two months at the end of 2011. The new profile name is ROC_CRITICAL</w:t>
      </w:r>
      <w:r>
        <w:rPr>
          <w:rStyle w:val="FootnoteReference"/>
        </w:rPr>
        <w:footnoteReference w:id="14"/>
      </w:r>
      <w:r>
        <w:t xml:space="preserve"> and it replaced the previous profile </w:t>
      </w:r>
      <w:r w:rsidRPr="00FB1369">
        <w:t>WLCG_CREAM_LCGCE_CRITICAL</w:t>
      </w:r>
      <w:r>
        <w:rPr>
          <w:rStyle w:val="FootnoteReference"/>
        </w:rPr>
        <w:footnoteReference w:id="15"/>
      </w:r>
      <w:r>
        <w:t>. Reasons for updating the profile were the need to include more monitoring probes (e.g. for site-BDII services), and to decouple of the OPS VO profile used by EGI from the one used by WLCG.</w:t>
      </w:r>
    </w:p>
    <w:p w14:paraId="3D11CB46" w14:textId="77777777" w:rsidR="008F18AA" w:rsidRDefault="008F18AA" w:rsidP="008F18AA">
      <w:pPr>
        <w:pStyle w:val="Heading2"/>
      </w:pPr>
      <w:bookmarkStart w:id="136" w:name="_Toc324172751"/>
      <w:r>
        <w:t>RP Performance</w:t>
      </w:r>
      <w:bookmarkEnd w:id="136"/>
    </w:p>
    <w:p w14:paraId="6EB010DF" w14:textId="5A1015A4" w:rsidR="008F18AA" w:rsidRDefault="008F18AA" w:rsidP="008F18AA">
      <w:r>
        <w:t xml:space="preserve">User experience not only depends on resource-access services, but also on other top-level collective grid services operated by NGIs/EIROs. For this reason, in September 2011 the performance measurement framework was extended to include the core grid services operated by the NGIs and accredited by them to provide </w:t>
      </w:r>
      <w:del w:id="137" w:author="Alessandro Usai" w:date="2012-05-15T10:07:00Z">
        <w:r w:rsidDel="000A259E">
          <w:delText xml:space="preserve">to </w:delText>
        </w:r>
      </w:del>
      <w:r>
        <w:t xml:space="preserve">access </w:t>
      </w:r>
      <w:ins w:id="138" w:author="Alessandro Usai" w:date="2012-05-15T10:07:00Z">
        <w:r w:rsidR="000A259E">
          <w:t xml:space="preserve">to </w:t>
        </w:r>
      </w:ins>
      <w:r>
        <w:t>distributed resources.</w:t>
      </w:r>
    </w:p>
    <w:p w14:paraId="7384300C" w14:textId="624D2396" w:rsidR="008F18AA" w:rsidRPr="008D0693" w:rsidRDefault="008F18AA" w:rsidP="008F18AA">
      <w:r>
        <w:t xml:space="preserve">RP performance is reported monthly. </w:t>
      </w:r>
      <w:ins w:id="139" w:author="Alessandro Usai" w:date="2012-05-15T10:08:00Z">
        <w:r w:rsidR="00361D6A">
          <w:t xml:space="preserve">The </w:t>
        </w:r>
      </w:ins>
      <w:del w:id="140" w:author="Alessandro Usai" w:date="2012-05-15T10:08:00Z">
        <w:r w:rsidDel="00361D6A">
          <w:delText>P</w:delText>
        </w:r>
      </w:del>
      <w:ins w:id="141" w:author="Alessandro Usai" w:date="2012-05-15T10:08:00Z">
        <w:r w:rsidR="00361D6A">
          <w:t>p</w:t>
        </w:r>
      </w:ins>
      <w:r>
        <w:t xml:space="preserve">urpose of this reporting is to check the availability and reliability of core services operated by NGIs and EIROs, which </w:t>
      </w:r>
      <w:del w:id="142" w:author="Alessandro Usai" w:date="2012-05-15T10:07:00Z">
        <w:r w:rsidDel="00361D6A">
          <w:delText xml:space="preserve">is </w:delText>
        </w:r>
      </w:del>
      <w:ins w:id="143" w:author="Alessandro Usai" w:date="2012-05-15T10:07:00Z">
        <w:r w:rsidR="00361D6A">
          <w:t xml:space="preserve">are </w:t>
        </w:r>
      </w:ins>
      <w:r>
        <w:t>typically highly critical as these services provide access to RC services, and are often shared across multiple user communities</w:t>
      </w:r>
      <w:ins w:id="144" w:author="Alessandro Usai" w:date="2012-05-15T10:09:00Z">
        <w:r w:rsidR="00552EC6">
          <w:t xml:space="preserve"> (check </w:t>
        </w:r>
        <w:r w:rsidR="00552EC6">
          <w:lastRenderedPageBreak/>
          <w:t xml:space="preserve">also </w:t>
        </w:r>
        <w:proofErr w:type="spellStart"/>
        <w:r w:rsidR="00552EC6">
          <w:t>pag</w:t>
        </w:r>
        <w:proofErr w:type="spellEnd"/>
        <w:r w:rsidR="00552EC6">
          <w:t xml:space="preserve"> 7, this sentence is repeated twice)</w:t>
        </w:r>
      </w:ins>
      <w:r>
        <w:t xml:space="preserve">. In order to enhance </w:t>
      </w:r>
      <w:ins w:id="145" w:author="Alessandro Usai" w:date="2012-05-15T10:09:00Z">
        <w:r w:rsidR="00210B1A">
          <w:t xml:space="preserve">their </w:t>
        </w:r>
      </w:ins>
      <w:r>
        <w:t xml:space="preserve">robustness and performance, these services are frequently </w:t>
      </w:r>
      <w:del w:id="146" w:author="Alessandro Usai" w:date="2012-05-15T10:10:00Z">
        <w:r w:rsidDel="00210B1A">
          <w:delText>constituted of</w:delText>
        </w:r>
      </w:del>
      <w:ins w:id="147" w:author="Alessandro Usai" w:date="2012-05-15T10:10:00Z">
        <w:r w:rsidR="00210B1A">
          <w:t>set up to comprise of several</w:t>
        </w:r>
      </w:ins>
      <w:r>
        <w:t xml:space="preserve"> distributed physical instances deployed across multiple RCs. In this case, performance results from the compounded availability of the service physical instances.</w:t>
      </w:r>
    </w:p>
    <w:p w14:paraId="31343213" w14:textId="77777777" w:rsidR="008F18AA" w:rsidRDefault="008F18AA" w:rsidP="008F18AA">
      <w:pPr>
        <w:pStyle w:val="Heading3"/>
      </w:pPr>
      <w:bookmarkStart w:id="148" w:name="_Toc324172752"/>
      <w:r>
        <w:t>Availability and Reliability</w:t>
      </w:r>
      <w:bookmarkEnd w:id="148"/>
    </w:p>
    <w:p w14:paraId="3A71C42A" w14:textId="77777777" w:rsidR="008F18AA" w:rsidRDefault="008F18AA" w:rsidP="008F18AA">
      <w:r>
        <w:t xml:space="preserve">Current availability and reliability reports include statistics for the information discovery services (top-BDIIs). The set of monitored core services will be gradually extended to include workload management systems, file catalogues, VO management services etc. </w:t>
      </w:r>
    </w:p>
    <w:p w14:paraId="397F611D" w14:textId="3EA2CBD4" w:rsidR="008F18AA" w:rsidRDefault="008F18AA" w:rsidP="008F18AA">
      <w:r>
        <w:t xml:space="preserve">As shown in </w:t>
      </w:r>
      <w:r>
        <w:fldChar w:fldCharType="begin"/>
      </w:r>
      <w:r>
        <w:instrText xml:space="preserve"> REF _Ref322131053 \h </w:instrText>
      </w:r>
      <w:r>
        <w:fldChar w:fldCharType="separate"/>
      </w:r>
      <w:r w:rsidR="00FD4B2B">
        <w:t xml:space="preserve">Figure </w:t>
      </w:r>
      <w:r w:rsidR="00FD4B2B">
        <w:rPr>
          <w:noProof/>
        </w:rPr>
        <w:t>17</w:t>
      </w:r>
      <w:r>
        <w:fldChar w:fldCharType="end"/>
      </w:r>
      <w:r>
        <w:t xml:space="preserve">, currently 77% of the Resource </w:t>
      </w:r>
      <w:proofErr w:type="gramStart"/>
      <w:r>
        <w:t>infrastructure Providers operate</w:t>
      </w:r>
      <w:proofErr w:type="gramEnd"/>
      <w:r>
        <w:t xml:space="preserve"> top-BDII services with an average monthly availability that exceeds 97%. France, Greece, Italy, The Netherlands and Turkey are the NGIs whose top-BDIIs delivered 100% availability during the </w:t>
      </w:r>
      <w:del w:id="149" w:author="Alessandro Usai" w:date="2012-05-15T10:11:00Z">
        <w:r w:rsidDel="00762B77">
          <w:delText xml:space="preserve">while </w:delText>
        </w:r>
      </w:del>
      <w:r>
        <w:t>reference period.</w:t>
      </w:r>
    </w:p>
    <w:p w14:paraId="66BD77EA" w14:textId="77777777" w:rsidR="008F18AA" w:rsidRPr="00745A8A" w:rsidRDefault="008F18AA" w:rsidP="008F18AA">
      <w:r>
        <w:t>Starting in January 2012, NGIs whose service availability does not reach 99</w:t>
      </w:r>
      <w:proofErr w:type="gramStart"/>
      <w:r>
        <w:t>%,</w:t>
      </w:r>
      <w:proofErr w:type="gramEnd"/>
      <w:r>
        <w:t xml:space="preserve"> are being assisted to define a plan for service improvement. The </w:t>
      </w:r>
      <w:proofErr w:type="gramStart"/>
      <w:r>
        <w:t>short term</w:t>
      </w:r>
      <w:proofErr w:type="gramEnd"/>
      <w:r>
        <w:t xml:space="preserve"> objective of this action is to further enhance the performance offered to end-users.</w:t>
      </w:r>
    </w:p>
    <w:p w14:paraId="0DAE38CF" w14:textId="77777777" w:rsidR="008F18AA" w:rsidRDefault="00043028" w:rsidP="008F18AA">
      <w:pPr>
        <w:jc w:val="center"/>
      </w:pPr>
      <w:r>
        <w:rPr>
          <w:noProof/>
          <w:lang w:val="en-US" w:eastAsia="en-US"/>
        </w:rPr>
        <w:drawing>
          <wp:inline distT="0" distB="0" distL="0" distR="0" wp14:anchorId="454EC85A" wp14:editId="7A690DAB">
            <wp:extent cx="4498975" cy="3214370"/>
            <wp:effectExtent l="0" t="0" r="15875" b="24130"/>
            <wp:docPr id="99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FC606C8" w14:textId="77777777" w:rsidR="008F18AA" w:rsidRDefault="008F18AA" w:rsidP="008F18AA">
      <w:pPr>
        <w:pStyle w:val="Caption"/>
        <w:jc w:val="center"/>
      </w:pPr>
      <w:bookmarkStart w:id="150" w:name="_Ref322131053"/>
      <w:bookmarkStart w:id="151" w:name="_Toc324172835"/>
      <w:proofErr w:type="gramStart"/>
      <w:r>
        <w:t xml:space="preserve">Figure </w:t>
      </w:r>
      <w:fldSimple w:instr=" SEQ Figure \* ARABIC ">
        <w:r w:rsidR="00FD4B2B">
          <w:rPr>
            <w:noProof/>
          </w:rPr>
          <w:t>17</w:t>
        </w:r>
      </w:fldSimple>
      <w:bookmarkEnd w:id="150"/>
      <w:r>
        <w:t>.</w:t>
      </w:r>
      <w:proofErr w:type="gramEnd"/>
      <w:r>
        <w:t xml:space="preserve"> </w:t>
      </w:r>
      <w:proofErr w:type="gramStart"/>
      <w:r>
        <w:t>Classification of NGIs by the monthly availability provided by their top-BDII services.</w:t>
      </w:r>
      <w:proofErr w:type="gramEnd"/>
      <w:r>
        <w:t xml:space="preserve"> Here NGIs are classified according to the average monthly availability calculated during the reference period September 2011 – January 2012 (end of PQ7).</w:t>
      </w:r>
      <w:bookmarkEnd w:id="151"/>
    </w:p>
    <w:p w14:paraId="1AFF1F98" w14:textId="77777777" w:rsidR="008F18AA" w:rsidRDefault="008F18AA" w:rsidP="005B3B66">
      <w:r>
        <w:t>In order to consolidate the information discovery service various actions were undertaken:</w:t>
      </w:r>
    </w:p>
    <w:p w14:paraId="486BC44A" w14:textId="77777777" w:rsidR="008F18AA" w:rsidRDefault="008F18AA" w:rsidP="00F65D34">
      <w:pPr>
        <w:numPr>
          <w:ilvl w:val="0"/>
          <w:numId w:val="8"/>
        </w:numPr>
      </w:pPr>
      <w:r>
        <w:t>In collaboration with the Distributed Middleware Support Unit, Various techniques for the configuration of top-BDII in failover mode were documented in manual [MAN05].</w:t>
      </w:r>
    </w:p>
    <w:p w14:paraId="69561BF4" w14:textId="77777777" w:rsidR="008F18AA" w:rsidRDefault="008F18AA" w:rsidP="00F65D34">
      <w:pPr>
        <w:numPr>
          <w:ilvl w:val="0"/>
          <w:numId w:val="8"/>
        </w:numPr>
      </w:pPr>
      <w:r>
        <w:t>The list of authoritative top-BDIIs was collected and their configuration was assessed.</w:t>
      </w:r>
    </w:p>
    <w:p w14:paraId="277B4E03" w14:textId="7D64C28E" w:rsidR="008F18AA" w:rsidRPr="00C60359" w:rsidRDefault="008F18AA" w:rsidP="00F65D34">
      <w:pPr>
        <w:numPr>
          <w:ilvl w:val="0"/>
          <w:numId w:val="8"/>
        </w:numPr>
      </w:pPr>
      <w:r>
        <w:lastRenderedPageBreak/>
        <w:t xml:space="preserve">The list </w:t>
      </w:r>
      <w:ins w:id="152" w:author="Alessandro Usai" w:date="2012-05-15T10:12:00Z">
        <w:r w:rsidR="004122C1">
          <w:t xml:space="preserve">of </w:t>
        </w:r>
      </w:ins>
      <w:r>
        <w:t xml:space="preserve">RCs making use of the CERN top-BDII as primary instance was collected and the NGIs were requested to support the administrators change configurations, so that the correct authoritative instance is used instead.    </w:t>
      </w:r>
    </w:p>
    <w:p w14:paraId="406C91EC" w14:textId="77777777" w:rsidR="008F18AA" w:rsidRDefault="008F18AA" w:rsidP="008F18AA">
      <w:pPr>
        <w:pStyle w:val="Heading3"/>
      </w:pPr>
      <w:bookmarkStart w:id="153" w:name="_Toc324172753"/>
      <w:r>
        <w:t>ROD Performance Index</w:t>
      </w:r>
      <w:bookmarkEnd w:id="153"/>
    </w:p>
    <w:p w14:paraId="2026D37E" w14:textId="77777777" w:rsidR="008F18AA" w:rsidRDefault="008F18AA" w:rsidP="008F18AA">
      <w:r>
        <w:t>A new performance metric was defined and adopted after an initial test period to measure the quality of the NGI support services provided by the operations centres. The Regional Operator or Duty team of each operations centre is responsible of monitoring alarms and of proactively contacting site administrators so that the incident is promptly managed (an alarm is generated in case of failure of an OPERATIONS monitoring test).</w:t>
      </w:r>
    </w:p>
    <w:p w14:paraId="0C8C4A90" w14:textId="77777777" w:rsidR="008F18AA" w:rsidRPr="00A9017F" w:rsidRDefault="008F18AA" w:rsidP="00A9017F">
      <w:r w:rsidRPr="00A9017F">
        <w:rPr>
          <w:bCs/>
          <w:lang w:eastAsia="en-GB"/>
        </w:rPr>
        <w:t>The ROD performance index</w:t>
      </w:r>
      <w:r w:rsidRPr="00A9017F">
        <w:rPr>
          <w:rStyle w:val="FootnoteReference"/>
          <w:bCs/>
          <w:szCs w:val="22"/>
          <w:lang w:eastAsia="en-GB"/>
        </w:rPr>
        <w:footnoteReference w:id="16"/>
      </w:r>
      <w:r w:rsidR="00A9017F">
        <w:rPr>
          <w:lang w:eastAsia="en-GB"/>
        </w:rPr>
        <w:t xml:space="preserve"> is the sum of t</w:t>
      </w:r>
      <w:r w:rsidRPr="00A9017F">
        <w:rPr>
          <w:lang w:eastAsia="en-GB"/>
        </w:rPr>
        <w:t xml:space="preserve">he number of ticket expired </w:t>
      </w:r>
      <w:r w:rsidRPr="00A9017F">
        <w:rPr>
          <w:lang w:val="en" w:eastAsia="en-GB"/>
        </w:rPr>
        <w:t>in the operations dashboard daily</w:t>
      </w:r>
      <w:r w:rsidR="00A9017F">
        <w:rPr>
          <w:lang w:val="en" w:eastAsia="en-GB"/>
        </w:rPr>
        <w:t>, and t</w:t>
      </w:r>
      <w:r w:rsidRPr="00A9017F">
        <w:rPr>
          <w:lang w:eastAsia="en-GB"/>
        </w:rPr>
        <w:t xml:space="preserve">he number of alarms older than 72h </w:t>
      </w:r>
      <w:r w:rsidRPr="00A9017F">
        <w:rPr>
          <w:lang w:val="en" w:eastAsia="en-GB"/>
        </w:rPr>
        <w:t>appearing in the operations dashboard daily</w:t>
      </w:r>
      <w:r w:rsidRPr="00A9017F">
        <w:rPr>
          <w:lang w:eastAsia="en-GB"/>
        </w:rPr>
        <w:t xml:space="preserve"> </w:t>
      </w:r>
    </w:p>
    <w:p w14:paraId="7D153C38" w14:textId="77777777" w:rsidR="008F18AA" w:rsidRPr="00A9017F" w:rsidRDefault="008F18AA" w:rsidP="00A9017F">
      <w:pPr>
        <w:rPr>
          <w:lang w:eastAsia="en-GB"/>
        </w:rPr>
      </w:pPr>
      <w:r w:rsidRPr="00A9017F">
        <w:rPr>
          <w:lang w:eastAsia="en-GB"/>
        </w:rPr>
        <w:t xml:space="preserve">ROD performance index is calculated monthly from the data gathered by EGI Operations Portal. It does not </w:t>
      </w:r>
      <w:r w:rsidRPr="00A9017F">
        <w:rPr>
          <w:lang w:val="en" w:eastAsia="en-GB"/>
        </w:rPr>
        <w:t>take into account weekends</w:t>
      </w:r>
      <w:r w:rsidRPr="00A9017F">
        <w:rPr>
          <w:lang w:eastAsia="en-GB"/>
        </w:rPr>
        <w:t xml:space="preserve">. </w:t>
      </w:r>
      <w:r w:rsidRPr="00A9017F">
        <w:rPr>
          <w:bCs/>
          <w:lang w:eastAsia="en-GB"/>
        </w:rPr>
        <w:t>The threshold is set to 10 items.</w:t>
      </w:r>
      <w:r w:rsidRPr="00A9017F">
        <w:rPr>
          <w:lang w:eastAsia="en-GB"/>
        </w:rPr>
        <w:t xml:space="preserve"> Above this value ROD teams has to provide explanation and provide a plan of improvement of the oversight service. </w:t>
      </w:r>
    </w:p>
    <w:p w14:paraId="32B41C3E" w14:textId="77777777" w:rsidR="008F18AA" w:rsidRDefault="008F18AA" w:rsidP="00A9017F">
      <w:r>
        <w:t xml:space="preserve">The ROD performance index was introduced to </w:t>
      </w:r>
      <w:r w:rsidR="00A9017F">
        <w:t>complement</w:t>
      </w:r>
      <w:r>
        <w:t xml:space="preserve"> the ROD workload metric, </w:t>
      </w:r>
      <w:r w:rsidR="00A9017F">
        <w:t>which is highly dependent on the size of the operated infrastructure.</w:t>
      </w:r>
    </w:p>
    <w:p w14:paraId="42AC3F94" w14:textId="77777777" w:rsidR="008F18AA" w:rsidRDefault="008F18AA" w:rsidP="008F18AA">
      <w:r>
        <w:t xml:space="preserve">The chart in </w:t>
      </w:r>
      <w:r>
        <w:fldChar w:fldCharType="begin"/>
      </w:r>
      <w:r>
        <w:instrText xml:space="preserve"> REF _Ref322710513 \h </w:instrText>
      </w:r>
      <w:r>
        <w:fldChar w:fldCharType="separate"/>
      </w:r>
      <w:r w:rsidR="00FD4B2B">
        <w:t xml:space="preserve">Figure </w:t>
      </w:r>
      <w:r w:rsidR="00FD4B2B">
        <w:rPr>
          <w:noProof/>
        </w:rPr>
        <w:t>18</w:t>
      </w:r>
      <w:r>
        <w:fldChar w:fldCharType="end"/>
      </w:r>
      <w:r>
        <w:t xml:space="preserve"> shows the NGIs’ Regional Operator on Duty (ROD) average monthly workload, which is the sum of all the items the ROD team has to deal with in a month. These items can be either alarms in the Operations Dashboard older than 24h or any ROD ticket generated through the operations dashboard.</w:t>
      </w:r>
    </w:p>
    <w:p w14:paraId="650FEE6D" w14:textId="77777777" w:rsidR="008F18AA" w:rsidRDefault="008F18AA" w:rsidP="008F18AA">
      <w:r>
        <w:t xml:space="preserve">The chart in </w:t>
      </w:r>
      <w:r>
        <w:fldChar w:fldCharType="begin"/>
      </w:r>
      <w:r>
        <w:instrText xml:space="preserve"> REF _Ref322710620 \h </w:instrText>
      </w:r>
      <w:r>
        <w:fldChar w:fldCharType="separate"/>
      </w:r>
      <w:r w:rsidR="00FD4B2B">
        <w:t xml:space="preserve">Figure </w:t>
      </w:r>
      <w:r w:rsidR="00FD4B2B">
        <w:rPr>
          <w:noProof/>
        </w:rPr>
        <w:t>19</w:t>
      </w:r>
      <w:r>
        <w:fldChar w:fldCharType="end"/>
      </w:r>
      <w:r>
        <w:t xml:space="preserve"> shows the percentage of Operational Dashboard alarms closed to ‘OK’ status. The values are the arithmetic means calculated over quarters PQ5-PQ6-PQ7. Alarms should be closed only when the problem is solved. There are only a few cases where an alarm can be closed in ‘non OK’ status, (e.g. second test run is successful, but the result is not correctly propagated to the dashboard, therefore the dashboard shows the alarm in a ‘error’ status, while it is actually in an </w:t>
      </w:r>
      <w:r w:rsidR="005D53DD">
        <w:t>‘</w:t>
      </w:r>
      <w:r>
        <w:t>ok</w:t>
      </w:r>
      <w:r w:rsidR="005D53DD">
        <w:t>’</w:t>
      </w:r>
      <w:r>
        <w:t xml:space="preserve"> status). A ROD team scores a high percentage in this metrics when active support is provided, and alarms are properly handled and closed only when the issue is solved.</w:t>
      </w:r>
    </w:p>
    <w:p w14:paraId="2F3AA763" w14:textId="77777777" w:rsidR="008F18AA" w:rsidRDefault="008F18AA" w:rsidP="008F18AA">
      <w:r>
        <w:t>The average quality performance of the ROD teams was consistently above 90% in the last three quarters.</w:t>
      </w:r>
    </w:p>
    <w:p w14:paraId="783447FE" w14:textId="77777777" w:rsidR="008F18AA" w:rsidRDefault="00043028" w:rsidP="008F18AA">
      <w:pPr>
        <w:rPr>
          <w:rFonts w:ascii="Calibri" w:eastAsia="Calibri" w:hAnsi="Calibri" w:cs="Calibri"/>
          <w:noProof/>
          <w:szCs w:val="22"/>
          <w:lang w:eastAsia="en-GB"/>
        </w:rPr>
      </w:pPr>
      <w:r>
        <w:rPr>
          <w:rFonts w:ascii="Calibri" w:eastAsia="Calibri" w:hAnsi="Calibri" w:cs="Calibri"/>
          <w:noProof/>
          <w:szCs w:val="22"/>
          <w:lang w:val="en-US" w:eastAsia="en-US"/>
        </w:rPr>
        <w:lastRenderedPageBreak/>
        <w:drawing>
          <wp:inline distT="0" distB="0" distL="0" distR="0" wp14:anchorId="2B3E4552" wp14:editId="0EF6195C">
            <wp:extent cx="5727065" cy="3513455"/>
            <wp:effectExtent l="0" t="0" r="6985" b="0"/>
            <wp:docPr id="999" name="Picture 8" descr="Description: rod-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rod-worklo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065" cy="3513455"/>
                    </a:xfrm>
                    <a:prstGeom prst="rect">
                      <a:avLst/>
                    </a:prstGeom>
                    <a:noFill/>
                    <a:ln>
                      <a:noFill/>
                    </a:ln>
                  </pic:spPr>
                </pic:pic>
              </a:graphicData>
            </a:graphic>
          </wp:inline>
        </w:drawing>
      </w:r>
    </w:p>
    <w:p w14:paraId="08BAE2F9" w14:textId="77777777" w:rsidR="008F18AA" w:rsidRDefault="008F18AA" w:rsidP="008F18AA">
      <w:pPr>
        <w:pStyle w:val="Caption"/>
        <w:jc w:val="center"/>
      </w:pPr>
      <w:bookmarkStart w:id="154" w:name="_Ref322710513"/>
      <w:bookmarkStart w:id="155" w:name="_Toc324172836"/>
      <w:proofErr w:type="gramStart"/>
      <w:r>
        <w:t xml:space="preserve">Figure </w:t>
      </w:r>
      <w:fldSimple w:instr=" SEQ Figure \* ARABIC ">
        <w:r w:rsidR="00FD4B2B">
          <w:rPr>
            <w:noProof/>
          </w:rPr>
          <w:t>18</w:t>
        </w:r>
      </w:fldSimple>
      <w:bookmarkEnd w:id="154"/>
      <w:r>
        <w:t>.</w:t>
      </w:r>
      <w:proofErr w:type="gramEnd"/>
      <w:r>
        <w:t xml:space="preserve"> </w:t>
      </w:r>
      <w:proofErr w:type="gramStart"/>
      <w:r w:rsidRPr="00C376E8">
        <w:t>ROD average monthly workload</w:t>
      </w:r>
      <w:r>
        <w:t xml:space="preserve"> (from PQ5 to PQ7).</w:t>
      </w:r>
      <w:bookmarkEnd w:id="155"/>
      <w:proofErr w:type="gramEnd"/>
    </w:p>
    <w:p w14:paraId="04A21C23" w14:textId="77777777" w:rsidR="008F18AA" w:rsidRDefault="00043028" w:rsidP="008F18AA">
      <w:pPr>
        <w:rPr>
          <w:rFonts w:ascii="Calibri" w:eastAsia="Calibri" w:hAnsi="Calibri" w:cs="Calibri"/>
          <w:noProof/>
          <w:szCs w:val="22"/>
          <w:lang w:eastAsia="en-GB"/>
        </w:rPr>
      </w:pPr>
      <w:r>
        <w:rPr>
          <w:rFonts w:ascii="Calibri" w:eastAsia="Calibri" w:hAnsi="Calibri" w:cs="Calibri"/>
          <w:noProof/>
          <w:szCs w:val="22"/>
          <w:lang w:val="en-US" w:eastAsia="en-US"/>
        </w:rPr>
        <w:drawing>
          <wp:inline distT="0" distB="0" distL="0" distR="0" wp14:anchorId="1237853D" wp14:editId="76FF2C14">
            <wp:extent cx="5727065" cy="3496945"/>
            <wp:effectExtent l="0" t="0" r="6985" b="8255"/>
            <wp:docPr id="1000" name="Picture 9" descr="Description: rod-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rod-qualit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065" cy="3496945"/>
                    </a:xfrm>
                    <a:prstGeom prst="rect">
                      <a:avLst/>
                    </a:prstGeom>
                    <a:noFill/>
                    <a:ln>
                      <a:noFill/>
                    </a:ln>
                  </pic:spPr>
                </pic:pic>
              </a:graphicData>
            </a:graphic>
          </wp:inline>
        </w:drawing>
      </w:r>
    </w:p>
    <w:p w14:paraId="5A1E2E99" w14:textId="77777777" w:rsidR="008F18AA" w:rsidRPr="00C376E8" w:rsidRDefault="008F18AA" w:rsidP="008F18AA">
      <w:pPr>
        <w:pStyle w:val="Caption"/>
        <w:jc w:val="center"/>
      </w:pPr>
      <w:bookmarkStart w:id="156" w:name="_Ref322710620"/>
      <w:bookmarkStart w:id="157" w:name="_Toc324172837"/>
      <w:proofErr w:type="gramStart"/>
      <w:r>
        <w:t xml:space="preserve">Figure </w:t>
      </w:r>
      <w:fldSimple w:instr=" SEQ Figure \* ARABIC ">
        <w:r w:rsidR="00FD4B2B">
          <w:rPr>
            <w:noProof/>
          </w:rPr>
          <w:t>19</w:t>
        </w:r>
      </w:fldSimple>
      <w:bookmarkEnd w:id="156"/>
      <w:r>
        <w:t>.</w:t>
      </w:r>
      <w:proofErr w:type="gramEnd"/>
      <w:r>
        <w:t xml:space="preserve"> </w:t>
      </w:r>
      <w:proofErr w:type="gramStart"/>
      <w:r w:rsidRPr="00C376E8">
        <w:t>ROD quality metric (monthly average</w:t>
      </w:r>
      <w:r>
        <w:t xml:space="preserve"> from PQ5 to PQ7).</w:t>
      </w:r>
      <w:bookmarkEnd w:id="157"/>
      <w:proofErr w:type="gramEnd"/>
    </w:p>
    <w:p w14:paraId="52EE9326" w14:textId="77777777" w:rsidR="008F18AA" w:rsidRDefault="008F18AA" w:rsidP="008F18AA">
      <w:pPr>
        <w:pStyle w:val="Heading2"/>
      </w:pPr>
      <w:bookmarkStart w:id="158" w:name="_Toc324172754"/>
      <w:r>
        <w:lastRenderedPageBreak/>
        <w:t>NGI Support Actions</w:t>
      </w:r>
      <w:bookmarkEnd w:id="158"/>
    </w:p>
    <w:p w14:paraId="25900467" w14:textId="3FF1DBDE" w:rsidR="008F18AA" w:rsidRDefault="008F18AA" w:rsidP="008F18AA">
      <w:r>
        <w:t xml:space="preserve">As shown in the previous sections, several NGIs suffered from low availability. A support action was delivered in collaboration with the Greek JRU to help the identified NGIs </w:t>
      </w:r>
      <w:del w:id="159" w:author="Alessandro Usai" w:date="2012-05-15T10:13:00Z">
        <w:r w:rsidDel="00EF665F">
          <w:delText xml:space="preserve">to </w:delText>
        </w:r>
      </w:del>
      <w:r>
        <w:t xml:space="preserve">solve the technical issues faced in running RP </w:t>
      </w:r>
      <w:del w:id="160" w:author="Alessandro Usai" w:date="2012-05-15T10:13:00Z">
        <w:r w:rsidDel="00EF665F">
          <w:delText xml:space="preserve">core </w:delText>
        </w:r>
      </w:del>
      <w:r>
        <w:t>services (including the NGI SAM service)</w:t>
      </w:r>
      <w:del w:id="161" w:author="Alessandro Usai" w:date="2012-05-15T10:13:00Z">
        <w:r w:rsidDel="00EF665F">
          <w:delText xml:space="preserve"> and the RC services</w:delText>
        </w:r>
      </w:del>
      <w:r>
        <w:t>.</w:t>
      </w:r>
    </w:p>
    <w:p w14:paraId="2105B6F7" w14:textId="77777777" w:rsidR="008F18AA" w:rsidRDefault="008F18AA" w:rsidP="00F65D34">
      <w:pPr>
        <w:numPr>
          <w:ilvl w:val="0"/>
          <w:numId w:val="9"/>
        </w:numPr>
      </w:pPr>
      <w:r>
        <w:t xml:space="preserve">Albania: this NGI is still not contributing resources to EGI. The Greek JRU was requested to provide support in bootstrapping the operations centre and one </w:t>
      </w:r>
      <w:proofErr w:type="gramStart"/>
      <w:r>
        <w:t>RC,</w:t>
      </w:r>
      <w:proofErr w:type="gramEnd"/>
      <w:r>
        <w:t xml:space="preserve"> however, the issue was then identified to be related to lack of local staff. This problem is still open.</w:t>
      </w:r>
    </w:p>
    <w:p w14:paraId="7348E982" w14:textId="77777777" w:rsidR="008F18AA" w:rsidRDefault="008F18AA" w:rsidP="00F65D34">
      <w:pPr>
        <w:numPr>
          <w:ilvl w:val="0"/>
          <w:numId w:val="9"/>
        </w:numPr>
      </w:pPr>
      <w:r>
        <w:t>Armenia: the NGI experienced problems with the configuration of the NGI SAM service, which were fixed. Errors in publishing installed capacity were also corrected, as well as basic configuration problems in the compute elements and accounting clients. At the time of writing NGI_ARMGRID comprehends three production sites, whose performance stabilized in March, and one production site still affected by extremely low performance, which is now back to uncertified status.</w:t>
      </w:r>
    </w:p>
    <w:p w14:paraId="4F3320E1" w14:textId="77777777" w:rsidR="008F18AA" w:rsidRDefault="008F18AA" w:rsidP="00F65D34">
      <w:pPr>
        <w:numPr>
          <w:ilvl w:val="0"/>
          <w:numId w:val="9"/>
        </w:numPr>
      </w:pPr>
      <w:r>
        <w:t xml:space="preserve">Bulgaria: an increasing large fraction of sites has been periodically affected by sporadic low performance. The reason for this is being investigated. </w:t>
      </w:r>
    </w:p>
    <w:p w14:paraId="77812CEE" w14:textId="77777777" w:rsidR="008F18AA" w:rsidRDefault="008F18AA" w:rsidP="00F65D34">
      <w:pPr>
        <w:numPr>
          <w:ilvl w:val="0"/>
          <w:numId w:val="9"/>
        </w:numPr>
      </w:pPr>
      <w:r>
        <w:t xml:space="preserve">FYR of Macedonia: the infrastructure currently comprehends three sites. Two of these were severely underperforming during PQ7 and PQ8. Problems were reported to be due to staff turnover and changes in the hosting infrastructure, new resources are being procured and integrated. </w:t>
      </w:r>
    </w:p>
    <w:p w14:paraId="31A59475" w14:textId="77777777" w:rsidR="008F18AA" w:rsidRDefault="008F18AA" w:rsidP="00F65D34">
      <w:pPr>
        <w:numPr>
          <w:ilvl w:val="0"/>
          <w:numId w:val="9"/>
        </w:numPr>
      </w:pPr>
      <w:r>
        <w:t>Moldova: the first production site was certified in March 2012. The operations manager of Moldova was funded by EGI.eu to participate to the Community Forum 2012.</w:t>
      </w:r>
    </w:p>
    <w:p w14:paraId="383D18DB" w14:textId="77777777" w:rsidR="008F18AA" w:rsidRDefault="008F18AA" w:rsidP="00F65D34">
      <w:pPr>
        <w:numPr>
          <w:ilvl w:val="0"/>
          <w:numId w:val="9"/>
        </w:numPr>
      </w:pPr>
      <w:r>
        <w:t>Montenegro was affected by low availability during PQ7 due to top-BDII hardware problems. The service was replaced and since then, performance has stabilized during PQ8.</w:t>
      </w:r>
    </w:p>
    <w:p w14:paraId="1AEF66EC" w14:textId="77777777" w:rsidR="008F18AA" w:rsidRDefault="008F18AA" w:rsidP="00F65D34">
      <w:pPr>
        <w:numPr>
          <w:ilvl w:val="0"/>
          <w:numId w:val="9"/>
        </w:numPr>
      </w:pPr>
      <w:r>
        <w:t>The operations manager of Romania was funded by EGI.eu to participate to the Community Forum 2012.</w:t>
      </w:r>
    </w:p>
    <w:p w14:paraId="6D4C2BA5" w14:textId="7170BEA6" w:rsidR="008F18AA" w:rsidRDefault="008F18AA" w:rsidP="008F18AA">
      <w:r>
        <w:t>The tools and procedures in place that allow a RC to safely move from testing to production status are being reviewed. These are currently not sufficiently flexible, and experience in running a grid infrastructure at a RC level is being currently gathered while running a certified production site. A training program</w:t>
      </w:r>
      <w:del w:id="162" w:author="Alessandro Usai" w:date="2012-05-15T10:13:00Z">
        <w:r w:rsidDel="00DF19BC">
          <w:delText>me</w:delText>
        </w:r>
      </w:del>
      <w:r>
        <w:t xml:space="preserve"> for site administrators is being planned in collaboration with EMI,     </w:t>
      </w:r>
      <w:r>
        <w:tab/>
      </w:r>
    </w:p>
    <w:p w14:paraId="1E3356D3" w14:textId="77777777" w:rsidR="008F18AA" w:rsidRPr="00E9029F" w:rsidRDefault="008F18AA" w:rsidP="008F18AA"/>
    <w:p w14:paraId="32969620" w14:textId="77777777" w:rsidR="008633B1" w:rsidRDefault="008633B1" w:rsidP="00526608">
      <w:pPr>
        <w:pStyle w:val="Heading1"/>
      </w:pPr>
      <w:bookmarkStart w:id="163" w:name="_Ref324141041"/>
      <w:bookmarkStart w:id="164" w:name="_Toc324172755"/>
      <w:r>
        <w:lastRenderedPageBreak/>
        <w:t>VO Services</w:t>
      </w:r>
      <w:bookmarkEnd w:id="163"/>
      <w:bookmarkEnd w:id="164"/>
    </w:p>
    <w:p w14:paraId="560A0950" w14:textId="2501397F" w:rsidR="00BA2FB8" w:rsidRDefault="00BA2FB8" w:rsidP="00BA2FB8">
      <w:r>
        <w:t>The</w:t>
      </w:r>
      <w:r>
        <w:rPr>
          <w:rFonts w:eastAsia="Calibri"/>
        </w:rPr>
        <w:t xml:space="preserve"> EGI </w:t>
      </w:r>
      <w:r>
        <w:t>VO</w:t>
      </w:r>
      <w:r>
        <w:rPr>
          <w:rFonts w:eastAsia="Calibri"/>
        </w:rPr>
        <w:t xml:space="preserve"> </w:t>
      </w:r>
      <w:r>
        <w:t>Services</w:t>
      </w:r>
      <w:r>
        <w:rPr>
          <w:rFonts w:eastAsia="Calibri"/>
        </w:rPr>
        <w:t xml:space="preserve"> [VOS] – defined at the beginning of EGI-</w:t>
      </w:r>
      <w:proofErr w:type="spellStart"/>
      <w:r>
        <w:rPr>
          <w:rFonts w:eastAsia="Calibri"/>
        </w:rPr>
        <w:t>InSPIRE</w:t>
      </w:r>
      <w:proofErr w:type="spellEnd"/>
      <w:r>
        <w:rPr>
          <w:rFonts w:eastAsia="Calibri"/>
        </w:rPr>
        <w:t xml:space="preserve"> as part of NA3 and now migrated to SA1 – aim </w:t>
      </w:r>
      <w:r>
        <w:t>at</w:t>
      </w:r>
      <w:r>
        <w:rPr>
          <w:rFonts w:eastAsia="Calibri"/>
        </w:rPr>
        <w:t xml:space="preserve"> </w:t>
      </w:r>
      <w:r>
        <w:t>supporting</w:t>
      </w:r>
      <w:r>
        <w:rPr>
          <w:rFonts w:eastAsia="Calibri"/>
        </w:rPr>
        <w:t xml:space="preserve"> </w:t>
      </w:r>
      <w:del w:id="165" w:author="Alessandro Usai" w:date="2012-05-15T10:14:00Z">
        <w:r w:rsidDel="00317FD9">
          <w:delText>V</w:delText>
        </w:r>
        <w:r w:rsidR="005D53DD" w:rsidDel="00317FD9">
          <w:delText>o</w:delText>
        </w:r>
        <w:r w:rsidDel="00317FD9">
          <w:delText>s</w:delText>
        </w:r>
        <w:r w:rsidDel="00317FD9">
          <w:rPr>
            <w:rFonts w:eastAsia="Calibri"/>
          </w:rPr>
          <w:delText xml:space="preserve"> </w:delText>
        </w:r>
      </w:del>
      <w:ins w:id="166" w:author="Alessandro Usai" w:date="2012-05-15T10:14:00Z">
        <w:r w:rsidR="00317FD9">
          <w:t>VOs</w:t>
        </w:r>
        <w:r w:rsidR="00317FD9">
          <w:rPr>
            <w:rFonts w:eastAsia="Calibri"/>
          </w:rPr>
          <w:t xml:space="preserve"> </w:t>
        </w:r>
      </w:ins>
      <w:r>
        <w:t>in</w:t>
      </w:r>
      <w:r>
        <w:rPr>
          <w:rFonts w:eastAsia="Calibri"/>
        </w:rPr>
        <w:t xml:space="preserve"> </w:t>
      </w:r>
      <w:r>
        <w:t>the</w:t>
      </w:r>
      <w:r>
        <w:rPr>
          <w:rFonts w:eastAsia="Calibri"/>
        </w:rPr>
        <w:t xml:space="preserve"> </w:t>
      </w:r>
      <w:r>
        <w:t>whole</w:t>
      </w:r>
      <w:r>
        <w:rPr>
          <w:rFonts w:eastAsia="Calibri"/>
        </w:rPr>
        <w:t xml:space="preserve"> </w:t>
      </w:r>
      <w:r>
        <w:t>process</w:t>
      </w:r>
      <w:r>
        <w:rPr>
          <w:rFonts w:eastAsia="Calibri"/>
        </w:rPr>
        <w:t xml:space="preserve"> </w:t>
      </w:r>
      <w:r>
        <w:t>of</w:t>
      </w:r>
      <w:r>
        <w:rPr>
          <w:rFonts w:eastAsia="Calibri"/>
        </w:rPr>
        <w:t xml:space="preserve"> </w:t>
      </w:r>
      <w:r>
        <w:t>start-up,</w:t>
      </w:r>
      <w:r>
        <w:rPr>
          <w:rFonts w:eastAsia="Calibri"/>
        </w:rPr>
        <w:t xml:space="preserve"> </w:t>
      </w:r>
      <w:r>
        <w:t>management</w:t>
      </w:r>
      <w:r>
        <w:rPr>
          <w:rFonts w:eastAsia="Calibri"/>
        </w:rPr>
        <w:t xml:space="preserve"> </w:t>
      </w:r>
      <w:r>
        <w:t>and</w:t>
      </w:r>
      <w:r>
        <w:rPr>
          <w:rFonts w:eastAsia="Calibri"/>
        </w:rPr>
        <w:t xml:space="preserve"> </w:t>
      </w:r>
      <w:r>
        <w:t>operation,</w:t>
      </w:r>
      <w:r>
        <w:rPr>
          <w:rFonts w:eastAsia="Calibri"/>
        </w:rPr>
        <w:t xml:space="preserve"> </w:t>
      </w:r>
      <w:r>
        <w:t>pointing</w:t>
      </w:r>
      <w:r>
        <w:rPr>
          <w:rFonts w:eastAsia="Calibri"/>
        </w:rPr>
        <w:t xml:space="preserve"> </w:t>
      </w:r>
      <w:r>
        <w:t>out</w:t>
      </w:r>
      <w:r>
        <w:rPr>
          <w:rFonts w:eastAsia="Calibri"/>
        </w:rPr>
        <w:t xml:space="preserve"> </w:t>
      </w:r>
      <w:r>
        <w:t>to</w:t>
      </w:r>
      <w:r>
        <w:rPr>
          <w:rFonts w:eastAsia="Calibri"/>
        </w:rPr>
        <w:t xml:space="preserve"> </w:t>
      </w:r>
      <w:r>
        <w:t>tools,</w:t>
      </w:r>
      <w:r>
        <w:rPr>
          <w:rFonts w:eastAsia="Calibri"/>
        </w:rPr>
        <w:t xml:space="preserve"> </w:t>
      </w:r>
      <w:r>
        <w:t>services,</w:t>
      </w:r>
      <w:r>
        <w:rPr>
          <w:rFonts w:eastAsia="Calibri"/>
        </w:rPr>
        <w:t xml:space="preserve"> </w:t>
      </w:r>
      <w:r>
        <w:t>documentation</w:t>
      </w:r>
      <w:r>
        <w:rPr>
          <w:rFonts w:eastAsia="Calibri"/>
        </w:rPr>
        <w:t xml:space="preserve"> </w:t>
      </w:r>
      <w:r>
        <w:t>and</w:t>
      </w:r>
      <w:r>
        <w:rPr>
          <w:rFonts w:eastAsia="Calibri"/>
        </w:rPr>
        <w:t xml:space="preserve"> </w:t>
      </w:r>
      <w:r>
        <w:t>guidelines</w:t>
      </w:r>
      <w:r>
        <w:rPr>
          <w:rFonts w:eastAsia="Calibri"/>
        </w:rPr>
        <w:t xml:space="preserve"> </w:t>
      </w:r>
      <w:r>
        <w:t>to</w:t>
      </w:r>
      <w:r>
        <w:rPr>
          <w:rFonts w:eastAsia="Calibri"/>
        </w:rPr>
        <w:t xml:space="preserve"> </w:t>
      </w:r>
      <w:r>
        <w:t>maximize</w:t>
      </w:r>
      <w:r>
        <w:rPr>
          <w:rFonts w:eastAsia="Calibri"/>
        </w:rPr>
        <w:t xml:space="preserve"> </w:t>
      </w:r>
      <w:r>
        <w:t>the</w:t>
      </w:r>
      <w:r>
        <w:rPr>
          <w:rFonts w:eastAsia="Calibri"/>
        </w:rPr>
        <w:t xml:space="preserve"> </w:t>
      </w:r>
      <w:r>
        <w:t>usage</w:t>
      </w:r>
      <w:r>
        <w:rPr>
          <w:rFonts w:eastAsia="Calibri"/>
        </w:rPr>
        <w:t xml:space="preserve"> </w:t>
      </w:r>
      <w:r>
        <w:t>of</w:t>
      </w:r>
      <w:r>
        <w:rPr>
          <w:rFonts w:eastAsia="Calibri"/>
        </w:rPr>
        <w:t xml:space="preserve"> </w:t>
      </w:r>
      <w:r>
        <w:t>the</w:t>
      </w:r>
      <w:r>
        <w:rPr>
          <w:rFonts w:eastAsia="Calibri"/>
        </w:rPr>
        <w:t xml:space="preserve"> </w:t>
      </w:r>
      <w:r>
        <w:t>resources, easing service deployment, and</w:t>
      </w:r>
      <w:r>
        <w:rPr>
          <w:rFonts w:eastAsia="Calibri"/>
        </w:rPr>
        <w:t xml:space="preserve"> </w:t>
      </w:r>
      <w:r>
        <w:t>bridging</w:t>
      </w:r>
      <w:r>
        <w:rPr>
          <w:rFonts w:eastAsia="Calibri"/>
        </w:rPr>
        <w:t xml:space="preserve"> </w:t>
      </w:r>
      <w:r>
        <w:t>the</w:t>
      </w:r>
      <w:r>
        <w:rPr>
          <w:rFonts w:eastAsia="Calibri"/>
        </w:rPr>
        <w:t xml:space="preserve"> </w:t>
      </w:r>
      <w:r>
        <w:t>VO</w:t>
      </w:r>
      <w:r>
        <w:rPr>
          <w:rFonts w:eastAsia="Calibri"/>
        </w:rPr>
        <w:t xml:space="preserve"> </w:t>
      </w:r>
      <w:r>
        <w:t>community</w:t>
      </w:r>
      <w:r>
        <w:rPr>
          <w:rFonts w:eastAsia="Calibri"/>
        </w:rPr>
        <w:t xml:space="preserve"> </w:t>
      </w:r>
      <w:r>
        <w:t>with</w:t>
      </w:r>
      <w:r>
        <w:rPr>
          <w:rFonts w:eastAsia="Calibri"/>
        </w:rPr>
        <w:t xml:space="preserve"> </w:t>
      </w:r>
      <w:r>
        <w:t>the</w:t>
      </w:r>
      <w:r>
        <w:rPr>
          <w:rFonts w:eastAsia="Calibri"/>
        </w:rPr>
        <w:t xml:space="preserve"> </w:t>
      </w:r>
      <w:r>
        <w:t>infrastructure</w:t>
      </w:r>
      <w:r>
        <w:rPr>
          <w:rFonts w:eastAsia="Calibri"/>
        </w:rPr>
        <w:t xml:space="preserve"> </w:t>
      </w:r>
      <w:r>
        <w:t xml:space="preserve">need. </w:t>
      </w:r>
    </w:p>
    <w:p w14:paraId="5A142B09" w14:textId="77777777" w:rsidR="00BA2FB8" w:rsidRDefault="00BA2FB8" w:rsidP="00BA2FB8">
      <w:pPr>
        <w:rPr>
          <w:rFonts w:eastAsia="Calibri"/>
        </w:rPr>
      </w:pPr>
      <w:r>
        <w:t>VO</w:t>
      </w:r>
      <w:r>
        <w:rPr>
          <w:rFonts w:eastAsia="Calibri"/>
        </w:rPr>
        <w:t xml:space="preserve"> </w:t>
      </w:r>
      <w:r>
        <w:t>services</w:t>
      </w:r>
      <w:r>
        <w:rPr>
          <w:rFonts w:eastAsia="Calibri"/>
        </w:rPr>
        <w:t xml:space="preserve"> </w:t>
      </w:r>
      <w:r>
        <w:t>are</w:t>
      </w:r>
      <w:r>
        <w:rPr>
          <w:rFonts w:eastAsia="Calibri"/>
        </w:rPr>
        <w:t xml:space="preserve"> </w:t>
      </w:r>
      <w:r>
        <w:t>mature</w:t>
      </w:r>
      <w:r>
        <w:rPr>
          <w:rFonts w:eastAsia="Calibri"/>
        </w:rPr>
        <w:t xml:space="preserve"> </w:t>
      </w:r>
      <w:r>
        <w:t>enough</w:t>
      </w:r>
      <w:r>
        <w:rPr>
          <w:rFonts w:eastAsia="Calibri"/>
        </w:rPr>
        <w:t xml:space="preserve"> </w:t>
      </w:r>
      <w:r>
        <w:t>to</w:t>
      </w:r>
      <w:r>
        <w:rPr>
          <w:rFonts w:eastAsia="Calibri"/>
        </w:rPr>
        <w:t xml:space="preserve"> </w:t>
      </w:r>
      <w:r>
        <w:t>be</w:t>
      </w:r>
      <w:r>
        <w:rPr>
          <w:rFonts w:eastAsia="Calibri"/>
        </w:rPr>
        <w:t xml:space="preserve"> </w:t>
      </w:r>
      <w:r>
        <w:t>supported</w:t>
      </w:r>
      <w:r>
        <w:rPr>
          <w:rFonts w:eastAsia="Calibri"/>
        </w:rPr>
        <w:t xml:space="preserve"> </w:t>
      </w:r>
      <w:r>
        <w:t>by</w:t>
      </w:r>
      <w:r>
        <w:rPr>
          <w:rFonts w:eastAsia="Calibri"/>
        </w:rPr>
        <w:t xml:space="preserve"> </w:t>
      </w:r>
      <w:r>
        <w:t>NGI</w:t>
      </w:r>
      <w:r>
        <w:rPr>
          <w:rFonts w:eastAsia="Calibri"/>
        </w:rPr>
        <w:t xml:space="preserve"> </w:t>
      </w:r>
      <w:r>
        <w:t>operational</w:t>
      </w:r>
      <w:r>
        <w:rPr>
          <w:rFonts w:eastAsia="Calibri"/>
        </w:rPr>
        <w:t xml:space="preserve"> </w:t>
      </w:r>
      <w:r>
        <w:t>teams</w:t>
      </w:r>
      <w:r>
        <w:rPr>
          <w:rFonts w:eastAsia="Calibri"/>
        </w:rPr>
        <w:t xml:space="preserve"> </w:t>
      </w:r>
      <w:r>
        <w:t>and</w:t>
      </w:r>
      <w:r>
        <w:rPr>
          <w:rFonts w:eastAsia="Calibri"/>
        </w:rPr>
        <w:t xml:space="preserve"> </w:t>
      </w:r>
      <w:r>
        <w:t>the</w:t>
      </w:r>
      <w:r>
        <w:rPr>
          <w:rFonts w:eastAsia="Calibri"/>
        </w:rPr>
        <w:t xml:space="preserve"> </w:t>
      </w:r>
      <w:r>
        <w:t>expertise</w:t>
      </w:r>
      <w:r>
        <w:rPr>
          <w:rFonts w:eastAsia="Calibri"/>
        </w:rPr>
        <w:t xml:space="preserve"> </w:t>
      </w:r>
      <w:r>
        <w:t>on</w:t>
      </w:r>
      <w:r>
        <w:rPr>
          <w:rFonts w:eastAsia="Calibri"/>
        </w:rPr>
        <w:t xml:space="preserve"> </w:t>
      </w:r>
      <w:r>
        <w:t>operating</w:t>
      </w:r>
      <w:r>
        <w:rPr>
          <w:rFonts w:eastAsia="Calibri"/>
        </w:rPr>
        <w:t xml:space="preserve"> </w:t>
      </w:r>
      <w:r>
        <w:t>those</w:t>
      </w:r>
      <w:r>
        <w:rPr>
          <w:rFonts w:eastAsia="Calibri"/>
        </w:rPr>
        <w:t xml:space="preserve"> </w:t>
      </w:r>
      <w:r>
        <w:t>services</w:t>
      </w:r>
      <w:r>
        <w:rPr>
          <w:rFonts w:eastAsia="Calibri"/>
        </w:rPr>
        <w:t xml:space="preserve"> </w:t>
      </w:r>
      <w:r>
        <w:t>is</w:t>
      </w:r>
      <w:r>
        <w:rPr>
          <w:rFonts w:eastAsia="Calibri"/>
        </w:rPr>
        <w:t xml:space="preserve"> </w:t>
      </w:r>
      <w:r>
        <w:t>also</w:t>
      </w:r>
      <w:r>
        <w:rPr>
          <w:rFonts w:eastAsia="Calibri"/>
        </w:rPr>
        <w:t xml:space="preserve"> </w:t>
      </w:r>
      <w:r>
        <w:t>widely</w:t>
      </w:r>
      <w:r>
        <w:rPr>
          <w:rFonts w:eastAsia="Calibri"/>
        </w:rPr>
        <w:t xml:space="preserve"> </w:t>
      </w:r>
      <w:r>
        <w:t>available</w:t>
      </w:r>
      <w:r>
        <w:rPr>
          <w:rFonts w:eastAsia="Calibri"/>
        </w:rPr>
        <w:t xml:space="preserve"> </w:t>
      </w:r>
      <w:r>
        <w:t>in</w:t>
      </w:r>
      <w:r>
        <w:rPr>
          <w:rFonts w:eastAsia="Calibri"/>
        </w:rPr>
        <w:t xml:space="preserve"> </w:t>
      </w:r>
      <w:r>
        <w:t>the</w:t>
      </w:r>
      <w:r>
        <w:rPr>
          <w:rFonts w:eastAsia="Calibri"/>
        </w:rPr>
        <w:t xml:space="preserve"> </w:t>
      </w:r>
      <w:r>
        <w:t>operations</w:t>
      </w:r>
      <w:r>
        <w:rPr>
          <w:rFonts w:eastAsia="Calibri"/>
        </w:rPr>
        <w:t xml:space="preserve"> </w:t>
      </w:r>
      <w:r>
        <w:t>community. NGIs are responsible for supporting and operating the developed VO services, and of contributing to the maintenance of the existing documentation base.</w:t>
      </w:r>
    </w:p>
    <w:p w14:paraId="52C3E477" w14:textId="77777777" w:rsidR="00BA2FB8" w:rsidRDefault="00BA2FB8" w:rsidP="00BA2FB8">
      <w:pPr>
        <w:rPr>
          <w:rFonts w:eastAsia="Calibri"/>
        </w:rPr>
      </w:pPr>
      <w:r>
        <w:rPr>
          <w:rFonts w:eastAsia="Calibri"/>
        </w:rPr>
        <w:t>EGI operations are responsible for:</w:t>
      </w:r>
    </w:p>
    <w:p w14:paraId="40208E29" w14:textId="77777777" w:rsidR="00BE6B1D" w:rsidRDefault="00BA2FB8" w:rsidP="00F65D34">
      <w:pPr>
        <w:numPr>
          <w:ilvl w:val="0"/>
          <w:numId w:val="11"/>
        </w:numPr>
        <w:rPr>
          <w:rFonts w:eastAsia="Calibri"/>
        </w:rPr>
      </w:pPr>
      <w:r>
        <w:rPr>
          <w:rFonts w:eastAsia="Calibri"/>
        </w:rPr>
        <w:t xml:space="preserve">The operation of VO </w:t>
      </w:r>
      <w:r w:rsidR="00BE6B1D">
        <w:rPr>
          <w:rFonts w:eastAsia="Calibri"/>
        </w:rPr>
        <w:t xml:space="preserve">middleware services and operational tools including VO-tailored </w:t>
      </w:r>
      <w:r>
        <w:rPr>
          <w:rFonts w:eastAsia="Calibri"/>
        </w:rPr>
        <w:t>SAM instances</w:t>
      </w:r>
      <w:r w:rsidR="00BE6B1D">
        <w:rPr>
          <w:rFonts w:eastAsia="Calibri"/>
        </w:rPr>
        <w:t>, which support</w:t>
      </w:r>
      <w:r>
        <w:rPr>
          <w:rFonts w:eastAsia="Calibri"/>
        </w:rPr>
        <w:t xml:space="preserve"> </w:t>
      </w:r>
      <w:r w:rsidR="004266E2">
        <w:rPr>
          <w:rFonts w:eastAsia="Calibri"/>
        </w:rPr>
        <w:t>VO-dedicated services</w:t>
      </w:r>
      <w:r>
        <w:rPr>
          <w:rFonts w:eastAsia="Calibri"/>
        </w:rPr>
        <w:t xml:space="preserve"> and VO-centric testing and monitoring</w:t>
      </w:r>
      <w:r w:rsidR="00BE6B1D">
        <w:rPr>
          <w:rFonts w:eastAsia="Calibri"/>
        </w:rPr>
        <w:t xml:space="preserve"> [VSAM]</w:t>
      </w:r>
      <w:r>
        <w:rPr>
          <w:rFonts w:eastAsia="Calibri"/>
        </w:rPr>
        <w:t>.</w:t>
      </w:r>
      <w:r w:rsidR="00D35740">
        <w:rPr>
          <w:rFonts w:eastAsia="Calibri"/>
        </w:rPr>
        <w:t xml:space="preserve"> VO SAM instances are distributed and typically operated either by VO partners or RPs.</w:t>
      </w:r>
    </w:p>
    <w:p w14:paraId="3BFA8812" w14:textId="77777777" w:rsidR="00AF69ED" w:rsidRDefault="00BE6B1D" w:rsidP="00F65D34">
      <w:pPr>
        <w:numPr>
          <w:ilvl w:val="0"/>
          <w:numId w:val="11"/>
        </w:numPr>
        <w:rPr>
          <w:rFonts w:eastAsia="Calibri"/>
        </w:rPr>
      </w:pPr>
      <w:r>
        <w:rPr>
          <w:rFonts w:eastAsia="Calibri"/>
        </w:rPr>
        <w:t>The o</w:t>
      </w:r>
      <w:r w:rsidR="00BA2FB8" w:rsidRPr="00BE6B1D">
        <w:rPr>
          <w:rFonts w:eastAsia="Calibri"/>
        </w:rPr>
        <w:t xml:space="preserve">peration of a VO </w:t>
      </w:r>
      <w:r>
        <w:rPr>
          <w:rFonts w:eastAsia="Calibri"/>
        </w:rPr>
        <w:t>administration d</w:t>
      </w:r>
      <w:r w:rsidR="00BA2FB8" w:rsidRPr="00BE6B1D">
        <w:rPr>
          <w:rFonts w:eastAsia="Calibri"/>
        </w:rPr>
        <w:t>ashboard</w:t>
      </w:r>
      <w:r w:rsidR="00D35740">
        <w:rPr>
          <w:rStyle w:val="FootnoteReference"/>
          <w:rFonts w:eastAsia="Calibri"/>
        </w:rPr>
        <w:footnoteReference w:id="17"/>
      </w:r>
      <w:r>
        <w:rPr>
          <w:rFonts w:eastAsia="Calibri"/>
        </w:rPr>
        <w:t xml:space="preserve"> for the configurable integration of EGI and VO tools [VOA]</w:t>
      </w:r>
      <w:r w:rsidR="00BA2FB8" w:rsidRPr="00BE6B1D">
        <w:rPr>
          <w:rFonts w:eastAsia="Calibri"/>
        </w:rPr>
        <w:t>.</w:t>
      </w:r>
      <w:r w:rsidR="00D35740">
        <w:rPr>
          <w:rFonts w:eastAsia="Calibri"/>
        </w:rPr>
        <w:t xml:space="preserve"> The VO administration dashboard is technically provided by LIP.</w:t>
      </w:r>
    </w:p>
    <w:p w14:paraId="1542F7D4" w14:textId="77777777" w:rsidR="00696684" w:rsidRDefault="00AF69ED" w:rsidP="00F65D34">
      <w:pPr>
        <w:numPr>
          <w:ilvl w:val="0"/>
          <w:numId w:val="11"/>
        </w:numPr>
        <w:rPr>
          <w:rFonts w:eastAsia="Calibri"/>
        </w:rPr>
      </w:pPr>
      <w:proofErr w:type="spellStart"/>
      <w:r>
        <w:rPr>
          <w:rFonts w:eastAsia="Calibri"/>
        </w:rPr>
        <w:t>LFCBrowseSE</w:t>
      </w:r>
      <w:proofErr w:type="spellEnd"/>
      <w:r>
        <w:rPr>
          <w:rFonts w:eastAsia="Calibri"/>
        </w:rPr>
        <w:t xml:space="preserve"> [LFCB</w:t>
      </w:r>
      <w:r w:rsidR="00BA2FB8" w:rsidRPr="00AF69ED">
        <w:rPr>
          <w:rFonts w:eastAsia="Calibri"/>
        </w:rPr>
        <w:t>] support, a tool to improve file catalogue views</w:t>
      </w:r>
      <w:r>
        <w:rPr>
          <w:rFonts w:eastAsia="Calibri"/>
        </w:rPr>
        <w:t xml:space="preserve">. </w:t>
      </w:r>
    </w:p>
    <w:p w14:paraId="452A38F6" w14:textId="77777777" w:rsidR="004266E2" w:rsidRDefault="00696684" w:rsidP="00F65D34">
      <w:pPr>
        <w:numPr>
          <w:ilvl w:val="0"/>
          <w:numId w:val="11"/>
        </w:numPr>
        <w:rPr>
          <w:rFonts w:eastAsia="Calibri"/>
        </w:rPr>
      </w:pPr>
      <w:r>
        <w:rPr>
          <w:rFonts w:eastAsia="Calibri"/>
        </w:rPr>
        <w:t>Testing of the VO Operation Dashboard [VOD</w:t>
      </w:r>
      <w:r w:rsidR="00BA2FB8" w:rsidRPr="00696684">
        <w:rPr>
          <w:rFonts w:eastAsia="Calibri"/>
        </w:rPr>
        <w:t>], a dashboard that based on VO SAM results can raise alarms that VO Operations team can assess.</w:t>
      </w:r>
    </w:p>
    <w:p w14:paraId="7FD81100" w14:textId="77777777" w:rsidR="00BA2FB8" w:rsidRPr="00A9017F" w:rsidRDefault="004266E2" w:rsidP="00F65D34">
      <w:pPr>
        <w:numPr>
          <w:ilvl w:val="0"/>
          <w:numId w:val="11"/>
        </w:numPr>
        <w:rPr>
          <w:rFonts w:eastAsia="Calibri"/>
        </w:rPr>
      </w:pPr>
      <w:r>
        <w:rPr>
          <w:rFonts w:eastAsia="Calibri"/>
        </w:rPr>
        <w:t xml:space="preserve">Contributing and enhancing documentation [DOC] </w:t>
      </w:r>
      <w:r w:rsidR="00BA2FB8" w:rsidRPr="004266E2">
        <w:rPr>
          <w:rFonts w:eastAsia="Calibri"/>
        </w:rPr>
        <w:t>regarding VO activities and tools.</w:t>
      </w:r>
    </w:p>
    <w:p w14:paraId="1F1132D3" w14:textId="77777777" w:rsidR="00BA2FB8" w:rsidRDefault="00BA2FB8" w:rsidP="004266E2">
      <w:pPr>
        <w:pStyle w:val="Heading2"/>
        <w:rPr>
          <w:rFonts w:eastAsia="Calibri"/>
        </w:rPr>
      </w:pPr>
      <w:bookmarkStart w:id="167" w:name="_Toc324172756"/>
      <w:r>
        <w:rPr>
          <w:rFonts w:eastAsia="Calibri"/>
        </w:rPr>
        <w:t>Status</w:t>
      </w:r>
      <w:bookmarkEnd w:id="167"/>
    </w:p>
    <w:p w14:paraId="71D78C03" w14:textId="77777777" w:rsidR="00BA2FB8" w:rsidRDefault="00BA2FB8" w:rsidP="00BA2FB8">
      <w:r>
        <w:t>VO SAM:</w:t>
      </w:r>
      <w:r>
        <w:rPr>
          <w:rFonts w:eastAsia="Calibri"/>
        </w:rPr>
        <w:t xml:space="preserve"> </w:t>
      </w:r>
      <w:r>
        <w:t>is</w:t>
      </w:r>
      <w:r>
        <w:rPr>
          <w:rFonts w:eastAsia="Calibri"/>
        </w:rPr>
        <w:t xml:space="preserve"> </w:t>
      </w:r>
      <w:r>
        <w:t>now</w:t>
      </w:r>
      <w:r>
        <w:rPr>
          <w:rFonts w:eastAsia="Calibri"/>
        </w:rPr>
        <w:t xml:space="preserve"> </w:t>
      </w:r>
      <w:r>
        <w:t>a</w:t>
      </w:r>
      <w:r>
        <w:rPr>
          <w:rFonts w:eastAsia="Calibri"/>
        </w:rPr>
        <w:t xml:space="preserve"> </w:t>
      </w:r>
      <w:r>
        <w:t>flavour</w:t>
      </w:r>
      <w:r>
        <w:rPr>
          <w:rFonts w:eastAsia="Calibri"/>
        </w:rPr>
        <w:t xml:space="preserve"> </w:t>
      </w:r>
      <w:r>
        <w:t>officially</w:t>
      </w:r>
      <w:r>
        <w:rPr>
          <w:rFonts w:eastAsia="Calibri"/>
        </w:rPr>
        <w:t xml:space="preserve"> </w:t>
      </w:r>
      <w:r>
        <w:t>supported</w:t>
      </w:r>
      <w:r>
        <w:rPr>
          <w:rFonts w:eastAsia="Calibri"/>
        </w:rPr>
        <w:t xml:space="preserve"> </w:t>
      </w:r>
      <w:r>
        <w:t>by</w:t>
      </w:r>
      <w:r w:rsidR="004266E2">
        <w:t xml:space="preserve"> the</w:t>
      </w:r>
      <w:r>
        <w:rPr>
          <w:rFonts w:eastAsia="Calibri"/>
        </w:rPr>
        <w:t xml:space="preserve"> </w:t>
      </w:r>
      <w:r>
        <w:t xml:space="preserve">SAM </w:t>
      </w:r>
      <w:r w:rsidR="004266E2">
        <w:t>product team within EGI-</w:t>
      </w:r>
      <w:proofErr w:type="spellStart"/>
      <w:r w:rsidR="004266E2">
        <w:t>InSPIRE</w:t>
      </w:r>
      <w:proofErr w:type="spellEnd"/>
      <w:r w:rsidR="004266E2">
        <w:t xml:space="preserve"> JRA1</w:t>
      </w:r>
      <w:r>
        <w:t>,</w:t>
      </w:r>
      <w:r>
        <w:rPr>
          <w:rFonts w:eastAsia="Calibri"/>
        </w:rPr>
        <w:t xml:space="preserve"> </w:t>
      </w:r>
      <w:r>
        <w:t>and</w:t>
      </w:r>
      <w:r>
        <w:rPr>
          <w:rFonts w:eastAsia="Calibri"/>
        </w:rPr>
        <w:t xml:space="preserve"> </w:t>
      </w:r>
      <w:r w:rsidR="004266E2">
        <w:rPr>
          <w:rFonts w:eastAsia="Calibri"/>
        </w:rPr>
        <w:t xml:space="preserve">it </w:t>
      </w:r>
      <w:r>
        <w:t>will</w:t>
      </w:r>
      <w:r>
        <w:rPr>
          <w:rFonts w:eastAsia="Calibri"/>
        </w:rPr>
        <w:t xml:space="preserve"> </w:t>
      </w:r>
      <w:r>
        <w:t>continue</w:t>
      </w:r>
      <w:r>
        <w:rPr>
          <w:rFonts w:eastAsia="Calibri"/>
        </w:rPr>
        <w:t xml:space="preserve"> </w:t>
      </w:r>
      <w:r>
        <w:t>to</w:t>
      </w:r>
      <w:r>
        <w:rPr>
          <w:rFonts w:eastAsia="Calibri"/>
        </w:rPr>
        <w:t xml:space="preserve"> </w:t>
      </w:r>
      <w:r>
        <w:t>be</w:t>
      </w:r>
      <w:r>
        <w:rPr>
          <w:rFonts w:eastAsia="Calibri"/>
        </w:rPr>
        <w:t xml:space="preserve"> </w:t>
      </w:r>
      <w:r>
        <w:t>enhanced</w:t>
      </w:r>
      <w:r>
        <w:rPr>
          <w:rFonts w:eastAsia="Calibri"/>
        </w:rPr>
        <w:t xml:space="preserve"> </w:t>
      </w:r>
      <w:r>
        <w:t>with</w:t>
      </w:r>
      <w:r>
        <w:rPr>
          <w:rFonts w:eastAsia="Calibri"/>
        </w:rPr>
        <w:t xml:space="preserve"> </w:t>
      </w:r>
      <w:r>
        <w:t>the</w:t>
      </w:r>
      <w:r>
        <w:rPr>
          <w:rFonts w:eastAsia="Calibri"/>
        </w:rPr>
        <w:t xml:space="preserve"> </w:t>
      </w:r>
      <w:r>
        <w:t>introduction</w:t>
      </w:r>
      <w:r>
        <w:rPr>
          <w:rFonts w:eastAsia="Calibri"/>
        </w:rPr>
        <w:t xml:space="preserve"> </w:t>
      </w:r>
      <w:r>
        <w:t>of</w:t>
      </w:r>
      <w:r>
        <w:rPr>
          <w:rFonts w:eastAsia="Calibri"/>
        </w:rPr>
        <w:t xml:space="preserve"> </w:t>
      </w:r>
      <w:r>
        <w:t>a</w:t>
      </w:r>
      <w:r>
        <w:rPr>
          <w:rFonts w:eastAsia="Calibri"/>
        </w:rPr>
        <w:t xml:space="preserve"> </w:t>
      </w:r>
      <w:r>
        <w:t>new</w:t>
      </w:r>
      <w:r>
        <w:rPr>
          <w:rFonts w:eastAsia="Calibri"/>
        </w:rPr>
        <w:t xml:space="preserve"> </w:t>
      </w:r>
      <w:r w:rsidR="004266E2">
        <w:t>component:</w:t>
      </w:r>
      <w:r>
        <w:rPr>
          <w:rFonts w:eastAsia="Calibri"/>
        </w:rPr>
        <w:t xml:space="preserve"> </w:t>
      </w:r>
      <w:r>
        <w:t>the</w:t>
      </w:r>
      <w:r>
        <w:rPr>
          <w:rFonts w:eastAsia="Calibri"/>
        </w:rPr>
        <w:t xml:space="preserve"> </w:t>
      </w:r>
      <w:r>
        <w:t>Profile</w:t>
      </w:r>
      <w:r>
        <w:rPr>
          <w:rFonts w:eastAsia="Calibri"/>
        </w:rPr>
        <w:t xml:space="preserve"> </w:t>
      </w:r>
      <w:r>
        <w:t>Management</w:t>
      </w:r>
      <w:r>
        <w:rPr>
          <w:rFonts w:eastAsia="Calibri"/>
        </w:rPr>
        <w:t xml:space="preserve"> </w:t>
      </w:r>
      <w:r>
        <w:t>Database</w:t>
      </w:r>
      <w:r>
        <w:rPr>
          <w:rFonts w:eastAsia="Calibri"/>
        </w:rPr>
        <w:t xml:space="preserve"> </w:t>
      </w:r>
      <w:r>
        <w:t>(POEM)</w:t>
      </w:r>
      <w:r>
        <w:rPr>
          <w:rFonts w:eastAsia="Calibri"/>
        </w:rPr>
        <w:t xml:space="preserve"> </w:t>
      </w:r>
      <w:r>
        <w:t>substituting</w:t>
      </w:r>
      <w:r>
        <w:rPr>
          <w:rFonts w:eastAsia="Calibri"/>
        </w:rPr>
        <w:t xml:space="preserve"> </w:t>
      </w:r>
      <w:r>
        <w:t>the</w:t>
      </w:r>
      <w:r>
        <w:rPr>
          <w:rFonts w:eastAsia="Calibri"/>
        </w:rPr>
        <w:t xml:space="preserve"> </w:t>
      </w:r>
      <w:r>
        <w:t>Metric</w:t>
      </w:r>
      <w:r>
        <w:rPr>
          <w:rFonts w:eastAsia="Calibri"/>
        </w:rPr>
        <w:t xml:space="preserve"> </w:t>
      </w:r>
      <w:r>
        <w:t>Description</w:t>
      </w:r>
      <w:r>
        <w:rPr>
          <w:rFonts w:eastAsia="Calibri"/>
        </w:rPr>
        <w:t xml:space="preserve"> </w:t>
      </w:r>
      <w:r>
        <w:t>Database</w:t>
      </w:r>
      <w:r>
        <w:rPr>
          <w:rFonts w:eastAsia="Calibri"/>
        </w:rPr>
        <w:t xml:space="preserve"> </w:t>
      </w:r>
      <w:r>
        <w:t>(MDD),</w:t>
      </w:r>
      <w:r>
        <w:rPr>
          <w:rFonts w:eastAsia="Calibri"/>
        </w:rPr>
        <w:t xml:space="preserve"> </w:t>
      </w:r>
      <w:r>
        <w:t>allowing</w:t>
      </w:r>
      <w:r>
        <w:rPr>
          <w:rFonts w:eastAsia="Calibri"/>
        </w:rPr>
        <w:t xml:space="preserve"> </w:t>
      </w:r>
      <w:r>
        <w:t>higher</w:t>
      </w:r>
      <w:r>
        <w:rPr>
          <w:rFonts w:eastAsia="Calibri"/>
        </w:rPr>
        <w:t xml:space="preserve"> </w:t>
      </w:r>
      <w:r>
        <w:t>flexibility</w:t>
      </w:r>
      <w:r>
        <w:rPr>
          <w:rFonts w:eastAsia="Calibri"/>
        </w:rPr>
        <w:t xml:space="preserve"> </w:t>
      </w:r>
      <w:r>
        <w:t>to</w:t>
      </w:r>
      <w:r>
        <w:rPr>
          <w:rFonts w:eastAsia="Calibri"/>
        </w:rPr>
        <w:t xml:space="preserve"> </w:t>
      </w:r>
      <w:r>
        <w:t>describe</w:t>
      </w:r>
      <w:r>
        <w:rPr>
          <w:rFonts w:eastAsia="Calibri"/>
        </w:rPr>
        <w:t xml:space="preserve"> </w:t>
      </w:r>
      <w:r>
        <w:t>existing</w:t>
      </w:r>
      <w:r>
        <w:rPr>
          <w:rFonts w:eastAsia="Calibri"/>
        </w:rPr>
        <w:t xml:space="preserve"> </w:t>
      </w:r>
      <w:r>
        <w:t>metrics</w:t>
      </w:r>
      <w:r w:rsidR="004266E2">
        <w:rPr>
          <w:rStyle w:val="FootnoteReference"/>
        </w:rPr>
        <w:footnoteReference w:id="18"/>
      </w:r>
      <w:r>
        <w:rPr>
          <w:rFonts w:eastAsia="Calibri"/>
        </w:rPr>
        <w:t xml:space="preserve"> </w:t>
      </w:r>
      <w:r>
        <w:t>and</w:t>
      </w:r>
      <w:r>
        <w:rPr>
          <w:rFonts w:eastAsia="Calibri"/>
        </w:rPr>
        <w:t xml:space="preserve"> </w:t>
      </w:r>
      <w:r>
        <w:t>group</w:t>
      </w:r>
      <w:r>
        <w:rPr>
          <w:rFonts w:eastAsia="Calibri"/>
        </w:rPr>
        <w:t xml:space="preserve"> </w:t>
      </w:r>
      <w:r>
        <w:t>them</w:t>
      </w:r>
      <w:r>
        <w:rPr>
          <w:rFonts w:eastAsia="Calibri"/>
        </w:rPr>
        <w:t xml:space="preserve"> </w:t>
      </w:r>
      <w:r>
        <w:t>in</w:t>
      </w:r>
      <w:r>
        <w:rPr>
          <w:rFonts w:eastAsia="Calibri"/>
        </w:rPr>
        <w:t xml:space="preserve"> </w:t>
      </w:r>
      <w:r>
        <w:t>order</w:t>
      </w:r>
      <w:r>
        <w:rPr>
          <w:rFonts w:eastAsia="Calibri"/>
        </w:rPr>
        <w:t xml:space="preserve"> </w:t>
      </w:r>
      <w:r>
        <w:t>to</w:t>
      </w:r>
      <w:r>
        <w:rPr>
          <w:rFonts w:eastAsia="Calibri"/>
        </w:rPr>
        <w:t xml:space="preserve"> </w:t>
      </w:r>
      <w:r>
        <w:t>run</w:t>
      </w:r>
      <w:r>
        <w:rPr>
          <w:rFonts w:eastAsia="Calibri"/>
        </w:rPr>
        <w:t xml:space="preserve"> </w:t>
      </w:r>
      <w:r>
        <w:t>dedicated</w:t>
      </w:r>
      <w:r>
        <w:rPr>
          <w:rFonts w:eastAsia="Calibri"/>
        </w:rPr>
        <w:t xml:space="preserve"> </w:t>
      </w:r>
      <w:r>
        <w:t>tests.</w:t>
      </w:r>
    </w:p>
    <w:p w14:paraId="7523343D" w14:textId="77777777" w:rsidR="00BA2FB8" w:rsidRDefault="00BA2FB8" w:rsidP="00BA2FB8">
      <w:pPr>
        <w:rPr>
          <w:rFonts w:eastAsia="Calibri"/>
        </w:rPr>
      </w:pPr>
      <w:r>
        <w:rPr>
          <w:rFonts w:eastAsia="Calibri"/>
        </w:rPr>
        <w:t>VO Admin Dashb</w:t>
      </w:r>
      <w:r w:rsidR="004266E2">
        <w:rPr>
          <w:rFonts w:eastAsia="Calibri"/>
        </w:rPr>
        <w:t>oard</w:t>
      </w:r>
      <w:r>
        <w:rPr>
          <w:rFonts w:eastAsia="Calibri"/>
        </w:rPr>
        <w:t xml:space="preserve"> is a highly configurable integrator dashboard for project and VO tools, in production since mid-</w:t>
      </w:r>
      <w:r w:rsidR="004266E2">
        <w:rPr>
          <w:rFonts w:eastAsia="Calibri"/>
        </w:rPr>
        <w:t>May 2011. It is a tool tailored for</w:t>
      </w:r>
      <w:r>
        <w:rPr>
          <w:rFonts w:eastAsia="Calibri"/>
        </w:rPr>
        <w:t xml:space="preserve"> VO </w:t>
      </w:r>
      <w:r w:rsidR="004266E2">
        <w:rPr>
          <w:rFonts w:eastAsia="Calibri"/>
        </w:rPr>
        <w:t>management</w:t>
      </w:r>
      <w:r>
        <w:rPr>
          <w:rFonts w:eastAsia="Calibri"/>
        </w:rPr>
        <w:t xml:space="preserve"> activities, supported and operated by </w:t>
      </w:r>
      <w:r w:rsidR="004266E2">
        <w:rPr>
          <w:rFonts w:eastAsia="Calibri"/>
        </w:rPr>
        <w:t>the</w:t>
      </w:r>
      <w:r>
        <w:rPr>
          <w:rFonts w:eastAsia="Calibri"/>
        </w:rPr>
        <w:t xml:space="preserve"> IBERGRID </w:t>
      </w:r>
      <w:r w:rsidR="004266E2">
        <w:rPr>
          <w:rFonts w:eastAsia="Calibri"/>
        </w:rPr>
        <w:t>federation at LIP,</w:t>
      </w:r>
      <w:r>
        <w:rPr>
          <w:rFonts w:eastAsia="Calibri"/>
        </w:rPr>
        <w:t xml:space="preserve"> </w:t>
      </w:r>
      <w:r w:rsidR="004266E2">
        <w:rPr>
          <w:rFonts w:eastAsia="Calibri"/>
        </w:rPr>
        <w:t xml:space="preserve">and open for use to </w:t>
      </w:r>
      <w:r>
        <w:rPr>
          <w:rFonts w:eastAsia="Calibri"/>
        </w:rPr>
        <w:t xml:space="preserve">all </w:t>
      </w:r>
      <w:r w:rsidR="004266E2">
        <w:rPr>
          <w:rFonts w:eastAsia="Calibri"/>
        </w:rPr>
        <w:t>interested communities</w:t>
      </w:r>
      <w:r>
        <w:rPr>
          <w:rFonts w:eastAsia="Calibri"/>
        </w:rPr>
        <w:t>. New tool enhancements are only provided on a best effort basis.</w:t>
      </w:r>
    </w:p>
    <w:p w14:paraId="629810C1" w14:textId="77777777" w:rsidR="00BA2FB8" w:rsidRDefault="004266E2" w:rsidP="00BA2FB8">
      <w:proofErr w:type="spellStart"/>
      <w:r>
        <w:t>LFCBrowseSE</w:t>
      </w:r>
      <w:proofErr w:type="spellEnd"/>
      <w:r>
        <w:t xml:space="preserve"> is</w:t>
      </w:r>
      <w:r w:rsidR="00BA2FB8">
        <w:rPr>
          <w:rFonts w:eastAsia="Calibri"/>
        </w:rPr>
        <w:t xml:space="preserve"> </w:t>
      </w:r>
      <w:r w:rsidR="00BA2FB8">
        <w:t>a</w:t>
      </w:r>
      <w:r w:rsidR="00BA2FB8">
        <w:rPr>
          <w:rFonts w:eastAsia="Calibri"/>
        </w:rPr>
        <w:t xml:space="preserve"> </w:t>
      </w:r>
      <w:r w:rsidR="00BA2FB8">
        <w:t>tool</w:t>
      </w:r>
      <w:r w:rsidR="00BA2FB8">
        <w:rPr>
          <w:rFonts w:eastAsia="Calibri"/>
        </w:rPr>
        <w:t xml:space="preserve"> </w:t>
      </w:r>
      <w:r w:rsidR="00BA2FB8">
        <w:t>to</w:t>
      </w:r>
      <w:r w:rsidR="00BA2FB8">
        <w:rPr>
          <w:rFonts w:eastAsia="Calibri"/>
        </w:rPr>
        <w:t xml:space="preserve"> </w:t>
      </w:r>
      <w:r w:rsidR="00BA2FB8">
        <w:t>improve</w:t>
      </w:r>
      <w:r w:rsidR="00BA2FB8">
        <w:rPr>
          <w:rFonts w:eastAsia="Calibri"/>
        </w:rPr>
        <w:t xml:space="preserve"> </w:t>
      </w:r>
      <w:r w:rsidR="00BA2FB8">
        <w:t>file</w:t>
      </w:r>
      <w:r w:rsidR="00BA2FB8">
        <w:rPr>
          <w:rFonts w:eastAsia="Calibri"/>
        </w:rPr>
        <w:t xml:space="preserve"> </w:t>
      </w:r>
      <w:r w:rsidR="00BA2FB8">
        <w:t>catalogue</w:t>
      </w:r>
      <w:r w:rsidR="00BA2FB8">
        <w:rPr>
          <w:rFonts w:eastAsia="Calibri"/>
        </w:rPr>
        <w:t xml:space="preserve"> </w:t>
      </w:r>
      <w:proofErr w:type="gramStart"/>
      <w:r w:rsidR="00BA2FB8">
        <w:t>views,</w:t>
      </w:r>
      <w:proofErr w:type="gramEnd"/>
      <w:r w:rsidR="00BA2FB8">
        <w:rPr>
          <w:rFonts w:eastAsia="Calibri"/>
        </w:rPr>
        <w:t xml:space="preserve"> </w:t>
      </w:r>
      <w:r>
        <w:rPr>
          <w:rFonts w:eastAsia="Calibri"/>
        </w:rPr>
        <w:t xml:space="preserve">it </w:t>
      </w:r>
      <w:r w:rsidR="00BA2FB8">
        <w:rPr>
          <w:rFonts w:eastAsia="Calibri"/>
        </w:rPr>
        <w:t xml:space="preserve">is </w:t>
      </w:r>
      <w:r w:rsidR="00BA2FB8">
        <w:t>currently</w:t>
      </w:r>
      <w:r w:rsidR="00BA2FB8">
        <w:rPr>
          <w:rFonts w:eastAsia="Calibri"/>
        </w:rPr>
        <w:t xml:space="preserve"> </w:t>
      </w:r>
      <w:r w:rsidR="00BA2FB8">
        <w:t>in</w:t>
      </w:r>
      <w:r w:rsidR="00BA2FB8">
        <w:rPr>
          <w:rFonts w:eastAsia="Calibri"/>
        </w:rPr>
        <w:t xml:space="preserve"> </w:t>
      </w:r>
      <w:r w:rsidR="00BA2FB8">
        <w:t>its</w:t>
      </w:r>
      <w:r w:rsidR="00BA2FB8">
        <w:rPr>
          <w:rFonts w:eastAsia="Calibri"/>
        </w:rPr>
        <w:t xml:space="preserve"> </w:t>
      </w:r>
      <w:r w:rsidR="00BA2FB8">
        <w:t>third</w:t>
      </w:r>
      <w:r w:rsidR="00BA2FB8">
        <w:rPr>
          <w:rFonts w:eastAsia="Calibri"/>
        </w:rPr>
        <w:t xml:space="preserve"> </w:t>
      </w:r>
      <w:r>
        <w:t>release</w:t>
      </w:r>
      <w:r w:rsidR="00BA2FB8">
        <w:t xml:space="preserve">. It is supported on a best effort basis by </w:t>
      </w:r>
      <w:r>
        <w:t xml:space="preserve">the </w:t>
      </w:r>
      <w:r w:rsidR="00BA2FB8">
        <w:t>IBERGRID</w:t>
      </w:r>
      <w:r>
        <w:t xml:space="preserve"> federation at UPV,</w:t>
      </w:r>
      <w:r w:rsidR="00BA2FB8">
        <w:rPr>
          <w:rFonts w:eastAsia="Calibri"/>
        </w:rPr>
        <w:t xml:space="preserve"> </w:t>
      </w:r>
      <w:r w:rsidR="00BA2FB8">
        <w:t xml:space="preserve">and </w:t>
      </w:r>
      <w:proofErr w:type="gramStart"/>
      <w:r w:rsidR="00BA2FB8">
        <w:t xml:space="preserve">it </w:t>
      </w:r>
      <w:r w:rsidR="00BA2FB8">
        <w:rPr>
          <w:rFonts w:eastAsia="Calibri"/>
        </w:rPr>
        <w:t xml:space="preserve"> </w:t>
      </w:r>
      <w:r w:rsidR="00BA2FB8">
        <w:t>extensively</w:t>
      </w:r>
      <w:proofErr w:type="gramEnd"/>
      <w:r w:rsidR="00BA2FB8">
        <w:rPr>
          <w:rFonts w:eastAsia="Calibri"/>
        </w:rPr>
        <w:t xml:space="preserve"> </w:t>
      </w:r>
      <w:r w:rsidR="00BA2FB8">
        <w:t>used</w:t>
      </w:r>
      <w:r w:rsidR="00BA2FB8">
        <w:rPr>
          <w:rFonts w:eastAsia="Calibri"/>
        </w:rPr>
        <w:t xml:space="preserve"> </w:t>
      </w:r>
      <w:r w:rsidR="00BA2FB8">
        <w:t>by</w:t>
      </w:r>
      <w:r w:rsidR="00BA2FB8">
        <w:rPr>
          <w:rFonts w:eastAsia="Calibri"/>
        </w:rPr>
        <w:t xml:space="preserve"> </w:t>
      </w:r>
      <w:r w:rsidR="00BA2FB8">
        <w:t>the</w:t>
      </w:r>
      <w:r w:rsidR="00BA2FB8">
        <w:rPr>
          <w:rFonts w:eastAsia="Calibri"/>
        </w:rPr>
        <w:t xml:space="preserve"> </w:t>
      </w:r>
      <w:r w:rsidR="00BA2FB8">
        <w:t>LSGC</w:t>
      </w:r>
      <w:r w:rsidR="00BA2FB8">
        <w:rPr>
          <w:rFonts w:eastAsia="Calibri"/>
        </w:rPr>
        <w:t xml:space="preserve"> </w:t>
      </w:r>
      <w:r w:rsidR="00BA2FB8">
        <w:t>VRC</w:t>
      </w:r>
      <w:r w:rsidR="00BA2FB8">
        <w:rPr>
          <w:rFonts w:eastAsia="Calibri"/>
        </w:rPr>
        <w:t xml:space="preserve"> </w:t>
      </w:r>
      <w:r w:rsidR="00BA2FB8">
        <w:t>for</w:t>
      </w:r>
      <w:r w:rsidR="00BA2FB8">
        <w:rPr>
          <w:rFonts w:eastAsia="Calibri"/>
        </w:rPr>
        <w:t xml:space="preserve"> </w:t>
      </w:r>
      <w:r w:rsidR="00BA2FB8">
        <w:t>SE</w:t>
      </w:r>
      <w:r w:rsidR="00BA2FB8">
        <w:rPr>
          <w:rFonts w:eastAsia="Calibri"/>
        </w:rPr>
        <w:t xml:space="preserve"> </w:t>
      </w:r>
      <w:r w:rsidR="00BA2FB8">
        <w:t>decommission</w:t>
      </w:r>
      <w:r>
        <w:t>ing activities</w:t>
      </w:r>
      <w:r w:rsidR="00BA2FB8">
        <w:t>.</w:t>
      </w:r>
    </w:p>
    <w:p w14:paraId="7EC79B0B" w14:textId="77777777" w:rsidR="00BA2FB8" w:rsidRDefault="00BA2FB8" w:rsidP="00BA2FB8">
      <w:r>
        <w:t>VO</w:t>
      </w:r>
      <w:r>
        <w:rPr>
          <w:rFonts w:eastAsia="Calibri"/>
        </w:rPr>
        <w:t xml:space="preserve"> O</w:t>
      </w:r>
      <w:r>
        <w:t>perational</w:t>
      </w:r>
      <w:r>
        <w:rPr>
          <w:rFonts w:eastAsia="Calibri"/>
        </w:rPr>
        <w:t xml:space="preserve"> P</w:t>
      </w:r>
      <w:r w:rsidR="004266E2">
        <w:t>ortal</w:t>
      </w:r>
      <w:r>
        <w:rPr>
          <w:rFonts w:eastAsia="Calibri"/>
        </w:rPr>
        <w:t xml:space="preserve"> </w:t>
      </w:r>
      <w:r>
        <w:t>is</w:t>
      </w:r>
      <w:r>
        <w:rPr>
          <w:rFonts w:eastAsia="Calibri"/>
        </w:rPr>
        <w:t xml:space="preserve"> </w:t>
      </w:r>
      <w:r w:rsidR="00771B5E">
        <w:rPr>
          <w:rFonts w:eastAsia="Calibri"/>
        </w:rPr>
        <w:t>a module fully integrated with the main Operations Portal,</w:t>
      </w:r>
      <w:r>
        <w:rPr>
          <w:rFonts w:eastAsia="Calibri"/>
        </w:rPr>
        <w:t xml:space="preserve"> </w:t>
      </w:r>
      <w:r>
        <w:t>foreseen</w:t>
      </w:r>
      <w:r>
        <w:rPr>
          <w:rFonts w:eastAsia="Calibri"/>
        </w:rPr>
        <w:t xml:space="preserve"> </w:t>
      </w:r>
      <w:r>
        <w:t>to</w:t>
      </w:r>
      <w:r>
        <w:rPr>
          <w:rFonts w:eastAsia="Calibri"/>
        </w:rPr>
        <w:t xml:space="preserve"> </w:t>
      </w:r>
      <w:r>
        <w:t>empower</w:t>
      </w:r>
      <w:r>
        <w:rPr>
          <w:rFonts w:eastAsia="Calibri"/>
        </w:rPr>
        <w:t xml:space="preserve"> </w:t>
      </w:r>
      <w:r>
        <w:t>VO</w:t>
      </w:r>
      <w:r w:rsidR="00771B5E">
        <w:t xml:space="preserve"> operator</w:t>
      </w:r>
      <w:r>
        <w:t>s</w:t>
      </w:r>
      <w:r>
        <w:rPr>
          <w:rFonts w:eastAsia="Calibri"/>
        </w:rPr>
        <w:t xml:space="preserve"> </w:t>
      </w:r>
      <w:r>
        <w:t>with</w:t>
      </w:r>
      <w:r>
        <w:rPr>
          <w:rFonts w:eastAsia="Calibri"/>
        </w:rPr>
        <w:t xml:space="preserve"> </w:t>
      </w:r>
      <w:r>
        <w:t>a</w:t>
      </w:r>
      <w:r>
        <w:rPr>
          <w:rFonts w:eastAsia="Calibri"/>
        </w:rPr>
        <w:t xml:space="preserve"> </w:t>
      </w:r>
      <w:r>
        <w:t>service</w:t>
      </w:r>
      <w:r>
        <w:rPr>
          <w:rFonts w:eastAsia="Calibri"/>
        </w:rPr>
        <w:t xml:space="preserve"> </w:t>
      </w:r>
      <w:r w:rsidR="00771B5E">
        <w:t>allowing the collection of alarms in case of critical failures of user workflows, and thus contributing to the enhancement of the</w:t>
      </w:r>
      <w:r>
        <w:rPr>
          <w:rFonts w:eastAsia="Calibri"/>
        </w:rPr>
        <w:t xml:space="preserve"> </w:t>
      </w:r>
      <w:r>
        <w:t>availability</w:t>
      </w:r>
      <w:r>
        <w:rPr>
          <w:rFonts w:eastAsia="Calibri"/>
        </w:rPr>
        <w:t xml:space="preserve"> </w:t>
      </w:r>
      <w:r w:rsidR="00771B5E">
        <w:t>of the infrastructure perceived by end-users</w:t>
      </w:r>
      <w:r>
        <w:t>.</w:t>
      </w:r>
      <w:r>
        <w:rPr>
          <w:rFonts w:eastAsia="Calibri"/>
        </w:rPr>
        <w:t xml:space="preserve"> It has been developed by JRA1 following requests from the interested user </w:t>
      </w:r>
      <w:r>
        <w:rPr>
          <w:rFonts w:eastAsia="Calibri"/>
        </w:rPr>
        <w:lastRenderedPageBreak/>
        <w:t xml:space="preserve">communities and according to an approved work </w:t>
      </w:r>
      <w:r w:rsidR="004266E2">
        <w:rPr>
          <w:rFonts w:eastAsia="Calibri"/>
        </w:rPr>
        <w:t>plan [WPL</w:t>
      </w:r>
      <w:r>
        <w:rPr>
          <w:rFonts w:eastAsia="Calibri"/>
        </w:rPr>
        <w:t xml:space="preserve">] </w:t>
      </w:r>
      <w:r w:rsidR="004266E2">
        <w:rPr>
          <w:rFonts w:eastAsia="Calibri"/>
        </w:rPr>
        <w:t>defined</w:t>
      </w:r>
      <w:r>
        <w:rPr>
          <w:rFonts w:eastAsia="Calibri"/>
        </w:rPr>
        <w:t xml:space="preserve"> in collaboration with JRA1 and the user communities. It is presently </w:t>
      </w:r>
      <w:r w:rsidR="00771B5E">
        <w:rPr>
          <w:rFonts w:eastAsia="Calibri"/>
        </w:rPr>
        <w:t>in prototype phase, it is being tested</w:t>
      </w:r>
      <w:r>
        <w:t>.</w:t>
      </w:r>
    </w:p>
    <w:p w14:paraId="4A93FA85" w14:textId="77777777" w:rsidR="00BA2FB8" w:rsidRDefault="00BA2FB8" w:rsidP="00DD29D9">
      <w:pPr>
        <w:pStyle w:val="Heading2"/>
        <w:rPr>
          <w:rFonts w:eastAsia="Calibri"/>
        </w:rPr>
      </w:pPr>
      <w:bookmarkStart w:id="168" w:name="_Toc324172757"/>
      <w:r>
        <w:rPr>
          <w:rFonts w:eastAsia="Calibri"/>
        </w:rPr>
        <w:t>U</w:t>
      </w:r>
      <w:r w:rsidR="00DD29D9">
        <w:rPr>
          <w:rFonts w:eastAsia="Calibri"/>
        </w:rPr>
        <w:t>tilization</w:t>
      </w:r>
      <w:bookmarkEnd w:id="168"/>
    </w:p>
    <w:p w14:paraId="29FE8E2B" w14:textId="77777777" w:rsidR="00BA2FB8" w:rsidRDefault="00C66314" w:rsidP="00BA2FB8">
      <w:pPr>
        <w:rPr>
          <w:rFonts w:eastAsia="Calibri"/>
        </w:rPr>
      </w:pPr>
      <w:r>
        <w:rPr>
          <w:rFonts w:eastAsia="Calibri"/>
        </w:rPr>
        <w:t>VO SAM is being used by a number of different communities, including</w:t>
      </w:r>
      <w:r w:rsidR="00BA2FB8">
        <w:rPr>
          <w:rFonts w:eastAsia="Calibri"/>
        </w:rPr>
        <w:t xml:space="preserve"> phys.vo.ibergrid.eu (one of the top 10 VOS operating in EGI infrastructure since January 2012), life.vo.ibergrid.eu, ict.vo.ibergrid.eu and fusion. Although not registered in GOCDB, other communities are also using similar services, such as We-NMR and </w:t>
      </w:r>
      <w:proofErr w:type="spellStart"/>
      <w:r w:rsidR="00BA2FB8">
        <w:rPr>
          <w:rFonts w:eastAsia="Calibri"/>
        </w:rPr>
        <w:t>HealthGrid</w:t>
      </w:r>
      <w:proofErr w:type="spellEnd"/>
      <w:r w:rsidR="00BA2FB8">
        <w:rPr>
          <w:rFonts w:eastAsia="Calibri"/>
        </w:rPr>
        <w:t xml:space="preserve"> (on behalf of the Life-Science Grid Community VRC) for which consultancy has been provided. SA1 plans to launch a campaign suggesting the registration of the services in GOCDB so that one could assess the relevance and importance of the service inside user communities.</w:t>
      </w:r>
    </w:p>
    <w:p w14:paraId="25A0D6E6" w14:textId="77777777" w:rsidR="00BA2FB8" w:rsidRDefault="00BA2FB8" w:rsidP="00BA2FB8">
      <w:pPr>
        <w:rPr>
          <w:rFonts w:eastAsia="Calibri"/>
        </w:rPr>
      </w:pPr>
      <w:r>
        <w:rPr>
          <w:rFonts w:eastAsia="Calibri"/>
        </w:rPr>
        <w:t>VO Admin Dashboard: The tool</w:t>
      </w:r>
      <w:r w:rsidR="00835709">
        <w:rPr>
          <w:rFonts w:eastAsia="Calibri"/>
        </w:rPr>
        <w:t xml:space="preserve"> is operated since mid-May 2011.</w:t>
      </w:r>
      <w:r>
        <w:rPr>
          <w:rFonts w:eastAsia="Calibri"/>
        </w:rPr>
        <w:t xml:space="preserve"> </w:t>
      </w:r>
      <w:r w:rsidR="00835709">
        <w:rPr>
          <w:rFonts w:eastAsia="Calibri"/>
        </w:rPr>
        <w:t>According to Google Analyti</w:t>
      </w:r>
      <w:r>
        <w:rPr>
          <w:rFonts w:eastAsia="Calibri"/>
        </w:rPr>
        <w:t>cs from 1</w:t>
      </w:r>
      <w:r>
        <w:rPr>
          <w:rFonts w:eastAsia="Calibri"/>
          <w:vertAlign w:val="superscript"/>
        </w:rPr>
        <w:t>st</w:t>
      </w:r>
      <w:r w:rsidR="00835709">
        <w:rPr>
          <w:rFonts w:eastAsia="Calibri"/>
        </w:rPr>
        <w:t xml:space="preserve"> May 2011 to the end of March 2012 the tool got </w:t>
      </w:r>
      <w:r>
        <w:rPr>
          <w:rFonts w:eastAsia="Calibri"/>
        </w:rPr>
        <w:t xml:space="preserve">237 unique visitors, 1056 visits and </w:t>
      </w:r>
      <w:proofErr w:type="gramStart"/>
      <w:r>
        <w:rPr>
          <w:rFonts w:eastAsia="Calibri"/>
        </w:rPr>
        <w:t>4601 page</w:t>
      </w:r>
      <w:proofErr w:type="gramEnd"/>
      <w:r w:rsidR="00835709">
        <w:rPr>
          <w:rFonts w:eastAsia="Calibri"/>
        </w:rPr>
        <w:t xml:space="preserve"> view</w:t>
      </w:r>
      <w:r>
        <w:rPr>
          <w:rFonts w:eastAsia="Calibri"/>
        </w:rPr>
        <w:t xml:space="preserve">. Given the scope for which the tool </w:t>
      </w:r>
      <w:r w:rsidR="00835709">
        <w:rPr>
          <w:rFonts w:eastAsia="Calibri"/>
        </w:rPr>
        <w:t>was</w:t>
      </w:r>
      <w:r>
        <w:rPr>
          <w:rFonts w:eastAsia="Calibri"/>
        </w:rPr>
        <w:t xml:space="preserve"> developed (</w:t>
      </w:r>
      <w:r w:rsidR="00835709">
        <w:rPr>
          <w:rFonts w:eastAsia="Calibri"/>
        </w:rPr>
        <w:t xml:space="preserve">it is for </w:t>
      </w:r>
      <w:r>
        <w:rPr>
          <w:rFonts w:eastAsia="Calibri"/>
        </w:rPr>
        <w:t xml:space="preserve">VO Managers and Administrators), we consider </w:t>
      </w:r>
      <w:r w:rsidR="00835709">
        <w:rPr>
          <w:rFonts w:eastAsia="Calibri"/>
        </w:rPr>
        <w:t>this result as very good,</w:t>
      </w:r>
      <w:r>
        <w:rPr>
          <w:rFonts w:eastAsia="Calibri"/>
        </w:rPr>
        <w:t xml:space="preserve"> meaning that the tool is being access by VO users </w:t>
      </w:r>
      <w:r w:rsidR="00835709">
        <w:rPr>
          <w:rFonts w:eastAsia="Calibri"/>
        </w:rPr>
        <w:t>as well</w:t>
      </w:r>
      <w:r>
        <w:rPr>
          <w:rFonts w:eastAsia="Calibri"/>
        </w:rPr>
        <w:t>. Moreover, the fact that the average visit du</w:t>
      </w:r>
      <w:r w:rsidR="00835709">
        <w:rPr>
          <w:rFonts w:eastAsia="Calibri"/>
        </w:rPr>
        <w:t>ration is of more than 4 h</w:t>
      </w:r>
      <w:r>
        <w:rPr>
          <w:rFonts w:eastAsia="Calibri"/>
        </w:rPr>
        <w:t xml:space="preserve"> and that 77.65% represents visitors that have returned, means that the tool is fulfilling its purpose, and it is really used on the VO daily work.</w:t>
      </w:r>
    </w:p>
    <w:p w14:paraId="2660EFC7" w14:textId="7A509E08" w:rsidR="00BA2FB8" w:rsidRDefault="00BA2FB8" w:rsidP="00BA2FB8">
      <w:pPr>
        <w:rPr>
          <w:rFonts w:eastAsia="Calibri"/>
        </w:rPr>
      </w:pPr>
      <w:proofErr w:type="spellStart"/>
      <w:r>
        <w:rPr>
          <w:rFonts w:eastAsia="Calibri"/>
        </w:rPr>
        <w:t>LFCBrowseSE</w:t>
      </w:r>
      <w:proofErr w:type="spellEnd"/>
      <w:r>
        <w:rPr>
          <w:rFonts w:eastAsia="Calibri"/>
        </w:rPr>
        <w:t xml:space="preserve"> was developed following a request from </w:t>
      </w:r>
      <w:ins w:id="169" w:author="Alessandro Usai" w:date="2012-05-15T10:15:00Z">
        <w:r w:rsidR="000A0302">
          <w:rPr>
            <w:rFonts w:eastAsia="Calibri"/>
          </w:rPr>
          <w:t xml:space="preserve">the </w:t>
        </w:r>
      </w:ins>
      <w:r w:rsidR="00835709">
        <w:rPr>
          <w:rFonts w:eastAsia="Calibri"/>
        </w:rPr>
        <w:t>Life Science</w:t>
      </w:r>
      <w:r>
        <w:rPr>
          <w:rFonts w:eastAsia="Calibri"/>
        </w:rPr>
        <w:t xml:space="preserve"> VRC, and </w:t>
      </w:r>
      <w:ins w:id="170" w:author="Alessandro Usai" w:date="2012-05-15T10:15:00Z">
        <w:r w:rsidR="000A0302">
          <w:rPr>
            <w:rFonts w:eastAsia="Calibri"/>
          </w:rPr>
          <w:t>was</w:t>
        </w:r>
      </w:ins>
      <w:del w:id="171" w:author="Alessandro Usai" w:date="2012-05-15T10:15:00Z">
        <w:r w:rsidDel="000A0302">
          <w:rPr>
            <w:rFonts w:eastAsia="Calibri"/>
          </w:rPr>
          <w:delText>it</w:delText>
        </w:r>
      </w:del>
      <w:r>
        <w:rPr>
          <w:rFonts w:eastAsia="Calibri"/>
        </w:rPr>
        <w:t xml:space="preserve"> extensively </w:t>
      </w:r>
      <w:r w:rsidR="00835709">
        <w:rPr>
          <w:rFonts w:eastAsia="Calibri"/>
        </w:rPr>
        <w:t>used by this</w:t>
      </w:r>
      <w:r>
        <w:rPr>
          <w:rFonts w:eastAsia="Calibri"/>
        </w:rPr>
        <w:t xml:space="preserve"> community for SE decommission</w:t>
      </w:r>
      <w:ins w:id="172" w:author="Alessandro Usai" w:date="2012-05-15T10:15:00Z">
        <w:r w:rsidR="008D7F98">
          <w:rPr>
            <w:rFonts w:eastAsia="Calibri"/>
          </w:rPr>
          <w:t>ing</w:t>
        </w:r>
      </w:ins>
      <w:r>
        <w:rPr>
          <w:rFonts w:eastAsia="Calibri"/>
        </w:rPr>
        <w:t xml:space="preserve"> purposes. </w:t>
      </w:r>
      <w:ins w:id="173" w:author="Alessandro Usai" w:date="2012-05-15T10:17:00Z">
        <w:r w:rsidR="00132F98">
          <w:rPr>
            <w:rFonts w:eastAsia="Calibri"/>
          </w:rPr>
          <w:t xml:space="preserve">However </w:t>
        </w:r>
      </w:ins>
      <w:del w:id="174" w:author="Alessandro Usai" w:date="2012-05-15T10:17:00Z">
        <w:r w:rsidDel="00132F98">
          <w:rPr>
            <w:rFonts w:eastAsia="Calibri"/>
          </w:rPr>
          <w:delText>I</w:delText>
        </w:r>
      </w:del>
      <w:ins w:id="175" w:author="Alessandro Usai" w:date="2012-05-15T10:17:00Z">
        <w:r w:rsidR="00132F98">
          <w:rPr>
            <w:rFonts w:eastAsia="Calibri"/>
          </w:rPr>
          <w:t>i</w:t>
        </w:r>
      </w:ins>
      <w:r>
        <w:rPr>
          <w:rFonts w:eastAsia="Calibri"/>
        </w:rPr>
        <w:t>t has a valuable potentia</w:t>
      </w:r>
      <w:r w:rsidR="00835709">
        <w:rPr>
          <w:rFonts w:eastAsia="Calibri"/>
        </w:rPr>
        <w:t xml:space="preserve">l </w:t>
      </w:r>
      <w:del w:id="176" w:author="Alessandro Usai" w:date="2012-05-15T10:16:00Z">
        <w:r w:rsidR="00835709" w:rsidDel="000F6CB9">
          <w:rPr>
            <w:rFonts w:eastAsia="Calibri"/>
          </w:rPr>
          <w:delText>to be used by</w:delText>
        </w:r>
      </w:del>
      <w:ins w:id="177" w:author="Alessandro Usai" w:date="2012-05-15T10:16:00Z">
        <w:r w:rsidR="000F6CB9">
          <w:rPr>
            <w:rFonts w:eastAsia="Calibri"/>
          </w:rPr>
          <w:t>for</w:t>
        </w:r>
      </w:ins>
      <w:r w:rsidR="00835709">
        <w:rPr>
          <w:rFonts w:eastAsia="Calibri"/>
        </w:rPr>
        <w:t xml:space="preserve"> other communities</w:t>
      </w:r>
      <w:ins w:id="178" w:author="Alessandro Usai" w:date="2012-05-15T10:16:00Z">
        <w:r w:rsidR="000F6CB9">
          <w:rPr>
            <w:rFonts w:eastAsia="Calibri"/>
          </w:rPr>
          <w:t xml:space="preserve"> as well</w:t>
        </w:r>
      </w:ins>
      <w:r>
        <w:rPr>
          <w:rFonts w:eastAsia="Calibri"/>
        </w:rPr>
        <w:t>.</w:t>
      </w:r>
    </w:p>
    <w:p w14:paraId="6FDB5DF0" w14:textId="77777777" w:rsidR="00BA2FB8" w:rsidRDefault="00835709" w:rsidP="00BA2FB8">
      <w:pPr>
        <w:rPr>
          <w:rFonts w:eastAsia="Calibri"/>
        </w:rPr>
      </w:pPr>
      <w:r>
        <w:rPr>
          <w:rFonts w:eastAsia="Calibri"/>
        </w:rPr>
        <w:t xml:space="preserve">The </w:t>
      </w:r>
      <w:r w:rsidR="00BA2FB8">
        <w:rPr>
          <w:rFonts w:eastAsia="Calibri"/>
        </w:rPr>
        <w:t xml:space="preserve">VO Operations Portal is currently under test but already supports 4 </w:t>
      </w:r>
      <w:proofErr w:type="spellStart"/>
      <w:r w:rsidR="00BA2FB8">
        <w:rPr>
          <w:rFonts w:eastAsia="Calibri"/>
        </w:rPr>
        <w:t>V</w:t>
      </w:r>
      <w:r w:rsidR="005D53DD">
        <w:rPr>
          <w:rFonts w:eastAsia="Calibri"/>
        </w:rPr>
        <w:t>o</w:t>
      </w:r>
      <w:r w:rsidR="00BA2FB8">
        <w:rPr>
          <w:rFonts w:eastAsia="Calibri"/>
        </w:rPr>
        <w:t>s</w:t>
      </w:r>
      <w:proofErr w:type="spellEnd"/>
      <w:r w:rsidR="00BA2FB8">
        <w:rPr>
          <w:rFonts w:eastAsia="Calibri"/>
        </w:rPr>
        <w:t>: biomed, phys.vo.ibergrid.eu, prod.vo.eu-eela.eu and vo.plgrid.pl.</w:t>
      </w:r>
    </w:p>
    <w:p w14:paraId="4DAFA650" w14:textId="77777777" w:rsidR="00BA2FB8" w:rsidRPr="00BA2FB8" w:rsidRDefault="00BA2FB8" w:rsidP="00BA2FB8"/>
    <w:p w14:paraId="668C3B14" w14:textId="77777777" w:rsidR="008633B1" w:rsidRDefault="008633B1" w:rsidP="00526608">
      <w:pPr>
        <w:pStyle w:val="Heading1"/>
      </w:pPr>
      <w:bookmarkStart w:id="179" w:name="_Ref324141045"/>
      <w:bookmarkStart w:id="180" w:name="_Toc324172758"/>
      <w:r>
        <w:lastRenderedPageBreak/>
        <w:t>Grid Services</w:t>
      </w:r>
      <w:bookmarkEnd w:id="179"/>
      <w:bookmarkEnd w:id="180"/>
    </w:p>
    <w:p w14:paraId="2CC35D50" w14:textId="77777777" w:rsidR="00FD70C0" w:rsidRDefault="00FD70C0" w:rsidP="00FD70C0">
      <w:r>
        <w:t xml:space="preserve">In this section we review the status of deployment of different software platforms across EGI. As indicated in </w:t>
      </w:r>
      <w:r>
        <w:fldChar w:fldCharType="begin"/>
      </w:r>
      <w:r>
        <w:instrText xml:space="preserve"> REF _Ref324117664 \h </w:instrText>
      </w:r>
      <w:r>
        <w:fldChar w:fldCharType="separate"/>
      </w:r>
      <w:r w:rsidR="00FD4B2B">
        <w:t xml:space="preserve">Table </w:t>
      </w:r>
      <w:r w:rsidR="00FD4B2B">
        <w:rPr>
          <w:noProof/>
        </w:rPr>
        <w:t>10</w:t>
      </w:r>
      <w:r>
        <w:fldChar w:fldCharType="end"/>
      </w:r>
      <w:r>
        <w:t xml:space="preserve">, the set of software platforms that </w:t>
      </w:r>
      <w:r w:rsidR="00170AB1">
        <w:t>are being</w:t>
      </w:r>
      <w:r>
        <w:t xml:space="preserve"> successfully integrated with EGI operations</w:t>
      </w:r>
      <w:r w:rsidR="00170AB1">
        <w:t>,</w:t>
      </w:r>
      <w:r>
        <w:t xml:space="preserve"> currently encompasses EMI software (ARC, </w:t>
      </w:r>
      <w:proofErr w:type="spellStart"/>
      <w:r>
        <w:t>dCache</w:t>
      </w:r>
      <w:proofErr w:type="spellEnd"/>
      <w:r>
        <w:t xml:space="preserve">, </w:t>
      </w:r>
      <w:proofErr w:type="spellStart"/>
      <w:r>
        <w:t>gLite</w:t>
      </w:r>
      <w:proofErr w:type="spellEnd"/>
      <w:r>
        <w:t xml:space="preserve">, UNICORE), GLOBUS being maintained, released and supported by the IGE project, </w:t>
      </w:r>
      <w:proofErr w:type="spellStart"/>
      <w:r>
        <w:t>QoSCosGrid</w:t>
      </w:r>
      <w:proofErr w:type="spellEnd"/>
      <w:r>
        <w:t xml:space="preserve"> supported by PL-Grid</w:t>
      </w:r>
      <w:r w:rsidR="002E747B">
        <w:rPr>
          <w:rStyle w:val="FootnoteReference"/>
        </w:rPr>
        <w:footnoteReference w:id="19"/>
      </w:r>
      <w:r>
        <w:t xml:space="preserve">, and Desktop Grid software </w:t>
      </w:r>
      <w:r w:rsidR="00170AB1">
        <w:t>released and supported by the EDGI project</w:t>
      </w:r>
      <w:r w:rsidR="00170AB1">
        <w:rPr>
          <w:rStyle w:val="FootnoteReference"/>
        </w:rPr>
        <w:footnoteReference w:id="20"/>
      </w:r>
      <w:r w:rsidR="00170AB1">
        <w:t>.</w:t>
      </w:r>
    </w:p>
    <w:p w14:paraId="5DDF80E1" w14:textId="77777777" w:rsidR="00DE4F1B" w:rsidRPr="00FD70C0" w:rsidRDefault="00DE4F1B" w:rsidP="00FD70C0">
      <w:r>
        <w:t>The list of production end-point services and their type can be obtained programmatically from the GOCDB programmatic interface</w:t>
      </w:r>
      <w:r>
        <w:rPr>
          <w:rStyle w:val="FootnoteReference"/>
        </w:rPr>
        <w:footnoteReference w:id="21"/>
      </w:r>
      <w:r>
        <w:t>.</w:t>
      </w:r>
    </w:p>
    <w:p w14:paraId="62602821" w14:textId="77777777" w:rsidR="00FC2C9B" w:rsidRDefault="00551236" w:rsidP="007401E3">
      <w:pPr>
        <w:pStyle w:val="Heading2"/>
      </w:pPr>
      <w:bookmarkStart w:id="181" w:name="_Toc324172759"/>
      <w:r>
        <w:t xml:space="preserve">Integrated </w:t>
      </w:r>
      <w:r w:rsidR="00FD70C0">
        <w:t>Software</w:t>
      </w:r>
      <w:r w:rsidR="00FC2C9B">
        <w:t xml:space="preserve"> Platforms</w:t>
      </w:r>
      <w:bookmarkEnd w:id="181"/>
    </w:p>
    <w:p w14:paraId="1DF06583" w14:textId="77777777" w:rsidR="00FD70C0" w:rsidRPr="00FD70C0" w:rsidRDefault="00FD70C0" w:rsidP="00FD70C0">
      <w:pPr>
        <w:pStyle w:val="Caption"/>
        <w:jc w:val="center"/>
      </w:pPr>
      <w:bookmarkStart w:id="182" w:name="_Ref324117664"/>
      <w:proofErr w:type="gramStart"/>
      <w:r>
        <w:t xml:space="preserve">Table </w:t>
      </w:r>
      <w:fldSimple w:instr=" SEQ Table \* ARABIC ">
        <w:r w:rsidR="00FD4B2B">
          <w:rPr>
            <w:noProof/>
          </w:rPr>
          <w:t>10</w:t>
        </w:r>
      </w:fldSimple>
      <w:bookmarkEnd w:id="182"/>
      <w:r>
        <w:t>.</w:t>
      </w:r>
      <w:proofErr w:type="gramEnd"/>
      <w:r>
        <w:t xml:space="preserve"> Deployment of integrated software platforms across EGI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59"/>
        <w:gridCol w:w="5203"/>
      </w:tblGrid>
      <w:tr w:rsidR="0035365B" w14:paraId="240995DC" w14:textId="77777777" w:rsidTr="00E916DB">
        <w:tc>
          <w:tcPr>
            <w:tcW w:w="2518" w:type="dxa"/>
            <w:shd w:val="clear" w:color="auto" w:fill="auto"/>
          </w:tcPr>
          <w:p w14:paraId="2A731F2B" w14:textId="77777777" w:rsidR="0035365B" w:rsidRPr="00FD70C0" w:rsidRDefault="0035365B" w:rsidP="00FD70C0">
            <w:pPr>
              <w:jc w:val="center"/>
              <w:rPr>
                <w:b/>
              </w:rPr>
            </w:pPr>
            <w:r w:rsidRPr="00FD70C0">
              <w:rPr>
                <w:b/>
              </w:rPr>
              <w:t>Integrated Grid Platform</w:t>
            </w:r>
          </w:p>
        </w:tc>
        <w:tc>
          <w:tcPr>
            <w:tcW w:w="1559" w:type="dxa"/>
            <w:shd w:val="clear" w:color="auto" w:fill="auto"/>
          </w:tcPr>
          <w:p w14:paraId="1D7F8087" w14:textId="77777777" w:rsidR="0035365B" w:rsidRPr="00FD70C0" w:rsidRDefault="0035365B" w:rsidP="00FD70C0">
            <w:pPr>
              <w:jc w:val="center"/>
              <w:rPr>
                <w:b/>
              </w:rPr>
            </w:pPr>
            <w:r w:rsidRPr="00FD70C0">
              <w:rPr>
                <w:b/>
              </w:rPr>
              <w:t>Number of countries</w:t>
            </w:r>
          </w:p>
        </w:tc>
        <w:tc>
          <w:tcPr>
            <w:tcW w:w="5203" w:type="dxa"/>
            <w:shd w:val="clear" w:color="auto" w:fill="auto"/>
          </w:tcPr>
          <w:p w14:paraId="3F726E98" w14:textId="77777777" w:rsidR="0035365B" w:rsidRPr="00FD70C0" w:rsidRDefault="0035365B" w:rsidP="00FD70C0">
            <w:pPr>
              <w:jc w:val="center"/>
              <w:rPr>
                <w:b/>
              </w:rPr>
            </w:pPr>
            <w:r w:rsidRPr="00FD70C0">
              <w:rPr>
                <w:b/>
              </w:rPr>
              <w:t>Countries</w:t>
            </w:r>
          </w:p>
        </w:tc>
      </w:tr>
      <w:tr w:rsidR="0035365B" w14:paraId="39F9A364" w14:textId="77777777" w:rsidTr="00E916DB">
        <w:tc>
          <w:tcPr>
            <w:tcW w:w="2518" w:type="dxa"/>
            <w:shd w:val="clear" w:color="auto" w:fill="auto"/>
          </w:tcPr>
          <w:p w14:paraId="1EC6EE31" w14:textId="77777777" w:rsidR="0035365B" w:rsidRDefault="0035365B" w:rsidP="00FD70C0">
            <w:pPr>
              <w:jc w:val="center"/>
            </w:pPr>
            <w:r>
              <w:t>ARC</w:t>
            </w:r>
          </w:p>
        </w:tc>
        <w:tc>
          <w:tcPr>
            <w:tcW w:w="1559" w:type="dxa"/>
            <w:shd w:val="clear" w:color="auto" w:fill="auto"/>
          </w:tcPr>
          <w:p w14:paraId="50AC9C66" w14:textId="77777777" w:rsidR="0035365B" w:rsidRDefault="0035365B" w:rsidP="00FD70C0">
            <w:pPr>
              <w:jc w:val="center"/>
            </w:pPr>
            <w:r>
              <w:t>8</w:t>
            </w:r>
          </w:p>
        </w:tc>
        <w:tc>
          <w:tcPr>
            <w:tcW w:w="5203" w:type="dxa"/>
            <w:shd w:val="clear" w:color="auto" w:fill="auto"/>
          </w:tcPr>
          <w:p w14:paraId="08F8E3A7" w14:textId="77777777" w:rsidR="0035365B" w:rsidRDefault="0035365B" w:rsidP="00FC2C9B">
            <w:r>
              <w:t>Denmark, Estonia, Finland, Latvia, Norway, Slovenia, Sweden, Switzerland</w:t>
            </w:r>
            <w:r w:rsidR="004F541C">
              <w:t>.</w:t>
            </w:r>
          </w:p>
          <w:p w14:paraId="4F42350A" w14:textId="77777777" w:rsidR="004F541C" w:rsidRDefault="00551236" w:rsidP="00551236">
            <w:r>
              <w:t xml:space="preserve">During 2012 the </w:t>
            </w:r>
            <w:r w:rsidR="004F541C">
              <w:t xml:space="preserve">ARC deployment </w:t>
            </w:r>
            <w:proofErr w:type="gramStart"/>
            <w:r w:rsidR="004F541C">
              <w:t>is expected to be extended</w:t>
            </w:r>
            <w:proofErr w:type="gramEnd"/>
            <w:r w:rsidR="004F541C">
              <w:t xml:space="preserve"> to </w:t>
            </w:r>
            <w:r w:rsidR="004F541C" w:rsidRPr="004F541C">
              <w:t>the Ukrainian NGI</w:t>
            </w:r>
            <w:r w:rsidR="004F541C">
              <w:t>.</w:t>
            </w:r>
          </w:p>
        </w:tc>
      </w:tr>
      <w:tr w:rsidR="002A0036" w14:paraId="35A803F8" w14:textId="77777777" w:rsidTr="00E916DB">
        <w:tc>
          <w:tcPr>
            <w:tcW w:w="2518" w:type="dxa"/>
            <w:shd w:val="clear" w:color="auto" w:fill="auto"/>
          </w:tcPr>
          <w:p w14:paraId="38FDF63D" w14:textId="77777777" w:rsidR="002A0036" w:rsidRDefault="002A0036" w:rsidP="00FD70C0">
            <w:pPr>
              <w:jc w:val="center"/>
            </w:pPr>
            <w:r>
              <w:t>Desktop Grid</w:t>
            </w:r>
          </w:p>
          <w:p w14:paraId="01DC63DF" w14:textId="77777777" w:rsidR="002E747B" w:rsidRDefault="002E747B" w:rsidP="00FD70C0">
            <w:pPr>
              <w:jc w:val="center"/>
            </w:pPr>
            <w:r>
              <w:t>(</w:t>
            </w:r>
            <w:proofErr w:type="gramStart"/>
            <w:r>
              <w:t>experimental</w:t>
            </w:r>
            <w:proofErr w:type="gramEnd"/>
            <w:r>
              <w:t xml:space="preserve"> phase)</w:t>
            </w:r>
          </w:p>
        </w:tc>
        <w:tc>
          <w:tcPr>
            <w:tcW w:w="1559" w:type="dxa"/>
            <w:shd w:val="clear" w:color="auto" w:fill="auto"/>
          </w:tcPr>
          <w:p w14:paraId="7EF01017" w14:textId="77777777" w:rsidR="002A0036" w:rsidRDefault="002A0036" w:rsidP="00FD70C0">
            <w:pPr>
              <w:jc w:val="center"/>
            </w:pPr>
            <w:r>
              <w:t>1</w:t>
            </w:r>
          </w:p>
        </w:tc>
        <w:tc>
          <w:tcPr>
            <w:tcW w:w="5203" w:type="dxa"/>
            <w:shd w:val="clear" w:color="auto" w:fill="auto"/>
          </w:tcPr>
          <w:p w14:paraId="5AA63765" w14:textId="77777777" w:rsidR="002A0036" w:rsidRDefault="002A0036" w:rsidP="002E747B">
            <w:r>
              <w:t xml:space="preserve">Hungary </w:t>
            </w:r>
          </w:p>
        </w:tc>
      </w:tr>
      <w:tr w:rsidR="0035365B" w14:paraId="2B754E2B" w14:textId="77777777" w:rsidTr="00E916DB">
        <w:tc>
          <w:tcPr>
            <w:tcW w:w="2518" w:type="dxa"/>
            <w:shd w:val="clear" w:color="auto" w:fill="auto"/>
          </w:tcPr>
          <w:p w14:paraId="09AD189D" w14:textId="77777777" w:rsidR="0035365B" w:rsidRDefault="0035365B" w:rsidP="00FD70C0">
            <w:pPr>
              <w:jc w:val="center"/>
            </w:pPr>
            <w:r>
              <w:t>GLOBUS</w:t>
            </w:r>
          </w:p>
        </w:tc>
        <w:tc>
          <w:tcPr>
            <w:tcW w:w="1559" w:type="dxa"/>
            <w:shd w:val="clear" w:color="auto" w:fill="auto"/>
          </w:tcPr>
          <w:p w14:paraId="5095F881" w14:textId="77777777" w:rsidR="0035365B" w:rsidRDefault="0035365B" w:rsidP="00FD70C0">
            <w:pPr>
              <w:jc w:val="center"/>
            </w:pPr>
            <w:r>
              <w:t>3</w:t>
            </w:r>
          </w:p>
        </w:tc>
        <w:tc>
          <w:tcPr>
            <w:tcW w:w="5203" w:type="dxa"/>
            <w:shd w:val="clear" w:color="auto" w:fill="auto"/>
          </w:tcPr>
          <w:p w14:paraId="246B52EB" w14:textId="77777777" w:rsidR="0035365B" w:rsidRDefault="0035365B" w:rsidP="00FC2C9B">
            <w:proofErr w:type="spellStart"/>
            <w:r>
              <w:t>GridFtp</w:t>
            </w:r>
            <w:proofErr w:type="spellEnd"/>
            <w:r>
              <w:t xml:space="preserve">: Finland, Germany, </w:t>
            </w:r>
            <w:r w:rsidR="007B5A96">
              <w:t>Spain</w:t>
            </w:r>
          </w:p>
          <w:p w14:paraId="4458C3FB" w14:textId="77777777" w:rsidR="007B5A96" w:rsidRDefault="007B5A96" w:rsidP="00FC2C9B">
            <w:r>
              <w:t>GRAM: Germany</w:t>
            </w:r>
          </w:p>
          <w:p w14:paraId="1C636062" w14:textId="77777777" w:rsidR="004F541C" w:rsidRDefault="00551236" w:rsidP="00551236">
            <w:r>
              <w:t>During 2012 t</w:t>
            </w:r>
            <w:r w:rsidR="004F541C">
              <w:t xml:space="preserve">he GLOBUS production deployment </w:t>
            </w:r>
            <w:proofErr w:type="gramStart"/>
            <w:r w:rsidR="004F541C">
              <w:t>is expected to be extended</w:t>
            </w:r>
            <w:proofErr w:type="gramEnd"/>
            <w:r w:rsidR="004F541C">
              <w:t xml:space="preserve"> to </w:t>
            </w:r>
            <w:r>
              <w:t xml:space="preserve">The Netherlands and </w:t>
            </w:r>
            <w:r w:rsidR="004F541C">
              <w:t>United Kingdom.</w:t>
            </w:r>
          </w:p>
        </w:tc>
      </w:tr>
      <w:tr w:rsidR="00FD70C0" w14:paraId="3CE46CC0" w14:textId="77777777" w:rsidTr="00E916DB">
        <w:tc>
          <w:tcPr>
            <w:tcW w:w="2518" w:type="dxa"/>
            <w:shd w:val="clear" w:color="auto" w:fill="auto"/>
          </w:tcPr>
          <w:p w14:paraId="4E4494CC" w14:textId="77777777" w:rsidR="00FD70C0" w:rsidRDefault="00FD70C0" w:rsidP="00FD70C0">
            <w:pPr>
              <w:jc w:val="center"/>
            </w:pPr>
            <w:proofErr w:type="spellStart"/>
            <w:r w:rsidRPr="00FD70C0">
              <w:t>QosCosGrid</w:t>
            </w:r>
            <w:proofErr w:type="spellEnd"/>
          </w:p>
          <w:p w14:paraId="380D3365" w14:textId="77777777" w:rsidR="002E747B" w:rsidRDefault="002E747B" w:rsidP="00FD70C0">
            <w:pPr>
              <w:jc w:val="center"/>
            </w:pPr>
            <w:r>
              <w:t>(</w:t>
            </w:r>
            <w:proofErr w:type="gramStart"/>
            <w:r>
              <w:t>experimental</w:t>
            </w:r>
            <w:proofErr w:type="gramEnd"/>
            <w:r>
              <w:t xml:space="preserve"> phase)</w:t>
            </w:r>
          </w:p>
        </w:tc>
        <w:tc>
          <w:tcPr>
            <w:tcW w:w="1559" w:type="dxa"/>
            <w:shd w:val="clear" w:color="auto" w:fill="auto"/>
          </w:tcPr>
          <w:p w14:paraId="6D7988FF" w14:textId="77777777" w:rsidR="00FD70C0" w:rsidRDefault="00FD70C0" w:rsidP="00FD70C0">
            <w:pPr>
              <w:jc w:val="center"/>
            </w:pPr>
            <w:r>
              <w:t>1</w:t>
            </w:r>
          </w:p>
        </w:tc>
        <w:tc>
          <w:tcPr>
            <w:tcW w:w="5203" w:type="dxa"/>
            <w:shd w:val="clear" w:color="auto" w:fill="auto"/>
          </w:tcPr>
          <w:p w14:paraId="6A89A0A3" w14:textId="77777777" w:rsidR="00FD70C0" w:rsidRDefault="00FD70C0" w:rsidP="002E747B">
            <w:r>
              <w:t>Poland</w:t>
            </w:r>
          </w:p>
        </w:tc>
      </w:tr>
      <w:tr w:rsidR="0035365B" w14:paraId="6CC3032B" w14:textId="77777777" w:rsidTr="00E916DB">
        <w:tc>
          <w:tcPr>
            <w:tcW w:w="2518" w:type="dxa"/>
            <w:shd w:val="clear" w:color="auto" w:fill="auto"/>
          </w:tcPr>
          <w:p w14:paraId="222CCBEE" w14:textId="77777777" w:rsidR="0035365B" w:rsidRDefault="0035365B" w:rsidP="00FD70C0">
            <w:pPr>
              <w:jc w:val="center"/>
            </w:pPr>
            <w:r>
              <w:t>UNICORE</w:t>
            </w:r>
          </w:p>
        </w:tc>
        <w:tc>
          <w:tcPr>
            <w:tcW w:w="1559" w:type="dxa"/>
            <w:shd w:val="clear" w:color="auto" w:fill="auto"/>
          </w:tcPr>
          <w:p w14:paraId="2B983C8F" w14:textId="77777777" w:rsidR="0035365B" w:rsidRDefault="0035365B" w:rsidP="00FD70C0">
            <w:pPr>
              <w:jc w:val="center"/>
            </w:pPr>
            <w:r>
              <w:t>2</w:t>
            </w:r>
          </w:p>
        </w:tc>
        <w:tc>
          <w:tcPr>
            <w:tcW w:w="5203" w:type="dxa"/>
            <w:shd w:val="clear" w:color="auto" w:fill="auto"/>
          </w:tcPr>
          <w:p w14:paraId="0A57FE4A" w14:textId="77777777" w:rsidR="0035365B" w:rsidRDefault="0035365B" w:rsidP="00FC2C9B">
            <w:r>
              <w:t>Germany, Poland</w:t>
            </w:r>
          </w:p>
        </w:tc>
      </w:tr>
    </w:tbl>
    <w:p w14:paraId="105D81DC" w14:textId="77777777" w:rsidR="00C11B3B" w:rsidRDefault="00613095" w:rsidP="00613095">
      <w:r>
        <w:t xml:space="preserve">Currently the grid middleware stacks </w:t>
      </w:r>
      <w:r w:rsidR="00C11B3B">
        <w:t>fully deployed in the i</w:t>
      </w:r>
      <w:r>
        <w:t xml:space="preserve">nfrastructure are: </w:t>
      </w:r>
      <w:proofErr w:type="spellStart"/>
      <w:r>
        <w:t>gLite</w:t>
      </w:r>
      <w:proofErr w:type="spellEnd"/>
      <w:r>
        <w:t xml:space="preserve">, ARC, </w:t>
      </w:r>
      <w:r w:rsidR="00D90F39">
        <w:t xml:space="preserve">GLOBUS and </w:t>
      </w:r>
      <w:r>
        <w:t>UNICORE. In the last year t</w:t>
      </w:r>
      <w:r w:rsidR="00C11B3B">
        <w:t>he integration level of the various</w:t>
      </w:r>
      <w:r>
        <w:t xml:space="preserve"> stacks was consolidated, even though it cannot be considered </w:t>
      </w:r>
      <w:r w:rsidR="00C11B3B">
        <w:t xml:space="preserve">totally </w:t>
      </w:r>
      <w:r w:rsidR="00A9017F">
        <w:t>complete</w:t>
      </w:r>
      <w:r>
        <w:t xml:space="preserve"> yet. Currently the EGI service registry (GOCDB) </w:t>
      </w:r>
      <w:r w:rsidR="00C11B3B">
        <w:t>defines</w:t>
      </w:r>
      <w:r>
        <w:t xml:space="preserve"> the service types </w:t>
      </w:r>
      <w:r w:rsidR="00C11B3B">
        <w:t xml:space="preserve">necessary </w:t>
      </w:r>
      <w:r>
        <w:t>to regist</w:t>
      </w:r>
      <w:r w:rsidR="00C11B3B">
        <w:t>er services from all the stacks.</w:t>
      </w:r>
    </w:p>
    <w:p w14:paraId="6E4B8480" w14:textId="77777777" w:rsidR="00C11B3B" w:rsidRDefault="00613095" w:rsidP="00613095">
      <w:proofErr w:type="spellStart"/>
      <w:r>
        <w:lastRenderedPageBreak/>
        <w:t>Nagios</w:t>
      </w:r>
      <w:proofErr w:type="spellEnd"/>
      <w:r>
        <w:t xml:space="preserve"> probes </w:t>
      </w:r>
      <w:r w:rsidR="00C11B3B">
        <w:t xml:space="preserve">are </w:t>
      </w:r>
      <w:r>
        <w:t>available to test the service status of the</w:t>
      </w:r>
      <w:r w:rsidR="00C11B3B">
        <w:t xml:space="preserve"> aforementioned stacks. For UNICORE and GLOBUS</w:t>
      </w:r>
      <w:r>
        <w:t xml:space="preserve"> the full integration in the SAM infrastructure </w:t>
      </w:r>
      <w:r w:rsidR="00C11B3B">
        <w:t xml:space="preserve">and in the operational shifts of the operations centres, </w:t>
      </w:r>
      <w:r>
        <w:t>will be</w:t>
      </w:r>
      <w:r w:rsidR="00C11B3B">
        <w:t xml:space="preserve"> completed in the coming months. </w:t>
      </w:r>
    </w:p>
    <w:p w14:paraId="62270973" w14:textId="77777777" w:rsidR="00613095" w:rsidRDefault="00C11B3B" w:rsidP="00613095">
      <w:r>
        <w:t>A</w:t>
      </w:r>
      <w:r w:rsidR="00613095">
        <w:t xml:space="preserve">ccounting integration is still </w:t>
      </w:r>
      <w:r>
        <w:t>in progress</w:t>
      </w:r>
      <w:r w:rsidR="00613095">
        <w:t xml:space="preserve"> for UNICORE and Globus, while ARC and </w:t>
      </w:r>
      <w:proofErr w:type="spellStart"/>
      <w:r w:rsidR="00613095">
        <w:t>gLite</w:t>
      </w:r>
      <w:proofErr w:type="spellEnd"/>
      <w:r w:rsidR="00613095">
        <w:t xml:space="preserve"> computing resources have been accounted</w:t>
      </w:r>
      <w:r>
        <w:t xml:space="preserve"> for their usage</w:t>
      </w:r>
      <w:r w:rsidR="00613095">
        <w:t xml:space="preserve"> from the beginning of EGI-</w:t>
      </w:r>
      <w:proofErr w:type="spellStart"/>
      <w:r w:rsidR="00613095">
        <w:t>InSPIRE</w:t>
      </w:r>
      <w:proofErr w:type="spellEnd"/>
      <w:r w:rsidR="00613095">
        <w:t>.</w:t>
      </w:r>
      <w:r w:rsidR="007401E3">
        <w:t xml:space="preserve"> The Accounting Task Force of the TCB</w:t>
      </w:r>
      <w:r w:rsidR="007401E3">
        <w:rPr>
          <w:rStyle w:val="FootnoteReference"/>
        </w:rPr>
        <w:footnoteReference w:id="22"/>
      </w:r>
      <w:r w:rsidR="007401E3">
        <w:t xml:space="preserve"> is responsible of leading the extension of the current EGI accounting infrastructure to encompass peer grids and new integrated infrastructures. </w:t>
      </w:r>
    </w:p>
    <w:p w14:paraId="0EA270CC" w14:textId="77777777" w:rsidR="00613095" w:rsidRDefault="00613095" w:rsidP="00613095">
      <w:proofErr w:type="spellStart"/>
      <w:proofErr w:type="gramStart"/>
      <w:r>
        <w:t>gLite</w:t>
      </w:r>
      <w:proofErr w:type="spellEnd"/>
      <w:proofErr w:type="gramEnd"/>
      <w:r>
        <w:t xml:space="preserve"> is largely the most deployed middleware, but the number of operations centres supporting non-</w:t>
      </w:r>
      <w:proofErr w:type="spellStart"/>
      <w:r>
        <w:t>gLite</w:t>
      </w:r>
      <w:proofErr w:type="spellEnd"/>
      <w:r>
        <w:t xml:space="preserve"> stacks slightly increased during last year. As shown in </w:t>
      </w:r>
      <w:r>
        <w:fldChar w:fldCharType="begin"/>
      </w:r>
      <w:r>
        <w:instrText xml:space="preserve"> REF _Ref195178474 \h </w:instrText>
      </w:r>
      <w:r>
        <w:fldChar w:fldCharType="separate"/>
      </w:r>
      <w:r w:rsidR="00FD4B2B">
        <w:t xml:space="preserve">Figure </w:t>
      </w:r>
      <w:r w:rsidR="00FD4B2B">
        <w:rPr>
          <w:noProof/>
        </w:rPr>
        <w:t>20</w:t>
      </w:r>
      <w:r>
        <w:fldChar w:fldCharType="end"/>
      </w:r>
      <w:r>
        <w:t xml:space="preserve">, 4 operations centres are deploying ARC middleware, namely: NGI_NDGF (including Denmark, Estonia, part of the Finnish resources, Latvia, Norway, Sweden), NGI_CH, NGI_FI, NGI_SI. </w:t>
      </w:r>
      <w:proofErr w:type="gramStart"/>
      <w:r>
        <w:t>UNICORE is supported by two operations centres NGI_DE and NGI_PL</w:t>
      </w:r>
      <w:proofErr w:type="gramEnd"/>
      <w:r>
        <w:t xml:space="preserve">, and Globus middleware is deployed </w:t>
      </w:r>
      <w:r w:rsidR="007401E3">
        <w:t>by</w:t>
      </w:r>
      <w:r>
        <w:t xml:space="preserve"> NGI_DE.</w:t>
      </w:r>
    </w:p>
    <w:p w14:paraId="08CE0ACB" w14:textId="77777777" w:rsidR="00613095" w:rsidRDefault="00043028" w:rsidP="00613095">
      <w:pPr>
        <w:keepNext/>
        <w:jc w:val="center"/>
      </w:pPr>
      <w:r>
        <w:rPr>
          <w:noProof/>
          <w:lang w:val="en-US" w:eastAsia="en-US"/>
        </w:rPr>
        <w:drawing>
          <wp:inline distT="0" distB="0" distL="0" distR="0" wp14:anchorId="364B00F0" wp14:editId="766FD2D2">
            <wp:extent cx="4187190" cy="2550795"/>
            <wp:effectExtent l="0" t="0" r="3810" b="1905"/>
            <wp:docPr id="724" name="Picture 724" descr="stacks-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stacks-char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7190" cy="2550795"/>
                    </a:xfrm>
                    <a:prstGeom prst="rect">
                      <a:avLst/>
                    </a:prstGeom>
                    <a:noFill/>
                    <a:ln>
                      <a:noFill/>
                    </a:ln>
                  </pic:spPr>
                </pic:pic>
              </a:graphicData>
            </a:graphic>
          </wp:inline>
        </w:drawing>
      </w:r>
    </w:p>
    <w:p w14:paraId="6380C890" w14:textId="77777777" w:rsidR="00613095" w:rsidRDefault="00613095" w:rsidP="00613095">
      <w:pPr>
        <w:pStyle w:val="Caption"/>
      </w:pPr>
      <w:bookmarkStart w:id="183" w:name="_Ref195178474"/>
      <w:bookmarkStart w:id="184" w:name="_Toc324172838"/>
      <w:r>
        <w:t xml:space="preserve">Figure </w:t>
      </w:r>
      <w:fldSimple w:instr=" SEQ Figure \* ARABIC ">
        <w:r w:rsidR="00FD4B2B">
          <w:rPr>
            <w:noProof/>
          </w:rPr>
          <w:t>20</w:t>
        </w:r>
      </w:fldSimple>
      <w:bookmarkEnd w:id="183"/>
      <w:proofErr w:type="gramStart"/>
      <w:r>
        <w:t>,</w:t>
      </w:r>
      <w:proofErr w:type="gramEnd"/>
      <w:r>
        <w:t xml:space="preserve"> deploy</w:t>
      </w:r>
      <w:del w:id="185" w:author="Alessandro Usai" w:date="2012-05-15T10:19:00Z">
        <w:r w:rsidDel="00D407C8">
          <w:delText>e</w:delText>
        </w:r>
      </w:del>
      <w:r>
        <w:t xml:space="preserve">ment of the four reference grid </w:t>
      </w:r>
      <w:proofErr w:type="spellStart"/>
      <w:r>
        <w:t>middlware</w:t>
      </w:r>
      <w:proofErr w:type="spellEnd"/>
      <w:r>
        <w:t xml:space="preserve"> stacks across the EGI-</w:t>
      </w:r>
      <w:proofErr w:type="spellStart"/>
      <w:r>
        <w:t>InSPIRE</w:t>
      </w:r>
      <w:proofErr w:type="spellEnd"/>
      <w:r>
        <w:t xml:space="preserve"> </w:t>
      </w:r>
      <w:proofErr w:type="spellStart"/>
      <w:r>
        <w:t>operatiosn</w:t>
      </w:r>
      <w:proofErr w:type="spellEnd"/>
      <w:r>
        <w:t xml:space="preserve"> centres, March 2012 (source GOCDB)</w:t>
      </w:r>
      <w:bookmarkEnd w:id="184"/>
    </w:p>
    <w:p w14:paraId="5E9B2CB4" w14:textId="392A7183" w:rsidR="00613095" w:rsidRPr="00A54BFB" w:rsidRDefault="00D90F39" w:rsidP="00613095">
      <w:del w:id="186" w:author="Alessandro Usai" w:date="2012-05-15T10:18:00Z">
        <w:r w:rsidDel="00AB1BE8">
          <w:delText>F</w:delText>
        </w:r>
        <w:r w:rsidR="00A54BFB" w:rsidRPr="00A54BFB" w:rsidDel="00AB1BE8">
          <w:delText>.</w:delText>
        </w:r>
        <w:r w:rsidR="00613095" w:rsidRPr="00A54BFB" w:rsidDel="00AB1BE8">
          <w:delText xml:space="preserve"> </w:delText>
        </w:r>
      </w:del>
      <w:ins w:id="187" w:author="Alessandro Usai" w:date="2012-05-15T10:19:00Z">
        <w:r w:rsidR="00AB1BE8">
          <w:t xml:space="preserve">As </w:t>
        </w:r>
      </w:ins>
      <w:del w:id="188" w:author="Alessandro Usai" w:date="2012-05-15T10:19:00Z">
        <w:r w:rsidR="00A54BFB" w:rsidRPr="00A54BFB" w:rsidDel="00AB1BE8">
          <w:delText>F</w:delText>
        </w:r>
      </w:del>
      <w:ins w:id="189" w:author="Alessandro Usai" w:date="2012-05-15T10:19:00Z">
        <w:r w:rsidR="00AB1BE8">
          <w:t>f</w:t>
        </w:r>
      </w:ins>
      <w:r w:rsidR="00A54BFB" w:rsidRPr="00A54BFB">
        <w:t xml:space="preserve">or </w:t>
      </w:r>
      <w:ins w:id="190" w:author="Alessandro Usai" w:date="2012-05-15T10:19:00Z">
        <w:r w:rsidR="00AB1BE8">
          <w:t xml:space="preserve">the </w:t>
        </w:r>
      </w:ins>
      <w:r w:rsidR="00613095" w:rsidRPr="00A54BFB">
        <w:t xml:space="preserve">EDGI middleware, currently </w:t>
      </w:r>
      <w:r w:rsidR="00A54BFB" w:rsidRPr="00A54BFB">
        <w:t xml:space="preserve">already </w:t>
      </w:r>
      <w:r w:rsidR="00613095" w:rsidRPr="00A54BFB">
        <w:t xml:space="preserve">supported in GOCDB, </w:t>
      </w:r>
      <w:proofErr w:type="spellStart"/>
      <w:r w:rsidR="00613095" w:rsidRPr="00A54BFB">
        <w:t>Nagios</w:t>
      </w:r>
      <w:proofErr w:type="spellEnd"/>
      <w:r w:rsidR="00613095" w:rsidRPr="00A54BFB">
        <w:t xml:space="preserve"> probes will be available in </w:t>
      </w:r>
      <w:r w:rsidR="00A54BFB" w:rsidRPr="00A54BFB">
        <w:t>SAM Update 18.</w:t>
      </w:r>
      <w:r w:rsidR="00613095" w:rsidRPr="00A54BFB">
        <w:t xml:space="preserve"> QCG/MAPPER </w:t>
      </w:r>
      <w:r w:rsidR="00A54BFB" w:rsidRPr="00A54BFB">
        <w:t xml:space="preserve">software, </w:t>
      </w:r>
      <w:r w:rsidR="00613095" w:rsidRPr="00A54BFB">
        <w:t>already supported in GOCDB</w:t>
      </w:r>
      <w:r w:rsidR="00A54BFB" w:rsidRPr="00A54BFB">
        <w:t>,</w:t>
      </w:r>
      <w:r w:rsidR="00613095" w:rsidRPr="00A54BFB">
        <w:t xml:space="preserve"> and cloud middleware (e.g. </w:t>
      </w:r>
      <w:proofErr w:type="spellStart"/>
      <w:r w:rsidR="00613095" w:rsidRPr="00A54BFB">
        <w:t>StratusLab</w:t>
      </w:r>
      <w:proofErr w:type="spellEnd"/>
      <w:r w:rsidR="00613095" w:rsidRPr="00A54BFB">
        <w:t xml:space="preserve"> or Open Nebula) in the EGI operational fabric </w:t>
      </w:r>
      <w:r w:rsidR="00A54BFB" w:rsidRPr="00A54BFB">
        <w:t>are being experimented</w:t>
      </w:r>
      <w:r w:rsidR="00613095" w:rsidRPr="00A54BFB">
        <w:t xml:space="preserve"> to fulfil </w:t>
      </w:r>
      <w:r w:rsidR="00A54BFB">
        <w:t>the needs of new</w:t>
      </w:r>
      <w:r w:rsidR="00613095" w:rsidRPr="00A54BFB">
        <w:t xml:space="preserve"> user communities.</w:t>
      </w:r>
    </w:p>
    <w:p w14:paraId="020EE0EB" w14:textId="77777777" w:rsidR="00613095" w:rsidRPr="00A54BFB" w:rsidRDefault="00613095" w:rsidP="00613095"/>
    <w:p w14:paraId="0FD73D96" w14:textId="77777777" w:rsidR="00613095" w:rsidRDefault="00043028" w:rsidP="00613095">
      <w:pPr>
        <w:keepNext/>
        <w:jc w:val="center"/>
      </w:pPr>
      <w:r>
        <w:rPr>
          <w:noProof/>
          <w:lang w:val="en-US" w:eastAsia="en-US"/>
        </w:rPr>
        <w:lastRenderedPageBreak/>
        <w:drawing>
          <wp:inline distT="0" distB="0" distL="0" distR="0" wp14:anchorId="3AF7C81D" wp14:editId="4EC4C3E5">
            <wp:extent cx="3385185" cy="2069465"/>
            <wp:effectExtent l="0" t="0" r="5715" b="6985"/>
            <wp:docPr id="725" name="Picture 725" desc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5185" cy="2069465"/>
                    </a:xfrm>
                    <a:prstGeom prst="rect">
                      <a:avLst/>
                    </a:prstGeom>
                    <a:noFill/>
                    <a:ln>
                      <a:noFill/>
                    </a:ln>
                  </pic:spPr>
                </pic:pic>
              </a:graphicData>
            </a:graphic>
          </wp:inline>
        </w:drawing>
      </w:r>
    </w:p>
    <w:p w14:paraId="4F626F65" w14:textId="77777777" w:rsidR="00613095" w:rsidRDefault="00613095" w:rsidP="00613095">
      <w:pPr>
        <w:pStyle w:val="Caption"/>
        <w:jc w:val="center"/>
      </w:pPr>
      <w:bookmarkStart w:id="191" w:name="_Ref195180702"/>
      <w:bookmarkStart w:id="192" w:name="_Toc324172839"/>
      <w:r>
        <w:t xml:space="preserve">Figure </w:t>
      </w:r>
      <w:fldSimple w:instr=" SEQ Figure \* ARABIC ">
        <w:r w:rsidR="00FD4B2B">
          <w:rPr>
            <w:noProof/>
          </w:rPr>
          <w:t>21</w:t>
        </w:r>
      </w:fldSimple>
      <w:bookmarkEnd w:id="191"/>
      <w:r>
        <w:t xml:space="preserve">, Number of instances of the different implementations of the compute capability, across the </w:t>
      </w:r>
      <w:proofErr w:type="spellStart"/>
      <w:r>
        <w:t>EGI_InSPIRE</w:t>
      </w:r>
      <w:proofErr w:type="spellEnd"/>
      <w:r>
        <w:t xml:space="preserve"> partners and the integrated Resource infrastructure Providers, March 2012 (source: GOCDB)</w:t>
      </w:r>
      <w:bookmarkEnd w:id="192"/>
    </w:p>
    <w:p w14:paraId="0E58669D" w14:textId="38E76BA8" w:rsidR="00A54BFB" w:rsidRDefault="00613095" w:rsidP="00613095">
      <w:r>
        <w:fldChar w:fldCharType="begin"/>
      </w:r>
      <w:r>
        <w:instrText xml:space="preserve"> REF _Ref195180702 \h </w:instrText>
      </w:r>
      <w:r>
        <w:fldChar w:fldCharType="separate"/>
      </w:r>
      <w:r w:rsidR="00FD4B2B">
        <w:t xml:space="preserve">Figure </w:t>
      </w:r>
      <w:r w:rsidR="00FD4B2B">
        <w:rPr>
          <w:noProof/>
        </w:rPr>
        <w:t>21</w:t>
      </w:r>
      <w:r>
        <w:fldChar w:fldCharType="end"/>
      </w:r>
      <w:r>
        <w:t xml:space="preserve"> shows the distribution of the </w:t>
      </w:r>
      <w:r w:rsidR="00A54BFB">
        <w:t xml:space="preserve">deployed </w:t>
      </w:r>
      <w:r>
        <w:t>computing element</w:t>
      </w:r>
      <w:r w:rsidR="00A54BFB">
        <w:t xml:space="preserve"> </w:t>
      </w:r>
      <w:r w:rsidR="005D53DD">
        <w:pgNum/>
      </w:r>
      <w:ins w:id="193" w:author="Alessandro Usai" w:date="2012-05-15T10:19:00Z">
        <w:r w:rsidR="00D407C8">
          <w:t xml:space="preserve"> i</w:t>
        </w:r>
      </w:ins>
      <w:r w:rsidR="005D53DD">
        <w:t>nstances</w:t>
      </w:r>
      <w:r>
        <w:t xml:space="preserve"> among the different </w:t>
      </w:r>
      <w:r w:rsidR="00A54BFB">
        <w:t xml:space="preserve">alternative software stack implementations. </w:t>
      </w:r>
    </w:p>
    <w:p w14:paraId="70653E3E" w14:textId="2119DCCE" w:rsidR="00613095" w:rsidRDefault="005D53DD" w:rsidP="00613095">
      <w:proofErr w:type="spellStart"/>
      <w:r>
        <w:t>L</w:t>
      </w:r>
      <w:r w:rsidR="00A54BFB">
        <w:t>cg</w:t>
      </w:r>
      <w:proofErr w:type="spellEnd"/>
      <w:r w:rsidR="00A54BFB">
        <w:t xml:space="preserve">-CE reached end of support at the end of April 2012. </w:t>
      </w:r>
      <w:proofErr w:type="spellStart"/>
      <w:r>
        <w:t>L</w:t>
      </w:r>
      <w:r w:rsidR="00613095">
        <w:t>cg</w:t>
      </w:r>
      <w:proofErr w:type="spellEnd"/>
      <w:r w:rsidR="00613095">
        <w:t>-CE instances have considerably reduced in number in the last year, as resource centres are mi</w:t>
      </w:r>
      <w:r w:rsidR="00A54BFB">
        <w:t>grating to other supported CE implementations. Howe</w:t>
      </w:r>
      <w:ins w:id="194" w:author="Alessandro Usai" w:date="2012-05-15T10:20:00Z">
        <w:r w:rsidR="00D407C8">
          <w:t>v</w:t>
        </w:r>
      </w:ins>
      <w:r w:rsidR="00A54BFB">
        <w:t xml:space="preserve">er, the phasing out is still in progress. </w:t>
      </w:r>
      <w:r w:rsidR="00613095">
        <w:t>Two resource centres are deploying the Globus Gram, and there are 31 ARC-CE</w:t>
      </w:r>
      <w:r w:rsidR="00A54BFB">
        <w:t xml:space="preserve"> instances</w:t>
      </w:r>
      <w:r w:rsidR="00613095">
        <w:t xml:space="preserve"> deployed in the infrastructure.</w:t>
      </w:r>
    </w:p>
    <w:p w14:paraId="7711CCFA" w14:textId="77777777" w:rsidR="00613095" w:rsidRDefault="00594DD0" w:rsidP="00613095">
      <w:pPr>
        <w:pStyle w:val="Heading2"/>
      </w:pPr>
      <w:bookmarkStart w:id="195" w:name="_Toc324172760"/>
      <w:r>
        <w:t xml:space="preserve">Deployment of </w:t>
      </w:r>
      <w:proofErr w:type="spellStart"/>
      <w:r w:rsidR="00613095">
        <w:t>gLite</w:t>
      </w:r>
      <w:proofErr w:type="spellEnd"/>
      <w:r w:rsidR="00613095">
        <w:t xml:space="preserve"> releases</w:t>
      </w:r>
      <w:bookmarkEnd w:id="195"/>
    </w:p>
    <w:p w14:paraId="00F187CA" w14:textId="77777777" w:rsidR="00A54BFB" w:rsidRDefault="00613095" w:rsidP="00A54BFB">
      <w:r>
        <w:t xml:space="preserve">The majority of the </w:t>
      </w:r>
      <w:proofErr w:type="spellStart"/>
      <w:r>
        <w:t>gLite</w:t>
      </w:r>
      <w:proofErr w:type="spellEnd"/>
      <w:r>
        <w:t xml:space="preserve"> 3.1 products are no more supported</w:t>
      </w:r>
      <w:r>
        <w:rPr>
          <w:rStyle w:val="FootnoteReference"/>
        </w:rPr>
        <w:footnoteReference w:id="23"/>
      </w:r>
      <w:r w:rsidR="005D53DD">
        <w:t xml:space="preserve"> and Scientific Linux 4 –</w:t>
      </w:r>
      <w:r w:rsidR="00A54BFB">
        <w:t xml:space="preserve"> </w:t>
      </w:r>
      <w:r>
        <w:t>on which gLite</w:t>
      </w:r>
      <w:r w:rsidR="005D53DD">
        <w:t xml:space="preserve">3.1 components must be deployed – </w:t>
      </w:r>
      <w:r>
        <w:t xml:space="preserve">ended </w:t>
      </w:r>
      <w:r w:rsidR="00A54BFB">
        <w:t>its</w:t>
      </w:r>
      <w:r>
        <w:t xml:space="preserve"> security support in February 2012. </w:t>
      </w:r>
      <w:r w:rsidR="00A54BFB">
        <w:t>In the February 2012 meeting</w:t>
      </w:r>
      <w:r>
        <w:t xml:space="preserve"> the Operations Management Board </w:t>
      </w:r>
      <w:r w:rsidR="00A54BFB">
        <w:t>approved the following</w:t>
      </w:r>
      <w:r>
        <w:t xml:space="preserve"> decommission</w:t>
      </w:r>
      <w:r w:rsidR="00A54BFB">
        <w:t>ing plan: by 30/09/2012 all the instances of the following products need to be phased out:</w:t>
      </w:r>
    </w:p>
    <w:p w14:paraId="4CF2F253" w14:textId="77777777" w:rsidR="00A54BFB" w:rsidRDefault="00A54BFB" w:rsidP="00F65D34">
      <w:pPr>
        <w:numPr>
          <w:ilvl w:val="0"/>
          <w:numId w:val="12"/>
        </w:numPr>
      </w:pPr>
      <w:proofErr w:type="spellStart"/>
      <w:proofErr w:type="gramStart"/>
      <w:r>
        <w:t>lcg</w:t>
      </w:r>
      <w:proofErr w:type="gramEnd"/>
      <w:r>
        <w:t>-ce</w:t>
      </w:r>
      <w:proofErr w:type="spellEnd"/>
    </w:p>
    <w:p w14:paraId="1F473EDC" w14:textId="77777777" w:rsidR="00A54BFB" w:rsidRDefault="00A54BFB" w:rsidP="00F65D34">
      <w:pPr>
        <w:numPr>
          <w:ilvl w:val="0"/>
          <w:numId w:val="12"/>
        </w:numPr>
      </w:pPr>
      <w:proofErr w:type="gramStart"/>
      <w:r>
        <w:t>any</w:t>
      </w:r>
      <w:proofErr w:type="gramEnd"/>
      <w:r>
        <w:t xml:space="preserve"> site-BDII instance earlier than 3.2.10-1 (i.e. not GLUE 2.0 compatible)</w:t>
      </w:r>
    </w:p>
    <w:p w14:paraId="0B4341A9" w14:textId="77777777" w:rsidR="00A54BFB" w:rsidRDefault="00A54BFB" w:rsidP="00F65D34">
      <w:pPr>
        <w:numPr>
          <w:ilvl w:val="0"/>
          <w:numId w:val="12"/>
        </w:numPr>
      </w:pPr>
      <w:proofErr w:type="gramStart"/>
      <w:r>
        <w:t>all</w:t>
      </w:r>
      <w:proofErr w:type="gramEnd"/>
      <w:r>
        <w:t xml:space="preserve"> </w:t>
      </w:r>
      <w:proofErr w:type="spellStart"/>
      <w:r>
        <w:t>gLite</w:t>
      </w:r>
      <w:proofErr w:type="spellEnd"/>
      <w:r>
        <w:t xml:space="preserve"> 3.1 currently unsupported products – includin</w:t>
      </w:r>
      <w:r w:rsidR="0057142A">
        <w:t>g</w:t>
      </w:r>
      <w:r>
        <w:t xml:space="preserve"> all </w:t>
      </w:r>
      <w:proofErr w:type="spellStart"/>
      <w:r>
        <w:t>gLite</w:t>
      </w:r>
      <w:proofErr w:type="spellEnd"/>
      <w:r>
        <w:t xml:space="preserve"> 3.1 products with the exception of </w:t>
      </w:r>
      <w:proofErr w:type="spellStart"/>
      <w:r>
        <w:t>gLite</w:t>
      </w:r>
      <w:proofErr w:type="spellEnd"/>
      <w:r>
        <w:t xml:space="preserve">-Cluster, </w:t>
      </w:r>
      <w:proofErr w:type="spellStart"/>
      <w:r>
        <w:t>glite-LSF_utils</w:t>
      </w:r>
      <w:proofErr w:type="spellEnd"/>
      <w:r>
        <w:t xml:space="preserve">, </w:t>
      </w:r>
      <w:proofErr w:type="spellStart"/>
      <w:r>
        <w:t>glite-SGE_utils</w:t>
      </w:r>
      <w:proofErr w:type="spellEnd"/>
      <w:r>
        <w:t xml:space="preserve">, </w:t>
      </w:r>
      <w:proofErr w:type="spellStart"/>
      <w:r>
        <w:t>glite-TORQUE_utils</w:t>
      </w:r>
      <w:proofErr w:type="spellEnd"/>
      <w:r>
        <w:t>.</w:t>
      </w:r>
    </w:p>
    <w:p w14:paraId="2E3AABAA" w14:textId="77777777" w:rsidR="00A54BFB" w:rsidRDefault="00A54BFB" w:rsidP="00A54BFB">
      <w:r>
        <w:t>After 30/09/2012 sites still hosting one of the services in the above list will be suspended.</w:t>
      </w:r>
    </w:p>
    <w:p w14:paraId="1BD8663C" w14:textId="2B61E8C7" w:rsidR="00613095" w:rsidRDefault="0057142A" w:rsidP="00613095">
      <w:proofErr w:type="spellStart"/>
      <w:proofErr w:type="gramStart"/>
      <w:r>
        <w:t>gLite</w:t>
      </w:r>
      <w:proofErr w:type="spellEnd"/>
      <w:proofErr w:type="gramEnd"/>
      <w:r>
        <w:t xml:space="preserve"> 3.2 wa</w:t>
      </w:r>
      <w:r w:rsidR="00613095">
        <w:t xml:space="preserve">s supported until end of April 2012, consequently many sites will likely migrate from </w:t>
      </w:r>
      <w:proofErr w:type="spellStart"/>
      <w:r w:rsidR="00613095">
        <w:t>gLite</w:t>
      </w:r>
      <w:proofErr w:type="spellEnd"/>
      <w:ins w:id="196" w:author="Alessandro Usai" w:date="2012-05-15T10:20:00Z">
        <w:r w:rsidR="00FF034F">
          <w:t xml:space="preserve"> </w:t>
        </w:r>
      </w:ins>
      <w:r w:rsidR="00613095">
        <w:t>3.1 directly to the equivalent EMI-1 components (supported until April 2013) or to the upcoming EMI-2 that will support SL5 and SL6.</w:t>
      </w:r>
    </w:p>
    <w:p w14:paraId="57D6DE97" w14:textId="77777777" w:rsidR="00613095" w:rsidRDefault="00613095" w:rsidP="00613095">
      <w:r>
        <w:fldChar w:fldCharType="begin"/>
      </w:r>
      <w:r>
        <w:instrText xml:space="preserve"> REF _Ref195269101 \h </w:instrText>
      </w:r>
      <w:r>
        <w:fldChar w:fldCharType="separate"/>
      </w:r>
      <w:r w:rsidR="00FD4B2B" w:rsidRPr="00312D12">
        <w:t xml:space="preserve">Figure </w:t>
      </w:r>
      <w:r w:rsidR="00FD4B2B">
        <w:rPr>
          <w:noProof/>
        </w:rPr>
        <w:t>22</w:t>
      </w:r>
      <w:r>
        <w:fldChar w:fldCharType="end"/>
      </w:r>
      <w:r>
        <w:t xml:space="preserve"> shows the deployed instances, grouped by the </w:t>
      </w:r>
      <w:proofErr w:type="spellStart"/>
      <w:r>
        <w:t>gLite</w:t>
      </w:r>
      <w:proofErr w:type="spellEnd"/>
      <w:r>
        <w:t xml:space="preserve"> and EMI major releases, of the main compute and storage management </w:t>
      </w:r>
      <w:proofErr w:type="spellStart"/>
      <w:r>
        <w:t>gLite</w:t>
      </w:r>
      <w:proofErr w:type="spellEnd"/>
      <w:r>
        <w:t xml:space="preserve"> components: Worker Node, Workload Management System, DPM and LFC.</w:t>
      </w:r>
    </w:p>
    <w:p w14:paraId="69263C0B" w14:textId="19FDD035" w:rsidR="00613095" w:rsidRDefault="00613095" w:rsidP="00613095">
      <w:r>
        <w:lastRenderedPageBreak/>
        <w:t xml:space="preserve">Most of the worker nodes are </w:t>
      </w:r>
      <w:proofErr w:type="spellStart"/>
      <w:r>
        <w:t>gLite</w:t>
      </w:r>
      <w:proofErr w:type="spellEnd"/>
      <w:r>
        <w:t xml:space="preserve"> 3.2, only 7% of the sites are deploying wor</w:t>
      </w:r>
      <w:r w:rsidR="005D53DD">
        <w:t xml:space="preserve">ker nodes released in </w:t>
      </w:r>
      <w:proofErr w:type="spellStart"/>
      <w:r w:rsidR="005D53DD">
        <w:t>gLite</w:t>
      </w:r>
      <w:proofErr w:type="spellEnd"/>
      <w:r w:rsidR="005D53DD">
        <w:t xml:space="preserve"> 3.1. As to </w:t>
      </w:r>
      <w:r>
        <w:t>the number of cores deployed in those sites</w:t>
      </w:r>
      <w:r w:rsidR="005D53DD">
        <w:t>,</w:t>
      </w:r>
      <w:r>
        <w:t xml:space="preserve"> the percentage of computing capacity delivered through </w:t>
      </w:r>
      <w:proofErr w:type="spellStart"/>
      <w:r>
        <w:t>gLite</w:t>
      </w:r>
      <w:proofErr w:type="spellEnd"/>
      <w:r>
        <w:t xml:space="preserve"> 3.1 WNs is around 1% of the total. The figures for </w:t>
      </w:r>
      <w:ins w:id="197" w:author="Alessandro Usai" w:date="2012-05-15T10:21:00Z">
        <w:r w:rsidR="005972A1">
          <w:t xml:space="preserve">the </w:t>
        </w:r>
      </w:ins>
      <w:r>
        <w:t xml:space="preserve">worker nodes may not be </w:t>
      </w:r>
      <w:proofErr w:type="gramStart"/>
      <w:r>
        <w:t>accurate,</w:t>
      </w:r>
      <w:proofErr w:type="gramEnd"/>
      <w:r>
        <w:t xml:space="preserve"> </w:t>
      </w:r>
      <w:r w:rsidR="0057142A">
        <w:t xml:space="preserve">as </w:t>
      </w:r>
      <w:r>
        <w:t xml:space="preserve">for technical limitations it is not possible to gather complete information about </w:t>
      </w:r>
      <w:r w:rsidR="0057142A">
        <w:t>RCs</w:t>
      </w:r>
      <w:r>
        <w:t xml:space="preserve"> de</w:t>
      </w:r>
      <w:r w:rsidR="0057142A">
        <w:t>ploying different releases of worker nodes</w:t>
      </w:r>
      <w:r>
        <w:t>.</w:t>
      </w:r>
    </w:p>
    <w:p w14:paraId="7ADA4F21" w14:textId="77777777" w:rsidR="00613095" w:rsidRDefault="005D53DD" w:rsidP="00613095">
      <w:r>
        <w:t xml:space="preserve">CREAM (372 </w:t>
      </w:r>
      <w:r w:rsidR="00613095">
        <w:t>total</w:t>
      </w:r>
      <w:r>
        <w:t xml:space="preserve"> deployed</w:t>
      </w:r>
      <w:r w:rsidR="00613095">
        <w:t xml:space="preserve"> instances</w:t>
      </w:r>
      <w:r>
        <w:t>)</w:t>
      </w:r>
      <w:r w:rsidR="00613095">
        <w:t xml:space="preserve"> has also a majority of </w:t>
      </w:r>
      <w:proofErr w:type="spellStart"/>
      <w:r w:rsidR="00613095">
        <w:t>gLite</w:t>
      </w:r>
      <w:proofErr w:type="spellEnd"/>
      <w:r w:rsidR="00613095">
        <w:t xml:space="preserve"> 3.2 </w:t>
      </w:r>
      <w:r w:rsidR="0057142A">
        <w:t>instances (78.8%) and EMI (17.7%). O</w:t>
      </w:r>
      <w:r w:rsidR="00613095">
        <w:t>nly a small fraction is still from a gLite3.1 release (3.5%).</w:t>
      </w:r>
    </w:p>
    <w:p w14:paraId="241A9CBA" w14:textId="77777777" w:rsidR="00613095" w:rsidRDefault="00613095" w:rsidP="00613095">
      <w:r>
        <w:t>EMI WMS release (35.3%) has a good fraction of the total instances deployed (total 150), even though most of the instan</w:t>
      </w:r>
      <w:r w:rsidR="007826C5">
        <w:t>ces (64.7%) are still gLite3.1 (</w:t>
      </w:r>
      <w:r>
        <w:t>WMS has not been released in gLite3.2</w:t>
      </w:r>
      <w:r w:rsidR="007826C5">
        <w:t>)</w:t>
      </w:r>
      <w:r>
        <w:t xml:space="preserve">. EMI WMS was released </w:t>
      </w:r>
      <w:r w:rsidR="007826C5">
        <w:t xml:space="preserve">for the first time </w:t>
      </w:r>
      <w:r>
        <w:t xml:space="preserve">in UMD </w:t>
      </w:r>
      <w:r w:rsidR="007826C5">
        <w:t xml:space="preserve">with Update </w:t>
      </w:r>
      <w:r>
        <w:t>1.5.</w:t>
      </w:r>
    </w:p>
    <w:p w14:paraId="2BFB493D" w14:textId="77777777" w:rsidR="00613095" w:rsidRDefault="00613095" w:rsidP="00613095">
      <w:r>
        <w:t>There are no</w:t>
      </w:r>
      <w:r w:rsidR="00986DBE">
        <w:t xml:space="preserve"> EMI instances for central LFCs.</w:t>
      </w:r>
      <w:r>
        <w:t xml:space="preserve"> 63% </w:t>
      </w:r>
      <w:r w:rsidR="00986DBE">
        <w:t xml:space="preserve">deployed instances are </w:t>
      </w:r>
      <w:r>
        <w:t xml:space="preserve">gLite3.2 and </w:t>
      </w:r>
      <w:r w:rsidR="00986DBE">
        <w:t xml:space="preserve">the remaining </w:t>
      </w:r>
      <w:r>
        <w:t xml:space="preserve">37% </w:t>
      </w:r>
      <w:r w:rsidR="00986DBE">
        <w:t xml:space="preserve">are </w:t>
      </w:r>
      <w:r>
        <w:t>gLite3.1</w:t>
      </w:r>
      <w:r w:rsidR="00986DBE">
        <w:t>.</w:t>
      </w:r>
      <w:r>
        <w:t xml:space="preserve"> 41 instances</w:t>
      </w:r>
      <w:r w:rsidR="00986DBE">
        <w:t xml:space="preserve"> in total are present in the production infrastructure</w:t>
      </w:r>
      <w:r>
        <w:t>.</w:t>
      </w:r>
    </w:p>
    <w:p w14:paraId="62356F71" w14:textId="4A440A4B" w:rsidR="00613095" w:rsidRDefault="00613095" w:rsidP="00613095">
      <w:r>
        <w:t xml:space="preserve">DPM seems to be the service with the highest percentage of EMI release installations, unfortunately the same service versions </w:t>
      </w:r>
      <w:r w:rsidR="00986DBE">
        <w:t>were</w:t>
      </w:r>
      <w:r>
        <w:t xml:space="preserve"> released in both gLite3.2 and EMI (same problem with </w:t>
      </w:r>
      <w:proofErr w:type="spellStart"/>
      <w:r>
        <w:t>gLite</w:t>
      </w:r>
      <w:proofErr w:type="spellEnd"/>
      <w:r>
        <w:t xml:space="preserve"> 3.1 and gLite3.2), therefore</w:t>
      </w:r>
      <w:r w:rsidR="00986DBE">
        <w:t>, getting precise figures from the information discovery system according to the publish</w:t>
      </w:r>
      <w:ins w:id="198" w:author="Alessandro Usai" w:date="2012-05-15T10:22:00Z">
        <w:r w:rsidR="005972A1">
          <w:t>ed</w:t>
        </w:r>
      </w:ins>
      <w:r w:rsidR="00986DBE">
        <w:t xml:space="preserve"> </w:t>
      </w:r>
      <w:del w:id="199" w:author="Alessandro Usai" w:date="2012-05-15T10:22:00Z">
        <w:r w:rsidR="00986DBE" w:rsidDel="005972A1">
          <w:delText xml:space="preserve">number of </w:delText>
        </w:r>
      </w:del>
      <w:r w:rsidR="00986DBE">
        <w:t>version</w:t>
      </w:r>
      <w:ins w:id="200" w:author="Alessandro Usai" w:date="2012-05-15T10:22:00Z">
        <w:r w:rsidR="005972A1">
          <w:t xml:space="preserve"> number</w:t>
        </w:r>
      </w:ins>
      <w:r w:rsidR="00986DBE">
        <w:t xml:space="preserve"> </w:t>
      </w:r>
      <w:del w:id="201" w:author="Alessandro Usai" w:date="2012-05-15T10:22:00Z">
        <w:r w:rsidDel="005972A1">
          <w:delText xml:space="preserve">it </w:delText>
        </w:r>
      </w:del>
      <w:r>
        <w:t>is not possible</w:t>
      </w:r>
      <w:r w:rsidR="00986DBE">
        <w:t>.</w:t>
      </w:r>
      <w:r>
        <w:t xml:space="preserve"> </w:t>
      </w:r>
      <w:r w:rsidR="00986DBE">
        <w:t>The</w:t>
      </w:r>
      <w:r>
        <w:t xml:space="preserve"> DPM instances</w:t>
      </w:r>
      <w:r w:rsidR="00986DBE">
        <w:t xml:space="preserve"> are 206 in total</w:t>
      </w:r>
      <w:r>
        <w:t xml:space="preserve">, of which 43.3% </w:t>
      </w:r>
      <w:r w:rsidR="00986DBE">
        <w:t xml:space="preserve">are </w:t>
      </w:r>
      <w:proofErr w:type="gramStart"/>
      <w:r>
        <w:t>EMI ,</w:t>
      </w:r>
      <w:proofErr w:type="gramEnd"/>
      <w:r>
        <w:t xml:space="preserve"> 58.3% </w:t>
      </w:r>
      <w:proofErr w:type="spellStart"/>
      <w:r>
        <w:t>gLite</w:t>
      </w:r>
      <w:proofErr w:type="spellEnd"/>
      <w:r>
        <w:t xml:space="preserve"> 3.2 and 1.2% </w:t>
      </w:r>
      <w:proofErr w:type="spellStart"/>
      <w:r>
        <w:t>gLite</w:t>
      </w:r>
      <w:proofErr w:type="spellEnd"/>
      <w:r>
        <w:t xml:space="preserve"> 3.1.</w:t>
      </w:r>
    </w:p>
    <w:p w14:paraId="37012A6D" w14:textId="77777777" w:rsidR="00613095" w:rsidRDefault="00613095" w:rsidP="0061309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4953"/>
      </w:tblGrid>
      <w:tr w:rsidR="00613095" w14:paraId="73BDAE63" w14:textId="77777777" w:rsidTr="00986DBE">
        <w:trPr>
          <w:trHeight w:val="3252"/>
          <w:jc w:val="center"/>
        </w:trPr>
        <w:tc>
          <w:tcPr>
            <w:tcW w:w="1998" w:type="dxa"/>
            <w:shd w:val="clear" w:color="auto" w:fill="auto"/>
          </w:tcPr>
          <w:p w14:paraId="42C57269" w14:textId="77777777" w:rsidR="00613095" w:rsidRPr="00757844" w:rsidRDefault="00613095" w:rsidP="007401E3">
            <w:pPr>
              <w:jc w:val="center"/>
            </w:pPr>
            <w:r>
              <w:t xml:space="preserve">(a) </w:t>
            </w:r>
            <w:proofErr w:type="spellStart"/>
            <w:proofErr w:type="gramStart"/>
            <w:r>
              <w:t>gLite</w:t>
            </w:r>
            <w:proofErr w:type="spellEnd"/>
            <w:proofErr w:type="gramEnd"/>
            <w:r>
              <w:t xml:space="preserve">-WN, </w:t>
            </w:r>
            <w:proofErr w:type="spellStart"/>
            <w:r w:rsidRPr="00CC2BA6">
              <w:rPr>
                <w:b/>
              </w:rPr>
              <w:t>pergentage</w:t>
            </w:r>
            <w:proofErr w:type="spellEnd"/>
            <w:r w:rsidRPr="00CC2BA6">
              <w:rPr>
                <w:b/>
              </w:rPr>
              <w:t xml:space="preserve"> of sites</w:t>
            </w:r>
            <w:r>
              <w:t xml:space="preserve"> deploying different releases</w:t>
            </w:r>
          </w:p>
        </w:tc>
        <w:tc>
          <w:tcPr>
            <w:tcW w:w="4953" w:type="dxa"/>
            <w:shd w:val="clear" w:color="auto" w:fill="auto"/>
          </w:tcPr>
          <w:p w14:paraId="2BC305AE" w14:textId="77777777" w:rsidR="00613095" w:rsidRDefault="00043028" w:rsidP="007401E3">
            <w:r>
              <w:rPr>
                <w:noProof/>
                <w:lang w:val="en-US" w:eastAsia="en-US"/>
              </w:rPr>
              <w:drawing>
                <wp:inline distT="0" distB="0" distL="0" distR="0" wp14:anchorId="6D9C0D58" wp14:editId="16B8CB0E">
                  <wp:extent cx="2999740" cy="1828800"/>
                  <wp:effectExtent l="0" t="0" r="0" b="0"/>
                  <wp:docPr id="726" name="Picture 726" descr="wn-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wn-ch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14:paraId="64C87F58" w14:textId="77777777" w:rsidTr="00986DBE">
        <w:trPr>
          <w:trHeight w:val="3252"/>
          <w:jc w:val="center"/>
        </w:trPr>
        <w:tc>
          <w:tcPr>
            <w:tcW w:w="1998" w:type="dxa"/>
            <w:shd w:val="clear" w:color="auto" w:fill="auto"/>
          </w:tcPr>
          <w:p w14:paraId="4ED8056C" w14:textId="77777777" w:rsidR="00613095" w:rsidRDefault="00613095" w:rsidP="007401E3">
            <w:pPr>
              <w:jc w:val="center"/>
            </w:pPr>
            <w:r>
              <w:t xml:space="preserve">(b) </w:t>
            </w:r>
            <w:proofErr w:type="spellStart"/>
            <w:proofErr w:type="gramStart"/>
            <w:r>
              <w:t>gLite</w:t>
            </w:r>
            <w:proofErr w:type="spellEnd"/>
            <w:proofErr w:type="gramEnd"/>
            <w:r>
              <w:t>-CREAM</w:t>
            </w:r>
          </w:p>
        </w:tc>
        <w:tc>
          <w:tcPr>
            <w:tcW w:w="4953" w:type="dxa"/>
            <w:shd w:val="clear" w:color="auto" w:fill="auto"/>
          </w:tcPr>
          <w:p w14:paraId="5054EB02" w14:textId="77777777" w:rsidR="00613095" w:rsidRDefault="00043028" w:rsidP="007401E3">
            <w:r>
              <w:rPr>
                <w:noProof/>
                <w:lang w:val="en-US" w:eastAsia="en-US"/>
              </w:rPr>
              <w:drawing>
                <wp:inline distT="0" distB="0" distL="0" distR="0" wp14:anchorId="4A5282B8" wp14:editId="5A6DB43E">
                  <wp:extent cx="2999740" cy="1828800"/>
                  <wp:effectExtent l="0" t="0" r="0" b="0"/>
                  <wp:docPr id="727" name="Picture 727" descr="cream-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cream-releas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14:paraId="47361EC1" w14:textId="77777777" w:rsidTr="00986DBE">
        <w:trPr>
          <w:trHeight w:val="330"/>
          <w:jc w:val="center"/>
        </w:trPr>
        <w:tc>
          <w:tcPr>
            <w:tcW w:w="1998" w:type="dxa"/>
            <w:shd w:val="clear" w:color="auto" w:fill="auto"/>
          </w:tcPr>
          <w:p w14:paraId="7ACA4814" w14:textId="77777777" w:rsidR="00613095" w:rsidRDefault="00613095" w:rsidP="007401E3">
            <w:r>
              <w:lastRenderedPageBreak/>
              <w:t xml:space="preserve">(c) </w:t>
            </w:r>
            <w:proofErr w:type="spellStart"/>
            <w:proofErr w:type="gramStart"/>
            <w:r>
              <w:t>gLite</w:t>
            </w:r>
            <w:proofErr w:type="spellEnd"/>
            <w:proofErr w:type="gramEnd"/>
            <w:r>
              <w:t>-WMS (not released in gLite3.2)</w:t>
            </w:r>
          </w:p>
        </w:tc>
        <w:tc>
          <w:tcPr>
            <w:tcW w:w="4953" w:type="dxa"/>
            <w:shd w:val="clear" w:color="auto" w:fill="auto"/>
          </w:tcPr>
          <w:p w14:paraId="3D3C23CC" w14:textId="77777777" w:rsidR="00613095" w:rsidRDefault="00043028" w:rsidP="007401E3">
            <w:r>
              <w:rPr>
                <w:noProof/>
                <w:lang w:val="en-US" w:eastAsia="en-US"/>
              </w:rPr>
              <w:drawing>
                <wp:inline distT="0" distB="0" distL="0" distR="0" wp14:anchorId="3DA8A1D7" wp14:editId="09557D7D">
                  <wp:extent cx="2999740" cy="1828800"/>
                  <wp:effectExtent l="0" t="0" r="0" b="0"/>
                  <wp:docPr id="728" name="Picture 728" descr="w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wm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14:paraId="7F2136FD" w14:textId="77777777" w:rsidTr="00986DBE">
        <w:trPr>
          <w:trHeight w:val="318"/>
          <w:jc w:val="center"/>
        </w:trPr>
        <w:tc>
          <w:tcPr>
            <w:tcW w:w="1998" w:type="dxa"/>
            <w:shd w:val="clear" w:color="auto" w:fill="auto"/>
          </w:tcPr>
          <w:p w14:paraId="02469D32" w14:textId="77777777" w:rsidR="00613095" w:rsidRDefault="00613095" w:rsidP="007401E3">
            <w:r>
              <w:t xml:space="preserve">(d) </w:t>
            </w:r>
            <w:proofErr w:type="spellStart"/>
            <w:proofErr w:type="gramStart"/>
            <w:r>
              <w:t>gLite</w:t>
            </w:r>
            <w:proofErr w:type="spellEnd"/>
            <w:proofErr w:type="gramEnd"/>
            <w:r>
              <w:t>-LFC</w:t>
            </w:r>
          </w:p>
        </w:tc>
        <w:tc>
          <w:tcPr>
            <w:tcW w:w="4953" w:type="dxa"/>
            <w:shd w:val="clear" w:color="auto" w:fill="auto"/>
          </w:tcPr>
          <w:p w14:paraId="6A093ACA" w14:textId="77777777" w:rsidR="00613095" w:rsidRDefault="00613095" w:rsidP="007401E3">
            <w:r>
              <w:t xml:space="preserve"> </w:t>
            </w:r>
            <w:r w:rsidR="00043028">
              <w:rPr>
                <w:noProof/>
                <w:lang w:val="en-US" w:eastAsia="en-US"/>
              </w:rPr>
              <w:drawing>
                <wp:inline distT="0" distB="0" distL="0" distR="0" wp14:anchorId="2FBBE9B8" wp14:editId="5702125B">
                  <wp:extent cx="2999740" cy="1828800"/>
                  <wp:effectExtent l="0" t="0" r="0" b="0"/>
                  <wp:docPr id="729" name="Picture 729" descr="lfc-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lfc-releas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14:paraId="3AAD9581" w14:textId="77777777" w:rsidTr="00986DBE">
        <w:trPr>
          <w:trHeight w:val="330"/>
          <w:jc w:val="center"/>
        </w:trPr>
        <w:tc>
          <w:tcPr>
            <w:tcW w:w="1998" w:type="dxa"/>
            <w:shd w:val="clear" w:color="auto" w:fill="auto"/>
          </w:tcPr>
          <w:p w14:paraId="3847966D" w14:textId="77777777" w:rsidR="00613095" w:rsidRDefault="005D53DD" w:rsidP="007401E3">
            <w:r>
              <w:t>€</w:t>
            </w:r>
            <w:r w:rsidR="00613095">
              <w:t xml:space="preserve"> </w:t>
            </w:r>
            <w:proofErr w:type="spellStart"/>
            <w:proofErr w:type="gramStart"/>
            <w:r w:rsidR="00613095">
              <w:t>gLite</w:t>
            </w:r>
            <w:proofErr w:type="spellEnd"/>
            <w:proofErr w:type="gramEnd"/>
            <w:r w:rsidR="00613095">
              <w:t>-DPM</w:t>
            </w:r>
          </w:p>
        </w:tc>
        <w:tc>
          <w:tcPr>
            <w:tcW w:w="4953" w:type="dxa"/>
            <w:shd w:val="clear" w:color="auto" w:fill="auto"/>
          </w:tcPr>
          <w:p w14:paraId="2D6299A8" w14:textId="77777777" w:rsidR="00613095" w:rsidRDefault="00043028" w:rsidP="007401E3">
            <w:r>
              <w:rPr>
                <w:noProof/>
                <w:lang w:val="en-US" w:eastAsia="en-US"/>
              </w:rPr>
              <w:drawing>
                <wp:inline distT="0" distB="0" distL="0" distR="0" wp14:anchorId="05871716" wp14:editId="2A8D5B4B">
                  <wp:extent cx="2999740" cy="1828800"/>
                  <wp:effectExtent l="0" t="0" r="0" b="0"/>
                  <wp:docPr id="730" name="Picture 730" descr="dpm-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dpm-releas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bl>
    <w:p w14:paraId="304D36AD" w14:textId="77777777" w:rsidR="008633B1" w:rsidRPr="00312D12" w:rsidRDefault="00613095" w:rsidP="003974F1">
      <w:pPr>
        <w:jc w:val="center"/>
      </w:pPr>
      <w:bookmarkStart w:id="202" w:name="_Ref195269101"/>
      <w:bookmarkStart w:id="203" w:name="_Toc324172840"/>
      <w:proofErr w:type="gramStart"/>
      <w:r w:rsidRPr="00312D12">
        <w:t xml:space="preserve">Figure </w:t>
      </w:r>
      <w:fldSimple w:instr=" SEQ Figure \* ARABIC ">
        <w:r w:rsidR="00FD4B2B">
          <w:rPr>
            <w:noProof/>
          </w:rPr>
          <w:t>22</w:t>
        </w:r>
      </w:fldSimple>
      <w:bookmarkEnd w:id="202"/>
      <w:r w:rsidR="00312D12" w:rsidRPr="00312D12">
        <w:t>.</w:t>
      </w:r>
      <w:proofErr w:type="gramEnd"/>
      <w:r w:rsidR="00312D12" w:rsidRPr="00312D12">
        <w:t xml:space="preserve"> D</w:t>
      </w:r>
      <w:r w:rsidRPr="00312D12">
        <w:t>eployment of the different (</w:t>
      </w:r>
      <w:proofErr w:type="spellStart"/>
      <w:r w:rsidRPr="00312D12">
        <w:t>gLite</w:t>
      </w:r>
      <w:proofErr w:type="spellEnd"/>
      <w:r w:rsidRPr="00312D12">
        <w:t xml:space="preserve"> and EMI) releases for the services: WN, </w:t>
      </w:r>
      <w:r w:rsidR="00986DBE" w:rsidRPr="00312D12">
        <w:t xml:space="preserve">CREAM, </w:t>
      </w:r>
      <w:r w:rsidRPr="00312D12">
        <w:t>WMS, LFC and DPM, March 2012</w:t>
      </w:r>
      <w:r w:rsidR="008E3807" w:rsidRPr="00312D12">
        <w:t xml:space="preserve"> (source: information discovery system)</w:t>
      </w:r>
      <w:r w:rsidR="00986DBE" w:rsidRPr="00312D12">
        <w:t>.</w:t>
      </w:r>
      <w:bookmarkEnd w:id="203"/>
    </w:p>
    <w:p w14:paraId="1D376942" w14:textId="77777777" w:rsidR="00F00862" w:rsidRPr="00312D12" w:rsidRDefault="00F00862" w:rsidP="00F00862">
      <w:pPr>
        <w:pStyle w:val="Heading2"/>
        <w:rPr>
          <w:b w:val="0"/>
        </w:rPr>
      </w:pPr>
      <w:bookmarkStart w:id="204" w:name="_Toc324172761"/>
      <w:r w:rsidRPr="00312D12">
        <w:rPr>
          <w:b w:val="0"/>
        </w:rPr>
        <w:t>Core Middleware Services</w:t>
      </w:r>
      <w:bookmarkEnd w:id="204"/>
    </w:p>
    <w:p w14:paraId="71CDDDB8" w14:textId="77777777" w:rsidR="00F00862" w:rsidRDefault="00F00862" w:rsidP="00F00862">
      <w:r>
        <w:t xml:space="preserve">Core grid services are provided by Resource infrastructure Providers to fulfil the needs of the national and international VOs supported by their resource centres. There are many core services provided through the different middleware stacks, this paragraph provides a snapshot of the current deployment for the four most deployed: LFC (file catalogue), WMS (workload management), Top-BDII (information system top-level cache) and VOMS (VO membership, attribute management). </w:t>
      </w:r>
    </w:p>
    <w:p w14:paraId="01BFC665" w14:textId="77777777" w:rsidR="00F00862" w:rsidRDefault="00F00862" w:rsidP="00F00862">
      <w:r>
        <w:rPr>
          <w:highlight w:val="yellow"/>
        </w:rPr>
        <w:lastRenderedPageBreak/>
        <w:fldChar w:fldCharType="begin"/>
      </w:r>
      <w:r>
        <w:instrText xml:space="preserve"> REF _Ref195778617 \h </w:instrText>
      </w:r>
      <w:r>
        <w:rPr>
          <w:highlight w:val="yellow"/>
        </w:rPr>
      </w:r>
      <w:r>
        <w:rPr>
          <w:highlight w:val="yellow"/>
        </w:rPr>
        <w:fldChar w:fldCharType="separate"/>
      </w:r>
      <w:r w:rsidR="00FD4B2B">
        <w:t xml:space="preserve">Figure </w:t>
      </w:r>
      <w:r w:rsidR="00FD4B2B">
        <w:rPr>
          <w:noProof/>
        </w:rPr>
        <w:t>23</w:t>
      </w:r>
      <w:r>
        <w:rPr>
          <w:highlight w:val="yellow"/>
        </w:rPr>
        <w:fldChar w:fldCharType="end"/>
      </w:r>
      <w:r>
        <w:t xml:space="preserve"> shows the current distribution of production instances among the EGI-</w:t>
      </w:r>
      <w:proofErr w:type="spellStart"/>
      <w:r>
        <w:t>InSPIRE</w:t>
      </w:r>
      <w:proofErr w:type="spellEnd"/>
      <w:r>
        <w:t xml:space="preserve"> partners and integrated resource providers. </w:t>
      </w:r>
      <w:proofErr w:type="gramStart"/>
      <w:r>
        <w:t>The instances information was collected by querying the Top-BDII</w:t>
      </w:r>
      <w:proofErr w:type="gramEnd"/>
      <w:r>
        <w:t>: this information source cont</w:t>
      </w:r>
      <w:r w:rsidR="005D53DD">
        <w:t xml:space="preserve">ains also the software version, </w:t>
      </w:r>
      <w:r>
        <w:t>which are not available in the services registry (GOCDB).</w:t>
      </w:r>
    </w:p>
    <w:p w14:paraId="352ACF8F" w14:textId="11540EDC" w:rsidR="00D04BBE" w:rsidRDefault="00D04BBE" w:rsidP="00F00862">
      <w:del w:id="205" w:author="Alessandro Usai" w:date="2012-05-15T10:23:00Z">
        <w:r w:rsidDel="009B7ADE">
          <w:delText xml:space="preserve">In </w:delText>
        </w:r>
      </w:del>
      <w:ins w:id="206" w:author="Alessandro Usai" w:date="2012-05-15T10:23:00Z">
        <w:r w:rsidR="009B7ADE">
          <w:t xml:space="preserve">As of </w:t>
        </w:r>
      </w:ins>
      <w:r>
        <w:t xml:space="preserve">March 2012 </w:t>
      </w:r>
      <w:ins w:id="207" w:author="Alessandro Usai" w:date="2012-05-15T10:23:00Z">
        <w:r w:rsidR="009B7ADE">
          <w:t xml:space="preserve">the </w:t>
        </w:r>
      </w:ins>
      <w:r>
        <w:t xml:space="preserve">EGI integrated infrastructure comprehends 359 core services: 64 VOMS instances, 150 WMS, 41 LFC and 104 Top-BDII. The top five NGIs/EIROs </w:t>
      </w:r>
      <w:del w:id="208" w:author="Alessandro Usai" w:date="2012-05-15T10:24:00Z">
        <w:r w:rsidDel="009B7ADE">
          <w:delText xml:space="preserve">as </w:delText>
        </w:r>
      </w:del>
      <w:ins w:id="209" w:author="Alessandro Usai" w:date="2012-05-15T10:24:00Z">
        <w:r w:rsidR="009B7ADE">
          <w:t xml:space="preserve">for </w:t>
        </w:r>
      </w:ins>
      <w:r>
        <w:t>number of core service</w:t>
      </w:r>
      <w:del w:id="210" w:author="Alessandro Usai" w:date="2012-05-15T10:24:00Z">
        <w:r w:rsidDel="009B7ADE">
          <w:delText>s</w:delText>
        </w:r>
      </w:del>
      <w:r>
        <w:t xml:space="preserve"> instances deployed are: Italy (45 instances), CERN (43 instances), France and Germany (29 instances each) and Spain (27 instances). The number of core services operated by an NGI naturally grows with the number of sites, the number of user communities supported and the size of the supported VOs.</w:t>
      </w:r>
    </w:p>
    <w:p w14:paraId="466963A3" w14:textId="77777777" w:rsidR="00F00862" w:rsidRDefault="00F00862" w:rsidP="00F00862">
      <w:r>
        <w:t xml:space="preserve">WMS is the service with the highest number of instances, often NGIs deploy multiple instances of WMS to load balance the workload on these services. There </w:t>
      </w:r>
      <w:proofErr w:type="gramStart"/>
      <w:r>
        <w:t>is</w:t>
      </w:r>
      <w:proofErr w:type="gramEnd"/>
      <w:r>
        <w:t xml:space="preserve"> still a large number of </w:t>
      </w:r>
      <w:proofErr w:type="spellStart"/>
      <w:r>
        <w:t>gLite</w:t>
      </w:r>
      <w:proofErr w:type="spellEnd"/>
      <w:r>
        <w:t xml:space="preserve"> 3.1 instances, since WMS was not released in </w:t>
      </w:r>
      <w:proofErr w:type="spellStart"/>
      <w:r>
        <w:t>gLite</w:t>
      </w:r>
      <w:proofErr w:type="spellEnd"/>
      <w:r>
        <w:t xml:space="preserve"> 3.2.</w:t>
      </w:r>
    </w:p>
    <w:p w14:paraId="54204805" w14:textId="60CAB5DB" w:rsidR="00F00862" w:rsidRDefault="009B7ADE" w:rsidP="00F00862">
      <w:ins w:id="211" w:author="Alessandro Usai" w:date="2012-05-15T10:25:00Z">
        <w:r>
          <w:t xml:space="preserve">The </w:t>
        </w:r>
      </w:ins>
      <w:r w:rsidR="00F00862">
        <w:t xml:space="preserve">Top-BDII is deployed by all the NGIs who are deploying </w:t>
      </w:r>
      <w:proofErr w:type="spellStart"/>
      <w:r w:rsidR="00F00862">
        <w:t>gLite</w:t>
      </w:r>
      <w:proofErr w:type="spellEnd"/>
      <w:r w:rsidR="00F00862">
        <w:t xml:space="preserve"> middleware, since it is a critical component for the </w:t>
      </w:r>
      <w:proofErr w:type="spellStart"/>
      <w:r w:rsidR="00F00862">
        <w:t>gLite</w:t>
      </w:r>
      <w:proofErr w:type="spellEnd"/>
      <w:r w:rsidR="00F00862">
        <w:t xml:space="preserve"> workflow. Currently 31 NGIs are deploying at least one Top-BDII. Given its criticality, starting from September 2011 Top-BDIIs availability is monitored, and starting from January 2012 NGIs are requested to meet the target of 99% monthly availability. Currently 14 NGIs and EIROs are deploying Top-BDII with a high availability configuration.</w:t>
      </w:r>
    </w:p>
    <w:p w14:paraId="7577BF8E" w14:textId="77777777" w:rsidR="00F00862" w:rsidRDefault="00F00862" w:rsidP="00F00862">
      <w:r>
        <w:t>The VOMS chart has no information about the deployed versions, because some instances do not publish reliably themselves in the information system. To get accurate data about distribution of the VOMS services, the instances list was fetched from GOCDB.</w:t>
      </w:r>
    </w:p>
    <w:p w14:paraId="0DFC9F54" w14:textId="77777777" w:rsidR="00F00862" w:rsidRPr="001F42FB" w:rsidRDefault="00F00862" w:rsidP="00F00862"/>
    <w:tbl>
      <w:tblPr>
        <w:tblW w:w="10638" w:type="dxa"/>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9273"/>
      </w:tblGrid>
      <w:tr w:rsidR="00F00862" w14:paraId="21F9464E" w14:textId="77777777" w:rsidTr="009B1455">
        <w:trPr>
          <w:jc w:val="center"/>
        </w:trPr>
        <w:tc>
          <w:tcPr>
            <w:tcW w:w="1365" w:type="dxa"/>
            <w:shd w:val="clear" w:color="auto" w:fill="auto"/>
            <w:vAlign w:val="center"/>
          </w:tcPr>
          <w:p w14:paraId="2F790CFE" w14:textId="77777777" w:rsidR="00F00862" w:rsidRDefault="00F00862" w:rsidP="009B1455">
            <w:pPr>
              <w:jc w:val="center"/>
            </w:pPr>
            <w:r>
              <w:t>(a) Overall distribution</w:t>
            </w:r>
          </w:p>
        </w:tc>
        <w:tc>
          <w:tcPr>
            <w:tcW w:w="9273" w:type="dxa"/>
            <w:shd w:val="clear" w:color="auto" w:fill="auto"/>
          </w:tcPr>
          <w:p w14:paraId="51F43DF2" w14:textId="77777777" w:rsidR="00F00862" w:rsidRDefault="00043028" w:rsidP="009B1455">
            <w:r>
              <w:rPr>
                <w:noProof/>
                <w:lang w:val="en-US" w:eastAsia="en-US"/>
              </w:rPr>
              <w:drawing>
                <wp:inline distT="0" distB="0" distL="0" distR="0" wp14:anchorId="0BF41DD9" wp14:editId="2F29B9E4">
                  <wp:extent cx="5742940" cy="3496945"/>
                  <wp:effectExtent l="0" t="0" r="0" b="8255"/>
                  <wp:docPr id="791" name="Picture 791" descr="overall-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overall-char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2940" cy="3496945"/>
                          </a:xfrm>
                          <a:prstGeom prst="rect">
                            <a:avLst/>
                          </a:prstGeom>
                          <a:noFill/>
                          <a:ln>
                            <a:noFill/>
                          </a:ln>
                        </pic:spPr>
                      </pic:pic>
                    </a:graphicData>
                  </a:graphic>
                </wp:inline>
              </w:drawing>
            </w:r>
          </w:p>
        </w:tc>
      </w:tr>
      <w:tr w:rsidR="00F00862" w14:paraId="089B843B" w14:textId="77777777" w:rsidTr="009B1455">
        <w:trPr>
          <w:jc w:val="center"/>
        </w:trPr>
        <w:tc>
          <w:tcPr>
            <w:tcW w:w="1365" w:type="dxa"/>
            <w:shd w:val="clear" w:color="auto" w:fill="auto"/>
            <w:vAlign w:val="center"/>
          </w:tcPr>
          <w:p w14:paraId="730AEC8F" w14:textId="77777777" w:rsidR="00F00862" w:rsidRDefault="00F00862" w:rsidP="009B1455">
            <w:pPr>
              <w:jc w:val="center"/>
            </w:pPr>
            <w:r>
              <w:lastRenderedPageBreak/>
              <w:t>(b) Workload Management (WMS)</w:t>
            </w:r>
          </w:p>
        </w:tc>
        <w:tc>
          <w:tcPr>
            <w:tcW w:w="9273" w:type="dxa"/>
            <w:shd w:val="clear" w:color="auto" w:fill="auto"/>
          </w:tcPr>
          <w:p w14:paraId="05221C12" w14:textId="77777777" w:rsidR="00F00862" w:rsidRDefault="00043028" w:rsidP="009B1455">
            <w:r>
              <w:rPr>
                <w:noProof/>
                <w:lang w:val="en-US" w:eastAsia="en-US"/>
              </w:rPr>
              <w:drawing>
                <wp:inline distT="0" distB="0" distL="0" distR="0" wp14:anchorId="6ECD322C" wp14:editId="510AB3BA">
                  <wp:extent cx="5742940" cy="3513455"/>
                  <wp:effectExtent l="0" t="0" r="0" b="0"/>
                  <wp:docPr id="792" name="Picture 792" descr="wms-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wms-char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r w:rsidR="00F00862" w14:paraId="4DD4FBEC" w14:textId="77777777" w:rsidTr="009B1455">
        <w:trPr>
          <w:jc w:val="center"/>
        </w:trPr>
        <w:tc>
          <w:tcPr>
            <w:tcW w:w="1365" w:type="dxa"/>
            <w:shd w:val="clear" w:color="auto" w:fill="auto"/>
            <w:vAlign w:val="center"/>
          </w:tcPr>
          <w:p w14:paraId="512C8CEC" w14:textId="77777777" w:rsidR="00F00862" w:rsidRDefault="00F00862" w:rsidP="009B1455">
            <w:pPr>
              <w:jc w:val="center"/>
            </w:pPr>
            <w:r>
              <w:t xml:space="preserve">(c) </w:t>
            </w:r>
          </w:p>
          <w:p w14:paraId="35270A22" w14:textId="77777777" w:rsidR="00F00862" w:rsidRDefault="00F00862" w:rsidP="009B1455">
            <w:pPr>
              <w:jc w:val="center"/>
            </w:pPr>
            <w:r>
              <w:t>VO membership (VOMS)</w:t>
            </w:r>
          </w:p>
          <w:p w14:paraId="35BC905F" w14:textId="77777777" w:rsidR="00F00862" w:rsidRDefault="00F00862" w:rsidP="009B1455">
            <w:pPr>
              <w:jc w:val="center"/>
            </w:pPr>
            <w:r>
              <w:t>Source: GOCDB</w:t>
            </w:r>
          </w:p>
        </w:tc>
        <w:tc>
          <w:tcPr>
            <w:tcW w:w="9273" w:type="dxa"/>
            <w:shd w:val="clear" w:color="auto" w:fill="auto"/>
          </w:tcPr>
          <w:p w14:paraId="1DFB5412" w14:textId="77777777" w:rsidR="00F00862" w:rsidRDefault="00043028" w:rsidP="009B1455">
            <w:r>
              <w:rPr>
                <w:noProof/>
                <w:lang w:val="en-US" w:eastAsia="en-US"/>
              </w:rPr>
              <w:drawing>
                <wp:inline distT="0" distB="0" distL="0" distR="0" wp14:anchorId="229DB639" wp14:editId="17645F68">
                  <wp:extent cx="5742940" cy="3513455"/>
                  <wp:effectExtent l="0" t="0" r="0" b="0"/>
                  <wp:docPr id="793" name="Picture 793" descr="voms-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voms-char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r w:rsidR="00F00862" w14:paraId="27F80928" w14:textId="77777777" w:rsidTr="009B1455">
        <w:trPr>
          <w:jc w:val="center"/>
        </w:trPr>
        <w:tc>
          <w:tcPr>
            <w:tcW w:w="1365" w:type="dxa"/>
            <w:shd w:val="clear" w:color="auto" w:fill="auto"/>
            <w:vAlign w:val="center"/>
          </w:tcPr>
          <w:p w14:paraId="7ED16E36" w14:textId="77777777" w:rsidR="00F00862" w:rsidRDefault="00F00862" w:rsidP="009B1455">
            <w:pPr>
              <w:jc w:val="center"/>
            </w:pPr>
            <w:r>
              <w:lastRenderedPageBreak/>
              <w:t xml:space="preserve">(d) </w:t>
            </w:r>
          </w:p>
          <w:p w14:paraId="437E19E2" w14:textId="77777777" w:rsidR="00F00862" w:rsidRDefault="00F00862" w:rsidP="009B1455">
            <w:pPr>
              <w:jc w:val="center"/>
            </w:pPr>
            <w:proofErr w:type="gramStart"/>
            <w:r>
              <w:t>file</w:t>
            </w:r>
            <w:proofErr w:type="gramEnd"/>
            <w:r>
              <w:t xml:space="preserve"> catalogue (LFC)</w:t>
            </w:r>
          </w:p>
        </w:tc>
        <w:tc>
          <w:tcPr>
            <w:tcW w:w="9273" w:type="dxa"/>
            <w:shd w:val="clear" w:color="auto" w:fill="auto"/>
          </w:tcPr>
          <w:p w14:paraId="57B3CE23" w14:textId="77777777" w:rsidR="00F00862" w:rsidRDefault="00043028" w:rsidP="009B1455">
            <w:r>
              <w:rPr>
                <w:noProof/>
                <w:lang w:val="en-US" w:eastAsia="en-US"/>
              </w:rPr>
              <w:drawing>
                <wp:inline distT="0" distB="0" distL="0" distR="0" wp14:anchorId="00ACE330" wp14:editId="03946A14">
                  <wp:extent cx="5742940" cy="3496945"/>
                  <wp:effectExtent l="0" t="0" r="0" b="8255"/>
                  <wp:docPr id="794" name="Picture 794" descr="lfc-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lfc-ch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2940" cy="3496945"/>
                          </a:xfrm>
                          <a:prstGeom prst="rect">
                            <a:avLst/>
                          </a:prstGeom>
                          <a:noFill/>
                          <a:ln>
                            <a:noFill/>
                          </a:ln>
                        </pic:spPr>
                      </pic:pic>
                    </a:graphicData>
                  </a:graphic>
                </wp:inline>
              </w:drawing>
            </w:r>
          </w:p>
        </w:tc>
      </w:tr>
      <w:tr w:rsidR="00F00862" w14:paraId="2A410C5B" w14:textId="77777777" w:rsidTr="009B1455">
        <w:trPr>
          <w:jc w:val="center"/>
        </w:trPr>
        <w:tc>
          <w:tcPr>
            <w:tcW w:w="1365" w:type="dxa"/>
            <w:shd w:val="clear" w:color="auto" w:fill="auto"/>
            <w:vAlign w:val="center"/>
          </w:tcPr>
          <w:p w14:paraId="71840158" w14:textId="77777777" w:rsidR="00F00862" w:rsidRDefault="00F00862" w:rsidP="009B1455">
            <w:pPr>
              <w:jc w:val="center"/>
            </w:pPr>
            <w:r>
              <w:t>(e) Information system (Top-BDII)</w:t>
            </w:r>
          </w:p>
        </w:tc>
        <w:tc>
          <w:tcPr>
            <w:tcW w:w="9273" w:type="dxa"/>
            <w:shd w:val="clear" w:color="auto" w:fill="auto"/>
          </w:tcPr>
          <w:p w14:paraId="7034878C" w14:textId="77777777" w:rsidR="00F00862" w:rsidRDefault="00043028" w:rsidP="009B1455">
            <w:r>
              <w:rPr>
                <w:noProof/>
                <w:lang w:val="en-US" w:eastAsia="en-US"/>
              </w:rPr>
              <w:drawing>
                <wp:inline distT="0" distB="0" distL="0" distR="0" wp14:anchorId="6FB6393C" wp14:editId="3CBEB26F">
                  <wp:extent cx="5742940" cy="3513455"/>
                  <wp:effectExtent l="0" t="0" r="0" b="0"/>
                  <wp:docPr id="795" name="Picture 795" descr="bdii-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bdii-char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bl>
    <w:p w14:paraId="1C83DAB3" w14:textId="77777777" w:rsidR="00F00862" w:rsidRPr="00F00862" w:rsidRDefault="00F00862" w:rsidP="00D04BBE">
      <w:pPr>
        <w:pStyle w:val="Caption"/>
      </w:pPr>
      <w:bookmarkStart w:id="212" w:name="_Ref195778617"/>
      <w:bookmarkStart w:id="213" w:name="_Toc324172841"/>
      <w:r>
        <w:t xml:space="preserve">Figure </w:t>
      </w:r>
      <w:fldSimple w:instr=" SEQ Figure \* ARABIC ">
        <w:r w:rsidR="00FD4B2B">
          <w:rPr>
            <w:noProof/>
          </w:rPr>
          <w:t>23</w:t>
        </w:r>
      </w:fldSimple>
      <w:bookmarkEnd w:id="212"/>
      <w:r>
        <w:t>, Number of core services instances deployed within the EGI-</w:t>
      </w:r>
      <w:proofErr w:type="spellStart"/>
      <w:r>
        <w:t>InSPIRE</w:t>
      </w:r>
      <w:proofErr w:type="spellEnd"/>
      <w:r>
        <w:t xml:space="preserve"> integrated infrastructure.  Where not specified, source: information system (March 2012)</w:t>
      </w:r>
      <w:bookmarkEnd w:id="213"/>
    </w:p>
    <w:p w14:paraId="0969BE20" w14:textId="77777777" w:rsidR="008633B1" w:rsidRDefault="008633B1" w:rsidP="008633B1">
      <w:pPr>
        <w:pStyle w:val="Heading1"/>
      </w:pPr>
      <w:bookmarkStart w:id="214" w:name="_Ref324141147"/>
      <w:bookmarkStart w:id="215" w:name="_Toc324172762"/>
      <w:r>
        <w:lastRenderedPageBreak/>
        <w:t>Staged Rollout Infrastructure</w:t>
      </w:r>
      <w:bookmarkEnd w:id="214"/>
      <w:bookmarkEnd w:id="215"/>
    </w:p>
    <w:p w14:paraId="38AF94D6" w14:textId="5464735E" w:rsidR="00C50374" w:rsidRPr="006B4B32" w:rsidRDefault="00C50374" w:rsidP="00C50374">
      <w:r w:rsidRPr="006B4B32">
        <w:t xml:space="preserve">In a large-scale distributed infrastructure, deployment of software updates requires coordination and needs to follow a well-defined process. In EGI this is implemented by gradually installing updates that successfully passed internal verification, in a selected list of Resource Centres. This process is called </w:t>
      </w:r>
      <w:r w:rsidRPr="006B4B32">
        <w:rPr>
          <w:i/>
        </w:rPr>
        <w:t>Staged Rollout</w:t>
      </w:r>
      <w:r w:rsidRPr="006B4B32">
        <w:t xml:space="preserve"> and the Resource Centres performing the function of tester, are named </w:t>
      </w:r>
      <w:r w:rsidRPr="006B4B32">
        <w:rPr>
          <w:i/>
        </w:rPr>
        <w:t>Early Adopters</w:t>
      </w:r>
      <w:r w:rsidRPr="006B4B32">
        <w:t xml:space="preserve"> (EAs) [SRW]. The Staged Rollout services hosted by the EA Resource Centres constitute together the </w:t>
      </w:r>
      <w:r w:rsidRPr="006B4B32">
        <w:rPr>
          <w:i/>
        </w:rPr>
        <w:t>Staged Rollout Infrastructure</w:t>
      </w:r>
      <w:r w:rsidRPr="006B4B32">
        <w:t xml:space="preserve">, which is distributed as Staged Rollout </w:t>
      </w:r>
      <w:ins w:id="216" w:author="Alessandro Usai" w:date="2012-05-15T10:28:00Z">
        <w:r w:rsidR="00AE788C">
          <w:t xml:space="preserve">and </w:t>
        </w:r>
      </w:ins>
      <w:r w:rsidRPr="006B4B32">
        <w:t>is a joint effort of the EGI Operations Community.</w:t>
      </w:r>
    </w:p>
    <w:p w14:paraId="42EDACF5" w14:textId="6468D814" w:rsidR="00C50374" w:rsidRPr="006B4B32" w:rsidRDefault="00C50374" w:rsidP="00C50374">
      <w:r w:rsidRPr="006B4B32">
        <w:t>The process aims at collecting information about the performance of a new software release when deployed in a production environment</w:t>
      </w:r>
      <w:del w:id="217" w:author="Alessandro Usai" w:date="2012-05-15T10:29:00Z">
        <w:r w:rsidRPr="006B4B32" w:rsidDel="00D1446A">
          <w:delText>,</w:delText>
        </w:r>
      </w:del>
      <w:ins w:id="218" w:author="Alessandro Usai" w:date="2012-05-15T10:29:00Z">
        <w:r w:rsidR="00D1446A">
          <w:t>:</w:t>
        </w:r>
      </w:ins>
      <w:r w:rsidRPr="006B4B32">
        <w:t xml:space="preserve"> this includes checking installation and configuration, as well as functionality, robustness and scalability of the software especially when interworking with other Grid services as required in real user workflows. The successful Staged Rollout of software is a precondition for declaring it ready for deployment. This process is coordinated by EGI.eu to ensure a successful and tight collaboration between the various stakeholders: Resource Centres, Te</w:t>
      </w:r>
      <w:r>
        <w:t>chnology Providers, the EGI.eu t</w:t>
      </w:r>
      <w:r w:rsidRPr="006B4B32">
        <w:t>echnical management and the EGI repository managers.</w:t>
      </w:r>
    </w:p>
    <w:p w14:paraId="33111D54" w14:textId="77777777" w:rsidR="00C50374" w:rsidRPr="006B4B32" w:rsidRDefault="00C50374" w:rsidP="00C50374">
      <w:r w:rsidRPr="006B4B32">
        <w:t xml:space="preserve">EAs are not testers responsible of software certification, as software distributed through the Unified Middleware Distribution [UMD] is certified by the Technology Providers. Software under validation is accessible from a specific dedicated software repository. </w:t>
      </w:r>
    </w:p>
    <w:p w14:paraId="329EEFB1" w14:textId="784E2AE4" w:rsidR="00C50374" w:rsidRDefault="00C50374" w:rsidP="00C50374">
      <w:r w:rsidRPr="006B4B32">
        <w:t xml:space="preserve">The Staged Rollout workflow introduced </w:t>
      </w:r>
      <w:r>
        <w:t xml:space="preserve">during </w:t>
      </w:r>
      <w:proofErr w:type="gramStart"/>
      <w:r>
        <w:t>PY1,</w:t>
      </w:r>
      <w:proofErr w:type="gramEnd"/>
      <w:r>
        <w:t xml:space="preserve"> was </w:t>
      </w:r>
      <w:r w:rsidRPr="006B4B32">
        <w:t>refined during the first year of EGI-</w:t>
      </w:r>
      <w:proofErr w:type="spellStart"/>
      <w:r w:rsidRPr="006B4B32">
        <w:t>InSPIRE</w:t>
      </w:r>
      <w:proofErr w:type="spellEnd"/>
      <w:ins w:id="219" w:author="Alessandro Usai" w:date="2012-05-15T10:29:00Z">
        <w:r w:rsidR="00A90A26">
          <w:t>;</w:t>
        </w:r>
      </w:ins>
      <w:del w:id="220" w:author="Alessandro Usai" w:date="2012-05-15T10:29:00Z">
        <w:r w:rsidRPr="006B4B32" w:rsidDel="00A90A26">
          <w:delText>,</w:delText>
        </w:r>
      </w:del>
      <w:r w:rsidRPr="006B4B32">
        <w:t xml:space="preserve"> this has been done in parallel with the construction of the Staged Rollout infrastructure, which is being gradually expanding</w:t>
      </w:r>
      <w:r>
        <w:t xml:space="preserve"> reflecting the deployment needs of VRCs and NGIs</w:t>
      </w:r>
      <w:r w:rsidRPr="006B4B32">
        <w:t>.</w:t>
      </w:r>
    </w:p>
    <w:p w14:paraId="165E1A6B" w14:textId="77777777" w:rsidR="009F5D90" w:rsidRDefault="009F5D90" w:rsidP="009F5D90">
      <w:pPr>
        <w:pStyle w:val="Caption"/>
        <w:jc w:val="center"/>
      </w:pPr>
      <w:bookmarkStart w:id="221" w:name="_Ref324121736"/>
      <w:proofErr w:type="gramStart"/>
      <w:r>
        <w:t xml:space="preserve">Table </w:t>
      </w:r>
      <w:fldSimple w:instr=" SEQ Table \* ARABIC ">
        <w:r w:rsidR="00FD4B2B">
          <w:rPr>
            <w:noProof/>
          </w:rPr>
          <w:t>11</w:t>
        </w:r>
      </w:fldSimple>
      <w:bookmarkEnd w:id="221"/>
      <w:r>
        <w:t>.</w:t>
      </w:r>
      <w:proofErr w:type="gramEnd"/>
      <w:r>
        <w:t xml:space="preserve"> </w:t>
      </w:r>
      <w:proofErr w:type="gramStart"/>
      <w:r w:rsidRPr="006B4B32">
        <w:t>Overview of EGI-</w:t>
      </w:r>
      <w:proofErr w:type="spellStart"/>
      <w:r w:rsidRPr="006B4B32">
        <w:t>InSPIRE</w:t>
      </w:r>
      <w:proofErr w:type="spellEnd"/>
      <w:r w:rsidRPr="006B4B32">
        <w:t xml:space="preserve"> Staged </w:t>
      </w:r>
      <w:r w:rsidRPr="0038394B">
        <w:t>R</w:t>
      </w:r>
      <w:r w:rsidRPr="007813E4">
        <w:t>ollout</w:t>
      </w:r>
      <w:r w:rsidRPr="006B4B32">
        <w:t xml:space="preserve"> </w:t>
      </w:r>
      <w:r>
        <w:t>metrics</w:t>
      </w:r>
      <w:r w:rsidRPr="006B4B32">
        <w:t>.</w:t>
      </w:r>
      <w:proofErr w:type="gramEnd"/>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694"/>
        <w:gridCol w:w="1528"/>
        <w:gridCol w:w="1072"/>
        <w:gridCol w:w="594"/>
      </w:tblGrid>
      <w:tr w:rsidR="009F5D90" w:rsidRPr="006B4B32" w14:paraId="6754CF9B" w14:textId="77777777" w:rsidTr="006425FC">
        <w:trPr>
          <w:trHeight w:val="463"/>
          <w:jc w:val="center"/>
        </w:trPr>
        <w:tc>
          <w:tcPr>
            <w:tcW w:w="2590" w:type="dxa"/>
            <w:shd w:val="clear" w:color="auto" w:fill="D9D9D9"/>
            <w:vAlign w:val="center"/>
          </w:tcPr>
          <w:p w14:paraId="3328286E" w14:textId="77777777" w:rsidR="009F5D90" w:rsidRPr="006B4B32" w:rsidRDefault="009F5D90" w:rsidP="009B1455">
            <w:pPr>
              <w:spacing w:before="80"/>
              <w:jc w:val="center"/>
              <w:rPr>
                <w:b/>
                <w:sz w:val="20"/>
                <w:szCs w:val="18"/>
              </w:rPr>
            </w:pPr>
            <w:r w:rsidRPr="006B4B32">
              <w:rPr>
                <w:b/>
                <w:sz w:val="20"/>
                <w:szCs w:val="18"/>
              </w:rPr>
              <w:t>Metric</w:t>
            </w:r>
          </w:p>
        </w:tc>
        <w:tc>
          <w:tcPr>
            <w:tcW w:w="694" w:type="dxa"/>
            <w:shd w:val="clear" w:color="auto" w:fill="D9D9D9"/>
            <w:vAlign w:val="center"/>
            <w:hideMark/>
          </w:tcPr>
          <w:p w14:paraId="26A3C839" w14:textId="77777777" w:rsidR="009F5D90" w:rsidRDefault="009F5D90" w:rsidP="009B1455">
            <w:pPr>
              <w:spacing w:before="80"/>
              <w:jc w:val="center"/>
              <w:rPr>
                <w:b/>
                <w:sz w:val="20"/>
                <w:szCs w:val="18"/>
                <w:highlight w:val="lightGray"/>
              </w:rPr>
            </w:pPr>
            <w:r>
              <w:rPr>
                <w:b/>
                <w:sz w:val="20"/>
                <w:szCs w:val="18"/>
                <w:highlight w:val="lightGray"/>
              </w:rPr>
              <w:t>PQ5</w:t>
            </w:r>
          </w:p>
          <w:p w14:paraId="7444F863" w14:textId="77777777" w:rsidR="00312D12" w:rsidRPr="006B4B32" w:rsidRDefault="00312D12" w:rsidP="009B1455">
            <w:pPr>
              <w:spacing w:before="80"/>
              <w:jc w:val="center"/>
              <w:rPr>
                <w:b/>
                <w:sz w:val="20"/>
                <w:szCs w:val="18"/>
                <w:highlight w:val="lightGray"/>
              </w:rPr>
            </w:pPr>
            <w:r>
              <w:rPr>
                <w:b/>
                <w:sz w:val="20"/>
                <w:szCs w:val="18"/>
                <w:highlight w:val="lightGray"/>
              </w:rPr>
              <w:t>UMD 1.0.0</w:t>
            </w:r>
          </w:p>
        </w:tc>
        <w:tc>
          <w:tcPr>
            <w:tcW w:w="1528" w:type="dxa"/>
            <w:shd w:val="clear" w:color="auto" w:fill="D9D9D9"/>
            <w:vAlign w:val="center"/>
            <w:hideMark/>
          </w:tcPr>
          <w:p w14:paraId="14F9EB53" w14:textId="77777777" w:rsidR="009F5D90" w:rsidRDefault="009F5D90" w:rsidP="009B1455">
            <w:pPr>
              <w:spacing w:before="80"/>
              <w:jc w:val="center"/>
              <w:rPr>
                <w:b/>
                <w:sz w:val="20"/>
                <w:szCs w:val="18"/>
                <w:highlight w:val="lightGray"/>
              </w:rPr>
            </w:pPr>
            <w:r>
              <w:rPr>
                <w:b/>
                <w:sz w:val="20"/>
                <w:szCs w:val="18"/>
                <w:highlight w:val="lightGray"/>
              </w:rPr>
              <w:t>PQ6</w:t>
            </w:r>
          </w:p>
          <w:p w14:paraId="52C57E48" w14:textId="77777777" w:rsidR="00312D12" w:rsidRPr="006B4B32" w:rsidRDefault="00312D12" w:rsidP="009B1455">
            <w:pPr>
              <w:spacing w:before="80"/>
              <w:jc w:val="center"/>
              <w:rPr>
                <w:b/>
                <w:sz w:val="20"/>
                <w:szCs w:val="18"/>
                <w:highlight w:val="lightGray"/>
              </w:rPr>
            </w:pPr>
            <w:r>
              <w:rPr>
                <w:b/>
                <w:sz w:val="20"/>
                <w:szCs w:val="18"/>
                <w:highlight w:val="lightGray"/>
              </w:rPr>
              <w:t>UMD 1.1.0/1.2.0/1.3.0</w:t>
            </w:r>
          </w:p>
        </w:tc>
        <w:tc>
          <w:tcPr>
            <w:tcW w:w="1072" w:type="dxa"/>
            <w:shd w:val="clear" w:color="auto" w:fill="D9D9D9"/>
            <w:vAlign w:val="center"/>
            <w:hideMark/>
          </w:tcPr>
          <w:p w14:paraId="7D8A73A8" w14:textId="77777777" w:rsidR="009F5D90" w:rsidRDefault="009F5D90" w:rsidP="009B1455">
            <w:pPr>
              <w:spacing w:before="80"/>
              <w:jc w:val="center"/>
              <w:rPr>
                <w:b/>
                <w:sz w:val="20"/>
                <w:szCs w:val="18"/>
                <w:highlight w:val="lightGray"/>
              </w:rPr>
            </w:pPr>
            <w:r>
              <w:rPr>
                <w:b/>
                <w:sz w:val="20"/>
                <w:szCs w:val="18"/>
                <w:highlight w:val="lightGray"/>
              </w:rPr>
              <w:t>PQ7</w:t>
            </w:r>
          </w:p>
          <w:p w14:paraId="4383FCA0" w14:textId="77777777" w:rsidR="00312D12" w:rsidRPr="006B4B32" w:rsidRDefault="00312D12" w:rsidP="009B1455">
            <w:pPr>
              <w:spacing w:before="80"/>
              <w:jc w:val="center"/>
              <w:rPr>
                <w:b/>
                <w:sz w:val="20"/>
                <w:szCs w:val="18"/>
                <w:highlight w:val="lightGray"/>
              </w:rPr>
            </w:pPr>
            <w:r>
              <w:rPr>
                <w:b/>
                <w:sz w:val="20"/>
                <w:szCs w:val="18"/>
                <w:highlight w:val="lightGray"/>
              </w:rPr>
              <w:t>UMD 1.4.0/1.5.0</w:t>
            </w:r>
          </w:p>
        </w:tc>
        <w:tc>
          <w:tcPr>
            <w:tcW w:w="594" w:type="dxa"/>
            <w:shd w:val="clear" w:color="auto" w:fill="D9D9D9"/>
            <w:vAlign w:val="center"/>
          </w:tcPr>
          <w:p w14:paraId="397F650F" w14:textId="77777777" w:rsidR="009F5D90" w:rsidRDefault="009F5D90" w:rsidP="009B1455">
            <w:pPr>
              <w:spacing w:before="80"/>
              <w:jc w:val="center"/>
              <w:rPr>
                <w:b/>
                <w:sz w:val="20"/>
                <w:szCs w:val="18"/>
                <w:highlight w:val="lightGray"/>
              </w:rPr>
            </w:pPr>
            <w:r>
              <w:rPr>
                <w:b/>
                <w:sz w:val="20"/>
                <w:szCs w:val="18"/>
                <w:highlight w:val="lightGray"/>
              </w:rPr>
              <w:t>PQ8</w:t>
            </w:r>
          </w:p>
        </w:tc>
      </w:tr>
      <w:tr w:rsidR="009F5D90" w:rsidRPr="006B4B32" w14:paraId="5AAA3470" w14:textId="77777777" w:rsidTr="006425FC">
        <w:trPr>
          <w:trHeight w:hRule="exact" w:val="648"/>
          <w:jc w:val="center"/>
        </w:trPr>
        <w:tc>
          <w:tcPr>
            <w:tcW w:w="2590" w:type="dxa"/>
            <w:shd w:val="clear" w:color="auto" w:fill="F2F2F2"/>
            <w:vAlign w:val="center"/>
            <w:hideMark/>
          </w:tcPr>
          <w:p w14:paraId="3BAD6160" w14:textId="77777777" w:rsidR="009F5D90" w:rsidRPr="006B4B32" w:rsidRDefault="009F5D90" w:rsidP="009B1455">
            <w:pPr>
              <w:spacing w:before="80"/>
              <w:jc w:val="center"/>
              <w:rPr>
                <w:b/>
                <w:sz w:val="18"/>
                <w:szCs w:val="18"/>
              </w:rPr>
            </w:pPr>
            <w:r w:rsidRPr="006B4B32">
              <w:rPr>
                <w:b/>
                <w:sz w:val="18"/>
                <w:szCs w:val="18"/>
              </w:rPr>
              <w:t xml:space="preserve">Total number of </w:t>
            </w:r>
            <w:r>
              <w:rPr>
                <w:b/>
                <w:sz w:val="18"/>
                <w:szCs w:val="18"/>
              </w:rPr>
              <w:t>components tested/rejected</w:t>
            </w:r>
            <w:r w:rsidRPr="006B4B32">
              <w:rPr>
                <w:b/>
                <w:sz w:val="18"/>
                <w:szCs w:val="18"/>
              </w:rPr>
              <w:t xml:space="preserve"> </w:t>
            </w:r>
          </w:p>
        </w:tc>
        <w:tc>
          <w:tcPr>
            <w:tcW w:w="694" w:type="dxa"/>
            <w:vAlign w:val="center"/>
          </w:tcPr>
          <w:p w14:paraId="057D6137" w14:textId="77777777" w:rsidR="009F5D90" w:rsidRPr="006B4B32" w:rsidRDefault="009F5D90" w:rsidP="009B1455">
            <w:pPr>
              <w:spacing w:before="80"/>
              <w:jc w:val="center"/>
              <w:rPr>
                <w:sz w:val="18"/>
                <w:szCs w:val="18"/>
              </w:rPr>
            </w:pPr>
            <w:r>
              <w:rPr>
                <w:sz w:val="18"/>
                <w:szCs w:val="18"/>
              </w:rPr>
              <w:t>54/2</w:t>
            </w:r>
          </w:p>
        </w:tc>
        <w:tc>
          <w:tcPr>
            <w:tcW w:w="1528" w:type="dxa"/>
            <w:vAlign w:val="center"/>
          </w:tcPr>
          <w:p w14:paraId="36073D71" w14:textId="77777777" w:rsidR="009F5D90" w:rsidRPr="006B4B32" w:rsidRDefault="009F5D90" w:rsidP="009B1455">
            <w:pPr>
              <w:spacing w:before="80"/>
              <w:jc w:val="center"/>
              <w:rPr>
                <w:sz w:val="18"/>
                <w:szCs w:val="18"/>
              </w:rPr>
            </w:pPr>
            <w:r>
              <w:rPr>
                <w:sz w:val="18"/>
                <w:szCs w:val="18"/>
              </w:rPr>
              <w:t>30/3</w:t>
            </w:r>
          </w:p>
        </w:tc>
        <w:tc>
          <w:tcPr>
            <w:tcW w:w="1072" w:type="dxa"/>
            <w:vAlign w:val="center"/>
          </w:tcPr>
          <w:p w14:paraId="4ECCF64F" w14:textId="77777777" w:rsidR="009F5D90" w:rsidRPr="006B4B32" w:rsidRDefault="009F5D90" w:rsidP="009B1455">
            <w:pPr>
              <w:spacing w:before="80"/>
              <w:jc w:val="center"/>
              <w:rPr>
                <w:sz w:val="18"/>
                <w:szCs w:val="18"/>
              </w:rPr>
            </w:pPr>
            <w:r>
              <w:rPr>
                <w:sz w:val="18"/>
                <w:szCs w:val="18"/>
              </w:rPr>
              <w:t>30/3</w:t>
            </w:r>
          </w:p>
        </w:tc>
        <w:tc>
          <w:tcPr>
            <w:tcW w:w="594" w:type="dxa"/>
          </w:tcPr>
          <w:p w14:paraId="281221DF" w14:textId="77777777" w:rsidR="009F5D90" w:rsidRDefault="00946F50" w:rsidP="009B1455">
            <w:pPr>
              <w:spacing w:before="80"/>
              <w:jc w:val="center"/>
              <w:rPr>
                <w:sz w:val="18"/>
                <w:szCs w:val="18"/>
              </w:rPr>
            </w:pPr>
            <w:r w:rsidRPr="00946F50">
              <w:rPr>
                <w:sz w:val="18"/>
                <w:szCs w:val="18"/>
                <w:highlight w:val="yellow"/>
              </w:rPr>
              <w:t>TBD</w:t>
            </w:r>
          </w:p>
        </w:tc>
      </w:tr>
      <w:tr w:rsidR="009F5D90" w:rsidRPr="006B4B32" w14:paraId="3C6C071A" w14:textId="77777777" w:rsidTr="006425FC">
        <w:trPr>
          <w:trHeight w:val="648"/>
          <w:jc w:val="center"/>
        </w:trPr>
        <w:tc>
          <w:tcPr>
            <w:tcW w:w="2590" w:type="dxa"/>
            <w:shd w:val="clear" w:color="auto" w:fill="F2F2F2"/>
            <w:vAlign w:val="center"/>
            <w:hideMark/>
          </w:tcPr>
          <w:p w14:paraId="4EAA9104" w14:textId="77777777" w:rsidR="009F5D90" w:rsidRPr="006B4B32" w:rsidRDefault="009F5D90" w:rsidP="009B1455">
            <w:pPr>
              <w:spacing w:before="80"/>
              <w:jc w:val="center"/>
              <w:rPr>
                <w:b/>
                <w:sz w:val="18"/>
                <w:szCs w:val="18"/>
              </w:rPr>
            </w:pPr>
            <w:r>
              <w:rPr>
                <w:b/>
                <w:sz w:val="18"/>
                <w:szCs w:val="18"/>
              </w:rPr>
              <w:t>Number of staged rollout tests undertaken</w:t>
            </w:r>
          </w:p>
        </w:tc>
        <w:tc>
          <w:tcPr>
            <w:tcW w:w="694" w:type="dxa"/>
            <w:vAlign w:val="center"/>
          </w:tcPr>
          <w:p w14:paraId="008A289D" w14:textId="77777777" w:rsidR="009F5D90" w:rsidRPr="006B4B32" w:rsidRDefault="009F5D90" w:rsidP="009B1455">
            <w:pPr>
              <w:spacing w:before="80"/>
              <w:jc w:val="center"/>
              <w:rPr>
                <w:sz w:val="18"/>
                <w:szCs w:val="18"/>
              </w:rPr>
            </w:pPr>
            <w:r>
              <w:rPr>
                <w:sz w:val="18"/>
                <w:szCs w:val="18"/>
              </w:rPr>
              <w:t>81</w:t>
            </w:r>
          </w:p>
        </w:tc>
        <w:tc>
          <w:tcPr>
            <w:tcW w:w="1528" w:type="dxa"/>
            <w:vAlign w:val="center"/>
          </w:tcPr>
          <w:p w14:paraId="4F44C090" w14:textId="77777777" w:rsidR="009F5D90" w:rsidRPr="006B4B32" w:rsidRDefault="009F5D90" w:rsidP="009B1455">
            <w:pPr>
              <w:spacing w:before="80"/>
              <w:jc w:val="center"/>
              <w:rPr>
                <w:sz w:val="18"/>
                <w:szCs w:val="18"/>
              </w:rPr>
            </w:pPr>
            <w:r>
              <w:rPr>
                <w:sz w:val="18"/>
                <w:szCs w:val="18"/>
              </w:rPr>
              <w:t>49</w:t>
            </w:r>
          </w:p>
        </w:tc>
        <w:tc>
          <w:tcPr>
            <w:tcW w:w="1072" w:type="dxa"/>
            <w:vAlign w:val="center"/>
          </w:tcPr>
          <w:p w14:paraId="1B9C30A1" w14:textId="77777777" w:rsidR="009F5D90" w:rsidRPr="006B4B32" w:rsidRDefault="009F5D90" w:rsidP="009B1455">
            <w:pPr>
              <w:spacing w:before="80"/>
              <w:jc w:val="center"/>
              <w:rPr>
                <w:sz w:val="18"/>
                <w:szCs w:val="18"/>
              </w:rPr>
            </w:pPr>
            <w:r>
              <w:rPr>
                <w:sz w:val="18"/>
                <w:szCs w:val="18"/>
              </w:rPr>
              <w:t>50</w:t>
            </w:r>
          </w:p>
        </w:tc>
        <w:tc>
          <w:tcPr>
            <w:tcW w:w="594" w:type="dxa"/>
          </w:tcPr>
          <w:p w14:paraId="52024709" w14:textId="77777777" w:rsidR="009F5D90" w:rsidRDefault="00946F50" w:rsidP="009B1455">
            <w:pPr>
              <w:spacing w:before="80"/>
              <w:jc w:val="center"/>
              <w:rPr>
                <w:sz w:val="18"/>
                <w:szCs w:val="18"/>
              </w:rPr>
            </w:pPr>
            <w:r w:rsidRPr="00946F50">
              <w:rPr>
                <w:sz w:val="18"/>
                <w:szCs w:val="18"/>
                <w:highlight w:val="yellow"/>
              </w:rPr>
              <w:t>TBD</w:t>
            </w:r>
          </w:p>
        </w:tc>
      </w:tr>
      <w:tr w:rsidR="009F5D90" w:rsidRPr="006B4B32" w14:paraId="571BABAA" w14:textId="77777777" w:rsidTr="006425FC">
        <w:trPr>
          <w:trHeight w:val="648"/>
          <w:jc w:val="center"/>
        </w:trPr>
        <w:tc>
          <w:tcPr>
            <w:tcW w:w="2590" w:type="dxa"/>
            <w:shd w:val="clear" w:color="auto" w:fill="F2F2F2"/>
            <w:vAlign w:val="center"/>
            <w:hideMark/>
          </w:tcPr>
          <w:p w14:paraId="17593A54" w14:textId="77777777" w:rsidR="009F5D90" w:rsidRPr="006B4B32" w:rsidRDefault="009F5D90" w:rsidP="009B1455">
            <w:pPr>
              <w:spacing w:before="80"/>
              <w:jc w:val="center"/>
              <w:rPr>
                <w:b/>
                <w:sz w:val="18"/>
                <w:szCs w:val="18"/>
              </w:rPr>
            </w:pPr>
            <w:r>
              <w:rPr>
                <w:b/>
                <w:sz w:val="18"/>
                <w:szCs w:val="18"/>
              </w:rPr>
              <w:t>Number of EA teams</w:t>
            </w:r>
          </w:p>
        </w:tc>
        <w:tc>
          <w:tcPr>
            <w:tcW w:w="694" w:type="dxa"/>
            <w:vAlign w:val="center"/>
          </w:tcPr>
          <w:p w14:paraId="551F5FBD" w14:textId="77777777" w:rsidR="009F5D90" w:rsidRPr="006B4B32" w:rsidRDefault="009F5D90" w:rsidP="009B1455">
            <w:pPr>
              <w:spacing w:before="80"/>
              <w:jc w:val="center"/>
              <w:rPr>
                <w:sz w:val="18"/>
                <w:szCs w:val="18"/>
              </w:rPr>
            </w:pPr>
            <w:r>
              <w:rPr>
                <w:sz w:val="18"/>
                <w:szCs w:val="18"/>
              </w:rPr>
              <w:t>46</w:t>
            </w:r>
          </w:p>
        </w:tc>
        <w:tc>
          <w:tcPr>
            <w:tcW w:w="1528" w:type="dxa"/>
            <w:vAlign w:val="center"/>
          </w:tcPr>
          <w:p w14:paraId="2FA8AA7B" w14:textId="77777777" w:rsidR="009F5D90" w:rsidRPr="006B4B32" w:rsidRDefault="009F5D90" w:rsidP="009B1455">
            <w:pPr>
              <w:spacing w:before="80"/>
              <w:jc w:val="center"/>
              <w:rPr>
                <w:sz w:val="18"/>
                <w:szCs w:val="18"/>
              </w:rPr>
            </w:pPr>
            <w:r>
              <w:rPr>
                <w:sz w:val="18"/>
                <w:szCs w:val="18"/>
              </w:rPr>
              <w:t>52</w:t>
            </w:r>
          </w:p>
        </w:tc>
        <w:tc>
          <w:tcPr>
            <w:tcW w:w="1072" w:type="dxa"/>
            <w:vAlign w:val="center"/>
          </w:tcPr>
          <w:p w14:paraId="74A0FBD5" w14:textId="77777777" w:rsidR="009F5D90" w:rsidRPr="006B4B32" w:rsidRDefault="009F5D90" w:rsidP="009B1455">
            <w:pPr>
              <w:spacing w:before="80"/>
              <w:jc w:val="center"/>
              <w:rPr>
                <w:sz w:val="18"/>
                <w:szCs w:val="18"/>
              </w:rPr>
            </w:pPr>
            <w:r>
              <w:rPr>
                <w:sz w:val="18"/>
                <w:szCs w:val="18"/>
              </w:rPr>
              <w:t>56</w:t>
            </w:r>
          </w:p>
        </w:tc>
        <w:tc>
          <w:tcPr>
            <w:tcW w:w="594" w:type="dxa"/>
          </w:tcPr>
          <w:p w14:paraId="5EEA21B3" w14:textId="77777777" w:rsidR="009F5D90" w:rsidRDefault="00946F50" w:rsidP="009B1455">
            <w:pPr>
              <w:spacing w:before="80"/>
              <w:jc w:val="center"/>
              <w:rPr>
                <w:sz w:val="18"/>
                <w:szCs w:val="18"/>
              </w:rPr>
            </w:pPr>
            <w:r w:rsidRPr="00946F50">
              <w:rPr>
                <w:sz w:val="18"/>
                <w:szCs w:val="18"/>
                <w:highlight w:val="yellow"/>
              </w:rPr>
              <w:t>TBD</w:t>
            </w:r>
          </w:p>
        </w:tc>
      </w:tr>
    </w:tbl>
    <w:p w14:paraId="5B957837" w14:textId="77777777" w:rsidR="001601BF" w:rsidRDefault="001601BF" w:rsidP="00C50374">
      <w:r>
        <w:t xml:space="preserve">As shown in </w:t>
      </w:r>
      <w:r>
        <w:fldChar w:fldCharType="begin"/>
      </w:r>
      <w:r>
        <w:instrText xml:space="preserve"> REF _Ref324121736 \h </w:instrText>
      </w:r>
      <w:r>
        <w:fldChar w:fldCharType="separate"/>
      </w:r>
      <w:r w:rsidR="00FD4B2B">
        <w:t xml:space="preserve">Table </w:t>
      </w:r>
      <w:r w:rsidR="00FD4B2B">
        <w:rPr>
          <w:noProof/>
        </w:rPr>
        <w:t>11</w:t>
      </w:r>
      <w:r>
        <w:fldChar w:fldCharType="end"/>
      </w:r>
      <w:r>
        <w:t xml:space="preserve"> the largest number of </w:t>
      </w:r>
      <w:r w:rsidR="006425FC">
        <w:t>products</w:t>
      </w:r>
      <w:r>
        <w:t xml:space="preserve"> was tested in PQ5 in preparation to the release of UMD 1.0</w:t>
      </w:r>
      <w:r w:rsidR="006425FC">
        <w:t xml:space="preserve"> (81 tests in total resulting in 2 products rejected)</w:t>
      </w:r>
      <w:r>
        <w:t xml:space="preserve">. This number was gradually reduced in the following quarters, as </w:t>
      </w:r>
      <w:r w:rsidR="006425FC">
        <w:t xml:space="preserve">subsequent </w:t>
      </w:r>
      <w:r>
        <w:t>UMD updates only include</w:t>
      </w:r>
      <w:r w:rsidR="006425FC">
        <w:t>d</w:t>
      </w:r>
      <w:r>
        <w:t xml:space="preserve"> a subset of products being updated. The number of participating Early Adopters has been progressively increasing to test a growing set of products from EMI</w:t>
      </w:r>
      <w:r w:rsidR="00A24A20">
        <w:t>,</w:t>
      </w:r>
      <w:r>
        <w:t xml:space="preserve"> IGE</w:t>
      </w:r>
      <w:r w:rsidR="00A24A20">
        <w:t xml:space="preserve"> and EGI-</w:t>
      </w:r>
      <w:proofErr w:type="spellStart"/>
      <w:r w:rsidR="00A24A20">
        <w:t>InSPIRE</w:t>
      </w:r>
      <w:proofErr w:type="spellEnd"/>
      <w:r w:rsidR="00A24A20">
        <w:t xml:space="preserve"> JRA1 (operational tools)</w:t>
      </w:r>
      <w:r w:rsidR="006425FC">
        <w:t>, and it currently amount to 56 teams</w:t>
      </w:r>
      <w:r>
        <w:t>.</w:t>
      </w:r>
    </w:p>
    <w:p w14:paraId="1031BF8F" w14:textId="77777777" w:rsidR="00AE2D5C" w:rsidRDefault="009F5D90" w:rsidP="00C50374">
      <w:r>
        <w:t xml:space="preserve">The number of tests performed from PQ1 to PQ2 by NGIs and EIROs is plotted in </w:t>
      </w:r>
      <w:r>
        <w:fldChar w:fldCharType="begin"/>
      </w:r>
      <w:r>
        <w:instrText xml:space="preserve"> REF _Ref324122641 \h </w:instrText>
      </w:r>
      <w:r>
        <w:fldChar w:fldCharType="separate"/>
      </w:r>
      <w:r w:rsidR="00FD4B2B">
        <w:t xml:space="preserve">Figure </w:t>
      </w:r>
      <w:r w:rsidR="00FD4B2B">
        <w:rPr>
          <w:noProof/>
        </w:rPr>
        <w:t>24</w:t>
      </w:r>
      <w:r>
        <w:fldChar w:fldCharType="end"/>
      </w:r>
      <w:r>
        <w:t>.</w:t>
      </w:r>
      <w:r w:rsidR="00400D42">
        <w:t xml:space="preserve"> Participation of partners to Staged Rollout activities will be reviewed in PY3 in order to ensure enough coverage of testing of EMI components for different platforms (sl5, sl6 and </w:t>
      </w:r>
      <w:proofErr w:type="spellStart"/>
      <w:r w:rsidR="00400D42">
        <w:t>Debian</w:t>
      </w:r>
      <w:proofErr w:type="spellEnd"/>
      <w:r w:rsidR="00400D42">
        <w:t>) and IGE.</w:t>
      </w:r>
      <w:r w:rsidR="00AE2D5C">
        <w:t xml:space="preserve"> In addition, the current staged rollout process will be further enhanced.</w:t>
      </w:r>
    </w:p>
    <w:p w14:paraId="5F8E81CD" w14:textId="77777777" w:rsidR="00C50374" w:rsidRDefault="00043028" w:rsidP="009F5D90">
      <w:pPr>
        <w:jc w:val="center"/>
      </w:pPr>
      <w:r>
        <w:rPr>
          <w:noProof/>
          <w:lang w:val="en-US" w:eastAsia="en-US"/>
        </w:rPr>
        <w:lastRenderedPageBreak/>
        <w:drawing>
          <wp:inline distT="0" distB="0" distL="0" distR="0" wp14:anchorId="7AD01BAC" wp14:editId="1CC27D0A">
            <wp:extent cx="5053330" cy="3272790"/>
            <wp:effectExtent l="0" t="0" r="0" b="381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3330" cy="3272790"/>
                    </a:xfrm>
                    <a:prstGeom prst="rect">
                      <a:avLst/>
                    </a:prstGeom>
                    <a:noFill/>
                    <a:ln>
                      <a:noFill/>
                    </a:ln>
                  </pic:spPr>
                </pic:pic>
              </a:graphicData>
            </a:graphic>
          </wp:inline>
        </w:drawing>
      </w:r>
    </w:p>
    <w:p w14:paraId="79167FCB" w14:textId="77777777" w:rsidR="009F5D90" w:rsidRPr="00C50374" w:rsidRDefault="009F5D90" w:rsidP="009F5D90">
      <w:pPr>
        <w:pStyle w:val="Caption"/>
        <w:jc w:val="center"/>
      </w:pPr>
      <w:bookmarkStart w:id="222" w:name="_Ref324122641"/>
      <w:bookmarkStart w:id="223" w:name="_Ref324122627"/>
      <w:bookmarkStart w:id="224" w:name="_Toc324172842"/>
      <w:proofErr w:type="gramStart"/>
      <w:r>
        <w:t xml:space="preserve">Figure </w:t>
      </w:r>
      <w:fldSimple w:instr=" SEQ Figure \* ARABIC ">
        <w:r w:rsidR="00FD4B2B">
          <w:rPr>
            <w:noProof/>
          </w:rPr>
          <w:t>24</w:t>
        </w:r>
      </w:fldSimple>
      <w:bookmarkEnd w:id="222"/>
      <w:r>
        <w:t>.</w:t>
      </w:r>
      <w:proofErr w:type="gramEnd"/>
      <w:r>
        <w:t xml:space="preserve"> Number of Staged Rollout tests performed from PQ1 to PQ8 by NGIs/EIROs.</w:t>
      </w:r>
      <w:bookmarkEnd w:id="223"/>
      <w:bookmarkEnd w:id="224"/>
    </w:p>
    <w:p w14:paraId="6F318548" w14:textId="77777777" w:rsidR="008633B1" w:rsidRDefault="008633B1" w:rsidP="008633B1">
      <w:pPr>
        <w:pStyle w:val="Heading1"/>
      </w:pPr>
      <w:bookmarkStart w:id="225" w:name="_Ref324141153"/>
      <w:bookmarkStart w:id="226" w:name="_Toc324172763"/>
      <w:r>
        <w:lastRenderedPageBreak/>
        <w:t>Conclusions and Future Work</w:t>
      </w:r>
      <w:bookmarkEnd w:id="225"/>
      <w:bookmarkEnd w:id="226"/>
    </w:p>
    <w:p w14:paraId="59D302C8" w14:textId="2F9D2D10" w:rsidR="004C2302" w:rsidRDefault="004C2302" w:rsidP="004C2302">
      <w:pPr>
        <w:rPr>
          <w:rFonts w:eastAsia="Cambria"/>
          <w:lang w:eastAsia="en-GB"/>
        </w:rPr>
      </w:pPr>
      <w:r>
        <w:rPr>
          <w:rFonts w:eastAsia="Cambria"/>
          <w:lang w:eastAsia="en-GB"/>
        </w:rPr>
        <w:t xml:space="preserve">The Resource Infrastructure status satisfactorily </w:t>
      </w:r>
      <w:ins w:id="227" w:author="Alessandro Usai" w:date="2012-05-15T10:30:00Z">
        <w:r w:rsidR="0035718B">
          <w:rPr>
            <w:rFonts w:eastAsia="Cambria"/>
            <w:lang w:eastAsia="en-GB"/>
          </w:rPr>
          <w:t xml:space="preserve">has </w:t>
        </w:r>
      </w:ins>
      <w:r>
        <w:rPr>
          <w:rFonts w:eastAsia="Cambria"/>
          <w:lang w:eastAsia="en-GB"/>
        </w:rPr>
        <w:t>met the infrastructure targets defined for the first year of EGI-</w:t>
      </w:r>
      <w:proofErr w:type="spellStart"/>
      <w:r>
        <w:rPr>
          <w:rFonts w:eastAsia="Cambria"/>
          <w:lang w:eastAsia="en-GB"/>
        </w:rPr>
        <w:t>InSPIRE</w:t>
      </w:r>
      <w:proofErr w:type="spellEnd"/>
      <w:r>
        <w:rPr>
          <w:rFonts w:eastAsia="Cambria"/>
          <w:lang w:eastAsia="en-GB"/>
        </w:rPr>
        <w:t xml:space="preserve"> (number of RCs integrated</w:t>
      </w:r>
      <w:r w:rsidR="00063388">
        <w:rPr>
          <w:rFonts w:eastAsia="Cambria"/>
          <w:lang w:eastAsia="en-GB"/>
        </w:rPr>
        <w:t xml:space="preserve"> with -1.21% deviation</w:t>
      </w:r>
      <w:r>
        <w:rPr>
          <w:rFonts w:eastAsia="Cambria"/>
          <w:lang w:eastAsia="en-GB"/>
        </w:rPr>
        <w:t>, number of job slots offered, EGI monthly reliability, usage, MPI support, number of HUC and</w:t>
      </w:r>
      <w:r w:rsidR="00F934AC">
        <w:rPr>
          <w:rFonts w:eastAsia="Cambria"/>
          <w:lang w:eastAsia="en-GB"/>
        </w:rPr>
        <w:t xml:space="preserve"> non-HUC VOs and HPC resources).</w:t>
      </w:r>
      <w:r>
        <w:rPr>
          <w:rFonts w:eastAsia="Cambria"/>
          <w:lang w:eastAsia="en-GB"/>
        </w:rPr>
        <w:t xml:space="preserve"> </w:t>
      </w:r>
      <w:r w:rsidR="00F934AC">
        <w:rPr>
          <w:rFonts w:eastAsia="Cambria"/>
          <w:lang w:eastAsia="en-GB"/>
        </w:rPr>
        <w:t>T</w:t>
      </w:r>
      <w:r>
        <w:rPr>
          <w:rFonts w:eastAsia="Cambria"/>
          <w:lang w:eastAsia="en-GB"/>
        </w:rPr>
        <w:t xml:space="preserve">he Desktop Grid integration is being piloted in Hungary and </w:t>
      </w:r>
      <w:r w:rsidR="00F934AC">
        <w:rPr>
          <w:rFonts w:eastAsia="Cambria"/>
          <w:lang w:eastAsia="en-GB"/>
        </w:rPr>
        <w:t>is currently under finalization</w:t>
      </w:r>
      <w:r>
        <w:rPr>
          <w:rFonts w:eastAsia="Cambria"/>
          <w:lang w:eastAsia="en-GB"/>
        </w:rPr>
        <w:t xml:space="preserve">. </w:t>
      </w:r>
    </w:p>
    <w:p w14:paraId="0F1E9497" w14:textId="77777777" w:rsidR="004C2302" w:rsidRDefault="004C2302" w:rsidP="00F65D34">
      <w:pPr>
        <w:numPr>
          <w:ilvl w:val="0"/>
          <w:numId w:val="14"/>
        </w:numPr>
        <w:rPr>
          <w:rFonts w:eastAsia="Cambria"/>
          <w:lang w:eastAsia="en-GB"/>
        </w:rPr>
      </w:pPr>
      <w:r w:rsidRPr="006B4B32">
        <w:rPr>
          <w:rFonts w:eastAsia="Cambria"/>
          <w:lang w:eastAsia="en-GB"/>
        </w:rPr>
        <w:t xml:space="preserve">Objective 1 (O1): </w:t>
      </w:r>
      <w:r w:rsidRPr="00B50AF5">
        <w:rPr>
          <w:rFonts w:eastAsia="Cambria"/>
          <w:i/>
          <w:lang w:eastAsia="en-GB"/>
        </w:rPr>
        <w:t>The continued operation and expansion of today’s production Infrastructure</w:t>
      </w:r>
      <w:r>
        <w:rPr>
          <w:rFonts w:eastAsia="Cambria"/>
          <w:lang w:eastAsia="en-GB"/>
        </w:rPr>
        <w:t xml:space="preserve">. </w:t>
      </w:r>
    </w:p>
    <w:p w14:paraId="233727D8" w14:textId="08D1AB26" w:rsidR="004C2302" w:rsidRPr="00994CB6" w:rsidRDefault="005877D8" w:rsidP="00063388">
      <w:pPr>
        <w:ind w:left="720"/>
        <w:rPr>
          <w:rFonts w:eastAsia="Cambria"/>
          <w:szCs w:val="22"/>
          <w:lang w:eastAsia="en-GB"/>
        </w:rPr>
      </w:pPr>
      <w:ins w:id="228" w:author="Alessandro Usai" w:date="2012-05-15T10:31:00Z">
        <w:r>
          <w:rPr>
            <w:rFonts w:eastAsia="Cambria"/>
            <w:szCs w:val="22"/>
            <w:lang w:eastAsia="en-GB"/>
          </w:rPr>
          <w:t xml:space="preserve">(CHECK TENSES) </w:t>
        </w:r>
      </w:ins>
      <w:r w:rsidR="004C2302" w:rsidRPr="00337A1B">
        <w:rPr>
          <w:rFonts w:eastAsia="Cambria"/>
          <w:szCs w:val="22"/>
          <w:lang w:eastAsia="en-GB"/>
        </w:rPr>
        <w:t xml:space="preserve">This objective </w:t>
      </w:r>
      <w:ins w:id="229" w:author="Alessandro Usai" w:date="2012-05-15T10:31:00Z">
        <w:r>
          <w:rPr>
            <w:rFonts w:eastAsia="Cambria"/>
            <w:szCs w:val="22"/>
            <w:lang w:eastAsia="en-GB"/>
          </w:rPr>
          <w:t>has</w:t>
        </w:r>
      </w:ins>
      <w:del w:id="230" w:author="Alessandro Usai" w:date="2012-05-15T10:31:00Z">
        <w:r w:rsidR="004C2302" w:rsidRPr="00337A1B" w:rsidDel="005877D8">
          <w:rPr>
            <w:rFonts w:eastAsia="Cambria"/>
            <w:szCs w:val="22"/>
            <w:lang w:eastAsia="en-GB"/>
          </w:rPr>
          <w:delText>was</w:delText>
        </w:r>
      </w:del>
      <w:r w:rsidR="004C2302" w:rsidRPr="00337A1B">
        <w:rPr>
          <w:rFonts w:eastAsia="Cambria"/>
          <w:szCs w:val="22"/>
          <w:lang w:eastAsia="en-GB"/>
        </w:rPr>
        <w:t xml:space="preserve"> successfully </w:t>
      </w:r>
      <w:ins w:id="231" w:author="Alessandro Usai" w:date="2012-05-15T10:31:00Z">
        <w:r>
          <w:rPr>
            <w:rFonts w:eastAsia="Cambria"/>
            <w:szCs w:val="22"/>
            <w:lang w:eastAsia="en-GB"/>
          </w:rPr>
          <w:t xml:space="preserve">been </w:t>
        </w:r>
      </w:ins>
      <w:r w:rsidR="004C2302" w:rsidRPr="00337A1B">
        <w:rPr>
          <w:rFonts w:eastAsia="Cambria"/>
          <w:szCs w:val="22"/>
          <w:lang w:eastAsia="en-GB"/>
        </w:rPr>
        <w:t>met</w:t>
      </w:r>
      <w:r w:rsidR="00063388" w:rsidRPr="005877D8">
        <w:rPr>
          <w:rFonts w:eastAsia="Cambria"/>
          <w:szCs w:val="22"/>
          <w:lang w:eastAsia="en-GB"/>
        </w:rPr>
        <w:t xml:space="preserve"> by completing the </w:t>
      </w:r>
      <w:r w:rsidR="004C2302" w:rsidRPr="005877D8">
        <w:rPr>
          <w:rFonts w:eastAsia="Cambria"/>
          <w:szCs w:val="22"/>
          <w:lang w:eastAsia="en-GB"/>
        </w:rPr>
        <w:t xml:space="preserve">transition process </w:t>
      </w:r>
      <w:r w:rsidR="00063388" w:rsidRPr="005877D8">
        <w:rPr>
          <w:rFonts w:eastAsia="Cambria"/>
          <w:szCs w:val="22"/>
          <w:lang w:eastAsia="en-GB"/>
        </w:rPr>
        <w:t xml:space="preserve">started in PY1 </w:t>
      </w:r>
      <w:r w:rsidR="004C2302" w:rsidRPr="005877D8">
        <w:rPr>
          <w:rFonts w:eastAsia="Cambria"/>
          <w:szCs w:val="22"/>
          <w:lang w:eastAsia="en-GB"/>
        </w:rPr>
        <w:t xml:space="preserve">that evolved the </w:t>
      </w:r>
      <w:r w:rsidR="00063388" w:rsidRPr="005877D8">
        <w:rPr>
          <w:rFonts w:eastAsia="Cambria"/>
          <w:szCs w:val="22"/>
          <w:lang w:eastAsia="en-GB"/>
        </w:rPr>
        <w:t>EGEE</w:t>
      </w:r>
      <w:r w:rsidR="004C2302" w:rsidRPr="005877D8">
        <w:rPr>
          <w:rFonts w:eastAsia="Cambria"/>
          <w:szCs w:val="22"/>
          <w:lang w:eastAsia="en-GB"/>
        </w:rPr>
        <w:t xml:space="preserve"> federated Operations </w:t>
      </w:r>
      <w:r w:rsidR="00063388" w:rsidRPr="005877D8">
        <w:rPr>
          <w:rFonts w:eastAsia="Cambria"/>
          <w:szCs w:val="22"/>
          <w:lang w:eastAsia="en-GB"/>
        </w:rPr>
        <w:t>Centre</w:t>
      </w:r>
      <w:r w:rsidR="004C2302" w:rsidRPr="005877D8">
        <w:rPr>
          <w:rFonts w:eastAsia="Cambria"/>
          <w:szCs w:val="22"/>
          <w:lang w:eastAsia="en-GB"/>
        </w:rPr>
        <w:t xml:space="preserve"> into </w:t>
      </w:r>
      <w:r w:rsidR="00063388" w:rsidRPr="00337A1B">
        <w:rPr>
          <w:rFonts w:eastAsia="Cambria"/>
          <w:szCs w:val="22"/>
          <w:lang w:eastAsia="en-GB"/>
          <w:rPrChange w:id="232" w:author="Alessandro Usai" w:date="2012-05-15T10:31:00Z">
            <w:rPr>
              <w:rFonts w:eastAsia="Cambria"/>
              <w:sz w:val="21"/>
              <w:szCs w:val="21"/>
              <w:lang w:eastAsia="en-GB"/>
            </w:rPr>
          </w:rPrChange>
        </w:rPr>
        <w:t>independent</w:t>
      </w:r>
      <w:r w:rsidR="004C2302" w:rsidRPr="00337A1B">
        <w:rPr>
          <w:rFonts w:eastAsia="Cambria"/>
          <w:szCs w:val="22"/>
          <w:lang w:eastAsia="en-GB"/>
          <w:rPrChange w:id="233" w:author="Alessandro Usai" w:date="2012-05-15T10:31:00Z">
            <w:rPr>
              <w:rFonts w:eastAsia="Cambria"/>
              <w:sz w:val="21"/>
              <w:szCs w:val="21"/>
              <w:lang w:eastAsia="en-GB"/>
            </w:rPr>
          </w:rPrChange>
        </w:rPr>
        <w:t xml:space="preserve"> NGIs. </w:t>
      </w:r>
      <w:r w:rsidR="00063388" w:rsidRPr="00337A1B">
        <w:rPr>
          <w:rFonts w:eastAsia="Cambria"/>
          <w:szCs w:val="22"/>
          <w:lang w:eastAsia="en-GB"/>
          <w:rPrChange w:id="234" w:author="Alessandro Usai" w:date="2012-05-15T10:31:00Z">
            <w:rPr>
              <w:rFonts w:eastAsia="Cambria"/>
              <w:sz w:val="21"/>
              <w:szCs w:val="21"/>
              <w:lang w:eastAsia="en-GB"/>
            </w:rPr>
          </w:rPrChange>
        </w:rPr>
        <w:t xml:space="preserve">Two new Resource infrastructure Provider </w:t>
      </w:r>
      <w:proofErr w:type="spellStart"/>
      <w:r w:rsidR="00063388" w:rsidRPr="00337A1B">
        <w:rPr>
          <w:rFonts w:eastAsia="Cambria"/>
          <w:szCs w:val="22"/>
          <w:lang w:eastAsia="en-GB"/>
          <w:rPrChange w:id="235" w:author="Alessandro Usai" w:date="2012-05-15T10:31:00Z">
            <w:rPr>
              <w:rFonts w:eastAsia="Cambria"/>
              <w:sz w:val="21"/>
              <w:szCs w:val="21"/>
              <w:lang w:eastAsia="en-GB"/>
            </w:rPr>
          </w:rPrChange>
        </w:rPr>
        <w:t>MoUs</w:t>
      </w:r>
      <w:proofErr w:type="spellEnd"/>
      <w:r w:rsidR="00063388" w:rsidRPr="00337A1B">
        <w:rPr>
          <w:rFonts w:eastAsia="Cambria"/>
          <w:szCs w:val="22"/>
          <w:lang w:eastAsia="en-GB"/>
          <w:rPrChange w:id="236" w:author="Alessandro Usai" w:date="2012-05-15T10:31:00Z">
            <w:rPr>
              <w:rFonts w:eastAsia="Cambria"/>
              <w:sz w:val="21"/>
              <w:szCs w:val="21"/>
              <w:lang w:eastAsia="en-GB"/>
            </w:rPr>
          </w:rPrChange>
        </w:rPr>
        <w:t xml:space="preserve"> were signed with </w:t>
      </w:r>
      <w:r w:rsidR="00063388" w:rsidRPr="00337A1B">
        <w:rPr>
          <w:szCs w:val="22"/>
        </w:rPr>
        <w:t xml:space="preserve">the South African Grid Initiative </w:t>
      </w:r>
      <w:r w:rsidR="001C71C9" w:rsidRPr="005877D8">
        <w:rPr>
          <w:szCs w:val="22"/>
        </w:rPr>
        <w:t>and the Ukrainian National Grid;</w:t>
      </w:r>
      <w:r w:rsidR="00063388" w:rsidRPr="005877D8">
        <w:rPr>
          <w:szCs w:val="22"/>
        </w:rPr>
        <w:t xml:space="preserve"> expansion in </w:t>
      </w:r>
      <w:r w:rsidR="001C71C9" w:rsidRPr="005877D8">
        <w:rPr>
          <w:szCs w:val="22"/>
        </w:rPr>
        <w:t>these</w:t>
      </w:r>
      <w:r w:rsidR="00063388" w:rsidRPr="005877D8">
        <w:rPr>
          <w:szCs w:val="22"/>
        </w:rPr>
        <w:t xml:space="preserve"> regions is expected in PY3. Moldova became operational in March 2012, and </w:t>
      </w:r>
      <w:r w:rsidR="001C71C9" w:rsidRPr="005877D8">
        <w:rPr>
          <w:szCs w:val="22"/>
        </w:rPr>
        <w:t>a grid infrastructure is emerging</w:t>
      </w:r>
      <w:r w:rsidR="00063388" w:rsidRPr="005877D8">
        <w:rPr>
          <w:szCs w:val="22"/>
        </w:rPr>
        <w:t xml:space="preserve"> in Azerbaijan.</w:t>
      </w:r>
      <w:r w:rsidR="00063388" w:rsidRPr="00337A1B">
        <w:rPr>
          <w:rFonts w:eastAsia="Cambria"/>
          <w:szCs w:val="22"/>
          <w:lang w:eastAsia="en-GB"/>
          <w:rPrChange w:id="237" w:author="Alessandro Usai" w:date="2012-05-15T10:31:00Z">
            <w:rPr>
              <w:rFonts w:eastAsia="Cambria"/>
              <w:sz w:val="21"/>
              <w:szCs w:val="21"/>
              <w:lang w:eastAsia="en-GB"/>
            </w:rPr>
          </w:rPrChange>
        </w:rPr>
        <w:t xml:space="preserve"> In PQ2</w:t>
      </w:r>
      <w:r w:rsidR="004C2302" w:rsidRPr="00337A1B">
        <w:rPr>
          <w:rFonts w:eastAsia="Cambria"/>
          <w:szCs w:val="22"/>
          <w:lang w:eastAsia="en-GB"/>
          <w:rPrChange w:id="238" w:author="Alessandro Usai" w:date="2012-05-15T10:31:00Z">
            <w:rPr>
              <w:rFonts w:eastAsia="Cambria"/>
              <w:sz w:val="21"/>
              <w:szCs w:val="21"/>
              <w:lang w:eastAsia="en-GB"/>
            </w:rPr>
          </w:rPrChange>
        </w:rPr>
        <w:t xml:space="preserve"> the </w:t>
      </w:r>
      <w:r w:rsidR="00063388" w:rsidRPr="00337A1B">
        <w:rPr>
          <w:rFonts w:eastAsia="Cambria"/>
          <w:szCs w:val="22"/>
          <w:lang w:eastAsia="en-GB"/>
          <w:rPrChange w:id="239" w:author="Alessandro Usai" w:date="2012-05-15T10:31:00Z">
            <w:rPr>
              <w:rFonts w:eastAsia="Cambria"/>
              <w:sz w:val="21"/>
              <w:szCs w:val="21"/>
              <w:lang w:eastAsia="en-GB"/>
            </w:rPr>
          </w:rPrChange>
        </w:rPr>
        <w:t xml:space="preserve">number of production RCs increased to 352. The </w:t>
      </w:r>
      <w:r w:rsidR="004C2302" w:rsidRPr="00337A1B">
        <w:rPr>
          <w:rFonts w:eastAsia="Cambria"/>
          <w:szCs w:val="22"/>
          <w:lang w:eastAsia="en-GB"/>
          <w:rPrChange w:id="240" w:author="Alessandro Usai" w:date="2012-05-15T10:31:00Z">
            <w:rPr>
              <w:rFonts w:eastAsia="Cambria"/>
              <w:sz w:val="21"/>
              <w:szCs w:val="21"/>
              <w:lang w:eastAsia="en-GB"/>
            </w:rPr>
          </w:rPrChange>
        </w:rPr>
        <w:t xml:space="preserve">installed capacity and Resource Centres </w:t>
      </w:r>
      <w:r w:rsidR="00063388" w:rsidRPr="00337A1B">
        <w:rPr>
          <w:rFonts w:eastAsia="Cambria"/>
          <w:szCs w:val="22"/>
          <w:lang w:eastAsia="en-GB"/>
          <w:rPrChange w:id="241" w:author="Alessandro Usai" w:date="2012-05-15T10:31:00Z">
            <w:rPr>
              <w:rFonts w:eastAsia="Cambria"/>
              <w:sz w:val="21"/>
              <w:szCs w:val="21"/>
              <w:lang w:eastAsia="en-GB"/>
            </w:rPr>
          </w:rPrChange>
        </w:rPr>
        <w:t xml:space="preserve">grew considerably to comprise </w:t>
      </w:r>
      <w:r w:rsidR="00063388" w:rsidRPr="00337A1B">
        <w:rPr>
          <w:szCs w:val="22"/>
        </w:rPr>
        <w:t>270,800 logical cores (</w:t>
      </w:r>
      <w:r w:rsidR="001C71C9" w:rsidRPr="005877D8">
        <w:rPr>
          <w:szCs w:val="22"/>
        </w:rPr>
        <w:t>+</w:t>
      </w:r>
      <w:r w:rsidR="00063388" w:rsidRPr="005877D8">
        <w:rPr>
          <w:szCs w:val="22"/>
        </w:rPr>
        <w:t xml:space="preserve">30.7% yearly increase), </w:t>
      </w:r>
      <w:proofErr w:type="gramStart"/>
      <w:r w:rsidR="00063388" w:rsidRPr="005877D8">
        <w:rPr>
          <w:szCs w:val="22"/>
        </w:rPr>
        <w:t>2.96 Million HEP-SPEC 06 (+49.5%),</w:t>
      </w:r>
      <w:proofErr w:type="gramEnd"/>
      <w:r w:rsidR="00063388" w:rsidRPr="005877D8">
        <w:rPr>
          <w:szCs w:val="22"/>
        </w:rPr>
        <w:t xml:space="preserve"> 139 PB of disk space (+31.4%) and 134.3 PB of tape (+50%)</w:t>
      </w:r>
      <w:r w:rsidR="004C2302" w:rsidRPr="00337A1B">
        <w:rPr>
          <w:rFonts w:eastAsia="Cambria"/>
          <w:szCs w:val="22"/>
          <w:lang w:eastAsia="en-GB"/>
          <w:rPrChange w:id="242" w:author="Alessandro Usai" w:date="2012-05-15T10:31:00Z">
            <w:rPr>
              <w:rFonts w:eastAsia="Cambria"/>
              <w:sz w:val="21"/>
              <w:szCs w:val="21"/>
              <w:lang w:eastAsia="en-GB"/>
            </w:rPr>
          </w:rPrChange>
        </w:rPr>
        <w:t xml:space="preserve">. During </w:t>
      </w:r>
      <w:r w:rsidR="00063388" w:rsidRPr="00337A1B">
        <w:rPr>
          <w:rFonts w:eastAsia="Cambria"/>
          <w:szCs w:val="22"/>
          <w:lang w:eastAsia="en-GB"/>
          <w:rPrChange w:id="243" w:author="Alessandro Usai" w:date="2012-05-15T10:31:00Z">
            <w:rPr>
              <w:rFonts w:eastAsia="Cambria"/>
              <w:sz w:val="21"/>
              <w:szCs w:val="21"/>
              <w:lang w:eastAsia="en-GB"/>
            </w:rPr>
          </w:rPrChange>
        </w:rPr>
        <w:t xml:space="preserve">PY3 </w:t>
      </w:r>
      <w:r w:rsidR="00063388" w:rsidRPr="00337A1B">
        <w:rPr>
          <w:szCs w:val="22"/>
        </w:rPr>
        <w:t xml:space="preserve">expansion will be mainly driven by the integration of new providers and </w:t>
      </w:r>
      <w:r w:rsidR="001C71C9" w:rsidRPr="005877D8">
        <w:rPr>
          <w:szCs w:val="22"/>
        </w:rPr>
        <w:t>will depend on the</w:t>
      </w:r>
      <w:r w:rsidR="00063388" w:rsidRPr="005877D8">
        <w:rPr>
          <w:szCs w:val="22"/>
        </w:rPr>
        <w:t xml:space="preserve"> capability of integrating new software platforms</w:t>
      </w:r>
      <w:r w:rsidR="004C2302" w:rsidRPr="00337A1B">
        <w:rPr>
          <w:rFonts w:eastAsia="Cambria"/>
          <w:szCs w:val="22"/>
          <w:lang w:eastAsia="en-GB"/>
          <w:rPrChange w:id="244" w:author="Alessandro Usai" w:date="2012-05-15T10:31:00Z">
            <w:rPr>
              <w:rFonts w:eastAsia="Cambria"/>
              <w:sz w:val="21"/>
              <w:szCs w:val="21"/>
              <w:lang w:eastAsia="en-GB"/>
            </w:rPr>
          </w:rPrChange>
        </w:rPr>
        <w:t>.</w:t>
      </w:r>
      <w:r w:rsidR="001C71C9" w:rsidRPr="00337A1B">
        <w:rPr>
          <w:rFonts w:eastAsia="Cambria"/>
          <w:szCs w:val="22"/>
          <w:lang w:eastAsia="en-GB"/>
          <w:rPrChange w:id="245" w:author="Alessandro Usai" w:date="2012-05-15T10:31:00Z">
            <w:rPr>
              <w:rFonts w:eastAsia="Cambria"/>
              <w:sz w:val="21"/>
              <w:szCs w:val="21"/>
              <w:lang w:eastAsia="en-GB"/>
            </w:rPr>
          </w:rPrChange>
        </w:rPr>
        <w:t xml:space="preserve"> The average EGI Availability and </w:t>
      </w:r>
      <w:r w:rsidR="00B86A2B" w:rsidRPr="00337A1B">
        <w:rPr>
          <w:rFonts w:eastAsia="Cambria"/>
          <w:szCs w:val="22"/>
          <w:lang w:eastAsia="en-GB"/>
          <w:rPrChange w:id="246" w:author="Alessandro Usai" w:date="2012-05-15T10:31:00Z">
            <w:rPr>
              <w:rFonts w:eastAsia="Cambria"/>
              <w:sz w:val="21"/>
              <w:szCs w:val="21"/>
              <w:lang w:eastAsia="en-GB"/>
            </w:rPr>
          </w:rPrChange>
        </w:rPr>
        <w:t>Reliability</w:t>
      </w:r>
      <w:r w:rsidR="00B86A2B" w:rsidRPr="00337A1B">
        <w:rPr>
          <w:szCs w:val="22"/>
        </w:rPr>
        <w:t xml:space="preserve"> from May 2011 to March 2012 are 9</w:t>
      </w:r>
      <w:r w:rsidR="00B86A2B" w:rsidRPr="005877D8">
        <w:rPr>
          <w:szCs w:val="22"/>
        </w:rPr>
        <w:t>4.50%</w:t>
      </w:r>
      <w:r w:rsidR="001C71C9" w:rsidRPr="005877D8">
        <w:rPr>
          <w:szCs w:val="22"/>
        </w:rPr>
        <w:t xml:space="preserve"> and </w:t>
      </w:r>
      <w:r w:rsidR="00B86A2B" w:rsidRPr="005877D8">
        <w:rPr>
          <w:szCs w:val="22"/>
        </w:rPr>
        <w:t>95.42%</w:t>
      </w:r>
      <w:r w:rsidR="001C71C9" w:rsidRPr="005877D8">
        <w:rPr>
          <w:szCs w:val="22"/>
        </w:rPr>
        <w:t xml:space="preserve"> respectively</w:t>
      </w:r>
      <w:r w:rsidR="00B86A2B" w:rsidRPr="005877D8">
        <w:rPr>
          <w:szCs w:val="22"/>
        </w:rPr>
        <w:t>. PY2</w:t>
      </w:r>
      <w:r w:rsidR="00492372" w:rsidRPr="005877D8">
        <w:rPr>
          <w:szCs w:val="22"/>
        </w:rPr>
        <w:t xml:space="preserve"> </w:t>
      </w:r>
      <w:r w:rsidR="00B86A2B" w:rsidRPr="005877D8">
        <w:rPr>
          <w:szCs w:val="22"/>
        </w:rPr>
        <w:t xml:space="preserve">yearly </w:t>
      </w:r>
      <w:r w:rsidR="00492372" w:rsidRPr="005877D8">
        <w:rPr>
          <w:szCs w:val="22"/>
        </w:rPr>
        <w:t xml:space="preserve">EGI </w:t>
      </w:r>
      <w:r w:rsidR="00B86A2B" w:rsidRPr="005877D8">
        <w:rPr>
          <w:szCs w:val="22"/>
        </w:rPr>
        <w:t>averaged Availability</w:t>
      </w:r>
      <w:r w:rsidR="00421685" w:rsidRPr="005877D8">
        <w:rPr>
          <w:szCs w:val="22"/>
        </w:rPr>
        <w:t xml:space="preserve"> increased</w:t>
      </w:r>
      <w:r w:rsidR="00B86A2B" w:rsidRPr="005877D8">
        <w:rPr>
          <w:szCs w:val="22"/>
        </w:rPr>
        <w:t xml:space="preserve"> by </w:t>
      </w:r>
      <w:r w:rsidR="00421685" w:rsidRPr="005877D8">
        <w:rPr>
          <w:szCs w:val="22"/>
        </w:rPr>
        <w:t>+</w:t>
      </w:r>
      <w:r w:rsidR="00B86A2B" w:rsidRPr="005877D8">
        <w:rPr>
          <w:szCs w:val="22"/>
        </w:rPr>
        <w:t>1</w:t>
      </w:r>
      <w:r w:rsidR="00421685" w:rsidRPr="005877D8">
        <w:rPr>
          <w:szCs w:val="22"/>
        </w:rPr>
        <w:t>.8</w:t>
      </w:r>
      <w:r w:rsidR="00B86A2B" w:rsidRPr="005877D8">
        <w:rPr>
          <w:szCs w:val="22"/>
        </w:rPr>
        <w:t>%</w:t>
      </w:r>
      <w:r w:rsidR="00421685" w:rsidRPr="005877D8">
        <w:rPr>
          <w:szCs w:val="22"/>
        </w:rPr>
        <w:t>, and Reliability by 1.5%</w:t>
      </w:r>
      <w:r w:rsidR="00B86A2B" w:rsidRPr="00CD7230">
        <w:rPr>
          <w:szCs w:val="22"/>
        </w:rPr>
        <w:t>.</w:t>
      </w:r>
      <w:r w:rsidR="00C95A7B" w:rsidRPr="00CD7230">
        <w:rPr>
          <w:szCs w:val="22"/>
        </w:rPr>
        <w:t xml:space="preserve"> </w:t>
      </w:r>
      <w:r w:rsidR="00C95A7B" w:rsidRPr="00CD7230">
        <w:rPr>
          <w:rStyle w:val="st"/>
          <w:szCs w:val="22"/>
        </w:rPr>
        <w:t xml:space="preserve">A support action was </w:t>
      </w:r>
      <w:r w:rsidR="00492372" w:rsidRPr="00CD7230">
        <w:rPr>
          <w:rStyle w:val="st"/>
          <w:szCs w:val="22"/>
        </w:rPr>
        <w:t>launched</w:t>
      </w:r>
      <w:r w:rsidR="00C95A7B" w:rsidRPr="00CD7230">
        <w:rPr>
          <w:rStyle w:val="st"/>
          <w:szCs w:val="22"/>
        </w:rPr>
        <w:t xml:space="preserve"> in PQ6 in collaboration with the Greek JRU to technically support </w:t>
      </w:r>
      <w:r w:rsidR="00492372" w:rsidRPr="00994CB6">
        <w:rPr>
          <w:rStyle w:val="st"/>
          <w:szCs w:val="22"/>
        </w:rPr>
        <w:t xml:space="preserve">several </w:t>
      </w:r>
      <w:r w:rsidR="00C95A7B" w:rsidRPr="00994CB6">
        <w:rPr>
          <w:rStyle w:val="st"/>
          <w:szCs w:val="22"/>
        </w:rPr>
        <w:t>infrastructures</w:t>
      </w:r>
      <w:r w:rsidR="001C71C9" w:rsidRPr="00994CB6">
        <w:rPr>
          <w:rStyle w:val="st"/>
          <w:szCs w:val="22"/>
        </w:rPr>
        <w:t xml:space="preserve"> </w:t>
      </w:r>
      <w:r w:rsidR="00492372" w:rsidRPr="00994CB6">
        <w:rPr>
          <w:rStyle w:val="st"/>
          <w:szCs w:val="22"/>
        </w:rPr>
        <w:t>requiring</w:t>
      </w:r>
      <w:r w:rsidR="001C71C9" w:rsidRPr="00994CB6">
        <w:rPr>
          <w:rStyle w:val="st"/>
          <w:szCs w:val="22"/>
        </w:rPr>
        <w:t xml:space="preserve"> consolidation.</w:t>
      </w:r>
    </w:p>
    <w:p w14:paraId="16004BC8" w14:textId="77777777" w:rsidR="00C963ED" w:rsidRPr="00FB1A3C" w:rsidRDefault="00C963ED" w:rsidP="00F65D34">
      <w:pPr>
        <w:numPr>
          <w:ilvl w:val="0"/>
          <w:numId w:val="14"/>
        </w:numPr>
        <w:rPr>
          <w:rFonts w:eastAsia="Cambria"/>
          <w:i/>
          <w:lang w:eastAsia="en-GB"/>
        </w:rPr>
      </w:pPr>
      <w:r w:rsidRPr="00FB1A3C">
        <w:rPr>
          <w:rFonts w:eastAsia="Cambria"/>
          <w:i/>
          <w:lang w:eastAsia="en-GB"/>
        </w:rPr>
        <w:t>Objective 2 (O2): The continued support of researchers within Europe and their international collaborators that are using the current production infrastructure.</w:t>
      </w:r>
    </w:p>
    <w:p w14:paraId="246807FB" w14:textId="77777777" w:rsidR="00FB1A3C" w:rsidRDefault="004372D0" w:rsidP="0056603B">
      <w:pPr>
        <w:ind w:left="720"/>
        <w:rPr>
          <w:rFonts w:eastAsia="Cambria"/>
          <w:lang w:eastAsia="en-GB"/>
        </w:rPr>
      </w:pPr>
      <w:r>
        <w:rPr>
          <w:rFonts w:eastAsia="Cambria"/>
          <w:lang w:eastAsia="en-GB"/>
        </w:rPr>
        <w:t>In</w:t>
      </w:r>
      <w:r w:rsidR="0056603B">
        <w:rPr>
          <w:rFonts w:eastAsia="Cambria"/>
          <w:lang w:eastAsia="en-GB"/>
        </w:rPr>
        <w:t xml:space="preserve"> PY2 the responsibility of providing VO services was migrated to the EGI.eu oper</w:t>
      </w:r>
      <w:r w:rsidR="001C71C9">
        <w:rPr>
          <w:rFonts w:eastAsia="Cambria"/>
          <w:lang w:eastAsia="en-GB"/>
        </w:rPr>
        <w:t>ations team and the NGIs. VO support includes</w:t>
      </w:r>
      <w:r w:rsidR="0056603B">
        <w:rPr>
          <w:rFonts w:eastAsia="Cambria"/>
          <w:lang w:eastAsia="en-GB"/>
        </w:rPr>
        <w:t xml:space="preserve"> existing SA1 VO services provided by NGIs including support through the EGI helpdesk, the operation of software platforms dedicated to VOs (VO Management Services, user identity provisioning, VO gr</w:t>
      </w:r>
      <w:r>
        <w:rPr>
          <w:rFonts w:eastAsia="Cambria"/>
          <w:lang w:eastAsia="en-GB"/>
        </w:rPr>
        <w:t xml:space="preserve">id services etc.), and the operation of tools to assist VO administration and monitoring. </w:t>
      </w:r>
    </w:p>
    <w:p w14:paraId="4606F73C" w14:textId="77777777" w:rsidR="00F934AC" w:rsidRDefault="00F934AC" w:rsidP="00FB1A3C">
      <w:pPr>
        <w:ind w:left="720"/>
        <w:rPr>
          <w:noProof/>
          <w:lang w:eastAsia="en-GB"/>
        </w:rPr>
      </w:pPr>
      <w:r w:rsidRPr="00B93F3B">
        <w:rPr>
          <w:szCs w:val="22"/>
        </w:rPr>
        <w:t xml:space="preserve">The overall number of international and national VOs registered in the Operations Portal at the end of March 2012 amounts to 226 (3.20% from March 2011), including 20883 </w:t>
      </w:r>
      <w:r>
        <w:rPr>
          <w:szCs w:val="22"/>
        </w:rPr>
        <w:t xml:space="preserve">registered </w:t>
      </w:r>
      <w:r w:rsidRPr="00B93F3B">
        <w:rPr>
          <w:szCs w:val="22"/>
        </w:rPr>
        <w:t>users (14.30% increase from March 2011).</w:t>
      </w:r>
    </w:p>
    <w:p w14:paraId="1447847A" w14:textId="56B60DFB" w:rsidR="00FB1A3C" w:rsidRDefault="00CD7230" w:rsidP="00FB1A3C">
      <w:pPr>
        <w:ind w:left="720"/>
      </w:pPr>
      <w:ins w:id="247" w:author="Alessandro Usai" w:date="2012-05-15T10:32:00Z">
        <w:r>
          <w:rPr>
            <w:noProof/>
            <w:lang w:eastAsia="en-GB"/>
          </w:rPr>
          <w:t xml:space="preserve">The </w:t>
        </w:r>
      </w:ins>
      <w:del w:id="248" w:author="Alessandro Usai" w:date="2012-05-15T10:32:00Z">
        <w:r w:rsidR="00FB1A3C" w:rsidDel="00CD7230">
          <w:rPr>
            <w:noProof/>
            <w:lang w:eastAsia="en-GB"/>
          </w:rPr>
          <w:delText>O</w:delText>
        </w:r>
      </w:del>
      <w:ins w:id="249" w:author="Alessandro Usai" w:date="2012-05-15T10:32:00Z">
        <w:r>
          <w:rPr>
            <w:noProof/>
            <w:lang w:eastAsia="en-GB"/>
          </w:rPr>
          <w:t>o</w:t>
        </w:r>
      </w:ins>
      <w:r w:rsidR="00FB1A3C">
        <w:rPr>
          <w:noProof/>
          <w:lang w:eastAsia="en-GB"/>
        </w:rPr>
        <w:t xml:space="preserve">verall resource utilization has been satisfactorily progressing confirming the trends of PY1. The yearly increase of the total number of jobs executed in the infrastructure in the period May 2011-April 2012 amounts to +46.42% of the yearly job workload </w:t>
      </w:r>
      <w:del w:id="250" w:author="Alessandro Usai" w:date="2012-05-15T10:33:00Z">
        <w:r w:rsidR="00FB1A3C" w:rsidDel="00994CB6">
          <w:rPr>
            <w:noProof/>
            <w:lang w:eastAsia="en-GB"/>
          </w:rPr>
          <w:delText xml:space="preserve">done </w:delText>
        </w:r>
      </w:del>
      <w:ins w:id="251" w:author="Alessandro Usai" w:date="2012-05-15T10:33:00Z">
        <w:r w:rsidR="00994CB6">
          <w:rPr>
            <w:noProof/>
            <w:lang w:eastAsia="en-GB"/>
          </w:rPr>
          <w:t>registered</w:t>
        </w:r>
        <w:r w:rsidR="00994CB6">
          <w:rPr>
            <w:noProof/>
            <w:lang w:eastAsia="en-GB"/>
          </w:rPr>
          <w:t xml:space="preserve"> </w:t>
        </w:r>
      </w:ins>
      <w:r w:rsidR="00FB1A3C">
        <w:rPr>
          <w:noProof/>
          <w:lang w:eastAsia="en-GB"/>
        </w:rPr>
        <w:t xml:space="preserve">from May 2010 to April 2011. </w:t>
      </w:r>
      <w:r w:rsidR="00FB1A3C" w:rsidRPr="006B4B32">
        <w:rPr>
          <w:rFonts w:eastAsia="Cambria"/>
          <w:lang w:eastAsia="en-GB"/>
        </w:rPr>
        <w:t xml:space="preserve">The </w:t>
      </w:r>
      <w:r w:rsidR="00FB1A3C">
        <w:rPr>
          <w:rFonts w:eastAsia="Cambria"/>
          <w:lang w:eastAsia="en-GB"/>
        </w:rPr>
        <w:t>PY2 overall quantity of EGI computing resources used</w:t>
      </w:r>
      <w:r w:rsidR="00FB1A3C" w:rsidRPr="006B4B32">
        <w:rPr>
          <w:rFonts w:eastAsia="Cambria"/>
          <w:lang w:eastAsia="en-GB"/>
        </w:rPr>
        <w:t xml:space="preserve"> </w:t>
      </w:r>
      <w:r w:rsidR="00FB1A3C">
        <w:rPr>
          <w:rFonts w:eastAsia="Cambria"/>
          <w:lang w:eastAsia="en-GB"/>
        </w:rPr>
        <w:t>amounts to 10.5 Billion HEP-SPEC</w:t>
      </w:r>
      <w:r w:rsidR="00FB1A3C" w:rsidRPr="006B4B32">
        <w:rPr>
          <w:rFonts w:eastAsia="Cambria"/>
          <w:lang w:eastAsia="en-GB"/>
        </w:rPr>
        <w:t>06 Hours</w:t>
      </w:r>
      <w:r w:rsidR="00FB1A3C">
        <w:rPr>
          <w:rFonts w:eastAsia="Cambria"/>
          <w:lang w:eastAsia="en-GB"/>
        </w:rPr>
        <w:t xml:space="preserve">. The PY2 workload was generated by 492.5 Million jobs (1.35 Million Job/day on average). </w:t>
      </w:r>
      <w:r w:rsidR="00FB1A3C">
        <w:t>T</w:t>
      </w:r>
      <w:r w:rsidR="00FB1A3C" w:rsidRPr="006B4B32">
        <w:t>he High-Energy Physi</w:t>
      </w:r>
      <w:r w:rsidR="00FB1A3C">
        <w:t>cs discipline (contributing 39.25</w:t>
      </w:r>
      <w:r w:rsidR="00FB1A3C" w:rsidRPr="006B4B32">
        <w:t xml:space="preserve">% of the user community) </w:t>
      </w:r>
      <w:r w:rsidR="00FB1A3C">
        <w:t>is still expanding</w:t>
      </w:r>
      <w:r w:rsidR="00FB1A3C" w:rsidRPr="006B4B32">
        <w:t xml:space="preserve"> in resource utilizati</w:t>
      </w:r>
      <w:r w:rsidR="00FB1A3C">
        <w:t>on, and the used normalized CPU wall time increased from 91.13% (April 2011) to 93.60% (April 2012) of the overall amount of EGI resources used. In particular, the used normalized CPU wall time yearly increased by +48.82%, while the job rate yearly increased by +57.06%. Astronomy</w:t>
      </w:r>
      <w:ins w:id="252" w:author="Alessandro Usai" w:date="2012-05-15T10:33:00Z">
        <w:r w:rsidR="00483556">
          <w:t>,</w:t>
        </w:r>
      </w:ins>
      <w:r w:rsidR="00FB1A3C">
        <w:t xml:space="preserve"> Astrophysics and </w:t>
      </w:r>
      <w:proofErr w:type="spellStart"/>
      <w:r w:rsidR="00FB1A3C">
        <w:t>Astro</w:t>
      </w:r>
      <w:proofErr w:type="spellEnd"/>
      <w:r w:rsidR="00FB1A3C">
        <w:t xml:space="preserve">-particle Physics are the second community in terms of used normalized CPU wall clock time, which now amounts to 2.25% of the overall EGI used CPU wall clock time, showing a </w:t>
      </w:r>
      <w:r w:rsidR="00FB1A3C">
        <w:lastRenderedPageBreak/>
        <w:t>+117.79% yearly increase from April 2011. Life Sciences are the third community for usage (1.30% of the overall EGI used normalized CPU time).</w:t>
      </w:r>
    </w:p>
    <w:p w14:paraId="16B20155" w14:textId="77777777" w:rsidR="0056603B" w:rsidRPr="00D90F39" w:rsidRDefault="0056603B" w:rsidP="00D90F39">
      <w:pPr>
        <w:ind w:left="720"/>
      </w:pPr>
    </w:p>
    <w:p w14:paraId="45E9D885" w14:textId="77777777" w:rsidR="004C2302" w:rsidRPr="00904B8F" w:rsidRDefault="004C2302" w:rsidP="00F65D34">
      <w:pPr>
        <w:numPr>
          <w:ilvl w:val="0"/>
          <w:numId w:val="14"/>
        </w:numPr>
        <w:rPr>
          <w:rFonts w:eastAsia="Cambria"/>
          <w:i/>
          <w:lang w:eastAsia="en-GB"/>
        </w:rPr>
      </w:pPr>
      <w:r w:rsidRPr="006B4B32">
        <w:rPr>
          <w:rFonts w:eastAsia="Cambria"/>
          <w:lang w:eastAsia="en-GB"/>
        </w:rPr>
        <w:t xml:space="preserve">Objective 4 (O4): </w:t>
      </w:r>
      <w:r w:rsidRPr="00B50AF5">
        <w:rPr>
          <w:rFonts w:eastAsia="Cambria"/>
          <w:i/>
          <w:lang w:eastAsia="en-GB"/>
        </w:rPr>
        <w:t>Interfaces that expand access to new user communities including new</w:t>
      </w:r>
      <w:r>
        <w:rPr>
          <w:rFonts w:eastAsia="Cambria"/>
          <w:i/>
          <w:lang w:eastAsia="en-GB"/>
        </w:rPr>
        <w:t xml:space="preserve"> </w:t>
      </w:r>
      <w:r w:rsidRPr="00B50AF5">
        <w:rPr>
          <w:rFonts w:eastAsia="Cambria"/>
          <w:i/>
          <w:lang w:eastAsia="en-GB"/>
        </w:rPr>
        <w:t>potential heavy users of the infrastructure from the ESFRI projects</w:t>
      </w:r>
      <w:r w:rsidRPr="00B50AF5">
        <w:rPr>
          <w:rFonts w:eastAsia="Cambria"/>
          <w:lang w:eastAsia="en-GB"/>
        </w:rPr>
        <w:t>.</w:t>
      </w:r>
    </w:p>
    <w:p w14:paraId="37243A76" w14:textId="77777777" w:rsidR="004C2302" w:rsidRDefault="00D90F39" w:rsidP="004C2302">
      <w:pPr>
        <w:ind w:left="720"/>
        <w:rPr>
          <w:rFonts w:eastAsia="Cambria"/>
          <w:i/>
          <w:lang w:eastAsia="en-GB"/>
        </w:rPr>
      </w:pPr>
      <w:r>
        <w:t xml:space="preserve">Currently the grid middleware stacks fully deployed in the infrastructure are: </w:t>
      </w:r>
      <w:proofErr w:type="spellStart"/>
      <w:r>
        <w:t>gLite</w:t>
      </w:r>
      <w:proofErr w:type="spellEnd"/>
      <w:r>
        <w:t>, ARC, GLOBUS and UNICORE</w:t>
      </w:r>
      <w:r w:rsidR="004C2302">
        <w:rPr>
          <w:rFonts w:eastAsia="Cambria"/>
          <w:lang w:eastAsia="en-GB"/>
        </w:rPr>
        <w:t>.</w:t>
      </w:r>
      <w:r>
        <w:rPr>
          <w:rFonts w:eastAsia="Cambria"/>
          <w:lang w:eastAsia="en-GB"/>
        </w:rPr>
        <w:t xml:space="preserve"> </w:t>
      </w:r>
      <w:r w:rsidRPr="00A54BFB">
        <w:t>The integration of other software platforms is in progress</w:t>
      </w:r>
      <w:r>
        <w:t xml:space="preserve"> (Desktop Grids and </w:t>
      </w:r>
      <w:r w:rsidRPr="00A54BFB">
        <w:t>QCG/MAPPER software</w:t>
      </w:r>
      <w:r>
        <w:t xml:space="preserve">). The availability of Desktop Grid resources will allow the integration of additional capacity for opportunistic usage of the infrastructure. </w:t>
      </w:r>
      <w:r w:rsidR="00757BA6">
        <w:t>EGI is actively collaborating with various ESFRI cluster project</w:t>
      </w:r>
      <w:r w:rsidR="00F934AC">
        <w:t>s</w:t>
      </w:r>
      <w:r w:rsidR="00757BA6">
        <w:t xml:space="preserve"> to </w:t>
      </w:r>
      <w:r w:rsidR="00F934AC">
        <w:t xml:space="preserve">investigate and </w:t>
      </w:r>
      <w:r w:rsidR="00757BA6">
        <w:t xml:space="preserve">demonstrate the reuse of EGI core operational and infrastructural services to meet common ESFRI requirements. </w:t>
      </w:r>
    </w:p>
    <w:p w14:paraId="03E39A09" w14:textId="77777777" w:rsidR="004C2302" w:rsidRPr="00904B8F" w:rsidRDefault="004C2302" w:rsidP="00F65D34">
      <w:pPr>
        <w:numPr>
          <w:ilvl w:val="0"/>
          <w:numId w:val="14"/>
        </w:numPr>
        <w:rPr>
          <w:rFonts w:eastAsia="Cambria"/>
          <w:i/>
          <w:lang w:eastAsia="en-GB"/>
        </w:rPr>
      </w:pPr>
      <w:r w:rsidRPr="006B4B32">
        <w:rPr>
          <w:rFonts w:eastAsia="Cambria"/>
          <w:lang w:eastAsia="en-GB"/>
        </w:rPr>
        <w:t xml:space="preserve">Objective 5 (O5): </w:t>
      </w:r>
      <w:r w:rsidRPr="00904B8F">
        <w:rPr>
          <w:rFonts w:eastAsia="Cambria"/>
          <w:i/>
          <w:lang w:eastAsia="en-GB"/>
        </w:rPr>
        <w:t>Mechanisms to integrate existing infrastructure providers in Europe</w:t>
      </w:r>
      <w:r>
        <w:rPr>
          <w:rFonts w:eastAsia="Cambria"/>
          <w:i/>
          <w:lang w:eastAsia="en-GB"/>
        </w:rPr>
        <w:t xml:space="preserve"> </w:t>
      </w:r>
      <w:r w:rsidRPr="00904B8F">
        <w:rPr>
          <w:rFonts w:eastAsia="Cambria"/>
          <w:i/>
          <w:lang w:eastAsia="en-GB"/>
        </w:rPr>
        <w:t>and around the world into the production infrastructure so as to provide transparent</w:t>
      </w:r>
      <w:r>
        <w:rPr>
          <w:rFonts w:eastAsia="Cambria"/>
          <w:i/>
          <w:lang w:eastAsia="en-GB"/>
        </w:rPr>
        <w:t xml:space="preserve"> </w:t>
      </w:r>
      <w:r w:rsidRPr="00904B8F">
        <w:rPr>
          <w:rFonts w:eastAsia="Cambria"/>
          <w:i/>
          <w:lang w:eastAsia="en-GB"/>
        </w:rPr>
        <w:t>access to all authorised users</w:t>
      </w:r>
      <w:r w:rsidRPr="00904B8F">
        <w:rPr>
          <w:rFonts w:eastAsia="Cambria"/>
          <w:lang w:eastAsia="en-GB"/>
        </w:rPr>
        <w:t>.</w:t>
      </w:r>
    </w:p>
    <w:p w14:paraId="4D990497" w14:textId="77777777" w:rsidR="004C2302" w:rsidRDefault="00757BA6" w:rsidP="004C2302">
      <w:pPr>
        <w:ind w:left="720"/>
        <w:rPr>
          <w:rFonts w:eastAsia="Cambria"/>
          <w:i/>
          <w:lang w:eastAsia="en-GB"/>
        </w:rPr>
      </w:pPr>
      <w:r>
        <w:rPr>
          <w:rFonts w:eastAsia="Cambria"/>
          <w:lang w:eastAsia="en-GB"/>
        </w:rPr>
        <w:t>The</w:t>
      </w:r>
      <w:r w:rsidR="004C2302">
        <w:rPr>
          <w:rFonts w:eastAsia="Cambria"/>
          <w:lang w:eastAsia="en-GB"/>
        </w:rPr>
        <w:t xml:space="preserve"> “Resource Infrastructure Provider </w:t>
      </w:r>
      <w:r w:rsidR="000E009D">
        <w:rPr>
          <w:rFonts w:eastAsia="Cambria"/>
          <w:lang w:eastAsia="en-GB"/>
        </w:rPr>
        <w:t>Operational Service Agreement</w:t>
      </w:r>
      <w:r w:rsidR="004C2302">
        <w:rPr>
          <w:rFonts w:eastAsia="Cambria"/>
          <w:lang w:eastAsia="en-GB"/>
        </w:rPr>
        <w:t>”</w:t>
      </w:r>
      <w:r w:rsidR="000E009D">
        <w:rPr>
          <w:rFonts w:eastAsia="Cambria"/>
          <w:lang w:eastAsia="en-GB"/>
        </w:rPr>
        <w:t xml:space="preserve"> [RPO]</w:t>
      </w:r>
      <w:r w:rsidR="004C2302">
        <w:rPr>
          <w:rFonts w:eastAsia="Cambria"/>
          <w:lang w:eastAsia="en-GB"/>
        </w:rPr>
        <w:t xml:space="preserve"> </w:t>
      </w:r>
      <w:r>
        <w:rPr>
          <w:rFonts w:eastAsia="Cambria"/>
          <w:lang w:eastAsia="en-GB"/>
        </w:rPr>
        <w:t xml:space="preserve">was approved in October 2011 </w:t>
      </w:r>
      <w:r w:rsidR="004C2302">
        <w:rPr>
          <w:rFonts w:eastAsia="Cambria"/>
          <w:lang w:eastAsia="en-GB"/>
        </w:rPr>
        <w:t>to facilitate the exchange of operational services and the integration between the EGI-</w:t>
      </w:r>
      <w:proofErr w:type="spellStart"/>
      <w:r w:rsidR="004C2302">
        <w:rPr>
          <w:rFonts w:eastAsia="Cambria"/>
          <w:lang w:eastAsia="en-GB"/>
        </w:rPr>
        <w:t>InSPIRE</w:t>
      </w:r>
      <w:proofErr w:type="spellEnd"/>
      <w:r w:rsidR="004C2302">
        <w:rPr>
          <w:rFonts w:eastAsia="Cambria"/>
          <w:lang w:eastAsia="en-GB"/>
        </w:rPr>
        <w:t xml:space="preserve"> infrastructure and those operated by </w:t>
      </w:r>
      <w:r w:rsidR="00F934AC">
        <w:rPr>
          <w:rFonts w:eastAsia="Cambria"/>
          <w:lang w:eastAsia="en-GB"/>
        </w:rPr>
        <w:t xml:space="preserve">internal and </w:t>
      </w:r>
      <w:r w:rsidR="004C2302">
        <w:rPr>
          <w:rFonts w:eastAsia="Cambria"/>
          <w:lang w:eastAsia="en-GB"/>
        </w:rPr>
        <w:t xml:space="preserve">external partners. </w:t>
      </w:r>
      <w:r>
        <w:rPr>
          <w:rFonts w:eastAsia="Cambria"/>
          <w:lang w:eastAsia="en-GB"/>
        </w:rPr>
        <w:t xml:space="preserve">A revised version was subsequently approved in March 2012. </w:t>
      </w:r>
      <w:r w:rsidR="000E009D">
        <w:rPr>
          <w:rFonts w:eastAsia="Cambria"/>
          <w:lang w:eastAsia="en-GB"/>
        </w:rPr>
        <w:t xml:space="preserve">In addition, two Resource infrastructure </w:t>
      </w:r>
      <w:proofErr w:type="spellStart"/>
      <w:r w:rsidR="000E009D">
        <w:rPr>
          <w:rFonts w:eastAsia="Cambria"/>
          <w:lang w:eastAsia="en-GB"/>
        </w:rPr>
        <w:t>MoUs</w:t>
      </w:r>
      <w:proofErr w:type="spellEnd"/>
      <w:r w:rsidR="000E009D">
        <w:rPr>
          <w:rFonts w:eastAsia="Cambria"/>
          <w:lang w:eastAsia="en-GB"/>
        </w:rPr>
        <w:t xml:space="preserve"> were approved with the South African Grid Initiative and the Ukrainian NGI. </w:t>
      </w:r>
      <w:r w:rsidR="004C2302">
        <w:rPr>
          <w:rFonts w:eastAsia="Cambria"/>
          <w:lang w:eastAsia="en-GB"/>
        </w:rPr>
        <w:t>The successful integration of new infrastructures is a pre-requisite for the support of international user communities and to foster collaboration between scientists across the world.</w:t>
      </w:r>
    </w:p>
    <w:p w14:paraId="0251ECFA" w14:textId="77777777" w:rsidR="004C2302" w:rsidRPr="00CE0473" w:rsidRDefault="004C2302" w:rsidP="00F65D34">
      <w:pPr>
        <w:numPr>
          <w:ilvl w:val="0"/>
          <w:numId w:val="14"/>
        </w:numPr>
        <w:rPr>
          <w:rFonts w:eastAsia="Cambria"/>
          <w:i/>
          <w:lang w:eastAsia="en-GB"/>
        </w:rPr>
      </w:pPr>
      <w:r w:rsidRPr="006B4B32">
        <w:rPr>
          <w:rFonts w:eastAsia="Cambria"/>
          <w:lang w:eastAsia="en-GB"/>
        </w:rPr>
        <w:t xml:space="preserve">Objective 6 (O6): </w:t>
      </w:r>
      <w:r w:rsidRPr="00CE0473">
        <w:rPr>
          <w:rFonts w:eastAsia="Cambria"/>
          <w:i/>
          <w:lang w:eastAsia="en-GB"/>
        </w:rPr>
        <w:t>Establish processes and procedures to allow the integration of new</w:t>
      </w:r>
      <w:r>
        <w:rPr>
          <w:rFonts w:eastAsia="Cambria"/>
          <w:i/>
          <w:lang w:eastAsia="en-GB"/>
        </w:rPr>
        <w:t xml:space="preserve"> </w:t>
      </w:r>
      <w:r w:rsidRPr="00CE0473">
        <w:rPr>
          <w:rFonts w:eastAsia="Cambria"/>
          <w:i/>
          <w:lang w:eastAsia="en-GB"/>
        </w:rPr>
        <w:t xml:space="preserve">DCI technologies (e.g. clouds, volunteer desktop grids, etc.) and heterogeneous </w:t>
      </w:r>
      <w:proofErr w:type="gramStart"/>
      <w:r w:rsidRPr="00CE0473">
        <w:rPr>
          <w:rFonts w:eastAsia="Cambria"/>
          <w:i/>
          <w:lang w:eastAsia="en-GB"/>
        </w:rPr>
        <w:t>resources(</w:t>
      </w:r>
      <w:proofErr w:type="gramEnd"/>
      <w:r w:rsidRPr="00CE0473">
        <w:rPr>
          <w:rFonts w:eastAsia="Cambria"/>
          <w:i/>
          <w:lang w:eastAsia="en-GB"/>
        </w:rPr>
        <w:t>e.g. HTC and HPC) into a seamless production infrastructure as they mature and demonstrate value to the EGI community</w:t>
      </w:r>
      <w:r w:rsidRPr="00CE0473">
        <w:rPr>
          <w:rFonts w:eastAsia="Cambria"/>
          <w:lang w:eastAsia="en-GB"/>
        </w:rPr>
        <w:t>.</w:t>
      </w:r>
    </w:p>
    <w:p w14:paraId="1BFCD750" w14:textId="1EBAA87A" w:rsidR="004C2302" w:rsidRPr="004C2302" w:rsidRDefault="004C2302" w:rsidP="00313621">
      <w:pPr>
        <w:ind w:left="720"/>
      </w:pPr>
      <w:r>
        <w:rPr>
          <w:rFonts w:eastAsia="Cambria"/>
          <w:lang w:eastAsia="en-GB"/>
        </w:rPr>
        <w:t xml:space="preserve">The support of parallel jobs has been consolidating and expanding across the infrastructure. The full integration of UNICORE resources into EGI – thanks to the harmonization of Grid middleware and operational interfaces – will further foster the expansion of the high-performance capabilities of EGI. </w:t>
      </w:r>
      <w:r w:rsidR="00313621">
        <w:rPr>
          <w:rFonts w:eastAsia="Cambria"/>
          <w:lang w:eastAsia="en-GB"/>
        </w:rPr>
        <w:t xml:space="preserve">In addition, thanks to the collaboration with the MAPPER project, EGI operations are piloting the support of applications requiring a loosely and/or coupled usage of HTC resources from EGI and </w:t>
      </w:r>
      <w:del w:id="253" w:author="Alessandro Usai" w:date="2012-05-15T10:34:00Z">
        <w:r w:rsidR="00313621" w:rsidDel="00C85D35">
          <w:rPr>
            <w:rFonts w:eastAsia="Cambria"/>
            <w:lang w:eastAsia="en-GB"/>
          </w:rPr>
          <w:delText xml:space="preserve">HTP </w:delText>
        </w:r>
      </w:del>
      <w:ins w:id="254" w:author="Alessandro Usai" w:date="2012-05-15T10:34:00Z">
        <w:r w:rsidR="00C85D35">
          <w:rPr>
            <w:rFonts w:eastAsia="Cambria"/>
            <w:lang w:eastAsia="en-GB"/>
          </w:rPr>
          <w:t>HPC</w:t>
        </w:r>
        <w:r w:rsidR="00C85D35">
          <w:rPr>
            <w:rFonts w:eastAsia="Cambria"/>
            <w:lang w:eastAsia="en-GB"/>
          </w:rPr>
          <w:t xml:space="preserve"> </w:t>
        </w:r>
      </w:ins>
      <w:r w:rsidR="00313621">
        <w:rPr>
          <w:rFonts w:eastAsia="Cambria"/>
          <w:lang w:eastAsia="en-GB"/>
        </w:rPr>
        <w:t xml:space="preserve">resources from PRACE. </w:t>
      </w:r>
      <w:ins w:id="255" w:author="Alessandro Usai" w:date="2012-05-15T10:34:00Z">
        <w:r w:rsidR="00F07187" w:rsidRPr="00F07187">
          <w:rPr>
            <w:rFonts w:eastAsia="Cambria"/>
            <w:lang w:eastAsia="en-GB"/>
          </w:rPr>
          <w:t>Several disciplines can benefit</w:t>
        </w:r>
      </w:ins>
      <w:del w:id="256" w:author="Alessandro Usai" w:date="2012-05-15T10:34:00Z">
        <w:r w:rsidR="00313621" w:rsidDel="00F07187">
          <w:rPr>
            <w:rFonts w:eastAsia="Cambria"/>
            <w:lang w:eastAsia="en-GB"/>
          </w:rPr>
          <w:delText>Various are the disciplines that can benefit</w:delText>
        </w:r>
      </w:del>
      <w:r w:rsidR="00313621">
        <w:rPr>
          <w:rFonts w:eastAsia="Cambria"/>
          <w:lang w:eastAsia="en-GB"/>
        </w:rPr>
        <w:t xml:space="preserve"> from this</w:t>
      </w:r>
      <w:r w:rsidR="00F934AC">
        <w:rPr>
          <w:rFonts w:eastAsia="Cambria"/>
          <w:lang w:eastAsia="en-GB"/>
        </w:rPr>
        <w:t xml:space="preserve"> approach</w:t>
      </w:r>
      <w:r w:rsidR="00313621">
        <w:rPr>
          <w:rFonts w:eastAsia="Cambria"/>
          <w:lang w:eastAsia="en-GB"/>
        </w:rPr>
        <w:t xml:space="preserve">, including </w:t>
      </w:r>
      <w:r w:rsidR="00313621" w:rsidRPr="00313621">
        <w:rPr>
          <w:rFonts w:eastAsia="Cambria"/>
          <w:lang w:eastAsia="en-GB"/>
        </w:rPr>
        <w:t>earth science, meteorology and seismology</w:t>
      </w:r>
      <w:r w:rsidR="00313621">
        <w:rPr>
          <w:rFonts w:eastAsia="Cambria"/>
          <w:lang w:eastAsia="en-GB"/>
        </w:rPr>
        <w:t xml:space="preserve">. The MAPPER integration use </w:t>
      </w:r>
      <w:r w:rsidR="00645690">
        <w:rPr>
          <w:rFonts w:eastAsia="Cambria"/>
          <w:lang w:eastAsia="en-GB"/>
        </w:rPr>
        <w:t>cases are being used to define the</w:t>
      </w:r>
      <w:r w:rsidR="00313621">
        <w:rPr>
          <w:rFonts w:eastAsia="Cambria"/>
          <w:lang w:eastAsia="en-GB"/>
        </w:rPr>
        <w:t xml:space="preserve"> EGI/PRACE common operations roadmap. </w:t>
      </w:r>
      <w:ins w:id="257" w:author="Alessandro Usai" w:date="2012-05-15T10:36:00Z">
        <w:r w:rsidR="00E51226" w:rsidRPr="00E51226">
          <w:rPr>
            <w:rFonts w:eastAsia="Cambria"/>
            <w:lang w:eastAsia="en-GB"/>
          </w:rPr>
          <w:t>A PRACE workshop was held in Munich during the Community Forum 201224 so as to understand which other user communities could benefit</w:t>
        </w:r>
      </w:ins>
      <w:del w:id="258" w:author="Alessandro Usai" w:date="2012-05-15T10:36:00Z">
        <w:r w:rsidR="00313621" w:rsidDel="00E51226">
          <w:rPr>
            <w:rFonts w:eastAsia="Cambria"/>
            <w:lang w:eastAsia="en-GB"/>
          </w:rPr>
          <w:delText>A PRACE workshop was held in Munich during the Community Forum 2012</w:delText>
        </w:r>
        <w:r w:rsidR="00313621" w:rsidDel="00E51226">
          <w:rPr>
            <w:rStyle w:val="FootnoteReference"/>
            <w:rFonts w:eastAsia="Cambria"/>
            <w:lang w:eastAsia="en-GB"/>
          </w:rPr>
          <w:footnoteReference w:id="24"/>
        </w:r>
        <w:r w:rsidR="00645690" w:rsidDel="00E51226">
          <w:rPr>
            <w:rFonts w:eastAsia="Cambria"/>
            <w:lang w:eastAsia="en-GB"/>
          </w:rPr>
          <w:delText xml:space="preserve"> to discuss this, in order to understand what other user communities would benefit</w:delText>
        </w:r>
      </w:del>
      <w:r w:rsidR="00645690">
        <w:rPr>
          <w:rFonts w:eastAsia="Cambria"/>
          <w:lang w:eastAsia="en-GB"/>
        </w:rPr>
        <w:t xml:space="preserve"> from coupled usage </w:t>
      </w:r>
      <w:ins w:id="263" w:author="Alessandro Usai" w:date="2012-05-15T10:35:00Z">
        <w:r w:rsidR="00510F96">
          <w:rPr>
            <w:rFonts w:eastAsia="Cambria"/>
            <w:lang w:eastAsia="en-GB"/>
          </w:rPr>
          <w:t xml:space="preserve">of </w:t>
        </w:r>
      </w:ins>
      <w:r w:rsidR="00645690">
        <w:rPr>
          <w:rFonts w:eastAsia="Cambria"/>
          <w:lang w:eastAsia="en-GB"/>
        </w:rPr>
        <w:t>HPC and HTC resources.</w:t>
      </w:r>
      <w:r w:rsidR="00F934AC">
        <w:rPr>
          <w:rFonts w:eastAsia="Cambria"/>
          <w:lang w:eastAsia="en-GB"/>
        </w:rPr>
        <w:t xml:space="preserve"> The definition of the EGI/PRACE collaboration framework is in progress and various services are being investigate</w:t>
      </w:r>
      <w:ins w:id="264" w:author="Alessandro Usai" w:date="2012-05-15T10:36:00Z">
        <w:r w:rsidR="00AE0B6A">
          <w:rPr>
            <w:rFonts w:eastAsia="Cambria"/>
            <w:lang w:eastAsia="en-GB"/>
          </w:rPr>
          <w:t>d</w:t>
        </w:r>
      </w:ins>
      <w:r w:rsidR="00F934AC">
        <w:rPr>
          <w:rFonts w:eastAsia="Cambria"/>
          <w:lang w:eastAsia="en-GB"/>
        </w:rPr>
        <w:t>.</w:t>
      </w:r>
    </w:p>
    <w:p w14:paraId="4DDCDD26" w14:textId="77777777" w:rsidR="00207D16" w:rsidRPr="00371B32" w:rsidRDefault="00207D16" w:rsidP="001D5C64">
      <w:pPr>
        <w:pStyle w:val="Heading1"/>
      </w:pPr>
      <w:bookmarkStart w:id="265" w:name="_Toc324172764"/>
      <w:r w:rsidRPr="00371B32">
        <w:lastRenderedPageBreak/>
        <w:t>References</w:t>
      </w:r>
      <w:bookmarkEnd w:id="2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179"/>
      </w:tblGrid>
      <w:tr w:rsidR="00467B40" w:rsidRPr="00371B32" w14:paraId="5ABDA161" w14:textId="77777777" w:rsidTr="00452522">
        <w:tc>
          <w:tcPr>
            <w:tcW w:w="1101" w:type="dxa"/>
          </w:tcPr>
          <w:p w14:paraId="2D1CD76B" w14:textId="77777777" w:rsidR="00467B40" w:rsidRDefault="00467B40" w:rsidP="00207D16">
            <w:pPr>
              <w:pStyle w:val="Caption"/>
            </w:pPr>
            <w:r>
              <w:t>APL</w:t>
            </w:r>
          </w:p>
        </w:tc>
        <w:tc>
          <w:tcPr>
            <w:tcW w:w="8179" w:type="dxa"/>
            <w:vAlign w:val="center"/>
          </w:tcPr>
          <w:p w14:paraId="4680EAD4" w14:textId="77777777" w:rsidR="00467B40" w:rsidRPr="00467B40" w:rsidRDefault="00467B40" w:rsidP="00467B40">
            <w:pPr>
              <w:jc w:val="left"/>
              <w:rPr>
                <w:iCs/>
              </w:rPr>
            </w:pPr>
            <w:r>
              <w:rPr>
                <w:rStyle w:val="Emphasis"/>
                <w:i w:val="0"/>
              </w:rPr>
              <w:t xml:space="preserve">Roger, W., Jiang, M., Del Cano, C. et alt.; </w:t>
            </w:r>
            <w:r>
              <w:rPr>
                <w:rStyle w:val="Emphasis"/>
              </w:rPr>
              <w:t xml:space="preserve">An APEL Tool Based CPU Usage Accounting Infrastructure for Large Scale Computing Grids, </w:t>
            </w:r>
            <w:r>
              <w:rPr>
                <w:rStyle w:val="Emphasis"/>
                <w:i w:val="0"/>
              </w:rPr>
              <w:t>in the Proc. of Int. Symposium on Grid Computing 2010, Taipei (TW), Mar 2010 (</w:t>
            </w:r>
            <w:hyperlink r:id="rId53" w:history="1">
              <w:r w:rsidRPr="002801AD">
                <w:rPr>
                  <w:rStyle w:val="Hyperlink"/>
                </w:rPr>
                <w:t>http://event.twgrid.org/isgc2010/abstract/AnAPELToolBasedCPUUsageAccountingInfrastructureforLargeScaleComputingGrids.pdf</w:t>
              </w:r>
            </w:hyperlink>
            <w:r>
              <w:rPr>
                <w:rStyle w:val="Emphasis"/>
                <w:i w:val="0"/>
              </w:rPr>
              <w:t xml:space="preserve">) </w:t>
            </w:r>
          </w:p>
        </w:tc>
      </w:tr>
      <w:tr w:rsidR="00E10C0A" w:rsidRPr="00371B32" w14:paraId="3123A94C" w14:textId="77777777" w:rsidTr="00452522">
        <w:tc>
          <w:tcPr>
            <w:tcW w:w="1101" w:type="dxa"/>
          </w:tcPr>
          <w:p w14:paraId="37E4E253" w14:textId="77777777" w:rsidR="00E10C0A" w:rsidRPr="00371B32" w:rsidRDefault="00E10C0A" w:rsidP="00207D16">
            <w:pPr>
              <w:pStyle w:val="Caption"/>
            </w:pPr>
            <w:r>
              <w:t>AVL</w:t>
            </w:r>
          </w:p>
        </w:tc>
        <w:tc>
          <w:tcPr>
            <w:tcW w:w="8179" w:type="dxa"/>
            <w:vAlign w:val="center"/>
          </w:tcPr>
          <w:p w14:paraId="62CB6D0E" w14:textId="77777777" w:rsidR="00E10C0A" w:rsidRPr="00371B32" w:rsidRDefault="00E10C0A" w:rsidP="00207D16">
            <w:pPr>
              <w:jc w:val="left"/>
            </w:pPr>
            <w:r>
              <w:t>EGI availability and reliability (</w:t>
            </w:r>
            <w:hyperlink r:id="rId54" w:history="1">
              <w:r w:rsidRPr="005063CE">
                <w:rPr>
                  <w:rStyle w:val="Hyperlink"/>
                </w:rPr>
                <w:t>https://www.egi.eu/infrastructure/Figures_and_utilisation/Availability_reliability.html</w:t>
              </w:r>
            </w:hyperlink>
            <w:r>
              <w:t>)</w:t>
            </w:r>
          </w:p>
        </w:tc>
      </w:tr>
      <w:tr w:rsidR="00D4099D" w:rsidRPr="00371B32" w14:paraId="0E61EEB8" w14:textId="77777777" w:rsidTr="00452522">
        <w:tc>
          <w:tcPr>
            <w:tcW w:w="1101" w:type="dxa"/>
          </w:tcPr>
          <w:p w14:paraId="4022A213" w14:textId="77777777" w:rsidR="00D4099D" w:rsidRDefault="00D4099D" w:rsidP="00207D16">
            <w:pPr>
              <w:pStyle w:val="Caption"/>
            </w:pPr>
            <w:r>
              <w:t>D4.3</w:t>
            </w:r>
          </w:p>
        </w:tc>
        <w:tc>
          <w:tcPr>
            <w:tcW w:w="8179" w:type="dxa"/>
            <w:vAlign w:val="center"/>
          </w:tcPr>
          <w:p w14:paraId="0BB08819" w14:textId="77777777" w:rsidR="000314DA" w:rsidRDefault="00D4099D" w:rsidP="00207D16">
            <w:pPr>
              <w:jc w:val="left"/>
            </w:pPr>
            <w:r w:rsidRPr="00D4099D">
              <w:t>EGI Operations Architecture: Grid Service Management Best Practices</w:t>
            </w:r>
            <w:r>
              <w:t>, EGI-</w:t>
            </w:r>
            <w:proofErr w:type="spellStart"/>
            <w:r>
              <w:t>InSPIRE</w:t>
            </w:r>
            <w:proofErr w:type="spellEnd"/>
            <w:r>
              <w:t xml:space="preserve"> Deliverable D</w:t>
            </w:r>
            <w:r w:rsidR="000314DA">
              <w:t>4.3, Dec 2011 (</w:t>
            </w:r>
            <w:hyperlink r:id="rId55" w:history="1">
              <w:r w:rsidR="000314DA" w:rsidRPr="002801AD">
                <w:rPr>
                  <w:rStyle w:val="Hyperlink"/>
                </w:rPr>
                <w:t>https://documents.egi.eu/document/763</w:t>
              </w:r>
            </w:hyperlink>
            <w:r w:rsidR="000314DA">
              <w:t>)</w:t>
            </w:r>
          </w:p>
        </w:tc>
      </w:tr>
      <w:tr w:rsidR="006D6F41" w:rsidRPr="00371B32" w14:paraId="5FE37EF0" w14:textId="77777777" w:rsidTr="00452522">
        <w:tc>
          <w:tcPr>
            <w:tcW w:w="1101" w:type="dxa"/>
          </w:tcPr>
          <w:p w14:paraId="5E0FAED5" w14:textId="77777777" w:rsidR="006D6F41" w:rsidRDefault="006D6F41" w:rsidP="00207D16">
            <w:pPr>
              <w:pStyle w:val="Caption"/>
            </w:pPr>
            <w:r>
              <w:t>D4.4</w:t>
            </w:r>
          </w:p>
        </w:tc>
        <w:tc>
          <w:tcPr>
            <w:tcW w:w="8179" w:type="dxa"/>
            <w:vAlign w:val="center"/>
          </w:tcPr>
          <w:p w14:paraId="1AB2FEBE" w14:textId="77777777" w:rsidR="006D6F41" w:rsidRPr="00D4099D" w:rsidRDefault="006D6F41" w:rsidP="00207D16">
            <w:pPr>
              <w:jc w:val="left"/>
            </w:pPr>
            <w:r w:rsidRPr="006D6F41">
              <w:t>Security Risk Assessment of the EGI Infrastructure</w:t>
            </w:r>
            <w:r>
              <w:t>, EGI-</w:t>
            </w:r>
            <w:proofErr w:type="spellStart"/>
            <w:r>
              <w:t>InSPIRE</w:t>
            </w:r>
            <w:proofErr w:type="spellEnd"/>
            <w:r>
              <w:t xml:space="preserve"> Deliverable D4.4, Nov 2011 (</w:t>
            </w:r>
            <w:hyperlink r:id="rId56" w:history="1">
              <w:r w:rsidRPr="002801AD">
                <w:rPr>
                  <w:rStyle w:val="Hyperlink"/>
                </w:rPr>
                <w:t>https://documents.egi.eu/document/863</w:t>
              </w:r>
            </w:hyperlink>
            <w:r>
              <w:t>)</w:t>
            </w:r>
          </w:p>
        </w:tc>
      </w:tr>
      <w:tr w:rsidR="00D4099D" w:rsidRPr="00371B32" w14:paraId="6A0E79C2" w14:textId="77777777" w:rsidTr="00452522">
        <w:tc>
          <w:tcPr>
            <w:tcW w:w="1101" w:type="dxa"/>
          </w:tcPr>
          <w:p w14:paraId="358994B4" w14:textId="77777777" w:rsidR="00D4099D" w:rsidRDefault="00D4099D" w:rsidP="00207D16">
            <w:pPr>
              <w:pStyle w:val="Caption"/>
            </w:pPr>
            <w:r>
              <w:t>D7.2</w:t>
            </w:r>
          </w:p>
        </w:tc>
        <w:tc>
          <w:tcPr>
            <w:tcW w:w="8179" w:type="dxa"/>
            <w:vAlign w:val="center"/>
          </w:tcPr>
          <w:p w14:paraId="7A1A9D38" w14:textId="77777777" w:rsidR="00D4099D" w:rsidRDefault="00D4099D" w:rsidP="00207D16">
            <w:pPr>
              <w:jc w:val="left"/>
            </w:pPr>
            <w:r>
              <w:t>Annual Report on Operational Tool Maintenance, EGI-</w:t>
            </w:r>
            <w:proofErr w:type="spellStart"/>
            <w:r>
              <w:t>InSPIRE</w:t>
            </w:r>
            <w:proofErr w:type="spellEnd"/>
            <w:r>
              <w:t xml:space="preserve"> Deliverable D7.2</w:t>
            </w:r>
            <w:r w:rsidR="000314DA">
              <w:t>, March 2012</w:t>
            </w:r>
            <w:r>
              <w:t xml:space="preserve"> (</w:t>
            </w:r>
            <w:hyperlink r:id="rId57" w:history="1">
              <w:r w:rsidRPr="002801AD">
                <w:rPr>
                  <w:rStyle w:val="Hyperlink"/>
                </w:rPr>
                <w:t>https://documents.egi.eu/document/1063</w:t>
              </w:r>
            </w:hyperlink>
            <w:r>
              <w:t>)</w:t>
            </w:r>
          </w:p>
        </w:tc>
      </w:tr>
      <w:tr w:rsidR="004266E2" w:rsidRPr="00371B32" w14:paraId="7E92A42A" w14:textId="77777777" w:rsidTr="00452522">
        <w:tc>
          <w:tcPr>
            <w:tcW w:w="1101" w:type="dxa"/>
          </w:tcPr>
          <w:p w14:paraId="4861F09A" w14:textId="77777777" w:rsidR="004266E2" w:rsidRDefault="004266E2" w:rsidP="00207D16">
            <w:pPr>
              <w:pStyle w:val="Caption"/>
            </w:pPr>
            <w:r>
              <w:t>DOC</w:t>
            </w:r>
          </w:p>
        </w:tc>
        <w:tc>
          <w:tcPr>
            <w:tcW w:w="8179" w:type="dxa"/>
            <w:vAlign w:val="center"/>
          </w:tcPr>
          <w:p w14:paraId="705817B6" w14:textId="77777777" w:rsidR="004266E2" w:rsidRDefault="004266E2" w:rsidP="00207D16">
            <w:pPr>
              <w:jc w:val="left"/>
            </w:pPr>
            <w:r>
              <w:t>EGI Documentation of VO Services (</w:t>
            </w:r>
            <w:hyperlink r:id="rId58" w:history="1">
              <w:r w:rsidRPr="002801AD">
                <w:rPr>
                  <w:rStyle w:val="Hyperlink"/>
                </w:rPr>
                <w:t>https://wiki.egi.eu/wiki/VO_Services/Documentation</w:t>
              </w:r>
            </w:hyperlink>
            <w:r>
              <w:t>)</w:t>
            </w:r>
          </w:p>
        </w:tc>
      </w:tr>
      <w:tr w:rsidR="00870D46" w:rsidRPr="00371B32" w14:paraId="1745A3AC" w14:textId="77777777" w:rsidTr="00452522">
        <w:tc>
          <w:tcPr>
            <w:tcW w:w="1101" w:type="dxa"/>
          </w:tcPr>
          <w:p w14:paraId="5AB0D39F" w14:textId="77777777" w:rsidR="00870D46" w:rsidRDefault="00870D46" w:rsidP="00207D16">
            <w:pPr>
              <w:pStyle w:val="Caption"/>
            </w:pPr>
            <w:r>
              <w:t>GLO</w:t>
            </w:r>
          </w:p>
        </w:tc>
        <w:tc>
          <w:tcPr>
            <w:tcW w:w="8179" w:type="dxa"/>
            <w:vAlign w:val="center"/>
          </w:tcPr>
          <w:p w14:paraId="4CB3580C" w14:textId="77777777" w:rsidR="00870D46" w:rsidRDefault="00870D46" w:rsidP="00207D16">
            <w:pPr>
              <w:jc w:val="left"/>
            </w:pPr>
            <w:r>
              <w:t>EGI Glossary (</w:t>
            </w:r>
            <w:hyperlink r:id="rId59" w:history="1">
              <w:r w:rsidRPr="002801AD">
                <w:rPr>
                  <w:rStyle w:val="Hyperlink"/>
                </w:rPr>
                <w:t>https://wiki.egi.eu/wiki/Glossary</w:t>
              </w:r>
            </w:hyperlink>
            <w:r>
              <w:t>)</w:t>
            </w:r>
          </w:p>
        </w:tc>
      </w:tr>
      <w:tr w:rsidR="00621C69" w:rsidRPr="00371B32" w14:paraId="66ED0965" w14:textId="77777777" w:rsidTr="00452522">
        <w:tc>
          <w:tcPr>
            <w:tcW w:w="1101" w:type="dxa"/>
          </w:tcPr>
          <w:p w14:paraId="65A4B2C2" w14:textId="77777777" w:rsidR="00621C69" w:rsidRDefault="00621C69" w:rsidP="00207D16">
            <w:pPr>
              <w:pStyle w:val="Caption"/>
            </w:pPr>
            <w:r>
              <w:t>GTR</w:t>
            </w:r>
          </w:p>
        </w:tc>
        <w:tc>
          <w:tcPr>
            <w:tcW w:w="8179" w:type="dxa"/>
            <w:vAlign w:val="center"/>
          </w:tcPr>
          <w:p w14:paraId="7A6A9BEF" w14:textId="77777777" w:rsidR="00621C69" w:rsidRDefault="00621C69" w:rsidP="00621C69">
            <w:pPr>
              <w:jc w:val="left"/>
            </w:pPr>
            <w:r>
              <w:t>EGI Global Task Review, EGI-</w:t>
            </w:r>
            <w:proofErr w:type="spellStart"/>
            <w:r>
              <w:t>InSPIRE</w:t>
            </w:r>
            <w:proofErr w:type="spellEnd"/>
            <w:r>
              <w:t xml:space="preserve"> Milestone MS115, March 2012 (</w:t>
            </w:r>
            <w:hyperlink r:id="rId60" w:history="1">
              <w:r w:rsidRPr="002801AD">
                <w:rPr>
                  <w:rStyle w:val="Hyperlink"/>
                </w:rPr>
                <w:t>https://documents.egi.eu/document/961</w:t>
              </w:r>
            </w:hyperlink>
            <w:r>
              <w:t>)</w:t>
            </w:r>
          </w:p>
        </w:tc>
      </w:tr>
      <w:tr w:rsidR="007C79AE" w:rsidRPr="00371B32" w14:paraId="5DD92064" w14:textId="77777777" w:rsidTr="00452522">
        <w:tc>
          <w:tcPr>
            <w:tcW w:w="1101" w:type="dxa"/>
          </w:tcPr>
          <w:p w14:paraId="2E8E6559" w14:textId="77777777" w:rsidR="007C79AE" w:rsidRDefault="007C79AE" w:rsidP="00207D16">
            <w:pPr>
              <w:pStyle w:val="Caption"/>
            </w:pPr>
            <w:r>
              <w:t>HS06</w:t>
            </w:r>
          </w:p>
        </w:tc>
        <w:tc>
          <w:tcPr>
            <w:tcW w:w="8179" w:type="dxa"/>
            <w:vAlign w:val="center"/>
          </w:tcPr>
          <w:p w14:paraId="27D2D243" w14:textId="77777777" w:rsidR="007C79AE" w:rsidRDefault="004E2DCF" w:rsidP="00207D16">
            <w:pPr>
              <w:jc w:val="left"/>
            </w:pPr>
            <w:hyperlink r:id="rId61" w:history="1">
              <w:r w:rsidR="007C79AE" w:rsidRPr="002801AD">
                <w:rPr>
                  <w:rStyle w:val="Hyperlink"/>
                </w:rPr>
                <w:t>https://wiki.egi.eu/wiki/HEP_SPEC06</w:t>
              </w:r>
            </w:hyperlink>
          </w:p>
        </w:tc>
      </w:tr>
      <w:tr w:rsidR="00AF69ED" w:rsidRPr="00371B32" w14:paraId="308F6D44" w14:textId="77777777" w:rsidTr="00452522">
        <w:tc>
          <w:tcPr>
            <w:tcW w:w="1101" w:type="dxa"/>
          </w:tcPr>
          <w:p w14:paraId="6DBC842D" w14:textId="77777777" w:rsidR="00AF69ED" w:rsidRDefault="00AF69ED" w:rsidP="00207D16">
            <w:pPr>
              <w:pStyle w:val="Caption"/>
            </w:pPr>
            <w:r>
              <w:t>LFCB</w:t>
            </w:r>
          </w:p>
        </w:tc>
        <w:tc>
          <w:tcPr>
            <w:tcW w:w="8179" w:type="dxa"/>
            <w:vAlign w:val="center"/>
          </w:tcPr>
          <w:p w14:paraId="7427A91B" w14:textId="77777777" w:rsidR="00DC23D8" w:rsidRDefault="00AF69ED" w:rsidP="00207D16">
            <w:pPr>
              <w:jc w:val="left"/>
            </w:pPr>
            <w:proofErr w:type="spellStart"/>
            <w:r>
              <w:t>LFCBrowseSE</w:t>
            </w:r>
            <w:proofErr w:type="spellEnd"/>
            <w:r>
              <w:t xml:space="preserve"> (</w:t>
            </w:r>
            <w:hyperlink r:id="rId62" w:history="1">
              <w:r w:rsidR="00DC23D8" w:rsidRPr="002801AD">
                <w:rPr>
                  <w:rStyle w:val="Hyperlink"/>
                </w:rPr>
                <w:t>http://wiki.healthgrid.org/Biomed-Shifts:LFCBrowseSE</w:t>
              </w:r>
            </w:hyperlink>
            <w:r w:rsidR="00DC23D8">
              <w:t>)</w:t>
            </w:r>
          </w:p>
        </w:tc>
      </w:tr>
      <w:tr w:rsidR="00F22481" w:rsidRPr="00371B32" w14:paraId="6C1C8869" w14:textId="77777777" w:rsidTr="00452522">
        <w:tc>
          <w:tcPr>
            <w:tcW w:w="1101" w:type="dxa"/>
          </w:tcPr>
          <w:p w14:paraId="095F984E" w14:textId="77777777" w:rsidR="00F22481" w:rsidRDefault="00F22481" w:rsidP="00207D16">
            <w:pPr>
              <w:pStyle w:val="Caption"/>
            </w:pPr>
            <w:r>
              <w:t>MAN05</w:t>
            </w:r>
          </w:p>
        </w:tc>
        <w:tc>
          <w:tcPr>
            <w:tcW w:w="8179" w:type="dxa"/>
            <w:vAlign w:val="center"/>
          </w:tcPr>
          <w:p w14:paraId="3362B091" w14:textId="77777777" w:rsidR="00F22481" w:rsidRDefault="00F22481" w:rsidP="00207D16">
            <w:pPr>
              <w:jc w:val="left"/>
            </w:pPr>
            <w:r>
              <w:t>Top-BDII High Availability, EGI Manual MAN05 (</w:t>
            </w:r>
            <w:hyperlink r:id="rId63" w:history="1">
              <w:r w:rsidRPr="00ED10B3">
                <w:rPr>
                  <w:rStyle w:val="Hyperlink"/>
                </w:rPr>
                <w:t>https://wiki.egi.eu/wiki/MAN05</w:t>
              </w:r>
            </w:hyperlink>
            <w:r>
              <w:t>)</w:t>
            </w:r>
          </w:p>
        </w:tc>
      </w:tr>
      <w:tr w:rsidR="003203AE" w:rsidRPr="00371B32" w14:paraId="4E94FC77" w14:textId="77777777" w:rsidTr="00452522">
        <w:tc>
          <w:tcPr>
            <w:tcW w:w="1101" w:type="dxa"/>
          </w:tcPr>
          <w:p w14:paraId="1DAA06E7" w14:textId="77777777" w:rsidR="003203AE" w:rsidRDefault="003203AE" w:rsidP="00207D16">
            <w:pPr>
              <w:pStyle w:val="Caption"/>
            </w:pPr>
            <w:r>
              <w:t>MAP</w:t>
            </w:r>
          </w:p>
        </w:tc>
        <w:tc>
          <w:tcPr>
            <w:tcW w:w="8179" w:type="dxa"/>
            <w:vAlign w:val="center"/>
          </w:tcPr>
          <w:p w14:paraId="1ED78EFB" w14:textId="77777777" w:rsidR="00DD29D9" w:rsidRDefault="00DD29D9" w:rsidP="00207D16">
            <w:pPr>
              <w:jc w:val="left"/>
            </w:pPr>
            <w:proofErr w:type="spellStart"/>
            <w:r>
              <w:t>Multiscale</w:t>
            </w:r>
            <w:proofErr w:type="spellEnd"/>
            <w:r>
              <w:t xml:space="preserve"> Applications on European e-Infrastructures (</w:t>
            </w:r>
            <w:hyperlink r:id="rId64" w:history="1">
              <w:r w:rsidRPr="002801AD">
                <w:rPr>
                  <w:rStyle w:val="Hyperlink"/>
                </w:rPr>
                <w:t>http://www.mapper-project.eu/</w:t>
              </w:r>
            </w:hyperlink>
            <w:r>
              <w:t>)</w:t>
            </w:r>
          </w:p>
        </w:tc>
      </w:tr>
      <w:tr w:rsidR="00D4099D" w14:paraId="7C53EFE7" w14:textId="77777777" w:rsidTr="004C2302">
        <w:tc>
          <w:tcPr>
            <w:tcW w:w="1101" w:type="dxa"/>
          </w:tcPr>
          <w:p w14:paraId="44A62D6F" w14:textId="77777777" w:rsidR="00D4099D" w:rsidRDefault="00D4099D" w:rsidP="004C2302">
            <w:pPr>
              <w:pStyle w:val="Caption"/>
            </w:pPr>
            <w:r>
              <w:t>MS115</w:t>
            </w:r>
          </w:p>
        </w:tc>
        <w:tc>
          <w:tcPr>
            <w:tcW w:w="8179" w:type="dxa"/>
            <w:vAlign w:val="center"/>
          </w:tcPr>
          <w:p w14:paraId="3629CAC0" w14:textId="77777777" w:rsidR="00D4099D" w:rsidRDefault="00D4099D" w:rsidP="004C2302">
            <w:pPr>
              <w:jc w:val="left"/>
            </w:pPr>
            <w:r>
              <w:t>EGI Global Task Review, EGI-</w:t>
            </w:r>
            <w:proofErr w:type="spellStart"/>
            <w:r>
              <w:t>InSPIRE</w:t>
            </w:r>
            <w:proofErr w:type="spellEnd"/>
            <w:r>
              <w:t xml:space="preserve"> Milestone MS115, March 2012 (</w:t>
            </w:r>
            <w:hyperlink r:id="rId65" w:history="1">
              <w:r w:rsidRPr="002801AD">
                <w:rPr>
                  <w:rStyle w:val="Hyperlink"/>
                </w:rPr>
                <w:t>https://documents.egi.eu/document/961</w:t>
              </w:r>
            </w:hyperlink>
            <w:r>
              <w:t>)</w:t>
            </w:r>
          </w:p>
        </w:tc>
      </w:tr>
      <w:tr w:rsidR="00522571" w14:paraId="3E300B70" w14:textId="77777777" w:rsidTr="004C2302">
        <w:tc>
          <w:tcPr>
            <w:tcW w:w="1101" w:type="dxa"/>
          </w:tcPr>
          <w:p w14:paraId="3B276E0D" w14:textId="77777777" w:rsidR="00522571" w:rsidRDefault="00522571" w:rsidP="004C2302">
            <w:pPr>
              <w:pStyle w:val="Caption"/>
            </w:pPr>
            <w:r>
              <w:t>MS116</w:t>
            </w:r>
          </w:p>
        </w:tc>
        <w:tc>
          <w:tcPr>
            <w:tcW w:w="8179" w:type="dxa"/>
            <w:vAlign w:val="center"/>
          </w:tcPr>
          <w:p w14:paraId="72B5A962" w14:textId="77777777" w:rsidR="00522571" w:rsidRDefault="00522571" w:rsidP="004C2302">
            <w:pPr>
              <w:jc w:val="left"/>
            </w:pPr>
            <w:r>
              <w:t>EGI NGI International Task Review, EGI-</w:t>
            </w:r>
            <w:proofErr w:type="spellStart"/>
            <w:r>
              <w:t>InSPIRE</w:t>
            </w:r>
            <w:proofErr w:type="spellEnd"/>
            <w:r>
              <w:t xml:space="preserve"> Milestone MS116, March 2012 (</w:t>
            </w:r>
            <w:hyperlink r:id="rId66" w:history="1">
              <w:r w:rsidRPr="002801AD">
                <w:rPr>
                  <w:rStyle w:val="Hyperlink"/>
                </w:rPr>
                <w:t>https://documents.egi.eu/document/963</w:t>
              </w:r>
            </w:hyperlink>
            <w:r>
              <w:t>)</w:t>
            </w:r>
          </w:p>
        </w:tc>
      </w:tr>
      <w:tr w:rsidR="00522571" w14:paraId="2B723E10" w14:textId="77777777" w:rsidTr="004C2302">
        <w:tc>
          <w:tcPr>
            <w:tcW w:w="1101" w:type="dxa"/>
          </w:tcPr>
          <w:p w14:paraId="5433A4D3" w14:textId="77777777" w:rsidR="00522571" w:rsidRDefault="00522571" w:rsidP="004C2302">
            <w:pPr>
              <w:pStyle w:val="Caption"/>
            </w:pPr>
            <w:r>
              <w:t>MS414</w:t>
            </w:r>
          </w:p>
        </w:tc>
        <w:tc>
          <w:tcPr>
            <w:tcW w:w="8179" w:type="dxa"/>
            <w:vAlign w:val="center"/>
          </w:tcPr>
          <w:p w14:paraId="5C470406" w14:textId="77777777" w:rsidR="00522571" w:rsidRDefault="00522571" w:rsidP="004C2302">
            <w:pPr>
              <w:jc w:val="left"/>
            </w:pPr>
            <w:r>
              <w:t>Integrating Resources into the EGI Production Infrastructure, EGI-</w:t>
            </w:r>
            <w:proofErr w:type="spellStart"/>
            <w:r>
              <w:t>InSPIRE</w:t>
            </w:r>
            <w:proofErr w:type="spellEnd"/>
            <w:r>
              <w:t xml:space="preserve"> Milestone MS414, Sep 2011 (</w:t>
            </w:r>
            <w:r w:rsidRPr="00522571">
              <w:t>https://documents.egi.eu/document/650</w:t>
            </w:r>
            <w:r>
              <w:t>)</w:t>
            </w:r>
          </w:p>
        </w:tc>
      </w:tr>
      <w:tr w:rsidR="00522571" w14:paraId="3E1D22DE" w14:textId="77777777" w:rsidTr="004C2302">
        <w:tc>
          <w:tcPr>
            <w:tcW w:w="1101" w:type="dxa"/>
          </w:tcPr>
          <w:p w14:paraId="58C3A428" w14:textId="77777777" w:rsidR="00522571" w:rsidRDefault="00522571" w:rsidP="004C2302">
            <w:pPr>
              <w:pStyle w:val="Caption"/>
            </w:pPr>
            <w:r>
              <w:t>MS418</w:t>
            </w:r>
          </w:p>
        </w:tc>
        <w:tc>
          <w:tcPr>
            <w:tcW w:w="8179" w:type="dxa"/>
            <w:vAlign w:val="center"/>
          </w:tcPr>
          <w:p w14:paraId="647D8326" w14:textId="77777777" w:rsidR="00522571" w:rsidRDefault="00522571" w:rsidP="004C2302">
            <w:pPr>
              <w:jc w:val="left"/>
            </w:pPr>
            <w:r w:rsidRPr="00522571">
              <w:t>Operational Level Agreements (OLAs) within the EGI production infrastructure</w:t>
            </w:r>
            <w:r>
              <w:t>, EGI-</w:t>
            </w:r>
            <w:proofErr w:type="spellStart"/>
            <w:r>
              <w:t>InSPIRE</w:t>
            </w:r>
            <w:proofErr w:type="spellEnd"/>
            <w:r>
              <w:t xml:space="preserve"> Milestone MS418, April 2012 (</w:t>
            </w:r>
            <w:hyperlink r:id="rId67" w:history="1">
              <w:r w:rsidRPr="002801AD">
                <w:rPr>
                  <w:rStyle w:val="Hyperlink"/>
                </w:rPr>
                <w:t>https://documents.egi.eu/document/1057</w:t>
              </w:r>
            </w:hyperlink>
            <w:r>
              <w:t>)</w:t>
            </w:r>
          </w:p>
        </w:tc>
      </w:tr>
      <w:tr w:rsidR="00E10C0A" w:rsidRPr="00371B32" w14:paraId="23B3C16F" w14:textId="77777777" w:rsidTr="00452522">
        <w:tc>
          <w:tcPr>
            <w:tcW w:w="1101" w:type="dxa"/>
          </w:tcPr>
          <w:p w14:paraId="7ECF8539" w14:textId="77777777" w:rsidR="00E10C0A" w:rsidRDefault="00E10C0A" w:rsidP="00207D16">
            <w:pPr>
              <w:pStyle w:val="Caption"/>
            </w:pPr>
            <w:r>
              <w:t>PERF</w:t>
            </w:r>
          </w:p>
        </w:tc>
        <w:tc>
          <w:tcPr>
            <w:tcW w:w="8179" w:type="dxa"/>
            <w:vAlign w:val="center"/>
          </w:tcPr>
          <w:p w14:paraId="7A36CF18" w14:textId="77777777" w:rsidR="00E10C0A" w:rsidRDefault="00E10C0A" w:rsidP="00207D16">
            <w:pPr>
              <w:jc w:val="left"/>
            </w:pPr>
            <w:r>
              <w:t>EGI service level monthly reports (</w:t>
            </w:r>
            <w:hyperlink r:id="rId68" w:history="1">
              <w:r w:rsidRPr="00062FF2">
                <w:rPr>
                  <w:rStyle w:val="Hyperlink"/>
                </w:rPr>
                <w:t>https://wiki.egi.eu/wiki/Performance</w:t>
              </w:r>
            </w:hyperlink>
            <w:r>
              <w:t>)</w:t>
            </w:r>
          </w:p>
        </w:tc>
      </w:tr>
      <w:tr w:rsidR="00FB1369" w:rsidRPr="00371B32" w14:paraId="440F24B7" w14:textId="77777777" w:rsidTr="00452522">
        <w:tc>
          <w:tcPr>
            <w:tcW w:w="1101" w:type="dxa"/>
          </w:tcPr>
          <w:p w14:paraId="42108096" w14:textId="77777777" w:rsidR="00FB1369" w:rsidRDefault="00FB1369" w:rsidP="00207D16">
            <w:pPr>
              <w:pStyle w:val="Caption"/>
            </w:pPr>
            <w:r>
              <w:lastRenderedPageBreak/>
              <w:t>PRO</w:t>
            </w:r>
          </w:p>
        </w:tc>
        <w:tc>
          <w:tcPr>
            <w:tcW w:w="8179" w:type="dxa"/>
            <w:vAlign w:val="center"/>
          </w:tcPr>
          <w:p w14:paraId="0E21DC5A" w14:textId="77777777" w:rsidR="00FB1369" w:rsidRDefault="00FB1369" w:rsidP="00207D16">
            <w:pPr>
              <w:jc w:val="left"/>
            </w:pPr>
            <w:r>
              <w:t>EGI monitoring profiles (</w:t>
            </w:r>
            <w:hyperlink r:id="rId69" w:anchor="Profiles" w:history="1">
              <w:r w:rsidRPr="00ED10B3">
                <w:rPr>
                  <w:rStyle w:val="Hyperlink"/>
                </w:rPr>
                <w:t>https://wiki.egi.eu/wiki/SAM#Profiles</w:t>
              </w:r>
            </w:hyperlink>
            <w:r>
              <w:t>)</w:t>
            </w:r>
          </w:p>
        </w:tc>
      </w:tr>
      <w:tr w:rsidR="00AA763F" w:rsidRPr="00371B32" w14:paraId="38BADF93" w14:textId="77777777" w:rsidTr="00452522">
        <w:tc>
          <w:tcPr>
            <w:tcW w:w="1101" w:type="dxa"/>
          </w:tcPr>
          <w:p w14:paraId="140046EB" w14:textId="77777777" w:rsidR="00AA763F" w:rsidRDefault="00AA763F" w:rsidP="00207D16">
            <w:pPr>
              <w:pStyle w:val="Caption"/>
            </w:pPr>
            <w:r>
              <w:t>QR7</w:t>
            </w:r>
          </w:p>
        </w:tc>
        <w:tc>
          <w:tcPr>
            <w:tcW w:w="8179" w:type="dxa"/>
            <w:vAlign w:val="center"/>
          </w:tcPr>
          <w:p w14:paraId="69AD4EF4" w14:textId="77777777" w:rsidR="00AA763F" w:rsidRDefault="00AA763F" w:rsidP="00AA763F">
            <w:pPr>
              <w:jc w:val="left"/>
            </w:pPr>
            <w:r>
              <w:t>Quarterly Report 7, EGI-</w:t>
            </w:r>
            <w:proofErr w:type="spellStart"/>
            <w:r>
              <w:t>InSPIRE</w:t>
            </w:r>
            <w:proofErr w:type="spellEnd"/>
            <w:r>
              <w:t xml:space="preserve"> Milestone MS114 (</w:t>
            </w:r>
            <w:hyperlink r:id="rId70" w:history="1">
              <w:r w:rsidRPr="002801AD">
                <w:rPr>
                  <w:rStyle w:val="Hyperlink"/>
                </w:rPr>
                <w:t>https://documents.egi.eu/document/999</w:t>
              </w:r>
            </w:hyperlink>
            <w:r>
              <w:t>)</w:t>
            </w:r>
          </w:p>
        </w:tc>
      </w:tr>
      <w:tr w:rsidR="00E10C0A" w:rsidRPr="00371B32" w14:paraId="1A4A1A27" w14:textId="77777777" w:rsidTr="00452522">
        <w:tc>
          <w:tcPr>
            <w:tcW w:w="1101" w:type="dxa"/>
          </w:tcPr>
          <w:p w14:paraId="741FEAAF" w14:textId="77777777" w:rsidR="00E10C0A" w:rsidRDefault="00E10C0A" w:rsidP="00207D16">
            <w:pPr>
              <w:pStyle w:val="Caption"/>
            </w:pPr>
            <w:r>
              <w:t>RCO</w:t>
            </w:r>
          </w:p>
        </w:tc>
        <w:tc>
          <w:tcPr>
            <w:tcW w:w="8179" w:type="dxa"/>
            <w:vAlign w:val="center"/>
          </w:tcPr>
          <w:p w14:paraId="077B2514" w14:textId="77777777" w:rsidR="00E10C0A" w:rsidRDefault="00E10C0A" w:rsidP="00207D16">
            <w:pPr>
              <w:jc w:val="left"/>
            </w:pPr>
            <w:r>
              <w:t>Resource Centre Operational Level Agreement</w:t>
            </w:r>
            <w:r w:rsidR="000E009D">
              <w:t xml:space="preserve"> v1.1, March 2011</w:t>
            </w:r>
            <w:r>
              <w:t xml:space="preserve"> (</w:t>
            </w:r>
            <w:hyperlink r:id="rId71" w:history="1">
              <w:r w:rsidRPr="00062FF2">
                <w:rPr>
                  <w:rStyle w:val="Hyperlink"/>
                </w:rPr>
                <w:t>https://documents.egi.eu/document/31</w:t>
              </w:r>
            </w:hyperlink>
            <w:r>
              <w:t>)</w:t>
            </w:r>
          </w:p>
        </w:tc>
      </w:tr>
      <w:tr w:rsidR="00EE1FC0" w:rsidRPr="00371B32" w14:paraId="7CFE445B" w14:textId="77777777" w:rsidTr="00452522">
        <w:tc>
          <w:tcPr>
            <w:tcW w:w="1101" w:type="dxa"/>
          </w:tcPr>
          <w:p w14:paraId="27DA1240" w14:textId="77777777" w:rsidR="00EE1FC0" w:rsidRDefault="00EE1FC0" w:rsidP="00207D16">
            <w:pPr>
              <w:pStyle w:val="Caption"/>
            </w:pPr>
            <w:r>
              <w:t>RPO</w:t>
            </w:r>
          </w:p>
        </w:tc>
        <w:tc>
          <w:tcPr>
            <w:tcW w:w="8179" w:type="dxa"/>
            <w:vAlign w:val="center"/>
          </w:tcPr>
          <w:p w14:paraId="73FAF10C" w14:textId="77777777" w:rsidR="00EE1FC0" w:rsidRDefault="00EE1FC0" w:rsidP="00207D16">
            <w:pPr>
              <w:jc w:val="left"/>
            </w:pPr>
            <w:r>
              <w:t>Resource infrastructure Provider V1.1 (</w:t>
            </w:r>
            <w:hyperlink r:id="rId72" w:history="1">
              <w:r w:rsidRPr="00ED10B3">
                <w:rPr>
                  <w:rStyle w:val="Hyperlink"/>
                </w:rPr>
                <w:t>https://documents.egi.eu/document/463</w:t>
              </w:r>
            </w:hyperlink>
            <w:r>
              <w:t>)</w:t>
            </w:r>
          </w:p>
        </w:tc>
      </w:tr>
      <w:tr w:rsidR="00207D16" w:rsidRPr="00371B32" w14:paraId="6973B1E6" w14:textId="77777777" w:rsidTr="00452522">
        <w:tc>
          <w:tcPr>
            <w:tcW w:w="1101" w:type="dxa"/>
          </w:tcPr>
          <w:p w14:paraId="41913F95" w14:textId="77777777" w:rsidR="00207D16" w:rsidRPr="00371B32" w:rsidRDefault="00883601" w:rsidP="00883601">
            <w:pPr>
              <w:pStyle w:val="Caption"/>
            </w:pPr>
            <w:r>
              <w:t>SAG</w:t>
            </w:r>
          </w:p>
        </w:tc>
        <w:tc>
          <w:tcPr>
            <w:tcW w:w="8179" w:type="dxa"/>
            <w:vAlign w:val="center"/>
          </w:tcPr>
          <w:p w14:paraId="7C411FF3" w14:textId="77777777" w:rsidR="00883601" w:rsidRPr="00371B32" w:rsidRDefault="00883601" w:rsidP="00207D16">
            <w:pPr>
              <w:jc w:val="left"/>
            </w:pPr>
            <w:r>
              <w:t xml:space="preserve">South African Grid Initiative – </w:t>
            </w:r>
            <w:proofErr w:type="spellStart"/>
            <w:r w:rsidRPr="00883601">
              <w:t>SAGrid</w:t>
            </w:r>
            <w:proofErr w:type="spellEnd"/>
            <w:r>
              <w:t xml:space="preserve"> (</w:t>
            </w:r>
            <w:hyperlink r:id="rId73" w:history="1">
              <w:r w:rsidRPr="008E0315">
                <w:rPr>
                  <w:rStyle w:val="Hyperlink"/>
                </w:rPr>
                <w:t>https://documents.egi.eu/document/495</w:t>
              </w:r>
            </w:hyperlink>
            <w:r>
              <w:t>)</w:t>
            </w:r>
          </w:p>
        </w:tc>
      </w:tr>
      <w:tr w:rsidR="00207D16" w:rsidRPr="00371B32" w14:paraId="247C06C0" w14:textId="77777777" w:rsidTr="00452522">
        <w:tc>
          <w:tcPr>
            <w:tcW w:w="1101" w:type="dxa"/>
          </w:tcPr>
          <w:p w14:paraId="167CB1E1" w14:textId="77777777" w:rsidR="00207D16" w:rsidRPr="00371B32" w:rsidRDefault="00E10C0A" w:rsidP="00C60359">
            <w:pPr>
              <w:pStyle w:val="Caption"/>
            </w:pPr>
            <w:bookmarkStart w:id="266" w:name="_Ref205358859"/>
            <w:r>
              <w:t>SAM</w:t>
            </w:r>
            <w:bookmarkEnd w:id="266"/>
          </w:p>
        </w:tc>
        <w:tc>
          <w:tcPr>
            <w:tcW w:w="8179" w:type="dxa"/>
            <w:vAlign w:val="center"/>
          </w:tcPr>
          <w:p w14:paraId="48C0B8BD" w14:textId="77777777" w:rsidR="00207D16" w:rsidRPr="00371B32" w:rsidRDefault="00E10C0A" w:rsidP="005B3B66">
            <w:r>
              <w:t>Service Availability Monitoring (</w:t>
            </w:r>
            <w:r w:rsidRPr="00D2557B">
              <w:t>https://wiki.egi.eu/wiki/SAM</w:t>
            </w:r>
            <w:r>
              <w:t>)</w:t>
            </w:r>
          </w:p>
        </w:tc>
      </w:tr>
      <w:tr w:rsidR="00E10C0A" w:rsidRPr="00371B32" w14:paraId="663CB844" w14:textId="77777777" w:rsidTr="00452522">
        <w:tc>
          <w:tcPr>
            <w:tcW w:w="1101" w:type="dxa"/>
          </w:tcPr>
          <w:p w14:paraId="451BB04B" w14:textId="77777777" w:rsidR="00E10C0A" w:rsidRDefault="00E10C0A" w:rsidP="00E10C0A">
            <w:pPr>
              <w:pStyle w:val="Caption"/>
            </w:pPr>
            <w:r>
              <w:t>SAMV</w:t>
            </w:r>
          </w:p>
        </w:tc>
        <w:tc>
          <w:tcPr>
            <w:tcW w:w="8179" w:type="dxa"/>
            <w:vAlign w:val="center"/>
          </w:tcPr>
          <w:p w14:paraId="5246FE18" w14:textId="77777777" w:rsidR="00E10C0A" w:rsidRDefault="00E10C0A" w:rsidP="00E10C0A">
            <w:r>
              <w:t>Service Availability Monitoring for VOs</w:t>
            </w:r>
          </w:p>
          <w:p w14:paraId="088EB830" w14:textId="77777777" w:rsidR="00E10C0A" w:rsidRDefault="00E10C0A" w:rsidP="00E10C0A">
            <w:r>
              <w:t>(</w:t>
            </w:r>
            <w:hyperlink r:id="rId74" w:history="1">
              <w:r w:rsidRPr="00062FF2">
                <w:rPr>
                  <w:rStyle w:val="Hyperlink"/>
                </w:rPr>
                <w:t>https://wiki.egi.eu/wiki/Services_and_Tools_Portfolio</w:t>
              </w:r>
            </w:hyperlink>
            <w:r>
              <w:t>)</w:t>
            </w:r>
          </w:p>
        </w:tc>
      </w:tr>
      <w:tr w:rsidR="00C50374" w:rsidRPr="00371B32" w14:paraId="29564F9A" w14:textId="77777777" w:rsidTr="00452522">
        <w:tc>
          <w:tcPr>
            <w:tcW w:w="1101" w:type="dxa"/>
          </w:tcPr>
          <w:p w14:paraId="4275F6B3" w14:textId="77777777" w:rsidR="00C50374" w:rsidRDefault="00C50374" w:rsidP="00E10C0A">
            <w:pPr>
              <w:pStyle w:val="Caption"/>
            </w:pPr>
            <w:r>
              <w:t>SRW</w:t>
            </w:r>
          </w:p>
        </w:tc>
        <w:tc>
          <w:tcPr>
            <w:tcW w:w="8179" w:type="dxa"/>
            <w:vAlign w:val="center"/>
          </w:tcPr>
          <w:p w14:paraId="4285FD61" w14:textId="77777777" w:rsidR="00C50374" w:rsidRDefault="00C50374" w:rsidP="00C50374">
            <w:r>
              <w:t xml:space="preserve">Staged Rollout: </w:t>
            </w:r>
            <w:hyperlink r:id="rId75" w:history="1">
              <w:r w:rsidRPr="002801AD">
                <w:rPr>
                  <w:rStyle w:val="Hyperlink"/>
                </w:rPr>
                <w:t>https://wiki.egi.eu/wiki/Staged-Rollout</w:t>
              </w:r>
            </w:hyperlink>
          </w:p>
        </w:tc>
      </w:tr>
      <w:tr w:rsidR="003203AE" w:rsidRPr="00371B32" w14:paraId="4FCB1185" w14:textId="77777777" w:rsidTr="00452522">
        <w:tc>
          <w:tcPr>
            <w:tcW w:w="1101" w:type="dxa"/>
          </w:tcPr>
          <w:p w14:paraId="6F3886DB" w14:textId="77777777" w:rsidR="003203AE" w:rsidRDefault="003203AE" w:rsidP="00E10C0A">
            <w:pPr>
              <w:pStyle w:val="Caption"/>
            </w:pPr>
            <w:r>
              <w:t>STR</w:t>
            </w:r>
          </w:p>
        </w:tc>
        <w:tc>
          <w:tcPr>
            <w:tcW w:w="8179" w:type="dxa"/>
            <w:vAlign w:val="center"/>
          </w:tcPr>
          <w:p w14:paraId="669A7D70" w14:textId="77777777" w:rsidR="00796C86" w:rsidRDefault="00796C86" w:rsidP="00796C86">
            <w:r>
              <w:t>EGI Strategic Plan, EGI-</w:t>
            </w:r>
            <w:proofErr w:type="spellStart"/>
            <w:r>
              <w:t>InSPIRE</w:t>
            </w:r>
            <w:proofErr w:type="spellEnd"/>
            <w:r>
              <w:t xml:space="preserve"> Deliverable D2.30, April 2012 (</w:t>
            </w:r>
            <w:hyperlink r:id="rId76" w:history="1">
              <w:r w:rsidRPr="002801AD">
                <w:rPr>
                  <w:rStyle w:val="Hyperlink"/>
                </w:rPr>
                <w:t>https://documents.egi.eu/document/1098</w:t>
              </w:r>
            </w:hyperlink>
            <w:r>
              <w:t>)</w:t>
            </w:r>
          </w:p>
        </w:tc>
      </w:tr>
      <w:tr w:rsidR="00C50374" w:rsidRPr="00371B32" w14:paraId="655F566E" w14:textId="77777777" w:rsidTr="00452522">
        <w:tc>
          <w:tcPr>
            <w:tcW w:w="1101" w:type="dxa"/>
          </w:tcPr>
          <w:p w14:paraId="3C6C015F" w14:textId="77777777" w:rsidR="00C50374" w:rsidRDefault="00C50374" w:rsidP="00E10C0A">
            <w:pPr>
              <w:pStyle w:val="Caption"/>
            </w:pPr>
            <w:r>
              <w:t>UMD</w:t>
            </w:r>
          </w:p>
        </w:tc>
        <w:tc>
          <w:tcPr>
            <w:tcW w:w="8179" w:type="dxa"/>
            <w:vAlign w:val="center"/>
          </w:tcPr>
          <w:p w14:paraId="167D5C20" w14:textId="77777777" w:rsidR="00C50374" w:rsidRDefault="00C50374" w:rsidP="00796C86">
            <w:r>
              <w:t>Unified Middleware Distribution</w:t>
            </w:r>
          </w:p>
          <w:p w14:paraId="6243FD75" w14:textId="77777777" w:rsidR="00C50374" w:rsidRDefault="00C50374" w:rsidP="00796C86">
            <w:r>
              <w:t>(</w:t>
            </w:r>
            <w:hyperlink r:id="rId77" w:history="1">
              <w:r w:rsidRPr="002801AD">
                <w:rPr>
                  <w:rStyle w:val="Hyperlink"/>
                </w:rPr>
                <w:t>http://repository.egi.eu/category/umd_releases/distribution/umd_1/</w:t>
              </w:r>
            </w:hyperlink>
            <w:r>
              <w:t>)</w:t>
            </w:r>
          </w:p>
        </w:tc>
      </w:tr>
      <w:tr w:rsidR="00BE6B1D" w:rsidRPr="00371B32" w14:paraId="666DBC27" w14:textId="77777777" w:rsidTr="00452522">
        <w:tc>
          <w:tcPr>
            <w:tcW w:w="1101" w:type="dxa"/>
          </w:tcPr>
          <w:p w14:paraId="1583AD81" w14:textId="77777777" w:rsidR="00BE6B1D" w:rsidRDefault="00BE6B1D" w:rsidP="00E10C0A">
            <w:pPr>
              <w:pStyle w:val="Caption"/>
            </w:pPr>
            <w:r>
              <w:t>VOA</w:t>
            </w:r>
          </w:p>
        </w:tc>
        <w:tc>
          <w:tcPr>
            <w:tcW w:w="8179" w:type="dxa"/>
            <w:vAlign w:val="center"/>
          </w:tcPr>
          <w:p w14:paraId="77A3E4C8" w14:textId="77777777" w:rsidR="00D35740" w:rsidRDefault="00BE6B1D" w:rsidP="00D35740">
            <w:pPr>
              <w:spacing w:after="0"/>
            </w:pPr>
            <w:r>
              <w:t>VO Administration Dashboard:</w:t>
            </w:r>
          </w:p>
          <w:p w14:paraId="658CD254" w14:textId="77777777" w:rsidR="00D35740" w:rsidRDefault="004E2DCF" w:rsidP="00D35740">
            <w:pPr>
              <w:spacing w:after="0"/>
            </w:pPr>
            <w:hyperlink r:id="rId78" w:history="1">
              <w:r w:rsidR="00D35740" w:rsidRPr="002801AD">
                <w:rPr>
                  <w:rStyle w:val="Hyperlink"/>
                </w:rPr>
                <w:t>https://wiki.egi.eu/wiki/VO_Services/VO_Admin_Dashboard</w:t>
              </w:r>
            </w:hyperlink>
          </w:p>
        </w:tc>
      </w:tr>
      <w:tr w:rsidR="00696684" w:rsidRPr="00371B32" w14:paraId="3C117C3F" w14:textId="77777777" w:rsidTr="00452522">
        <w:tc>
          <w:tcPr>
            <w:tcW w:w="1101" w:type="dxa"/>
          </w:tcPr>
          <w:p w14:paraId="1AD803A1" w14:textId="77777777" w:rsidR="00696684" w:rsidRDefault="00696684" w:rsidP="00E10C0A">
            <w:pPr>
              <w:pStyle w:val="Caption"/>
            </w:pPr>
            <w:r>
              <w:t>VOD</w:t>
            </w:r>
          </w:p>
        </w:tc>
        <w:tc>
          <w:tcPr>
            <w:tcW w:w="8179" w:type="dxa"/>
            <w:vAlign w:val="center"/>
          </w:tcPr>
          <w:p w14:paraId="6C0FFAB2" w14:textId="77777777" w:rsidR="00696684" w:rsidRDefault="00696684" w:rsidP="00D35740">
            <w:pPr>
              <w:spacing w:after="0"/>
            </w:pPr>
            <w:r>
              <w:t>VO Operations Dashboard (</w:t>
            </w:r>
            <w:hyperlink r:id="rId79" w:history="1">
              <w:r w:rsidRPr="002801AD">
                <w:rPr>
                  <w:rStyle w:val="Hyperlink"/>
                </w:rPr>
                <w:t>https://operations-portal.egi.eu/voDashboard</w:t>
              </w:r>
            </w:hyperlink>
            <w:r>
              <w:t>)</w:t>
            </w:r>
          </w:p>
        </w:tc>
      </w:tr>
      <w:tr w:rsidR="00696684" w:rsidRPr="00371B32" w14:paraId="332D2ED7" w14:textId="77777777" w:rsidTr="00452522">
        <w:tc>
          <w:tcPr>
            <w:tcW w:w="1101" w:type="dxa"/>
          </w:tcPr>
          <w:p w14:paraId="05D840DA" w14:textId="77777777" w:rsidR="00696684" w:rsidRDefault="00696684" w:rsidP="004266E2">
            <w:pPr>
              <w:pStyle w:val="Caption"/>
            </w:pPr>
            <w:r>
              <w:t>VOS</w:t>
            </w:r>
          </w:p>
        </w:tc>
        <w:tc>
          <w:tcPr>
            <w:tcW w:w="8179" w:type="dxa"/>
            <w:vAlign w:val="center"/>
          </w:tcPr>
          <w:p w14:paraId="543C9501" w14:textId="77777777" w:rsidR="00696684" w:rsidRDefault="00696684" w:rsidP="004266E2">
            <w:r>
              <w:t>EGI VO Services (</w:t>
            </w:r>
            <w:hyperlink r:id="rId80" w:history="1">
              <w:r w:rsidRPr="002801AD">
                <w:rPr>
                  <w:rStyle w:val="Hyperlink"/>
                </w:rPr>
                <w:t>https://wiki.egi.eu/wiki/VO_Services</w:t>
              </w:r>
            </w:hyperlink>
            <w:r>
              <w:t>)</w:t>
            </w:r>
          </w:p>
        </w:tc>
      </w:tr>
      <w:tr w:rsidR="00696684" w:rsidRPr="00371B32" w14:paraId="3E1C8685" w14:textId="77777777" w:rsidTr="00452522">
        <w:tc>
          <w:tcPr>
            <w:tcW w:w="1101" w:type="dxa"/>
          </w:tcPr>
          <w:p w14:paraId="676AC206" w14:textId="77777777" w:rsidR="00696684" w:rsidRDefault="00696684" w:rsidP="00E10C0A">
            <w:pPr>
              <w:pStyle w:val="Caption"/>
            </w:pPr>
            <w:r>
              <w:t>VSAM</w:t>
            </w:r>
          </w:p>
        </w:tc>
        <w:tc>
          <w:tcPr>
            <w:tcW w:w="8179" w:type="dxa"/>
            <w:vAlign w:val="center"/>
          </w:tcPr>
          <w:p w14:paraId="05A24ACE" w14:textId="77777777" w:rsidR="00696684" w:rsidRDefault="00696684" w:rsidP="00796C86">
            <w:r>
              <w:t xml:space="preserve">VO SAM: </w:t>
            </w:r>
            <w:hyperlink r:id="rId81" w:history="1">
              <w:r w:rsidRPr="002801AD">
                <w:rPr>
                  <w:rStyle w:val="Hyperlink"/>
                </w:rPr>
                <w:t>https://wiki.egi.eu/wiki/VO_Services/VO_Service_Availability_Monitoring</w:t>
              </w:r>
            </w:hyperlink>
          </w:p>
        </w:tc>
      </w:tr>
      <w:tr w:rsidR="00696684" w:rsidRPr="00371B32" w14:paraId="06FA2270" w14:textId="77777777" w:rsidTr="00452522">
        <w:tc>
          <w:tcPr>
            <w:tcW w:w="1101" w:type="dxa"/>
          </w:tcPr>
          <w:p w14:paraId="6761734E" w14:textId="77777777" w:rsidR="00696684" w:rsidRPr="00371B32" w:rsidRDefault="00696684" w:rsidP="00883601">
            <w:pPr>
              <w:pStyle w:val="Caption"/>
            </w:pPr>
            <w:r>
              <w:t>UNG</w:t>
            </w:r>
          </w:p>
        </w:tc>
        <w:tc>
          <w:tcPr>
            <w:tcW w:w="8179" w:type="dxa"/>
            <w:vAlign w:val="center"/>
          </w:tcPr>
          <w:p w14:paraId="2091731F" w14:textId="77777777" w:rsidR="00696684" w:rsidRPr="00371B32" w:rsidRDefault="00696684" w:rsidP="00207D16">
            <w:pPr>
              <w:jc w:val="left"/>
            </w:pPr>
            <w:proofErr w:type="spellStart"/>
            <w:r>
              <w:t>MoU</w:t>
            </w:r>
            <w:proofErr w:type="spellEnd"/>
            <w:r>
              <w:t xml:space="preserve"> between EGI.eu and BCC – Ukraine (</w:t>
            </w:r>
            <w:hyperlink r:id="rId82" w:history="1">
              <w:r w:rsidRPr="008E0315">
                <w:rPr>
                  <w:rStyle w:val="Hyperlink"/>
                </w:rPr>
                <w:t>https://documents.egi.eu/document/8560</w:t>
              </w:r>
            </w:hyperlink>
            <w:r>
              <w:t>)</w:t>
            </w:r>
          </w:p>
        </w:tc>
      </w:tr>
      <w:tr w:rsidR="004266E2" w:rsidRPr="00371B32" w14:paraId="5D5DC997" w14:textId="77777777" w:rsidTr="00452522">
        <w:tc>
          <w:tcPr>
            <w:tcW w:w="1101" w:type="dxa"/>
          </w:tcPr>
          <w:p w14:paraId="4507E2AD" w14:textId="77777777" w:rsidR="004266E2" w:rsidRDefault="004266E2" w:rsidP="00883601">
            <w:pPr>
              <w:pStyle w:val="Caption"/>
            </w:pPr>
            <w:r>
              <w:t>WPL</w:t>
            </w:r>
          </w:p>
        </w:tc>
        <w:tc>
          <w:tcPr>
            <w:tcW w:w="8179" w:type="dxa"/>
            <w:vAlign w:val="center"/>
          </w:tcPr>
          <w:p w14:paraId="5A8FE555" w14:textId="77777777" w:rsidR="004266E2" w:rsidRDefault="004266E2" w:rsidP="00207D16">
            <w:pPr>
              <w:jc w:val="left"/>
            </w:pPr>
            <w:r>
              <w:t>VO Operations Portal work plan, March 2012 (</w:t>
            </w:r>
            <w:hyperlink r:id="rId83" w:history="1">
              <w:r w:rsidRPr="002801AD">
                <w:rPr>
                  <w:rStyle w:val="Hyperlink"/>
                </w:rPr>
                <w:t>https://documents.egi.eu/document/1055</w:t>
              </w:r>
            </w:hyperlink>
            <w:r>
              <w:t>)</w:t>
            </w:r>
          </w:p>
        </w:tc>
      </w:tr>
    </w:tbl>
    <w:p w14:paraId="720B8C48" w14:textId="77777777" w:rsidR="00207D16" w:rsidRPr="00371B32" w:rsidRDefault="00207D16" w:rsidP="00207D16"/>
    <w:p w14:paraId="40118B9C" w14:textId="77777777" w:rsidR="00207D16" w:rsidRDefault="001D5C64" w:rsidP="001D5C64">
      <w:pPr>
        <w:pStyle w:val="Heading1"/>
        <w:rPr>
          <w:rFonts w:eastAsia="Cambria"/>
          <w:lang w:val="en-US" w:eastAsia="en-US"/>
        </w:rPr>
      </w:pPr>
      <w:bookmarkStart w:id="267" w:name="_Toc323636696"/>
      <w:bookmarkStart w:id="268" w:name="_Toc323657021"/>
      <w:bookmarkStart w:id="269" w:name="_Toc324119067"/>
      <w:bookmarkStart w:id="270" w:name="_Toc324120469"/>
      <w:bookmarkStart w:id="271" w:name="_Toc324144999"/>
      <w:bookmarkStart w:id="272" w:name="_Toc324152341"/>
      <w:bookmarkStart w:id="273" w:name="_Toc324170632"/>
      <w:bookmarkStart w:id="274" w:name="_Toc324171375"/>
      <w:bookmarkStart w:id="275" w:name="_Toc324172765"/>
      <w:bookmarkEnd w:id="267"/>
      <w:bookmarkEnd w:id="268"/>
      <w:bookmarkEnd w:id="269"/>
      <w:bookmarkEnd w:id="270"/>
      <w:bookmarkEnd w:id="271"/>
      <w:bookmarkEnd w:id="272"/>
      <w:bookmarkEnd w:id="273"/>
      <w:bookmarkEnd w:id="274"/>
      <w:r>
        <w:rPr>
          <w:rFonts w:eastAsia="Cambria"/>
          <w:lang w:val="en-US" w:eastAsia="en-US"/>
        </w:rPr>
        <w:lastRenderedPageBreak/>
        <w:t>Annex I. VO Distribution per discipline</w:t>
      </w:r>
      <w:bookmarkEnd w:id="275"/>
    </w:p>
    <w:p w14:paraId="7C25B769" w14:textId="77777777" w:rsidR="007630B9" w:rsidRDefault="007630B9" w:rsidP="007630B9">
      <w:pPr>
        <w:pStyle w:val="Heading2"/>
        <w:rPr>
          <w:rFonts w:eastAsia="Cambria"/>
          <w:lang w:val="en-US" w:eastAsia="en-US"/>
        </w:rPr>
      </w:pPr>
      <w:bookmarkStart w:id="276" w:name="_Toc324172766"/>
      <w:r>
        <w:rPr>
          <w:rFonts w:eastAsia="Cambria"/>
          <w:lang w:val="en-US" w:eastAsia="en-US"/>
        </w:rPr>
        <w:t xml:space="preserve">Astronomy Astrophysics and </w:t>
      </w:r>
      <w:proofErr w:type="spellStart"/>
      <w:r>
        <w:rPr>
          <w:rFonts w:eastAsia="Cambria"/>
          <w:lang w:val="en-US" w:eastAsia="en-US"/>
        </w:rPr>
        <w:t>Astro</w:t>
      </w:r>
      <w:proofErr w:type="spellEnd"/>
      <w:r>
        <w:rPr>
          <w:rFonts w:eastAsia="Cambria"/>
          <w:lang w:val="en-US" w:eastAsia="en-US"/>
        </w:rPr>
        <w:t>-particle Physics</w:t>
      </w:r>
      <w:bookmarkEnd w:id="276"/>
    </w:p>
    <w:p w14:paraId="4DFA2BE2" w14:textId="77777777" w:rsidR="006F0D89" w:rsidRPr="006F0D89" w:rsidRDefault="00043028" w:rsidP="006F0D89">
      <w:pPr>
        <w:rPr>
          <w:rFonts w:eastAsia="Cambria"/>
          <w:lang w:val="en-US" w:eastAsia="en-US"/>
        </w:rPr>
      </w:pPr>
      <w:r>
        <w:rPr>
          <w:rFonts w:eastAsia="Cambria"/>
          <w:noProof/>
          <w:lang w:val="en-US" w:eastAsia="en-US"/>
        </w:rPr>
        <w:drawing>
          <wp:inline distT="0" distB="0" distL="0" distR="0" wp14:anchorId="6C439D4E" wp14:editId="78F6ADC5">
            <wp:extent cx="5711190" cy="2534920"/>
            <wp:effectExtent l="0" t="0" r="3810" b="0"/>
            <wp:docPr id="383" name="Picture 383" descr="vos-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vos-astr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14:paraId="117256F2" w14:textId="77777777" w:rsidR="007630B9" w:rsidRDefault="007630B9" w:rsidP="007630B9">
      <w:pPr>
        <w:pStyle w:val="Heading2"/>
        <w:rPr>
          <w:rFonts w:eastAsia="Cambria"/>
          <w:lang w:val="en-US" w:eastAsia="en-US"/>
        </w:rPr>
      </w:pPr>
      <w:bookmarkStart w:id="277" w:name="_Toc324172767"/>
      <w:r>
        <w:rPr>
          <w:rFonts w:eastAsia="Cambria"/>
          <w:lang w:val="en-US" w:eastAsia="en-US"/>
        </w:rPr>
        <w:t>Computer Science and Mathematics</w:t>
      </w:r>
      <w:bookmarkEnd w:id="277"/>
    </w:p>
    <w:p w14:paraId="6A7E2D38" w14:textId="77777777" w:rsidR="006F0D89" w:rsidRPr="006F0D89" w:rsidRDefault="00043028" w:rsidP="006F0D89">
      <w:pPr>
        <w:rPr>
          <w:rFonts w:eastAsia="Cambria"/>
          <w:lang w:val="en-US" w:eastAsia="en-US"/>
        </w:rPr>
      </w:pPr>
      <w:r>
        <w:rPr>
          <w:rFonts w:eastAsia="Cambria"/>
          <w:noProof/>
          <w:lang w:val="en-US" w:eastAsia="en-US"/>
        </w:rPr>
        <w:drawing>
          <wp:inline distT="0" distB="0" distL="0" distR="0" wp14:anchorId="2A756943" wp14:editId="7553EB34">
            <wp:extent cx="5711190" cy="2534920"/>
            <wp:effectExtent l="0" t="0" r="3810" b="0"/>
            <wp:docPr id="389" name="Picture 389" descr="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14:paraId="0599BD1A" w14:textId="77777777" w:rsidR="006F0D89" w:rsidRPr="006F0D89" w:rsidRDefault="006F0D89" w:rsidP="006F0D89">
      <w:pPr>
        <w:rPr>
          <w:rFonts w:eastAsia="Cambria"/>
          <w:lang w:val="en-US" w:eastAsia="en-US"/>
        </w:rPr>
      </w:pPr>
    </w:p>
    <w:p w14:paraId="75F8364E" w14:textId="77777777" w:rsidR="007630B9" w:rsidRDefault="007630B9" w:rsidP="007630B9">
      <w:pPr>
        <w:pStyle w:val="Heading2"/>
        <w:rPr>
          <w:rFonts w:eastAsia="Cambria"/>
          <w:lang w:val="en-US" w:eastAsia="en-US"/>
        </w:rPr>
      </w:pPr>
      <w:bookmarkStart w:id="278" w:name="_Toc324172768"/>
      <w:r>
        <w:rPr>
          <w:rFonts w:eastAsia="Cambria"/>
          <w:lang w:val="en-US" w:eastAsia="en-US"/>
        </w:rPr>
        <w:lastRenderedPageBreak/>
        <w:t>Earth Sciences</w:t>
      </w:r>
      <w:bookmarkEnd w:id="278"/>
    </w:p>
    <w:p w14:paraId="4E484074" w14:textId="77777777" w:rsidR="000A436A" w:rsidRPr="000A436A" w:rsidRDefault="00043028" w:rsidP="000A436A">
      <w:pPr>
        <w:rPr>
          <w:rFonts w:eastAsia="Cambria"/>
          <w:lang w:val="en-US" w:eastAsia="en-US"/>
        </w:rPr>
      </w:pPr>
      <w:r>
        <w:rPr>
          <w:rFonts w:eastAsia="Cambria"/>
          <w:noProof/>
          <w:lang w:val="en-US" w:eastAsia="en-US"/>
        </w:rPr>
        <w:drawing>
          <wp:inline distT="0" distB="0" distL="0" distR="0" wp14:anchorId="2F732F1D" wp14:editId="70E343DF">
            <wp:extent cx="5711190" cy="2534920"/>
            <wp:effectExtent l="0" t="0" r="3810" b="0"/>
            <wp:docPr id="390" name="Picture 390"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14:paraId="44DD6E31" w14:textId="77777777" w:rsidR="007630B9" w:rsidRDefault="007630B9" w:rsidP="007630B9">
      <w:pPr>
        <w:pStyle w:val="Heading2"/>
        <w:rPr>
          <w:rFonts w:eastAsia="Cambria"/>
          <w:lang w:val="en-US" w:eastAsia="en-US"/>
        </w:rPr>
      </w:pPr>
      <w:bookmarkStart w:id="279" w:name="_Toc324172769"/>
      <w:r>
        <w:rPr>
          <w:rFonts w:eastAsia="Cambria"/>
          <w:lang w:val="en-US" w:eastAsia="en-US"/>
        </w:rPr>
        <w:t>Fusion</w:t>
      </w:r>
      <w:bookmarkEnd w:id="279"/>
    </w:p>
    <w:p w14:paraId="7DD935A6" w14:textId="77777777" w:rsidR="006F0D89" w:rsidRPr="006F0D89" w:rsidRDefault="00043028" w:rsidP="006F0D89">
      <w:pPr>
        <w:rPr>
          <w:rFonts w:eastAsia="Cambria"/>
          <w:lang w:val="en-US" w:eastAsia="en-US"/>
        </w:rPr>
      </w:pPr>
      <w:r>
        <w:rPr>
          <w:rFonts w:eastAsia="Cambria"/>
          <w:noProof/>
          <w:lang w:val="en-US" w:eastAsia="en-US"/>
        </w:rPr>
        <w:drawing>
          <wp:inline distT="0" distB="0" distL="0" distR="0" wp14:anchorId="59AFC822" wp14:editId="479D9F96">
            <wp:extent cx="5711190" cy="2534920"/>
            <wp:effectExtent l="0" t="0" r="3810" b="0"/>
            <wp:docPr id="388" name="Picture 388" descr="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fusi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14:paraId="10EC1812" w14:textId="77777777" w:rsidR="006F0D89" w:rsidRDefault="007630B9" w:rsidP="007630B9">
      <w:pPr>
        <w:pStyle w:val="Heading2"/>
        <w:rPr>
          <w:rFonts w:eastAsia="Cambria"/>
          <w:lang w:val="en-US" w:eastAsia="en-US"/>
        </w:rPr>
      </w:pPr>
      <w:bookmarkStart w:id="280" w:name="_Toc324172770"/>
      <w:r>
        <w:rPr>
          <w:rFonts w:eastAsia="Cambria"/>
          <w:lang w:val="en-US" w:eastAsia="en-US"/>
        </w:rPr>
        <w:lastRenderedPageBreak/>
        <w:t>High Energy Physics</w:t>
      </w:r>
      <w:bookmarkEnd w:id="280"/>
    </w:p>
    <w:p w14:paraId="4C641A45" w14:textId="77777777" w:rsidR="007630B9" w:rsidRDefault="00043028" w:rsidP="00870D46">
      <w:pPr>
        <w:rPr>
          <w:rFonts w:eastAsia="Cambria"/>
          <w:lang w:val="en-US" w:eastAsia="en-US"/>
        </w:rPr>
      </w:pPr>
      <w:r>
        <w:rPr>
          <w:rFonts w:eastAsia="Cambria"/>
          <w:noProof/>
          <w:lang w:val="en-US" w:eastAsia="en-US"/>
        </w:rPr>
        <w:drawing>
          <wp:inline distT="0" distB="0" distL="0" distR="0" wp14:anchorId="0500122A" wp14:editId="6EC59279">
            <wp:extent cx="5711190" cy="2534920"/>
            <wp:effectExtent l="0" t="0" r="3810" b="0"/>
            <wp:docPr id="382" name="Picture 382" descr="vos-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vos-he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14:paraId="37509798" w14:textId="77777777" w:rsidR="007630B9" w:rsidRDefault="007630B9" w:rsidP="007630B9">
      <w:pPr>
        <w:pStyle w:val="Heading2"/>
        <w:rPr>
          <w:rFonts w:eastAsia="Cambria"/>
          <w:lang w:val="en-US" w:eastAsia="en-US"/>
        </w:rPr>
      </w:pPr>
      <w:bookmarkStart w:id="281" w:name="_Toc324172771"/>
      <w:r>
        <w:rPr>
          <w:rFonts w:eastAsia="Cambria"/>
          <w:lang w:val="en-US" w:eastAsia="en-US"/>
        </w:rPr>
        <w:t>Infrastructure</w:t>
      </w:r>
      <w:bookmarkEnd w:id="281"/>
    </w:p>
    <w:p w14:paraId="29D4637C" w14:textId="77777777" w:rsidR="006F0D89" w:rsidRPr="006F0D89" w:rsidRDefault="00043028" w:rsidP="006F0D89">
      <w:pPr>
        <w:rPr>
          <w:rFonts w:eastAsia="Cambria"/>
          <w:lang w:val="en-US" w:eastAsia="en-US"/>
        </w:rPr>
      </w:pPr>
      <w:r>
        <w:rPr>
          <w:rFonts w:eastAsia="Cambria"/>
          <w:noProof/>
          <w:lang w:val="en-US" w:eastAsia="en-US"/>
        </w:rPr>
        <w:drawing>
          <wp:inline distT="0" distB="0" distL="0" distR="0" wp14:anchorId="2C911528" wp14:editId="54E57A45">
            <wp:extent cx="5711190" cy="2534920"/>
            <wp:effectExtent l="0" t="0" r="3810" b="0"/>
            <wp:docPr id="385" name="Picture 385" descr="in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nfr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14:paraId="53F9478A" w14:textId="77777777" w:rsidR="007630B9" w:rsidRDefault="007630B9" w:rsidP="007630B9">
      <w:pPr>
        <w:pStyle w:val="Heading2"/>
        <w:rPr>
          <w:rFonts w:eastAsia="Cambria"/>
          <w:lang w:val="en-US" w:eastAsia="en-US"/>
        </w:rPr>
      </w:pPr>
      <w:bookmarkStart w:id="282" w:name="_Toc324172772"/>
      <w:r>
        <w:rPr>
          <w:rFonts w:eastAsia="Cambria"/>
          <w:lang w:val="en-US" w:eastAsia="en-US"/>
        </w:rPr>
        <w:lastRenderedPageBreak/>
        <w:t>Life Sciences</w:t>
      </w:r>
      <w:bookmarkEnd w:id="282"/>
    </w:p>
    <w:p w14:paraId="1D3A5B84" w14:textId="77777777" w:rsidR="006F0D89" w:rsidRPr="006F0D89" w:rsidRDefault="00043028" w:rsidP="006F0D89">
      <w:pPr>
        <w:rPr>
          <w:rFonts w:eastAsia="Cambria"/>
          <w:lang w:val="en-US" w:eastAsia="en-US"/>
        </w:rPr>
      </w:pPr>
      <w:r>
        <w:rPr>
          <w:rFonts w:eastAsia="Cambria"/>
          <w:noProof/>
          <w:lang w:val="en-US" w:eastAsia="en-US"/>
        </w:rPr>
        <w:drawing>
          <wp:inline distT="0" distB="0" distL="0" distR="0" wp14:anchorId="029081A3" wp14:editId="7CC9F226">
            <wp:extent cx="5711190" cy="2534920"/>
            <wp:effectExtent l="0" t="0" r="3810" b="0"/>
            <wp:docPr id="387" name="Picture 387" desc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l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14:paraId="62D59D62" w14:textId="77777777" w:rsidR="007630B9" w:rsidRDefault="007630B9" w:rsidP="007630B9">
      <w:pPr>
        <w:pStyle w:val="Heading2"/>
        <w:rPr>
          <w:rFonts w:eastAsia="Cambria"/>
          <w:lang w:val="en-US" w:eastAsia="en-US"/>
        </w:rPr>
      </w:pPr>
      <w:bookmarkStart w:id="283" w:name="_Toc324172773"/>
      <w:r>
        <w:rPr>
          <w:rFonts w:eastAsia="Cambria"/>
          <w:lang w:val="en-US" w:eastAsia="en-US"/>
        </w:rPr>
        <w:t>Multidisciplinary VOs</w:t>
      </w:r>
      <w:bookmarkEnd w:id="283"/>
    </w:p>
    <w:p w14:paraId="3803AEEA" w14:textId="77777777" w:rsidR="006F0D89" w:rsidRPr="006F0D89" w:rsidRDefault="00043028" w:rsidP="006F0D89">
      <w:pPr>
        <w:jc w:val="center"/>
        <w:rPr>
          <w:rFonts w:eastAsia="Cambria"/>
          <w:lang w:val="en-US" w:eastAsia="en-US"/>
        </w:rPr>
      </w:pPr>
      <w:r>
        <w:rPr>
          <w:rFonts w:eastAsia="Cambria"/>
          <w:noProof/>
          <w:lang w:val="en-US" w:eastAsia="en-US"/>
        </w:rPr>
        <w:drawing>
          <wp:inline distT="0" distB="0" distL="0" distR="0" wp14:anchorId="6A5B94E4" wp14:editId="566BCDC3">
            <wp:extent cx="5711190" cy="2534920"/>
            <wp:effectExtent l="0" t="0" r="3810" b="0"/>
            <wp:docPr id="384" name="Picture 384" descr="vos-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vos-he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14:paraId="005A1995" w14:textId="77777777" w:rsidR="007630B9" w:rsidRDefault="007630B9" w:rsidP="007630B9">
      <w:pPr>
        <w:pStyle w:val="Heading2"/>
        <w:rPr>
          <w:rFonts w:eastAsia="Cambria"/>
          <w:lang w:val="en-US" w:eastAsia="en-US"/>
        </w:rPr>
      </w:pPr>
      <w:bookmarkStart w:id="284" w:name="_Toc324172774"/>
      <w:r>
        <w:rPr>
          <w:rFonts w:eastAsia="Cambria"/>
          <w:lang w:val="en-US" w:eastAsia="en-US"/>
        </w:rPr>
        <w:lastRenderedPageBreak/>
        <w:t>Other Disciplines</w:t>
      </w:r>
      <w:bookmarkEnd w:id="284"/>
    </w:p>
    <w:p w14:paraId="1B94230D" w14:textId="77777777" w:rsidR="006F0D89" w:rsidRPr="006F0D89" w:rsidRDefault="00043028" w:rsidP="006F0D89">
      <w:pPr>
        <w:rPr>
          <w:rFonts w:eastAsia="Cambria"/>
          <w:lang w:val="en-US" w:eastAsia="en-US"/>
        </w:rPr>
      </w:pPr>
      <w:r>
        <w:rPr>
          <w:rFonts w:eastAsia="Cambria"/>
          <w:noProof/>
          <w:lang w:val="en-US" w:eastAsia="en-US"/>
        </w:rPr>
        <w:drawing>
          <wp:inline distT="0" distB="0" distL="0" distR="0" wp14:anchorId="00C19101" wp14:editId="1CE47AB4">
            <wp:extent cx="5711190" cy="2534920"/>
            <wp:effectExtent l="0" t="0" r="3810" b="0"/>
            <wp:docPr id="386" name="Picture 386" desc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oth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14:paraId="1D116CDD" w14:textId="77777777" w:rsidR="007630B9" w:rsidRPr="007630B9" w:rsidRDefault="007630B9" w:rsidP="007630B9">
      <w:pPr>
        <w:pStyle w:val="Heading2"/>
        <w:numPr>
          <w:ilvl w:val="0"/>
          <w:numId w:val="0"/>
        </w:numPr>
        <w:rPr>
          <w:rFonts w:eastAsia="Cambria"/>
          <w:lang w:val="en-US" w:eastAsia="en-US"/>
        </w:rPr>
      </w:pPr>
    </w:p>
    <w:p w14:paraId="408A128E" w14:textId="77777777" w:rsidR="007630B9" w:rsidRDefault="007630B9">
      <w:pPr>
        <w:suppressAutoHyphens w:val="0"/>
        <w:spacing w:before="0" w:after="0"/>
        <w:jc w:val="left"/>
        <w:rPr>
          <w:rFonts w:ascii="Cambria" w:eastAsia="Cambria" w:hAnsi="Cambria"/>
          <w:sz w:val="20"/>
          <w:lang w:eastAsia="en-GB"/>
        </w:rPr>
      </w:pPr>
    </w:p>
    <w:sectPr w:rsidR="007630B9" w:rsidSect="006425FC">
      <w:type w:val="nextColumn"/>
      <w:pgSz w:w="11900" w:h="16840"/>
      <w:pgMar w:top="1418" w:right="1418" w:bottom="1418" w:left="1418" w:header="709" w:footer="709"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EFE65" w14:textId="77777777" w:rsidR="009B7ADE" w:rsidRDefault="009B7ADE">
      <w:pPr>
        <w:spacing w:before="0" w:after="0"/>
      </w:pPr>
      <w:r>
        <w:separator/>
      </w:r>
    </w:p>
  </w:endnote>
  <w:endnote w:type="continuationSeparator" w:id="0">
    <w:p w14:paraId="408B1E8A" w14:textId="77777777" w:rsidR="009B7ADE" w:rsidRDefault="009B7A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869D2" w14:textId="77777777" w:rsidR="009B7ADE" w:rsidRDefault="009B7ADE">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9B7ADE" w14:paraId="7CC819DB" w14:textId="77777777">
      <w:tc>
        <w:tcPr>
          <w:tcW w:w="2764" w:type="dxa"/>
          <w:tcBorders>
            <w:top w:val="single" w:sz="8" w:space="0" w:color="000080"/>
          </w:tcBorders>
        </w:tcPr>
        <w:p w14:paraId="5ED0A296" w14:textId="77777777" w:rsidR="009B7ADE" w:rsidRPr="0078770C" w:rsidRDefault="009B7ADE">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04FA33BB" w14:textId="77777777" w:rsidR="009B7ADE" w:rsidRPr="0078770C" w:rsidRDefault="009B7ADE"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14:paraId="0D9F3B3E" w14:textId="77777777" w:rsidR="009B7ADE" w:rsidRDefault="009B7ADE">
          <w:pPr>
            <w:pStyle w:val="Footer"/>
            <w:jc w:val="center"/>
            <w:rPr>
              <w:caps/>
            </w:rPr>
          </w:pPr>
          <w:r>
            <w:rPr>
              <w:caps/>
              <w:shd w:val="clear" w:color="auto" w:fill="FFFF00"/>
            </w:rPr>
            <w:t>PUBLIC</w:t>
          </w:r>
          <w:r>
            <w:t xml:space="preserve"> </w:t>
          </w:r>
        </w:p>
      </w:tc>
      <w:tc>
        <w:tcPr>
          <w:tcW w:w="992" w:type="dxa"/>
          <w:tcBorders>
            <w:top w:val="single" w:sz="8" w:space="0" w:color="000080"/>
          </w:tcBorders>
        </w:tcPr>
        <w:p w14:paraId="30B076BE" w14:textId="77777777" w:rsidR="009B7ADE" w:rsidRDefault="009B7ADE">
          <w:pPr>
            <w:pStyle w:val="Footer"/>
            <w:jc w:val="right"/>
          </w:pPr>
          <w:r>
            <w:fldChar w:fldCharType="begin"/>
          </w:r>
          <w:r>
            <w:instrText xml:space="preserve"> PAGE  \* MERGEFORMAT </w:instrText>
          </w:r>
          <w:r>
            <w:fldChar w:fldCharType="separate"/>
          </w:r>
          <w:r w:rsidR="00F554DF">
            <w:rPr>
              <w:noProof/>
            </w:rPr>
            <w:t>2</w:t>
          </w:r>
          <w:r>
            <w:fldChar w:fldCharType="end"/>
          </w:r>
          <w:r>
            <w:t xml:space="preserve"> / </w:t>
          </w:r>
          <w:fldSimple w:instr=" NUMPAGES  \* MERGEFORMAT ">
            <w:r w:rsidR="00F554DF">
              <w:rPr>
                <w:noProof/>
              </w:rPr>
              <w:t>61</w:t>
            </w:r>
          </w:fldSimple>
        </w:p>
      </w:tc>
    </w:tr>
  </w:tbl>
  <w:p w14:paraId="2394E7A9" w14:textId="77777777" w:rsidR="009B7ADE" w:rsidRDefault="009B7AD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40CBC" w14:textId="77777777" w:rsidR="009B7ADE" w:rsidRDefault="009B7ADE">
      <w:pPr>
        <w:spacing w:before="0" w:after="0"/>
      </w:pPr>
      <w:r>
        <w:separator/>
      </w:r>
    </w:p>
  </w:footnote>
  <w:footnote w:type="continuationSeparator" w:id="0">
    <w:p w14:paraId="129F511A" w14:textId="77777777" w:rsidR="009B7ADE" w:rsidRDefault="009B7ADE">
      <w:pPr>
        <w:spacing w:before="0" w:after="0"/>
      </w:pPr>
      <w:r>
        <w:continuationSeparator/>
      </w:r>
    </w:p>
  </w:footnote>
  <w:footnote w:id="1">
    <w:p w14:paraId="01B1F90D" w14:textId="77777777" w:rsidR="009B7ADE" w:rsidRDefault="009B7ADE">
      <w:pPr>
        <w:pStyle w:val="FootnoteText"/>
      </w:pPr>
      <w:r>
        <w:rPr>
          <w:rStyle w:val="FootnoteReference"/>
        </w:rPr>
        <w:footnoteRef/>
      </w:r>
      <w:r>
        <w:t xml:space="preserve"> </w:t>
      </w:r>
      <w:hyperlink r:id="rId1" w:history="1">
        <w:r w:rsidRPr="002801AD">
          <w:rPr>
            <w:rStyle w:val="Hyperlink"/>
          </w:rPr>
          <w:t>https://www.egi.eu/indico/getFile.py/access?contribId=3&amp;resId=0&amp;materialId=1&amp;confId=618</w:t>
        </w:r>
      </w:hyperlink>
    </w:p>
  </w:footnote>
  <w:footnote w:id="2">
    <w:p w14:paraId="23AC0CAA" w14:textId="77777777" w:rsidR="009B7ADE" w:rsidRDefault="009B7ADE">
      <w:pPr>
        <w:pStyle w:val="FootnoteText"/>
      </w:pPr>
      <w:r>
        <w:rPr>
          <w:rStyle w:val="FootnoteReference"/>
        </w:rPr>
        <w:footnoteRef/>
      </w:r>
      <w:r>
        <w:t xml:space="preserve"> </w:t>
      </w:r>
      <w:hyperlink r:id="rId2" w:history="1">
        <w:r w:rsidRPr="002801AD">
          <w:rPr>
            <w:rStyle w:val="Hyperlink"/>
          </w:rPr>
          <w:t>https://wiki.egi.eu/wiki/Interoperations</w:t>
        </w:r>
      </w:hyperlink>
    </w:p>
  </w:footnote>
  <w:footnote w:id="3">
    <w:p w14:paraId="1A6E9E4B" w14:textId="77777777" w:rsidR="009B7ADE" w:rsidRDefault="009B7ADE">
      <w:pPr>
        <w:pStyle w:val="FootnoteText"/>
      </w:pPr>
      <w:r>
        <w:rPr>
          <w:rStyle w:val="FootnoteReference"/>
        </w:rPr>
        <w:footnoteRef/>
      </w:r>
      <w:r>
        <w:t xml:space="preserve"> </w:t>
      </w:r>
      <w:hyperlink r:id="rId3" w:history="1">
        <w:r w:rsidRPr="008E0315">
          <w:rPr>
            <w:rStyle w:val="Hyperlink"/>
          </w:rPr>
          <w:t>https://wiki.egi.eu/wiki/Underperforming_sites_and_suspensions</w:t>
        </w:r>
      </w:hyperlink>
    </w:p>
  </w:footnote>
  <w:footnote w:id="4">
    <w:p w14:paraId="20BB6722" w14:textId="77777777" w:rsidR="009B7ADE" w:rsidRDefault="009B7ADE">
      <w:pPr>
        <w:pStyle w:val="FootnoteText"/>
      </w:pPr>
      <w:r>
        <w:rPr>
          <w:rStyle w:val="FootnoteReference"/>
        </w:rPr>
        <w:footnoteRef/>
      </w:r>
      <w:r>
        <w:t xml:space="preserve"> Denmark and ROC Latin America are not included in the diagram because of errors affecting the installed capacity values published in the information discovery system. </w:t>
      </w:r>
    </w:p>
  </w:footnote>
  <w:footnote w:id="5">
    <w:p w14:paraId="50704C8E" w14:textId="77777777" w:rsidR="009B7ADE" w:rsidRDefault="009B7ADE" w:rsidP="00C031AE">
      <w:pPr>
        <w:pStyle w:val="FootnoteText"/>
      </w:pPr>
      <w:r>
        <w:rPr>
          <w:rStyle w:val="FootnoteReference"/>
        </w:rPr>
        <w:footnoteRef/>
      </w:r>
      <w:r>
        <w:t xml:space="preserve"> </w:t>
      </w:r>
      <w:hyperlink r:id="rId4" w:history="1">
        <w:r w:rsidRPr="00062FF2">
          <w:rPr>
            <w:rStyle w:val="Hyperlink"/>
          </w:rPr>
          <w:t>http://www.myri.com/myrinet/overview/</w:t>
        </w:r>
      </w:hyperlink>
    </w:p>
  </w:footnote>
  <w:footnote w:id="6">
    <w:p w14:paraId="7F35CF2E" w14:textId="77777777" w:rsidR="009B7ADE" w:rsidRDefault="009B7ADE" w:rsidP="00C031AE">
      <w:pPr>
        <w:pStyle w:val="FootnoteText"/>
      </w:pPr>
      <w:r>
        <w:rPr>
          <w:rStyle w:val="FootnoteReference"/>
        </w:rPr>
        <w:footnoteRef/>
      </w:r>
      <w:r>
        <w:t xml:space="preserve"> </w:t>
      </w:r>
      <w:hyperlink r:id="rId5" w:history="1">
        <w:r w:rsidRPr="00062FF2">
          <w:rPr>
            <w:rStyle w:val="Hyperlink"/>
          </w:rPr>
          <w:t>http://www.infinibandta.org/</w:t>
        </w:r>
      </w:hyperlink>
    </w:p>
  </w:footnote>
  <w:footnote w:id="7">
    <w:p w14:paraId="4E5A119E" w14:textId="77777777" w:rsidR="009B7ADE" w:rsidRDefault="009B7ADE">
      <w:pPr>
        <w:pStyle w:val="FootnoteText"/>
      </w:pPr>
      <w:r>
        <w:rPr>
          <w:rStyle w:val="FootnoteReference"/>
        </w:rPr>
        <w:footnoteRef/>
      </w:r>
      <w:r>
        <w:t xml:space="preserve"> </w:t>
      </w:r>
      <w:hyperlink r:id="rId6" w:history="1">
        <w:r w:rsidRPr="00062FF2">
          <w:rPr>
            <w:rStyle w:val="Hyperlink"/>
          </w:rPr>
          <w:t>www.mapper-project.eu/</w:t>
        </w:r>
      </w:hyperlink>
    </w:p>
  </w:footnote>
  <w:footnote w:id="8">
    <w:p w14:paraId="7062C89E" w14:textId="77777777" w:rsidR="009B7ADE" w:rsidRDefault="009B7ADE">
      <w:pPr>
        <w:pStyle w:val="FootnoteText"/>
      </w:pPr>
      <w:r>
        <w:rPr>
          <w:rStyle w:val="FootnoteReference"/>
        </w:rPr>
        <w:footnoteRef/>
      </w:r>
      <w:r>
        <w:t xml:space="preserve"> </w:t>
      </w:r>
      <w:hyperlink r:id="rId7" w:history="1">
        <w:r w:rsidRPr="00062FF2">
          <w:rPr>
            <w:rStyle w:val="Hyperlink"/>
          </w:rPr>
          <w:t>https://wiki.egi.eu/wiki/MAPPER-PRACE-EGI_Task_Force_%28MTF%29-II</w:t>
        </w:r>
      </w:hyperlink>
    </w:p>
    <w:p w14:paraId="18B736A8" w14:textId="77777777" w:rsidR="009B7ADE" w:rsidRDefault="009B7ADE">
      <w:pPr>
        <w:pStyle w:val="FootnoteText"/>
      </w:pPr>
    </w:p>
  </w:footnote>
  <w:footnote w:id="9">
    <w:p w14:paraId="47B89C2E" w14:textId="77777777" w:rsidR="009B7ADE" w:rsidRDefault="009B7ADE" w:rsidP="002D0A14">
      <w:pPr>
        <w:pStyle w:val="FootnoteText"/>
      </w:pPr>
      <w:r>
        <w:rPr>
          <w:rStyle w:val="FootnoteReference"/>
        </w:rPr>
        <w:footnoteRef/>
      </w:r>
      <w:r>
        <w:t xml:space="preserve"> </w:t>
      </w:r>
      <w:hyperlink r:id="rId8" w:history="1">
        <w:r w:rsidRPr="002801AD">
          <w:rPr>
            <w:rStyle w:val="Hyperlink"/>
          </w:rPr>
          <w:t>http://operations-portal.egi.eu/vo</w:t>
        </w:r>
      </w:hyperlink>
    </w:p>
  </w:footnote>
  <w:footnote w:id="10">
    <w:p w14:paraId="104C5FB0" w14:textId="77777777" w:rsidR="009B7ADE" w:rsidRDefault="009B7ADE">
      <w:pPr>
        <w:pStyle w:val="FootnoteText"/>
      </w:pPr>
      <w:r>
        <w:rPr>
          <w:rStyle w:val="FootnoteReference"/>
        </w:rPr>
        <w:footnoteRef/>
      </w:r>
      <w:r>
        <w:t xml:space="preserve"> </w:t>
      </w:r>
      <w:hyperlink r:id="rId9" w:history="1">
        <w:r w:rsidRPr="002801AD">
          <w:rPr>
            <w:rStyle w:val="Hyperlink"/>
          </w:rPr>
          <w:t>http://www.eu-emi.eu/emi-2-matterhorn</w:t>
        </w:r>
      </w:hyperlink>
    </w:p>
  </w:footnote>
  <w:footnote w:id="11">
    <w:p w14:paraId="5CFFA7A5" w14:textId="77777777" w:rsidR="009B7ADE" w:rsidRDefault="009B7ADE">
      <w:pPr>
        <w:pStyle w:val="FootnoteText"/>
      </w:pPr>
      <w:r>
        <w:rPr>
          <w:rStyle w:val="FootnoteReference"/>
        </w:rPr>
        <w:footnoteRef/>
      </w:r>
      <w:r>
        <w:t xml:space="preserve"> </w:t>
      </w:r>
      <w:hyperlink r:id="rId10" w:history="1">
        <w:r w:rsidRPr="002801AD">
          <w:rPr>
            <w:rStyle w:val="Hyperlink"/>
          </w:rPr>
          <w:t>http://www4.egee.cesga.es/accounting/egee_view.php</w:t>
        </w:r>
      </w:hyperlink>
    </w:p>
  </w:footnote>
  <w:footnote w:id="12">
    <w:p w14:paraId="56CF546F" w14:textId="77777777" w:rsidR="009B7ADE" w:rsidRDefault="009B7ADE" w:rsidP="008F18AA">
      <w:pPr>
        <w:pStyle w:val="FootnoteText"/>
      </w:pPr>
      <w:r>
        <w:rPr>
          <w:rStyle w:val="FootnoteReference"/>
        </w:rPr>
        <w:footnoteRef/>
      </w:r>
      <w:r>
        <w:t xml:space="preserve"> </w:t>
      </w:r>
      <w:hyperlink r:id="rId11" w:history="1">
        <w:r w:rsidRPr="00ED10B3">
          <w:rPr>
            <w:rStyle w:val="Hyperlink"/>
          </w:rPr>
          <w:t>https://wiki.egi.eu/wiki/SLM/RC_Service_Levels</w:t>
        </w:r>
      </w:hyperlink>
    </w:p>
  </w:footnote>
  <w:footnote w:id="13">
    <w:p w14:paraId="6AE70AF3" w14:textId="77777777" w:rsidR="009B7ADE" w:rsidRDefault="009B7ADE" w:rsidP="008F18AA">
      <w:pPr>
        <w:pStyle w:val="FootnoteText"/>
      </w:pPr>
      <w:r>
        <w:rPr>
          <w:rStyle w:val="FootnoteReference"/>
        </w:rPr>
        <w:footnoteRef/>
      </w:r>
      <w:r>
        <w:t xml:space="preserve"> </w:t>
      </w:r>
      <w:hyperlink r:id="rId12" w:history="1">
        <w:r w:rsidRPr="00ED10B3">
          <w:rPr>
            <w:rStyle w:val="Hyperlink"/>
          </w:rPr>
          <w:t>https://wiki.egi.eu/wiki/SLM/RP_Service_Levels</w:t>
        </w:r>
      </w:hyperlink>
    </w:p>
  </w:footnote>
  <w:footnote w:id="14">
    <w:p w14:paraId="3C9C0A4F" w14:textId="77777777" w:rsidR="009B7ADE" w:rsidRDefault="009B7ADE" w:rsidP="008F18AA">
      <w:pPr>
        <w:pStyle w:val="FootnoteText"/>
        <w:jc w:val="left"/>
      </w:pPr>
      <w:r>
        <w:rPr>
          <w:rStyle w:val="FootnoteReference"/>
        </w:rPr>
        <w:footnoteRef/>
      </w:r>
      <w:r>
        <w:t xml:space="preserve"> </w:t>
      </w:r>
      <w:r w:rsidRPr="00FB1369">
        <w:t>http://grid-monitoring.cern.ch/myegi/sam-pi/metrics_in_profiles</w:t>
      </w:r>
      <w:proofErr w:type="gramStart"/>
      <w:r w:rsidRPr="00FB1369">
        <w:t>?vo</w:t>
      </w:r>
      <w:proofErr w:type="gramEnd"/>
      <w:r w:rsidRPr="00FB1369">
        <w:t>_name=ops&amp;profile_name=ROC_CRITICAL</w:t>
      </w:r>
    </w:p>
  </w:footnote>
  <w:footnote w:id="15">
    <w:p w14:paraId="49444041" w14:textId="77777777" w:rsidR="009B7ADE" w:rsidRDefault="009B7ADE" w:rsidP="008F18AA">
      <w:pPr>
        <w:pStyle w:val="FootnoteText"/>
        <w:jc w:val="left"/>
      </w:pPr>
      <w:r>
        <w:rPr>
          <w:rStyle w:val="FootnoteReference"/>
        </w:rPr>
        <w:footnoteRef/>
      </w:r>
      <w:r>
        <w:t xml:space="preserve"> </w:t>
      </w:r>
      <w:r w:rsidRPr="00FB1369">
        <w:t>http://grid-monitoring.cern.ch/myegi/sam-pi/metrics_in_profiles</w:t>
      </w:r>
      <w:proofErr w:type="gramStart"/>
      <w:r w:rsidRPr="00FB1369">
        <w:t>?vo</w:t>
      </w:r>
      <w:proofErr w:type="gramEnd"/>
      <w:r w:rsidRPr="00FB1369">
        <w:t>_name=ops&amp;profile_name=WLCG_CREAM_LCGCE_CRITICAL</w:t>
      </w:r>
    </w:p>
  </w:footnote>
  <w:footnote w:id="16">
    <w:p w14:paraId="5A61E95C" w14:textId="77777777" w:rsidR="009B7ADE" w:rsidRDefault="009B7ADE" w:rsidP="008F18AA">
      <w:pPr>
        <w:pStyle w:val="FootnoteText"/>
      </w:pPr>
      <w:r>
        <w:rPr>
          <w:rStyle w:val="FootnoteReference"/>
        </w:rPr>
        <w:footnoteRef/>
      </w:r>
      <w:r>
        <w:t xml:space="preserve"> </w:t>
      </w:r>
      <w:hyperlink r:id="rId13" w:anchor="Definition" w:history="1">
        <w:r w:rsidRPr="002801AD">
          <w:rPr>
            <w:rStyle w:val="Hyperlink"/>
          </w:rPr>
          <w:t>https://wiki.egi.eu/wiki/Grid_operations_oversight/ROD_performance_index#Definition</w:t>
        </w:r>
      </w:hyperlink>
    </w:p>
  </w:footnote>
  <w:footnote w:id="17">
    <w:p w14:paraId="79424FE7" w14:textId="77777777" w:rsidR="009B7ADE" w:rsidRDefault="009B7ADE">
      <w:pPr>
        <w:pStyle w:val="FootnoteText"/>
      </w:pPr>
      <w:r>
        <w:rPr>
          <w:rStyle w:val="FootnoteReference"/>
        </w:rPr>
        <w:footnoteRef/>
      </w:r>
      <w:r>
        <w:t xml:space="preserve"> </w:t>
      </w:r>
      <w:hyperlink r:id="rId14" w:history="1">
        <w:r w:rsidRPr="002801AD">
          <w:rPr>
            <w:rStyle w:val="Hyperlink"/>
          </w:rPr>
          <w:t>https://vodashboard.lip.pt/</w:t>
        </w:r>
      </w:hyperlink>
    </w:p>
  </w:footnote>
  <w:footnote w:id="18">
    <w:p w14:paraId="000036D3" w14:textId="77777777" w:rsidR="009B7ADE" w:rsidRDefault="009B7ADE">
      <w:pPr>
        <w:pStyle w:val="FootnoteText"/>
      </w:pPr>
      <w:r>
        <w:rPr>
          <w:rStyle w:val="FootnoteReference"/>
        </w:rPr>
        <w:footnoteRef/>
      </w:r>
      <w:r>
        <w:t xml:space="preserve"> </w:t>
      </w:r>
      <w:hyperlink r:id="rId15" w:history="1">
        <w:r w:rsidRPr="002801AD">
          <w:rPr>
            <w:rStyle w:val="Hyperlink"/>
          </w:rPr>
          <w:t>https://wiki.egi.eu/wiki/SAM_Tests</w:t>
        </w:r>
      </w:hyperlink>
    </w:p>
  </w:footnote>
  <w:footnote w:id="19">
    <w:p w14:paraId="2343F154" w14:textId="77777777" w:rsidR="009B7ADE" w:rsidRDefault="009B7ADE" w:rsidP="002E747B">
      <w:pPr>
        <w:pStyle w:val="FootnoteText"/>
      </w:pPr>
      <w:r>
        <w:rPr>
          <w:rStyle w:val="FootnoteReference"/>
        </w:rPr>
        <w:footnoteRef/>
      </w:r>
      <w:r>
        <w:t xml:space="preserve"> </w:t>
      </w:r>
      <w:hyperlink r:id="rId16" w:history="1">
        <w:r w:rsidRPr="002801AD">
          <w:rPr>
            <w:rStyle w:val="Hyperlink"/>
          </w:rPr>
          <w:t>http://www.egi.eu/community/collaborations/MAPPER.html</w:t>
        </w:r>
      </w:hyperlink>
    </w:p>
  </w:footnote>
  <w:footnote w:id="20">
    <w:p w14:paraId="008DF199" w14:textId="77777777" w:rsidR="009B7ADE" w:rsidRDefault="009B7ADE">
      <w:pPr>
        <w:pStyle w:val="FootnoteText"/>
      </w:pPr>
      <w:r>
        <w:rPr>
          <w:rStyle w:val="FootnoteReference"/>
        </w:rPr>
        <w:footnoteRef/>
      </w:r>
      <w:r>
        <w:t xml:space="preserve"> </w:t>
      </w:r>
      <w:hyperlink r:id="rId17" w:history="1">
        <w:r w:rsidRPr="002801AD">
          <w:rPr>
            <w:rStyle w:val="Hyperlink"/>
          </w:rPr>
          <w:t>http://www.egi.eu/community/collaborations/EDGI.html</w:t>
        </w:r>
      </w:hyperlink>
    </w:p>
  </w:footnote>
  <w:footnote w:id="21">
    <w:p w14:paraId="607A1FD2" w14:textId="77777777" w:rsidR="009B7ADE" w:rsidRDefault="009B7ADE">
      <w:pPr>
        <w:pStyle w:val="FootnoteText"/>
      </w:pPr>
      <w:r>
        <w:rPr>
          <w:rStyle w:val="FootnoteReference"/>
        </w:rPr>
        <w:footnoteRef/>
      </w:r>
      <w:r>
        <w:t xml:space="preserve"> </w:t>
      </w:r>
      <w:hyperlink r:id="rId18" w:history="1">
        <w:r w:rsidRPr="002801AD">
          <w:rPr>
            <w:rStyle w:val="Hyperlink"/>
          </w:rPr>
          <w:t>https://wiki.egi.eu/wiki/GOCDB/services</w:t>
        </w:r>
      </w:hyperlink>
    </w:p>
  </w:footnote>
  <w:footnote w:id="22">
    <w:p w14:paraId="48239FB2" w14:textId="77777777" w:rsidR="009B7ADE" w:rsidRDefault="009B7ADE">
      <w:pPr>
        <w:pStyle w:val="FootnoteText"/>
      </w:pPr>
      <w:r>
        <w:rPr>
          <w:rStyle w:val="FootnoteReference"/>
        </w:rPr>
        <w:footnoteRef/>
      </w:r>
      <w:r>
        <w:t xml:space="preserve"> </w:t>
      </w:r>
      <w:hyperlink r:id="rId19" w:history="1">
        <w:r w:rsidRPr="002801AD">
          <w:rPr>
            <w:rStyle w:val="Hyperlink"/>
          </w:rPr>
          <w:t>https://wiki.egi.eu/wiki/TCB:Accounting_Task_Force</w:t>
        </w:r>
      </w:hyperlink>
    </w:p>
  </w:footnote>
  <w:footnote w:id="23">
    <w:p w14:paraId="19B23DE4" w14:textId="77777777" w:rsidR="009B7ADE" w:rsidRPr="00E249BB" w:rsidRDefault="009B7ADE" w:rsidP="00613095">
      <w:pPr>
        <w:pStyle w:val="FootnoteText"/>
        <w:rPr>
          <w:lang w:val="en-US"/>
        </w:rPr>
      </w:pPr>
      <w:r>
        <w:rPr>
          <w:rStyle w:val="FootnoteReference"/>
        </w:rPr>
        <w:footnoteRef/>
      </w:r>
      <w:r>
        <w:t xml:space="preserve"> </w:t>
      </w:r>
      <w:proofErr w:type="spellStart"/>
      <w:proofErr w:type="gramStart"/>
      <w:r w:rsidRPr="00E249BB">
        <w:t>gLite</w:t>
      </w:r>
      <w:proofErr w:type="spellEnd"/>
      <w:proofErr w:type="gramEnd"/>
      <w:r w:rsidRPr="00E249BB">
        <w:t xml:space="preserve"> 3.1 support calendar: </w:t>
      </w:r>
      <w:r>
        <w:fldChar w:fldCharType="begin"/>
      </w:r>
      <w:r>
        <w:instrText xml:space="preserve"> HYPERLINK "http://glite.cern.ch/R3.1/" \t "_blank" </w:instrText>
      </w:r>
      <w:r>
        <w:fldChar w:fldCharType="separate"/>
      </w:r>
      <w:r w:rsidRPr="00E249BB">
        <w:rPr>
          <w:rStyle w:val="Hyperlink"/>
        </w:rPr>
        <w:t>http://glite.cern.ch/R3.1/</w:t>
      </w:r>
      <w:r>
        <w:rPr>
          <w:rStyle w:val="Hyperlink"/>
        </w:rPr>
        <w:fldChar w:fldCharType="end"/>
      </w:r>
    </w:p>
  </w:footnote>
  <w:footnote w:id="24">
    <w:p w14:paraId="65FD1F94" w14:textId="77777777" w:rsidR="009B7ADE" w:rsidDel="00E51226" w:rsidRDefault="009B7ADE">
      <w:pPr>
        <w:pStyle w:val="FootnoteText"/>
        <w:rPr>
          <w:del w:id="259" w:author="Alessandro Usai" w:date="2012-05-15T10:36:00Z"/>
        </w:rPr>
      </w:pPr>
      <w:del w:id="260" w:author="Alessandro Usai" w:date="2012-05-15T10:36:00Z">
        <w:r w:rsidDel="00E51226">
          <w:rPr>
            <w:rStyle w:val="FootnoteReference"/>
          </w:rPr>
          <w:footnoteRef/>
        </w:r>
        <w:r w:rsidDel="00E51226">
          <w:delText xml:space="preserve"> PRACE workshop agenda at the Community Forum 2012:</w:delText>
        </w:r>
      </w:del>
    </w:p>
    <w:p w14:paraId="3AB1631B" w14:textId="77777777" w:rsidR="009B7ADE" w:rsidDel="00E51226" w:rsidRDefault="009B7ADE">
      <w:pPr>
        <w:pStyle w:val="FootnoteText"/>
        <w:rPr>
          <w:del w:id="261" w:author="Alessandro Usai" w:date="2012-05-15T10:36:00Z"/>
        </w:rPr>
      </w:pPr>
      <w:del w:id="262" w:author="Alessandro Usai" w:date="2012-05-15T10:36:00Z">
        <w:r w:rsidDel="00E51226">
          <w:delText xml:space="preserve"> </w:delText>
        </w:r>
        <w:r w:rsidDel="00E51226">
          <w:fldChar w:fldCharType="begin"/>
        </w:r>
        <w:r w:rsidDel="00E51226">
          <w:delInstrText xml:space="preserve"> HYPERLINK "https://www.egi.eu/indico/sessionDisplay.py?sessionId=28&amp;confId=679" \l "20120328" </w:delInstrText>
        </w:r>
        <w:r w:rsidDel="00E51226">
          <w:fldChar w:fldCharType="separate"/>
        </w:r>
        <w:r w:rsidRPr="002801AD" w:rsidDel="00E51226">
          <w:rPr>
            <w:rStyle w:val="Hyperlink"/>
          </w:rPr>
          <w:delText>https://www.egi.eu/indico/sessionDisplay.py?sessionId=28&amp;confId=679#20120328</w:delText>
        </w:r>
        <w:r w:rsidDel="00E51226">
          <w:rPr>
            <w:rStyle w:val="Hyperlink"/>
          </w:rPr>
          <w:fldChar w:fldCharType="end"/>
        </w:r>
      </w:del>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4"/>
      <w:gridCol w:w="3670"/>
      <w:gridCol w:w="3336"/>
    </w:tblGrid>
    <w:tr w:rsidR="009B7ADE" w14:paraId="2B818A0C" w14:textId="77777777">
      <w:trPr>
        <w:trHeight w:val="1131"/>
      </w:trPr>
      <w:tc>
        <w:tcPr>
          <w:tcW w:w="2559" w:type="dxa"/>
        </w:tcPr>
        <w:p w14:paraId="31DF5CC1" w14:textId="77777777" w:rsidR="009B7ADE" w:rsidRDefault="009B7ADE" w:rsidP="00207D16">
          <w:pPr>
            <w:pStyle w:val="Header"/>
            <w:tabs>
              <w:tab w:val="right" w:pos="9072"/>
            </w:tabs>
            <w:jc w:val="left"/>
          </w:pPr>
          <w:r>
            <w:rPr>
              <w:noProof/>
              <w:lang w:val="en-US" w:eastAsia="en-US"/>
            </w:rPr>
            <w:drawing>
              <wp:inline distT="0" distB="0" distL="0" distR="0" wp14:anchorId="48F141BB" wp14:editId="6A739187">
                <wp:extent cx="1042670" cy="786130"/>
                <wp:effectExtent l="0" t="0" r="5080" b="0"/>
                <wp:docPr id="16" name="Picture 16"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14:paraId="60F62ECE" w14:textId="77777777" w:rsidR="009B7ADE" w:rsidRDefault="009B7ADE" w:rsidP="00207D16">
          <w:pPr>
            <w:pStyle w:val="Header"/>
            <w:tabs>
              <w:tab w:val="right" w:pos="9072"/>
            </w:tabs>
            <w:jc w:val="center"/>
          </w:pPr>
          <w:r>
            <w:rPr>
              <w:noProof/>
              <w:lang w:val="en-US" w:eastAsia="en-US"/>
            </w:rPr>
            <w:drawing>
              <wp:inline distT="0" distB="0" distL="0" distR="0" wp14:anchorId="6EA2C5C7" wp14:editId="758A460C">
                <wp:extent cx="1106805" cy="802005"/>
                <wp:effectExtent l="0" t="0" r="0" b="0"/>
                <wp:docPr id="17"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802005"/>
                        </a:xfrm>
                        <a:prstGeom prst="rect">
                          <a:avLst/>
                        </a:prstGeom>
                        <a:noFill/>
                        <a:ln>
                          <a:noFill/>
                        </a:ln>
                      </pic:spPr>
                    </pic:pic>
                  </a:graphicData>
                </a:graphic>
              </wp:inline>
            </w:drawing>
          </w:r>
        </w:p>
      </w:tc>
      <w:tc>
        <w:tcPr>
          <w:tcW w:w="2687" w:type="dxa"/>
        </w:tcPr>
        <w:p w14:paraId="5F6E74BE" w14:textId="77777777" w:rsidR="009B7ADE" w:rsidRDefault="009B7ADE" w:rsidP="00207D16">
          <w:pPr>
            <w:pStyle w:val="Header"/>
            <w:tabs>
              <w:tab w:val="right" w:pos="9072"/>
            </w:tabs>
            <w:jc w:val="right"/>
          </w:pPr>
          <w:r>
            <w:rPr>
              <w:noProof/>
              <w:lang w:val="en-US" w:eastAsia="en-US"/>
            </w:rPr>
            <w:drawing>
              <wp:inline distT="0" distB="0" distL="0" distR="0" wp14:anchorId="54AE23C8" wp14:editId="379F9F60">
                <wp:extent cx="1972945" cy="802005"/>
                <wp:effectExtent l="0" t="0" r="825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2945" cy="802005"/>
                        </a:xfrm>
                        <a:prstGeom prst="rect">
                          <a:avLst/>
                        </a:prstGeom>
                        <a:noFill/>
                        <a:ln>
                          <a:noFill/>
                        </a:ln>
                      </pic:spPr>
                    </pic:pic>
                  </a:graphicData>
                </a:graphic>
              </wp:inline>
            </w:drawing>
          </w:r>
        </w:p>
      </w:tc>
    </w:tr>
  </w:tbl>
  <w:p w14:paraId="2399ACDA" w14:textId="77777777" w:rsidR="009B7ADE" w:rsidRDefault="009B7AD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433AC"/>
    <w:multiLevelType w:val="hybridMultilevel"/>
    <w:tmpl w:val="0C5221A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
    <w:nsid w:val="14234778"/>
    <w:multiLevelType w:val="multilevel"/>
    <w:tmpl w:val="2AEE51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2520" w:hanging="14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6D49E9"/>
    <w:multiLevelType w:val="hybridMultilevel"/>
    <w:tmpl w:val="864E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61D262E"/>
    <w:multiLevelType w:val="hybridMultilevel"/>
    <w:tmpl w:val="BFD838A8"/>
    <w:lvl w:ilvl="0" w:tplc="67CE9FAA">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1E57EE"/>
    <w:multiLevelType w:val="hybridMultilevel"/>
    <w:tmpl w:val="094CF34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7">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49C108C"/>
    <w:multiLevelType w:val="hybridMultilevel"/>
    <w:tmpl w:val="E4B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CD90CC5"/>
    <w:multiLevelType w:val="hybridMultilevel"/>
    <w:tmpl w:val="DB000878"/>
    <w:lvl w:ilvl="0" w:tplc="67CE9FA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12">
    <w:nsid w:val="7B8500F2"/>
    <w:multiLevelType w:val="hybridMultilevel"/>
    <w:tmpl w:val="C4EC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4"/>
  </w:num>
  <w:num w:numId="4">
    <w:abstractNumId w:val="13"/>
  </w:num>
  <w:num w:numId="5">
    <w:abstractNumId w:val="1"/>
  </w:num>
  <w:num w:numId="6">
    <w:abstractNumId w:val="7"/>
  </w:num>
  <w:num w:numId="7">
    <w:abstractNumId w:val="8"/>
  </w:num>
  <w:num w:numId="8">
    <w:abstractNumId w:val="6"/>
  </w:num>
  <w:num w:numId="9">
    <w:abstractNumId w:val="9"/>
  </w:num>
  <w:num w:numId="10">
    <w:abstractNumId w:val="0"/>
  </w:num>
  <w:num w:numId="11">
    <w:abstractNumId w:val="2"/>
  </w:num>
  <w:num w:numId="12">
    <w:abstractNumId w:val="10"/>
  </w:num>
  <w:num w:numId="13">
    <w:abstractNumId w:val="5"/>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7170"/>
    <w:rsid w:val="000076B7"/>
    <w:rsid w:val="0001329B"/>
    <w:rsid w:val="0002426D"/>
    <w:rsid w:val="00027186"/>
    <w:rsid w:val="000314DA"/>
    <w:rsid w:val="0003595C"/>
    <w:rsid w:val="00037C85"/>
    <w:rsid w:val="00043028"/>
    <w:rsid w:val="000542F5"/>
    <w:rsid w:val="000617B1"/>
    <w:rsid w:val="00063016"/>
    <w:rsid w:val="00063388"/>
    <w:rsid w:val="0006339D"/>
    <w:rsid w:val="000662CB"/>
    <w:rsid w:val="0006761A"/>
    <w:rsid w:val="00072A53"/>
    <w:rsid w:val="00080074"/>
    <w:rsid w:val="000902B4"/>
    <w:rsid w:val="000953BD"/>
    <w:rsid w:val="000A0302"/>
    <w:rsid w:val="000A259E"/>
    <w:rsid w:val="000A2B1B"/>
    <w:rsid w:val="000A3B3A"/>
    <w:rsid w:val="000A436A"/>
    <w:rsid w:val="000B4252"/>
    <w:rsid w:val="000B7A03"/>
    <w:rsid w:val="000C2C3A"/>
    <w:rsid w:val="000E009D"/>
    <w:rsid w:val="000F0FE0"/>
    <w:rsid w:val="000F2755"/>
    <w:rsid w:val="000F6CB9"/>
    <w:rsid w:val="001058E2"/>
    <w:rsid w:val="00112EAE"/>
    <w:rsid w:val="00124E76"/>
    <w:rsid w:val="001306EE"/>
    <w:rsid w:val="00132F98"/>
    <w:rsid w:val="0013518C"/>
    <w:rsid w:val="00140311"/>
    <w:rsid w:val="001601BF"/>
    <w:rsid w:val="00162C97"/>
    <w:rsid w:val="00170AB1"/>
    <w:rsid w:val="001742C3"/>
    <w:rsid w:val="00183CAF"/>
    <w:rsid w:val="00184B26"/>
    <w:rsid w:val="00190731"/>
    <w:rsid w:val="0019110C"/>
    <w:rsid w:val="00195593"/>
    <w:rsid w:val="001A5534"/>
    <w:rsid w:val="001A7C62"/>
    <w:rsid w:val="001B7777"/>
    <w:rsid w:val="001C71C9"/>
    <w:rsid w:val="001D5C64"/>
    <w:rsid w:val="001D7B2E"/>
    <w:rsid w:val="001E1E7E"/>
    <w:rsid w:val="001E50CB"/>
    <w:rsid w:val="00207D16"/>
    <w:rsid w:val="00210B1A"/>
    <w:rsid w:val="00214FC8"/>
    <w:rsid w:val="002172EB"/>
    <w:rsid w:val="002173BD"/>
    <w:rsid w:val="00224E68"/>
    <w:rsid w:val="002306CE"/>
    <w:rsid w:val="00234366"/>
    <w:rsid w:val="00255F83"/>
    <w:rsid w:val="00260DAF"/>
    <w:rsid w:val="00266283"/>
    <w:rsid w:val="00267F37"/>
    <w:rsid w:val="00274252"/>
    <w:rsid w:val="002878C1"/>
    <w:rsid w:val="00292A02"/>
    <w:rsid w:val="002A0036"/>
    <w:rsid w:val="002A03B2"/>
    <w:rsid w:val="002B1814"/>
    <w:rsid w:val="002B30AD"/>
    <w:rsid w:val="002B3A70"/>
    <w:rsid w:val="002C4E7A"/>
    <w:rsid w:val="002D0A14"/>
    <w:rsid w:val="002D3596"/>
    <w:rsid w:val="002E747B"/>
    <w:rsid w:val="002F63F4"/>
    <w:rsid w:val="00301EA1"/>
    <w:rsid w:val="003023EA"/>
    <w:rsid w:val="00302AFD"/>
    <w:rsid w:val="00307520"/>
    <w:rsid w:val="00312231"/>
    <w:rsid w:val="00312D12"/>
    <w:rsid w:val="003132EE"/>
    <w:rsid w:val="00313621"/>
    <w:rsid w:val="0031392F"/>
    <w:rsid w:val="00314BE8"/>
    <w:rsid w:val="00317FD9"/>
    <w:rsid w:val="003203AE"/>
    <w:rsid w:val="003274BD"/>
    <w:rsid w:val="003276F2"/>
    <w:rsid w:val="00327BCA"/>
    <w:rsid w:val="00337A1B"/>
    <w:rsid w:val="00346E8D"/>
    <w:rsid w:val="0035365B"/>
    <w:rsid w:val="003538CC"/>
    <w:rsid w:val="0035718B"/>
    <w:rsid w:val="00361543"/>
    <w:rsid w:val="00361D6A"/>
    <w:rsid w:val="00361DE1"/>
    <w:rsid w:val="0036423E"/>
    <w:rsid w:val="00367442"/>
    <w:rsid w:val="00371B32"/>
    <w:rsid w:val="003964F9"/>
    <w:rsid w:val="003974F1"/>
    <w:rsid w:val="00397511"/>
    <w:rsid w:val="003A38FF"/>
    <w:rsid w:val="003B4AA5"/>
    <w:rsid w:val="003C0741"/>
    <w:rsid w:val="003C391F"/>
    <w:rsid w:val="003C3B9D"/>
    <w:rsid w:val="003D0B1B"/>
    <w:rsid w:val="003D35D3"/>
    <w:rsid w:val="003D40EF"/>
    <w:rsid w:val="003D6690"/>
    <w:rsid w:val="003D6E91"/>
    <w:rsid w:val="003E1F5E"/>
    <w:rsid w:val="003F41E1"/>
    <w:rsid w:val="00400D42"/>
    <w:rsid w:val="004122C1"/>
    <w:rsid w:val="00421685"/>
    <w:rsid w:val="004266E2"/>
    <w:rsid w:val="004274C3"/>
    <w:rsid w:val="00433700"/>
    <w:rsid w:val="004372D0"/>
    <w:rsid w:val="0044280E"/>
    <w:rsid w:val="004448A7"/>
    <w:rsid w:val="00444D20"/>
    <w:rsid w:val="00452522"/>
    <w:rsid w:val="00466642"/>
    <w:rsid w:val="00467B40"/>
    <w:rsid w:val="004714BE"/>
    <w:rsid w:val="00472801"/>
    <w:rsid w:val="00477985"/>
    <w:rsid w:val="00483556"/>
    <w:rsid w:val="0048514C"/>
    <w:rsid w:val="00492372"/>
    <w:rsid w:val="00494E64"/>
    <w:rsid w:val="0049731A"/>
    <w:rsid w:val="004B181C"/>
    <w:rsid w:val="004B3C47"/>
    <w:rsid w:val="004B6C4D"/>
    <w:rsid w:val="004B6DDF"/>
    <w:rsid w:val="004C2302"/>
    <w:rsid w:val="004C4D2F"/>
    <w:rsid w:val="004D7296"/>
    <w:rsid w:val="004E2605"/>
    <w:rsid w:val="004E2DCF"/>
    <w:rsid w:val="004F2CF1"/>
    <w:rsid w:val="004F541C"/>
    <w:rsid w:val="004F659B"/>
    <w:rsid w:val="00500757"/>
    <w:rsid w:val="00510F96"/>
    <w:rsid w:val="00522571"/>
    <w:rsid w:val="00526608"/>
    <w:rsid w:val="005357E9"/>
    <w:rsid w:val="00535A88"/>
    <w:rsid w:val="00535F82"/>
    <w:rsid w:val="0054473B"/>
    <w:rsid w:val="0054674C"/>
    <w:rsid w:val="00551236"/>
    <w:rsid w:val="00552EC6"/>
    <w:rsid w:val="00557DFA"/>
    <w:rsid w:val="0056138A"/>
    <w:rsid w:val="0056603B"/>
    <w:rsid w:val="005700F0"/>
    <w:rsid w:val="00570DBC"/>
    <w:rsid w:val="0057142A"/>
    <w:rsid w:val="005877D8"/>
    <w:rsid w:val="00594DD0"/>
    <w:rsid w:val="005972A1"/>
    <w:rsid w:val="005A5D9D"/>
    <w:rsid w:val="005A6941"/>
    <w:rsid w:val="005A7ADD"/>
    <w:rsid w:val="005B3B66"/>
    <w:rsid w:val="005B3C6D"/>
    <w:rsid w:val="005B7AAB"/>
    <w:rsid w:val="005C3321"/>
    <w:rsid w:val="005C73D3"/>
    <w:rsid w:val="005D53DD"/>
    <w:rsid w:val="0060102F"/>
    <w:rsid w:val="00613095"/>
    <w:rsid w:val="00616BB5"/>
    <w:rsid w:val="00621C69"/>
    <w:rsid w:val="006368C4"/>
    <w:rsid w:val="006375E7"/>
    <w:rsid w:val="0064098D"/>
    <w:rsid w:val="006425FC"/>
    <w:rsid w:val="00645690"/>
    <w:rsid w:val="00646CCE"/>
    <w:rsid w:val="00646FF7"/>
    <w:rsid w:val="006537BB"/>
    <w:rsid w:val="006578D7"/>
    <w:rsid w:val="0066745C"/>
    <w:rsid w:val="00681486"/>
    <w:rsid w:val="00686FA7"/>
    <w:rsid w:val="00687C18"/>
    <w:rsid w:val="00696684"/>
    <w:rsid w:val="00696969"/>
    <w:rsid w:val="006B33F8"/>
    <w:rsid w:val="006C1696"/>
    <w:rsid w:val="006C1841"/>
    <w:rsid w:val="006C51C3"/>
    <w:rsid w:val="006D6F41"/>
    <w:rsid w:val="006E6B71"/>
    <w:rsid w:val="006F0D89"/>
    <w:rsid w:val="006F7826"/>
    <w:rsid w:val="006F7DA7"/>
    <w:rsid w:val="00704B3A"/>
    <w:rsid w:val="00721DB6"/>
    <w:rsid w:val="00722A4E"/>
    <w:rsid w:val="007401E3"/>
    <w:rsid w:val="0074145F"/>
    <w:rsid w:val="00741BF3"/>
    <w:rsid w:val="007451F2"/>
    <w:rsid w:val="00755364"/>
    <w:rsid w:val="00757BA6"/>
    <w:rsid w:val="00762B77"/>
    <w:rsid w:val="007630B9"/>
    <w:rsid w:val="00771B5E"/>
    <w:rsid w:val="00773B70"/>
    <w:rsid w:val="007761F3"/>
    <w:rsid w:val="00777FA7"/>
    <w:rsid w:val="007826C5"/>
    <w:rsid w:val="0078439B"/>
    <w:rsid w:val="00796C86"/>
    <w:rsid w:val="007A05C7"/>
    <w:rsid w:val="007B1C48"/>
    <w:rsid w:val="007B285A"/>
    <w:rsid w:val="007B5A96"/>
    <w:rsid w:val="007C5189"/>
    <w:rsid w:val="007C79AE"/>
    <w:rsid w:val="007D2278"/>
    <w:rsid w:val="007D33CD"/>
    <w:rsid w:val="007D683E"/>
    <w:rsid w:val="007F29DB"/>
    <w:rsid w:val="007F3EEF"/>
    <w:rsid w:val="00805BB2"/>
    <w:rsid w:val="00815BBE"/>
    <w:rsid w:val="008178F8"/>
    <w:rsid w:val="008229CB"/>
    <w:rsid w:val="00822FD7"/>
    <w:rsid w:val="0082421F"/>
    <w:rsid w:val="008276BB"/>
    <w:rsid w:val="00831900"/>
    <w:rsid w:val="00835709"/>
    <w:rsid w:val="00835ADE"/>
    <w:rsid w:val="008442DB"/>
    <w:rsid w:val="008554B0"/>
    <w:rsid w:val="008633B1"/>
    <w:rsid w:val="00870D46"/>
    <w:rsid w:val="00873B50"/>
    <w:rsid w:val="00883601"/>
    <w:rsid w:val="008911FB"/>
    <w:rsid w:val="0089151A"/>
    <w:rsid w:val="00892948"/>
    <w:rsid w:val="00894E68"/>
    <w:rsid w:val="00896897"/>
    <w:rsid w:val="00897038"/>
    <w:rsid w:val="008A4A91"/>
    <w:rsid w:val="008A7EA5"/>
    <w:rsid w:val="008B07CA"/>
    <w:rsid w:val="008B1A2E"/>
    <w:rsid w:val="008B1CE6"/>
    <w:rsid w:val="008C38F8"/>
    <w:rsid w:val="008C4D99"/>
    <w:rsid w:val="008D0693"/>
    <w:rsid w:val="008D3D61"/>
    <w:rsid w:val="008D5CA5"/>
    <w:rsid w:val="008D7F98"/>
    <w:rsid w:val="008E3807"/>
    <w:rsid w:val="008E470E"/>
    <w:rsid w:val="008E5FBF"/>
    <w:rsid w:val="008F18AA"/>
    <w:rsid w:val="008F49F1"/>
    <w:rsid w:val="00901236"/>
    <w:rsid w:val="00917A16"/>
    <w:rsid w:val="00940718"/>
    <w:rsid w:val="009429AD"/>
    <w:rsid w:val="00946F50"/>
    <w:rsid w:val="009477C8"/>
    <w:rsid w:val="00960188"/>
    <w:rsid w:val="0096200D"/>
    <w:rsid w:val="009654B8"/>
    <w:rsid w:val="009818E6"/>
    <w:rsid w:val="00985A93"/>
    <w:rsid w:val="00986DBE"/>
    <w:rsid w:val="00994CB6"/>
    <w:rsid w:val="00994CB7"/>
    <w:rsid w:val="009A1165"/>
    <w:rsid w:val="009A208E"/>
    <w:rsid w:val="009B1455"/>
    <w:rsid w:val="009B72C6"/>
    <w:rsid w:val="009B7ADE"/>
    <w:rsid w:val="009C2E5B"/>
    <w:rsid w:val="009D28B3"/>
    <w:rsid w:val="009D35F1"/>
    <w:rsid w:val="009D3D26"/>
    <w:rsid w:val="009D6D90"/>
    <w:rsid w:val="009F5D90"/>
    <w:rsid w:val="009F7C74"/>
    <w:rsid w:val="00A1092F"/>
    <w:rsid w:val="00A156C9"/>
    <w:rsid w:val="00A16291"/>
    <w:rsid w:val="00A1742F"/>
    <w:rsid w:val="00A218C1"/>
    <w:rsid w:val="00A242A2"/>
    <w:rsid w:val="00A24A20"/>
    <w:rsid w:val="00A2567D"/>
    <w:rsid w:val="00A40637"/>
    <w:rsid w:val="00A47E4A"/>
    <w:rsid w:val="00A502A6"/>
    <w:rsid w:val="00A53EA8"/>
    <w:rsid w:val="00A54BFB"/>
    <w:rsid w:val="00A63C4D"/>
    <w:rsid w:val="00A66C66"/>
    <w:rsid w:val="00A71BDD"/>
    <w:rsid w:val="00A83A78"/>
    <w:rsid w:val="00A843A9"/>
    <w:rsid w:val="00A9017F"/>
    <w:rsid w:val="00A90A26"/>
    <w:rsid w:val="00A91144"/>
    <w:rsid w:val="00AA1846"/>
    <w:rsid w:val="00AA6BA0"/>
    <w:rsid w:val="00AA763F"/>
    <w:rsid w:val="00AB1BE8"/>
    <w:rsid w:val="00AB3A0F"/>
    <w:rsid w:val="00AC3922"/>
    <w:rsid w:val="00AC3FB7"/>
    <w:rsid w:val="00AC5DA4"/>
    <w:rsid w:val="00AD48D5"/>
    <w:rsid w:val="00AD5937"/>
    <w:rsid w:val="00AE0B6A"/>
    <w:rsid w:val="00AE2D5C"/>
    <w:rsid w:val="00AE788C"/>
    <w:rsid w:val="00AF434C"/>
    <w:rsid w:val="00AF69ED"/>
    <w:rsid w:val="00AF7706"/>
    <w:rsid w:val="00B07BCE"/>
    <w:rsid w:val="00B12B85"/>
    <w:rsid w:val="00B16FA1"/>
    <w:rsid w:val="00B20926"/>
    <w:rsid w:val="00B21CC3"/>
    <w:rsid w:val="00B245B9"/>
    <w:rsid w:val="00B30664"/>
    <w:rsid w:val="00B4432F"/>
    <w:rsid w:val="00B46BBF"/>
    <w:rsid w:val="00B46CA6"/>
    <w:rsid w:val="00B541F2"/>
    <w:rsid w:val="00B54C79"/>
    <w:rsid w:val="00B62501"/>
    <w:rsid w:val="00B6440B"/>
    <w:rsid w:val="00B65469"/>
    <w:rsid w:val="00B76EA8"/>
    <w:rsid w:val="00B86A2B"/>
    <w:rsid w:val="00B93F3B"/>
    <w:rsid w:val="00BA0043"/>
    <w:rsid w:val="00BA22AD"/>
    <w:rsid w:val="00BA2FB8"/>
    <w:rsid w:val="00BB23C2"/>
    <w:rsid w:val="00BC0E18"/>
    <w:rsid w:val="00BC4451"/>
    <w:rsid w:val="00BC655B"/>
    <w:rsid w:val="00BD08EE"/>
    <w:rsid w:val="00BD7D7B"/>
    <w:rsid w:val="00BE133A"/>
    <w:rsid w:val="00BE6B1D"/>
    <w:rsid w:val="00BE73AB"/>
    <w:rsid w:val="00BF5E1D"/>
    <w:rsid w:val="00C01D37"/>
    <w:rsid w:val="00C031AE"/>
    <w:rsid w:val="00C11B3B"/>
    <w:rsid w:val="00C21E4B"/>
    <w:rsid w:val="00C3017F"/>
    <w:rsid w:val="00C376E8"/>
    <w:rsid w:val="00C50374"/>
    <w:rsid w:val="00C50C55"/>
    <w:rsid w:val="00C51E51"/>
    <w:rsid w:val="00C57BD3"/>
    <w:rsid w:val="00C60359"/>
    <w:rsid w:val="00C66314"/>
    <w:rsid w:val="00C70ABF"/>
    <w:rsid w:val="00C81DBD"/>
    <w:rsid w:val="00C85D35"/>
    <w:rsid w:val="00C9521E"/>
    <w:rsid w:val="00C95A7B"/>
    <w:rsid w:val="00C963ED"/>
    <w:rsid w:val="00CC427E"/>
    <w:rsid w:val="00CC4AE4"/>
    <w:rsid w:val="00CC5100"/>
    <w:rsid w:val="00CD7230"/>
    <w:rsid w:val="00CE555D"/>
    <w:rsid w:val="00CF1A1A"/>
    <w:rsid w:val="00CF5098"/>
    <w:rsid w:val="00CF6B49"/>
    <w:rsid w:val="00D0238B"/>
    <w:rsid w:val="00D030DF"/>
    <w:rsid w:val="00D04BBE"/>
    <w:rsid w:val="00D1446A"/>
    <w:rsid w:val="00D25D9E"/>
    <w:rsid w:val="00D275D0"/>
    <w:rsid w:val="00D35740"/>
    <w:rsid w:val="00D407C8"/>
    <w:rsid w:val="00D4099D"/>
    <w:rsid w:val="00D41313"/>
    <w:rsid w:val="00D416B8"/>
    <w:rsid w:val="00D4676D"/>
    <w:rsid w:val="00D505F4"/>
    <w:rsid w:val="00D60112"/>
    <w:rsid w:val="00D74AAE"/>
    <w:rsid w:val="00D823C9"/>
    <w:rsid w:val="00D90F39"/>
    <w:rsid w:val="00DA3A85"/>
    <w:rsid w:val="00DB67B3"/>
    <w:rsid w:val="00DC0146"/>
    <w:rsid w:val="00DC23D8"/>
    <w:rsid w:val="00DD29D9"/>
    <w:rsid w:val="00DD4AE8"/>
    <w:rsid w:val="00DE4F1B"/>
    <w:rsid w:val="00DE6338"/>
    <w:rsid w:val="00DF0F98"/>
    <w:rsid w:val="00DF19BC"/>
    <w:rsid w:val="00DF5215"/>
    <w:rsid w:val="00DF575C"/>
    <w:rsid w:val="00E10576"/>
    <w:rsid w:val="00E10C0A"/>
    <w:rsid w:val="00E21FEB"/>
    <w:rsid w:val="00E26F29"/>
    <w:rsid w:val="00E45ED8"/>
    <w:rsid w:val="00E51226"/>
    <w:rsid w:val="00E5776A"/>
    <w:rsid w:val="00E740EC"/>
    <w:rsid w:val="00E82085"/>
    <w:rsid w:val="00E87FB2"/>
    <w:rsid w:val="00E9029F"/>
    <w:rsid w:val="00E916DB"/>
    <w:rsid w:val="00E94CE0"/>
    <w:rsid w:val="00E97166"/>
    <w:rsid w:val="00EA0176"/>
    <w:rsid w:val="00EA788D"/>
    <w:rsid w:val="00EE01EF"/>
    <w:rsid w:val="00EE0DE0"/>
    <w:rsid w:val="00EE1FC0"/>
    <w:rsid w:val="00EE2884"/>
    <w:rsid w:val="00EF085F"/>
    <w:rsid w:val="00EF38B4"/>
    <w:rsid w:val="00EF665F"/>
    <w:rsid w:val="00F00862"/>
    <w:rsid w:val="00F05EEB"/>
    <w:rsid w:val="00F07187"/>
    <w:rsid w:val="00F1231A"/>
    <w:rsid w:val="00F12A75"/>
    <w:rsid w:val="00F22481"/>
    <w:rsid w:val="00F263AC"/>
    <w:rsid w:val="00F27E40"/>
    <w:rsid w:val="00F30E43"/>
    <w:rsid w:val="00F554DF"/>
    <w:rsid w:val="00F65D34"/>
    <w:rsid w:val="00F82514"/>
    <w:rsid w:val="00F85A8A"/>
    <w:rsid w:val="00F8629B"/>
    <w:rsid w:val="00F934AC"/>
    <w:rsid w:val="00FA71FA"/>
    <w:rsid w:val="00FB1369"/>
    <w:rsid w:val="00FB1A3C"/>
    <w:rsid w:val="00FB1A93"/>
    <w:rsid w:val="00FB478C"/>
    <w:rsid w:val="00FB77A7"/>
    <w:rsid w:val="00FC2C9B"/>
    <w:rsid w:val="00FC5028"/>
    <w:rsid w:val="00FD3EF3"/>
    <w:rsid w:val="00FD4B2B"/>
    <w:rsid w:val="00FD70C0"/>
    <w:rsid w:val="00FE2C65"/>
    <w:rsid w:val="00FE34C3"/>
    <w:rsid w:val="00FF034F"/>
    <w:rsid w:val="00FF63E2"/>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ECEF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0662CB"/>
    <w:rPr>
      <w:sz w:val="20"/>
    </w:rPr>
  </w:style>
  <w:style w:type="character" w:customStyle="1" w:styleId="FootnoteTextChar">
    <w:name w:val="Footnote Text Char"/>
    <w:link w:val="FootnoteText"/>
    <w:rsid w:val="000662CB"/>
    <w:rPr>
      <w:rFonts w:ascii="Times New Roman" w:eastAsia="Times New Roman" w:hAnsi="Times New Roman"/>
      <w:lang w:eastAsia="fr-FR"/>
    </w:rPr>
  </w:style>
  <w:style w:type="character" w:styleId="FootnoteReference">
    <w:name w:val="footnote reference"/>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0662CB"/>
    <w:rPr>
      <w:sz w:val="20"/>
    </w:rPr>
  </w:style>
  <w:style w:type="character" w:customStyle="1" w:styleId="FootnoteTextChar">
    <w:name w:val="Footnote Text Char"/>
    <w:link w:val="FootnoteText"/>
    <w:rsid w:val="000662CB"/>
    <w:rPr>
      <w:rFonts w:ascii="Times New Roman" w:eastAsia="Times New Roman" w:hAnsi="Times New Roman"/>
      <w:lang w:eastAsia="fr-FR"/>
    </w:rPr>
  </w:style>
  <w:style w:type="character" w:styleId="FootnoteReference">
    <w:name w:val="footnote reference"/>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67507">
      <w:bodyDiv w:val="1"/>
      <w:marLeft w:val="0"/>
      <w:marRight w:val="0"/>
      <w:marTop w:val="0"/>
      <w:marBottom w:val="0"/>
      <w:divBdr>
        <w:top w:val="none" w:sz="0" w:space="0" w:color="auto"/>
        <w:left w:val="none" w:sz="0" w:space="0" w:color="auto"/>
        <w:bottom w:val="none" w:sz="0" w:space="0" w:color="auto"/>
        <w:right w:val="none" w:sz="0" w:space="0" w:color="auto"/>
      </w:divBdr>
    </w:div>
    <w:div w:id="151222319">
      <w:bodyDiv w:val="1"/>
      <w:marLeft w:val="0"/>
      <w:marRight w:val="0"/>
      <w:marTop w:val="0"/>
      <w:marBottom w:val="0"/>
      <w:divBdr>
        <w:top w:val="none" w:sz="0" w:space="0" w:color="auto"/>
        <w:left w:val="none" w:sz="0" w:space="0" w:color="auto"/>
        <w:bottom w:val="none" w:sz="0" w:space="0" w:color="auto"/>
        <w:right w:val="none" w:sz="0" w:space="0" w:color="auto"/>
      </w:divBdr>
    </w:div>
    <w:div w:id="289366717">
      <w:bodyDiv w:val="1"/>
      <w:marLeft w:val="0"/>
      <w:marRight w:val="0"/>
      <w:marTop w:val="0"/>
      <w:marBottom w:val="0"/>
      <w:divBdr>
        <w:top w:val="none" w:sz="0" w:space="0" w:color="auto"/>
        <w:left w:val="none" w:sz="0" w:space="0" w:color="auto"/>
        <w:bottom w:val="none" w:sz="0" w:space="0" w:color="auto"/>
        <w:right w:val="none" w:sz="0" w:space="0" w:color="auto"/>
      </w:divBdr>
    </w:div>
    <w:div w:id="341589205">
      <w:bodyDiv w:val="1"/>
      <w:marLeft w:val="0"/>
      <w:marRight w:val="0"/>
      <w:marTop w:val="0"/>
      <w:marBottom w:val="0"/>
      <w:divBdr>
        <w:top w:val="none" w:sz="0" w:space="0" w:color="auto"/>
        <w:left w:val="none" w:sz="0" w:space="0" w:color="auto"/>
        <w:bottom w:val="none" w:sz="0" w:space="0" w:color="auto"/>
        <w:right w:val="none" w:sz="0" w:space="0" w:color="auto"/>
      </w:divBdr>
    </w:div>
    <w:div w:id="430012974">
      <w:bodyDiv w:val="1"/>
      <w:marLeft w:val="0"/>
      <w:marRight w:val="0"/>
      <w:marTop w:val="0"/>
      <w:marBottom w:val="0"/>
      <w:divBdr>
        <w:top w:val="none" w:sz="0" w:space="0" w:color="auto"/>
        <w:left w:val="none" w:sz="0" w:space="0" w:color="auto"/>
        <w:bottom w:val="none" w:sz="0" w:space="0" w:color="auto"/>
        <w:right w:val="none" w:sz="0" w:space="0" w:color="auto"/>
      </w:divBdr>
    </w:div>
    <w:div w:id="472139855">
      <w:bodyDiv w:val="1"/>
      <w:marLeft w:val="0"/>
      <w:marRight w:val="0"/>
      <w:marTop w:val="0"/>
      <w:marBottom w:val="0"/>
      <w:divBdr>
        <w:top w:val="none" w:sz="0" w:space="0" w:color="auto"/>
        <w:left w:val="none" w:sz="0" w:space="0" w:color="auto"/>
        <w:bottom w:val="none" w:sz="0" w:space="0" w:color="auto"/>
        <w:right w:val="none" w:sz="0" w:space="0" w:color="auto"/>
      </w:divBdr>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917209060">
      <w:bodyDiv w:val="1"/>
      <w:marLeft w:val="0"/>
      <w:marRight w:val="0"/>
      <w:marTop w:val="0"/>
      <w:marBottom w:val="0"/>
      <w:divBdr>
        <w:top w:val="none" w:sz="0" w:space="0" w:color="auto"/>
        <w:left w:val="none" w:sz="0" w:space="0" w:color="auto"/>
        <w:bottom w:val="none" w:sz="0" w:space="0" w:color="auto"/>
        <w:right w:val="none" w:sz="0" w:space="0" w:color="auto"/>
      </w:divBdr>
    </w:div>
    <w:div w:id="921330280">
      <w:bodyDiv w:val="1"/>
      <w:marLeft w:val="0"/>
      <w:marRight w:val="0"/>
      <w:marTop w:val="0"/>
      <w:marBottom w:val="0"/>
      <w:divBdr>
        <w:top w:val="none" w:sz="0" w:space="0" w:color="auto"/>
        <w:left w:val="none" w:sz="0" w:space="0" w:color="auto"/>
        <w:bottom w:val="none" w:sz="0" w:space="0" w:color="auto"/>
        <w:right w:val="none" w:sz="0" w:space="0" w:color="auto"/>
      </w:divBdr>
    </w:div>
    <w:div w:id="991371757">
      <w:bodyDiv w:val="1"/>
      <w:marLeft w:val="0"/>
      <w:marRight w:val="0"/>
      <w:marTop w:val="0"/>
      <w:marBottom w:val="0"/>
      <w:divBdr>
        <w:top w:val="none" w:sz="0" w:space="0" w:color="auto"/>
        <w:left w:val="none" w:sz="0" w:space="0" w:color="auto"/>
        <w:bottom w:val="none" w:sz="0" w:space="0" w:color="auto"/>
        <w:right w:val="none" w:sz="0" w:space="0" w:color="auto"/>
      </w:divBdr>
    </w:div>
    <w:div w:id="1042092087">
      <w:bodyDiv w:val="1"/>
      <w:marLeft w:val="0"/>
      <w:marRight w:val="0"/>
      <w:marTop w:val="0"/>
      <w:marBottom w:val="0"/>
      <w:divBdr>
        <w:top w:val="none" w:sz="0" w:space="0" w:color="auto"/>
        <w:left w:val="none" w:sz="0" w:space="0" w:color="auto"/>
        <w:bottom w:val="none" w:sz="0" w:space="0" w:color="auto"/>
        <w:right w:val="none" w:sz="0" w:space="0" w:color="auto"/>
      </w:divBdr>
    </w:div>
    <w:div w:id="1091241794">
      <w:bodyDiv w:val="1"/>
      <w:marLeft w:val="0"/>
      <w:marRight w:val="0"/>
      <w:marTop w:val="0"/>
      <w:marBottom w:val="0"/>
      <w:divBdr>
        <w:top w:val="none" w:sz="0" w:space="0" w:color="auto"/>
        <w:left w:val="none" w:sz="0" w:space="0" w:color="auto"/>
        <w:bottom w:val="none" w:sz="0" w:space="0" w:color="auto"/>
        <w:right w:val="none" w:sz="0" w:space="0" w:color="auto"/>
      </w:divBdr>
    </w:div>
    <w:div w:id="1147942763">
      <w:bodyDiv w:val="1"/>
      <w:marLeft w:val="0"/>
      <w:marRight w:val="0"/>
      <w:marTop w:val="0"/>
      <w:marBottom w:val="0"/>
      <w:divBdr>
        <w:top w:val="none" w:sz="0" w:space="0" w:color="auto"/>
        <w:left w:val="none" w:sz="0" w:space="0" w:color="auto"/>
        <w:bottom w:val="none" w:sz="0" w:space="0" w:color="auto"/>
        <w:right w:val="none" w:sz="0" w:space="0" w:color="auto"/>
      </w:divBdr>
    </w:div>
    <w:div w:id="1208762104">
      <w:bodyDiv w:val="1"/>
      <w:marLeft w:val="0"/>
      <w:marRight w:val="0"/>
      <w:marTop w:val="0"/>
      <w:marBottom w:val="0"/>
      <w:divBdr>
        <w:top w:val="none" w:sz="0" w:space="0" w:color="auto"/>
        <w:left w:val="none" w:sz="0" w:space="0" w:color="auto"/>
        <w:bottom w:val="none" w:sz="0" w:space="0" w:color="auto"/>
        <w:right w:val="none" w:sz="0" w:space="0" w:color="auto"/>
      </w:divBdr>
    </w:div>
    <w:div w:id="1214930820">
      <w:bodyDiv w:val="1"/>
      <w:marLeft w:val="0"/>
      <w:marRight w:val="0"/>
      <w:marTop w:val="0"/>
      <w:marBottom w:val="0"/>
      <w:divBdr>
        <w:top w:val="none" w:sz="0" w:space="0" w:color="auto"/>
        <w:left w:val="none" w:sz="0" w:space="0" w:color="auto"/>
        <w:bottom w:val="none" w:sz="0" w:space="0" w:color="auto"/>
        <w:right w:val="none" w:sz="0" w:space="0" w:color="auto"/>
      </w:divBdr>
    </w:div>
    <w:div w:id="1259370065">
      <w:bodyDiv w:val="1"/>
      <w:marLeft w:val="0"/>
      <w:marRight w:val="0"/>
      <w:marTop w:val="0"/>
      <w:marBottom w:val="0"/>
      <w:divBdr>
        <w:top w:val="none" w:sz="0" w:space="0" w:color="auto"/>
        <w:left w:val="none" w:sz="0" w:space="0" w:color="auto"/>
        <w:bottom w:val="none" w:sz="0" w:space="0" w:color="auto"/>
        <w:right w:val="none" w:sz="0" w:space="0" w:color="auto"/>
      </w:divBdr>
    </w:div>
    <w:div w:id="1302661058">
      <w:bodyDiv w:val="1"/>
      <w:marLeft w:val="0"/>
      <w:marRight w:val="0"/>
      <w:marTop w:val="0"/>
      <w:marBottom w:val="0"/>
      <w:divBdr>
        <w:top w:val="none" w:sz="0" w:space="0" w:color="auto"/>
        <w:left w:val="none" w:sz="0" w:space="0" w:color="auto"/>
        <w:bottom w:val="none" w:sz="0" w:space="0" w:color="auto"/>
        <w:right w:val="none" w:sz="0" w:space="0" w:color="auto"/>
      </w:divBdr>
    </w:div>
    <w:div w:id="1404139082">
      <w:bodyDiv w:val="1"/>
      <w:marLeft w:val="0"/>
      <w:marRight w:val="0"/>
      <w:marTop w:val="0"/>
      <w:marBottom w:val="0"/>
      <w:divBdr>
        <w:top w:val="none" w:sz="0" w:space="0" w:color="auto"/>
        <w:left w:val="none" w:sz="0" w:space="0" w:color="auto"/>
        <w:bottom w:val="none" w:sz="0" w:space="0" w:color="auto"/>
        <w:right w:val="none" w:sz="0" w:space="0" w:color="auto"/>
      </w:divBdr>
    </w:div>
    <w:div w:id="1525898892">
      <w:bodyDiv w:val="1"/>
      <w:marLeft w:val="0"/>
      <w:marRight w:val="0"/>
      <w:marTop w:val="0"/>
      <w:marBottom w:val="0"/>
      <w:divBdr>
        <w:top w:val="none" w:sz="0" w:space="0" w:color="auto"/>
        <w:left w:val="none" w:sz="0" w:space="0" w:color="auto"/>
        <w:bottom w:val="none" w:sz="0" w:space="0" w:color="auto"/>
        <w:right w:val="none" w:sz="0" w:space="0" w:color="auto"/>
      </w:divBdr>
    </w:div>
    <w:div w:id="1527594193">
      <w:bodyDiv w:val="1"/>
      <w:marLeft w:val="0"/>
      <w:marRight w:val="0"/>
      <w:marTop w:val="0"/>
      <w:marBottom w:val="0"/>
      <w:divBdr>
        <w:top w:val="none" w:sz="0" w:space="0" w:color="auto"/>
        <w:left w:val="none" w:sz="0" w:space="0" w:color="auto"/>
        <w:bottom w:val="none" w:sz="0" w:space="0" w:color="auto"/>
        <w:right w:val="none" w:sz="0" w:space="0" w:color="auto"/>
      </w:divBdr>
    </w:div>
    <w:div w:id="1536846258">
      <w:bodyDiv w:val="1"/>
      <w:marLeft w:val="0"/>
      <w:marRight w:val="0"/>
      <w:marTop w:val="0"/>
      <w:marBottom w:val="0"/>
      <w:divBdr>
        <w:top w:val="none" w:sz="0" w:space="0" w:color="auto"/>
        <w:left w:val="none" w:sz="0" w:space="0" w:color="auto"/>
        <w:bottom w:val="none" w:sz="0" w:space="0" w:color="auto"/>
        <w:right w:val="none" w:sz="0" w:space="0" w:color="auto"/>
      </w:divBdr>
    </w:div>
    <w:div w:id="1577086723">
      <w:bodyDiv w:val="1"/>
      <w:marLeft w:val="0"/>
      <w:marRight w:val="0"/>
      <w:marTop w:val="0"/>
      <w:marBottom w:val="0"/>
      <w:divBdr>
        <w:top w:val="none" w:sz="0" w:space="0" w:color="auto"/>
        <w:left w:val="none" w:sz="0" w:space="0" w:color="auto"/>
        <w:bottom w:val="none" w:sz="0" w:space="0" w:color="auto"/>
        <w:right w:val="none" w:sz="0" w:space="0" w:color="auto"/>
      </w:divBdr>
    </w:div>
    <w:div w:id="1646399166">
      <w:bodyDiv w:val="1"/>
      <w:marLeft w:val="0"/>
      <w:marRight w:val="0"/>
      <w:marTop w:val="0"/>
      <w:marBottom w:val="0"/>
      <w:divBdr>
        <w:top w:val="none" w:sz="0" w:space="0" w:color="auto"/>
        <w:left w:val="none" w:sz="0" w:space="0" w:color="auto"/>
        <w:bottom w:val="none" w:sz="0" w:space="0" w:color="auto"/>
        <w:right w:val="none" w:sz="0" w:space="0" w:color="auto"/>
      </w:divBdr>
    </w:div>
    <w:div w:id="1669942610">
      <w:bodyDiv w:val="1"/>
      <w:marLeft w:val="0"/>
      <w:marRight w:val="0"/>
      <w:marTop w:val="0"/>
      <w:marBottom w:val="0"/>
      <w:divBdr>
        <w:top w:val="none" w:sz="0" w:space="0" w:color="auto"/>
        <w:left w:val="none" w:sz="0" w:space="0" w:color="auto"/>
        <w:bottom w:val="none" w:sz="0" w:space="0" w:color="auto"/>
        <w:right w:val="none" w:sz="0" w:space="0" w:color="auto"/>
      </w:divBdr>
    </w:div>
    <w:div w:id="1784231238">
      <w:bodyDiv w:val="1"/>
      <w:marLeft w:val="0"/>
      <w:marRight w:val="0"/>
      <w:marTop w:val="0"/>
      <w:marBottom w:val="0"/>
      <w:divBdr>
        <w:top w:val="none" w:sz="0" w:space="0" w:color="auto"/>
        <w:left w:val="none" w:sz="0" w:space="0" w:color="auto"/>
        <w:bottom w:val="none" w:sz="0" w:space="0" w:color="auto"/>
        <w:right w:val="none" w:sz="0" w:space="0" w:color="auto"/>
      </w:divBdr>
    </w:div>
    <w:div w:id="1809588522">
      <w:bodyDiv w:val="1"/>
      <w:marLeft w:val="0"/>
      <w:marRight w:val="0"/>
      <w:marTop w:val="0"/>
      <w:marBottom w:val="0"/>
      <w:divBdr>
        <w:top w:val="none" w:sz="0" w:space="0" w:color="auto"/>
        <w:left w:val="none" w:sz="0" w:space="0" w:color="auto"/>
        <w:bottom w:val="none" w:sz="0" w:space="0" w:color="auto"/>
        <w:right w:val="none" w:sz="0" w:space="0" w:color="auto"/>
      </w:divBdr>
    </w:div>
    <w:div w:id="1865171613">
      <w:bodyDiv w:val="1"/>
      <w:marLeft w:val="0"/>
      <w:marRight w:val="0"/>
      <w:marTop w:val="0"/>
      <w:marBottom w:val="0"/>
      <w:divBdr>
        <w:top w:val="none" w:sz="0" w:space="0" w:color="auto"/>
        <w:left w:val="none" w:sz="0" w:space="0" w:color="auto"/>
        <w:bottom w:val="none" w:sz="0" w:space="0" w:color="auto"/>
        <w:right w:val="none" w:sz="0" w:space="0" w:color="auto"/>
      </w:divBdr>
    </w:div>
    <w:div w:id="1927614242">
      <w:bodyDiv w:val="1"/>
      <w:marLeft w:val="0"/>
      <w:marRight w:val="0"/>
      <w:marTop w:val="0"/>
      <w:marBottom w:val="0"/>
      <w:divBdr>
        <w:top w:val="none" w:sz="0" w:space="0" w:color="auto"/>
        <w:left w:val="none" w:sz="0" w:space="0" w:color="auto"/>
        <w:bottom w:val="none" w:sz="0" w:space="0" w:color="auto"/>
        <w:right w:val="none" w:sz="0" w:space="0" w:color="auto"/>
      </w:divBdr>
    </w:div>
    <w:div w:id="20095991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egi.eu" TargetMode="External"/><Relationship Id="rId10" Type="http://schemas.openxmlformats.org/officeDocument/2006/relationships/hyperlink" Target="http://creativecommons.org/licenses/by-nc/3.0/" TargetMode="External"/><Relationship Id="rId11" Type="http://schemas.openxmlformats.org/officeDocument/2006/relationships/hyperlink" Target="http://www.egi.eu" TargetMode="External"/><Relationship Id="rId12" Type="http://schemas.openxmlformats.org/officeDocument/2006/relationships/hyperlink" Target="https://wiki.egi.eu/wiki/Procedures"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emf"/><Relationship Id="rId18" Type="http://schemas.openxmlformats.org/officeDocument/2006/relationships/image" Target="media/image7.png"/><Relationship Id="rId19" Type="http://schemas.openxmlformats.org/officeDocument/2006/relationships/image" Target="media/image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hyperlink" Target="https://wiki.egi.eu/wiki/Availability_and_reliability_monthly_statistics" TargetMode="External"/><Relationship Id="rId35" Type="http://schemas.openxmlformats.org/officeDocument/2006/relationships/hyperlink" Target="https://wiki.egi.eu/wiki/Availability_and_reliability_monthly_statistics" TargetMode="External"/><Relationship Id="rId36" Type="http://schemas.openxmlformats.org/officeDocument/2006/relationships/image" Target="media/image23.png"/><Relationship Id="rId37" Type="http://schemas.openxmlformats.org/officeDocument/2006/relationships/chart" Target="charts/chart1.xml"/><Relationship Id="rId38" Type="http://schemas.openxmlformats.org/officeDocument/2006/relationships/image" Target="media/image24.png"/><Relationship Id="rId39" Type="http://schemas.openxmlformats.org/officeDocument/2006/relationships/image" Target="media/image2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hyperlink" Target="http://event.twgrid.org/isgc2010/abstract/AnAPELToolBasedCPUUsageAccountingInfrastructureforLargeScaleComputingGrids.pdf" TargetMode="External"/><Relationship Id="rId54" Type="http://schemas.openxmlformats.org/officeDocument/2006/relationships/hyperlink" Target="https://www.egi.eu/infrastructure/Figures_and_utilisation/Availability_reliability.html" TargetMode="External"/><Relationship Id="rId55" Type="http://schemas.openxmlformats.org/officeDocument/2006/relationships/hyperlink" Target="https://documents.egi.eu/document/763" TargetMode="External"/><Relationship Id="rId56" Type="http://schemas.openxmlformats.org/officeDocument/2006/relationships/hyperlink" Target="https://documents.egi.eu/document/863" TargetMode="External"/><Relationship Id="rId57" Type="http://schemas.openxmlformats.org/officeDocument/2006/relationships/hyperlink" Target="https://documents.egi.eu/document/1063" TargetMode="External"/><Relationship Id="rId58" Type="http://schemas.openxmlformats.org/officeDocument/2006/relationships/hyperlink" Target="https://wiki.egi.eu/wiki/VO_Services/Documentation" TargetMode="External"/><Relationship Id="rId59" Type="http://schemas.openxmlformats.org/officeDocument/2006/relationships/hyperlink" Target="https://wiki.egi.eu/wiki/Glossary" TargetMode="External"/><Relationship Id="rId70" Type="http://schemas.openxmlformats.org/officeDocument/2006/relationships/hyperlink" Target="https://documents.egi.eu/document/999" TargetMode="External"/><Relationship Id="rId71" Type="http://schemas.openxmlformats.org/officeDocument/2006/relationships/hyperlink" Target="https://documents.egi.eu/document/31" TargetMode="External"/><Relationship Id="rId72" Type="http://schemas.openxmlformats.org/officeDocument/2006/relationships/hyperlink" Target="https://documents.egi.eu/document/463" TargetMode="External"/><Relationship Id="rId73" Type="http://schemas.openxmlformats.org/officeDocument/2006/relationships/hyperlink" Target="https://documents.egi.eu/document/495" TargetMode="External"/><Relationship Id="rId74" Type="http://schemas.openxmlformats.org/officeDocument/2006/relationships/hyperlink" Target="https://wiki.egi.eu/wiki/Services_and_Tools_Portfolio" TargetMode="External"/><Relationship Id="rId75" Type="http://schemas.openxmlformats.org/officeDocument/2006/relationships/hyperlink" Target="https://wiki.egi.eu/wiki/Staged-Rollout" TargetMode="External"/><Relationship Id="rId76" Type="http://schemas.openxmlformats.org/officeDocument/2006/relationships/hyperlink" Target="https://documents.egi.eu/document/1098" TargetMode="External"/><Relationship Id="rId77" Type="http://schemas.openxmlformats.org/officeDocument/2006/relationships/hyperlink" Target="http://repository.egi.eu/category/umd_releases/distribution/umd_1/" TargetMode="External"/><Relationship Id="rId78" Type="http://schemas.openxmlformats.org/officeDocument/2006/relationships/hyperlink" Target="https://wiki.egi.eu/wiki/VO_Services/VO_Admin_Dashboard" TargetMode="External"/><Relationship Id="rId79" Type="http://schemas.openxmlformats.org/officeDocument/2006/relationships/hyperlink" Target="https://operations-portal.egi.eu/voDashboard" TargetMode="External"/><Relationship Id="rId90" Type="http://schemas.openxmlformats.org/officeDocument/2006/relationships/image" Target="media/image45.png"/><Relationship Id="rId91" Type="http://schemas.openxmlformats.org/officeDocument/2006/relationships/image" Target="media/image46.png"/><Relationship Id="rId92" Type="http://schemas.openxmlformats.org/officeDocument/2006/relationships/fontTable" Target="fontTable.xml"/><Relationship Id="rId93" Type="http://schemas.openxmlformats.org/officeDocument/2006/relationships/theme" Target="theme/theme1.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60" Type="http://schemas.openxmlformats.org/officeDocument/2006/relationships/hyperlink" Target="https://documents.egi.eu/document/961" TargetMode="External"/><Relationship Id="rId61" Type="http://schemas.openxmlformats.org/officeDocument/2006/relationships/hyperlink" Target="https://wiki.egi.eu/wiki/HEP_SPEC06" TargetMode="External"/><Relationship Id="rId62" Type="http://schemas.openxmlformats.org/officeDocument/2006/relationships/hyperlink" Target="http://wiki.healthgrid.org/Biomed-Shifts:LFCBrowseSE" TargetMode="External"/><Relationship Id="rId63" Type="http://schemas.openxmlformats.org/officeDocument/2006/relationships/hyperlink" Target="https://wiki.egi.eu/wiki/MAN05" TargetMode="External"/><Relationship Id="rId64" Type="http://schemas.openxmlformats.org/officeDocument/2006/relationships/hyperlink" Target="http://www.mapper-project.eu/" TargetMode="External"/><Relationship Id="rId65" Type="http://schemas.openxmlformats.org/officeDocument/2006/relationships/hyperlink" Target="https://documents.egi.eu/document/961" TargetMode="External"/><Relationship Id="rId66" Type="http://schemas.openxmlformats.org/officeDocument/2006/relationships/hyperlink" Target="https://documents.egi.eu/document/963" TargetMode="External"/><Relationship Id="rId67" Type="http://schemas.openxmlformats.org/officeDocument/2006/relationships/hyperlink" Target="https://documents.egi.eu/document/1057" TargetMode="External"/><Relationship Id="rId68" Type="http://schemas.openxmlformats.org/officeDocument/2006/relationships/hyperlink" Target="https://wiki.egi.eu/wiki/Performance" TargetMode="External"/><Relationship Id="rId69" Type="http://schemas.openxmlformats.org/officeDocument/2006/relationships/hyperlink" Target="https://wiki.egi.eu/wiki/SAM" TargetMode="External"/><Relationship Id="rId80" Type="http://schemas.openxmlformats.org/officeDocument/2006/relationships/hyperlink" Target="https://wiki.egi.eu/wiki/VO_Services" TargetMode="External"/><Relationship Id="rId81" Type="http://schemas.openxmlformats.org/officeDocument/2006/relationships/hyperlink" Target="https://wiki.egi.eu/wiki/VO_Services/VO_Service_Availability_Monitoring" TargetMode="External"/><Relationship Id="rId82" Type="http://schemas.openxmlformats.org/officeDocument/2006/relationships/hyperlink" Target="https://documents.egi.eu/document/8560" TargetMode="External"/><Relationship Id="rId83" Type="http://schemas.openxmlformats.org/officeDocument/2006/relationships/hyperlink" Target="https://documents.egi.eu/document/1055" TargetMode="External"/><Relationship Id="rId84" Type="http://schemas.openxmlformats.org/officeDocument/2006/relationships/image" Target="media/image39.png"/><Relationship Id="rId85" Type="http://schemas.openxmlformats.org/officeDocument/2006/relationships/image" Target="media/image40.png"/><Relationship Id="rId86" Type="http://schemas.openxmlformats.org/officeDocument/2006/relationships/image" Target="media/image41.png"/><Relationship Id="rId87" Type="http://schemas.openxmlformats.org/officeDocument/2006/relationships/image" Target="media/image42.png"/><Relationship Id="rId88" Type="http://schemas.openxmlformats.org/officeDocument/2006/relationships/image" Target="media/image43.jpeg"/><Relationship Id="rId89" Type="http://schemas.openxmlformats.org/officeDocument/2006/relationships/image" Target="media/image44.png"/></Relationships>
</file>

<file path=word/_rels/footnotes.xml.rels><?xml version="1.0" encoding="UTF-8" standalone="yes"?>
<Relationships xmlns="http://schemas.openxmlformats.org/package/2006/relationships"><Relationship Id="rId11" Type="http://schemas.openxmlformats.org/officeDocument/2006/relationships/hyperlink" Target="https://wiki.egi.eu/wiki/SLM/RC_Service_Levels" TargetMode="External"/><Relationship Id="rId12" Type="http://schemas.openxmlformats.org/officeDocument/2006/relationships/hyperlink" Target="https://wiki.egi.eu/wiki/SLM/RP_Service_Levels" TargetMode="External"/><Relationship Id="rId13" Type="http://schemas.openxmlformats.org/officeDocument/2006/relationships/hyperlink" Target="https://wiki.egi.eu/wiki/Grid_operations_oversight/ROD_performance_index" TargetMode="External"/><Relationship Id="rId14" Type="http://schemas.openxmlformats.org/officeDocument/2006/relationships/hyperlink" Target="https://vodashboard.lip.pt/" TargetMode="External"/><Relationship Id="rId15" Type="http://schemas.openxmlformats.org/officeDocument/2006/relationships/hyperlink" Target="https://wiki.egi.eu/wiki/SAM_Tests" TargetMode="External"/><Relationship Id="rId16" Type="http://schemas.openxmlformats.org/officeDocument/2006/relationships/hyperlink" Target="http://www.egi.eu/community/collaborations/MAPPER.html" TargetMode="External"/><Relationship Id="rId17" Type="http://schemas.openxmlformats.org/officeDocument/2006/relationships/hyperlink" Target="http://www.egi.eu/community/collaborations/EDGI.html" TargetMode="External"/><Relationship Id="rId18" Type="http://schemas.openxmlformats.org/officeDocument/2006/relationships/hyperlink" Target="https://wiki.egi.eu/wiki/GOCDB/services" TargetMode="External"/><Relationship Id="rId19" Type="http://schemas.openxmlformats.org/officeDocument/2006/relationships/hyperlink" Target="https://wiki.egi.eu/wiki/TCB:Accounting_Task_Force" TargetMode="External"/><Relationship Id="rId1" Type="http://schemas.openxmlformats.org/officeDocument/2006/relationships/hyperlink" Target="https://www.egi.eu/indico/getFile.py/access?contribId=3&amp;resId=0&amp;materialId=1&amp;confId=618" TargetMode="External"/><Relationship Id="rId2" Type="http://schemas.openxmlformats.org/officeDocument/2006/relationships/hyperlink" Target="https://wiki.egi.eu/wiki/Interoperations" TargetMode="External"/><Relationship Id="rId3" Type="http://schemas.openxmlformats.org/officeDocument/2006/relationships/hyperlink" Target="https://wiki.egi.eu/wiki/Underperforming_sites_and_suspensions" TargetMode="External"/><Relationship Id="rId4" Type="http://schemas.openxmlformats.org/officeDocument/2006/relationships/hyperlink" Target="http://www.myri.com/myrinet/overview/" TargetMode="External"/><Relationship Id="rId5" Type="http://schemas.openxmlformats.org/officeDocument/2006/relationships/hyperlink" Target="http://www.infinibandta.org/" TargetMode="External"/><Relationship Id="rId6" Type="http://schemas.openxmlformats.org/officeDocument/2006/relationships/hyperlink" Target="http://www.mapper-project.eu/" TargetMode="External"/><Relationship Id="rId7" Type="http://schemas.openxmlformats.org/officeDocument/2006/relationships/hyperlink" Target="https://wiki.egi.eu/wiki/MAPPER-PRACE-EGI_Task_Force_%28MTF%29-II" TargetMode="External"/><Relationship Id="rId8" Type="http://schemas.openxmlformats.org/officeDocument/2006/relationships/hyperlink" Target="http://operations-portal.egi.eu/vo" TargetMode="External"/><Relationship Id="rId9" Type="http://schemas.openxmlformats.org/officeDocument/2006/relationships/hyperlink" Target="http://www.eu-emi.eu/emi-2-matterhorn" TargetMode="External"/><Relationship Id="rId10" Type="http://schemas.openxmlformats.org/officeDocument/2006/relationships/hyperlink" Target="http://www4.egee.cesga.es/accounting/egee_view.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ferrari\inspire\dissemination\2012winter\availability-topbdii-t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data!$I$43:$I$46</c:f>
              <c:strCache>
                <c:ptCount val="1"/>
                <c:pt idx="0">
                  <c:v>47.1% 17.6% 11.8% 23.5%</c:v>
                </c:pt>
              </c:strCache>
            </c:strRef>
          </c:tx>
          <c:invertIfNegative val="0"/>
          <c:dLbls>
            <c:dLbl>
              <c:idx val="0"/>
              <c:layout/>
              <c:tx>
                <c:rich>
                  <a:bodyPr/>
                  <a:lstStyle/>
                  <a:p>
                    <a:r>
                      <a:rPr lang="en-US"/>
                      <a:t>47%</a:t>
                    </a:r>
                  </a:p>
                </c:rich>
              </c:tx>
              <c:showLegendKey val="0"/>
              <c:showVal val="0"/>
              <c:showCatName val="0"/>
              <c:showSerName val="1"/>
              <c:showPercent val="0"/>
              <c:showBubbleSize val="0"/>
            </c:dLbl>
            <c:dLbl>
              <c:idx val="1"/>
              <c:layout/>
              <c:tx>
                <c:rich>
                  <a:bodyPr/>
                  <a:lstStyle/>
                  <a:p>
                    <a:r>
                      <a:rPr lang="en-US"/>
                      <a:t>18%</a:t>
                    </a:r>
                  </a:p>
                </c:rich>
              </c:tx>
              <c:showLegendKey val="0"/>
              <c:showVal val="0"/>
              <c:showCatName val="0"/>
              <c:showSerName val="1"/>
              <c:showPercent val="0"/>
              <c:showBubbleSize val="0"/>
            </c:dLbl>
            <c:dLbl>
              <c:idx val="2"/>
              <c:layout/>
              <c:tx>
                <c:rich>
                  <a:bodyPr/>
                  <a:lstStyle/>
                  <a:p>
                    <a:r>
                      <a:rPr lang="en-US"/>
                      <a:t>12%</a:t>
                    </a:r>
                  </a:p>
                </c:rich>
              </c:tx>
              <c:showLegendKey val="0"/>
              <c:showVal val="0"/>
              <c:showCatName val="0"/>
              <c:showSerName val="1"/>
              <c:showPercent val="0"/>
              <c:showBubbleSize val="0"/>
            </c:dLbl>
            <c:dLbl>
              <c:idx val="3"/>
              <c:layout/>
              <c:tx>
                <c:rich>
                  <a:bodyPr/>
                  <a:lstStyle/>
                  <a:p>
                    <a:r>
                      <a:rPr lang="en-US"/>
                      <a:t>23%</a:t>
                    </a:r>
                  </a:p>
                </c:rich>
              </c:tx>
              <c:showLegendKey val="0"/>
              <c:showVal val="0"/>
              <c:showCatName val="0"/>
              <c:showSerName val="1"/>
              <c:showPercent val="0"/>
              <c:showBubbleSize val="0"/>
            </c:dLbl>
            <c:txPr>
              <a:bodyPr/>
              <a:lstStyle/>
              <a:p>
                <a:pPr>
                  <a:defRPr sz="1500"/>
                </a:pPr>
                <a:endParaRPr lang="en-US"/>
              </a:p>
            </c:txPr>
            <c:showLegendKey val="0"/>
            <c:showVal val="0"/>
            <c:showCatName val="0"/>
            <c:showSerName val="1"/>
            <c:showPercent val="0"/>
            <c:showBubbleSize val="0"/>
            <c:showLeaderLines val="0"/>
          </c:dLbls>
          <c:cat>
            <c:strRef>
              <c:f>data!$G$43:$G$46</c:f>
              <c:strCache>
                <c:ptCount val="4"/>
                <c:pt idx="0">
                  <c:v>Availability ≥ 99%</c:v>
                </c:pt>
                <c:pt idx="1">
                  <c:v>98 ≤ Availabiity &lt; 99%</c:v>
                </c:pt>
                <c:pt idx="2">
                  <c:v>97 ≤ Availability &lt; 98%</c:v>
                </c:pt>
                <c:pt idx="3">
                  <c:v>Availability &lt; 97%</c:v>
                </c:pt>
              </c:strCache>
            </c:strRef>
          </c:cat>
          <c:val>
            <c:numRef>
              <c:f>data!$H$43:$H$46</c:f>
              <c:numCache>
                <c:formatCode>0</c:formatCode>
                <c:ptCount val="4"/>
                <c:pt idx="0">
                  <c:v>16.0</c:v>
                </c:pt>
                <c:pt idx="1">
                  <c:v>6.0</c:v>
                </c:pt>
                <c:pt idx="2">
                  <c:v>4.0</c:v>
                </c:pt>
                <c:pt idx="3" formatCode="General">
                  <c:v>8.0</c:v>
                </c:pt>
              </c:numCache>
            </c:numRef>
          </c:val>
        </c:ser>
        <c:dLbls>
          <c:showLegendKey val="0"/>
          <c:showVal val="0"/>
          <c:showCatName val="0"/>
          <c:showSerName val="0"/>
          <c:showPercent val="0"/>
          <c:showBubbleSize val="0"/>
        </c:dLbls>
        <c:gapWidth val="100"/>
        <c:axId val="2115070616"/>
        <c:axId val="2115076344"/>
      </c:barChart>
      <c:valAx>
        <c:axId val="2115076344"/>
        <c:scaling>
          <c:orientation val="minMax"/>
        </c:scaling>
        <c:delete val="0"/>
        <c:axPos val="l"/>
        <c:majorGridlines/>
        <c:title>
          <c:tx>
            <c:rich>
              <a:bodyPr rot="-5400000" vert="horz"/>
              <a:lstStyle/>
              <a:p>
                <a:pPr>
                  <a:defRPr/>
                </a:pPr>
                <a:r>
                  <a:rPr lang="en-GB"/>
                  <a:t>Number</a:t>
                </a:r>
                <a:r>
                  <a:rPr lang="en-GB" baseline="0"/>
                  <a:t> of NGIs</a:t>
                </a:r>
                <a:endParaRPr lang="en-GB"/>
              </a:p>
            </c:rich>
          </c:tx>
          <c:layout/>
          <c:overlay val="0"/>
        </c:title>
        <c:numFmt formatCode="0" sourceLinked="1"/>
        <c:majorTickMark val="out"/>
        <c:minorTickMark val="none"/>
        <c:tickLblPos val="nextTo"/>
        <c:crossAx val="2115070616"/>
        <c:crosses val="autoZero"/>
        <c:crossBetween val="between"/>
      </c:valAx>
      <c:catAx>
        <c:axId val="2115070616"/>
        <c:scaling>
          <c:orientation val="minMax"/>
        </c:scaling>
        <c:delete val="0"/>
        <c:axPos val="b"/>
        <c:title>
          <c:tx>
            <c:rich>
              <a:bodyPr/>
              <a:lstStyle/>
              <a:p>
                <a:pPr>
                  <a:defRPr/>
                </a:pPr>
                <a:r>
                  <a:rPr lang="en-GB" baseline="0"/>
                  <a:t>Monthly Availability (arithmetic mean, Sep 2011-Jan 2012)</a:t>
                </a:r>
                <a:endParaRPr lang="en-GB"/>
              </a:p>
            </c:rich>
          </c:tx>
          <c:layout/>
          <c:overlay val="0"/>
        </c:title>
        <c:numFmt formatCode="0%" sourceLinked="1"/>
        <c:majorTickMark val="out"/>
        <c:minorTickMark val="none"/>
        <c:tickLblPos val="nextTo"/>
        <c:crossAx val="2115076344"/>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97DA9-E865-8345-B214-555929A23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61</Pages>
  <Words>15158</Words>
  <Characters>86405</Characters>
  <Application>Microsoft Macintosh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101361</CharactersWithSpaces>
  <SharedDoc>false</SharedDoc>
  <HLinks>
    <vt:vector size="492" baseType="variant">
      <vt:variant>
        <vt:i4>2490494</vt:i4>
      </vt:variant>
      <vt:variant>
        <vt:i4>642</vt:i4>
      </vt:variant>
      <vt:variant>
        <vt:i4>0</vt:i4>
      </vt:variant>
      <vt:variant>
        <vt:i4>5</vt:i4>
      </vt:variant>
      <vt:variant>
        <vt:lpwstr>https://documents.egi.eu/document/1055</vt:lpwstr>
      </vt:variant>
      <vt:variant>
        <vt:lpwstr/>
      </vt:variant>
      <vt:variant>
        <vt:i4>2490484</vt:i4>
      </vt:variant>
      <vt:variant>
        <vt:i4>639</vt:i4>
      </vt:variant>
      <vt:variant>
        <vt:i4>0</vt:i4>
      </vt:variant>
      <vt:variant>
        <vt:i4>5</vt:i4>
      </vt:variant>
      <vt:variant>
        <vt:lpwstr>https://documents.egi.eu/document/8560</vt:lpwstr>
      </vt:variant>
      <vt:variant>
        <vt:lpwstr/>
      </vt:variant>
      <vt:variant>
        <vt:i4>1507355</vt:i4>
      </vt:variant>
      <vt:variant>
        <vt:i4>636</vt:i4>
      </vt:variant>
      <vt:variant>
        <vt:i4>0</vt:i4>
      </vt:variant>
      <vt:variant>
        <vt:i4>5</vt:i4>
      </vt:variant>
      <vt:variant>
        <vt:lpwstr>https://wiki.egi.eu/wiki/VO_Services/VO_Service_Availability_Monitoring</vt:lpwstr>
      </vt:variant>
      <vt:variant>
        <vt:lpwstr/>
      </vt:variant>
      <vt:variant>
        <vt:i4>8192031</vt:i4>
      </vt:variant>
      <vt:variant>
        <vt:i4>633</vt:i4>
      </vt:variant>
      <vt:variant>
        <vt:i4>0</vt:i4>
      </vt:variant>
      <vt:variant>
        <vt:i4>5</vt:i4>
      </vt:variant>
      <vt:variant>
        <vt:lpwstr>https://wiki.egi.eu/wiki/VO_Services</vt:lpwstr>
      </vt:variant>
      <vt:variant>
        <vt:lpwstr/>
      </vt:variant>
      <vt:variant>
        <vt:i4>786507</vt:i4>
      </vt:variant>
      <vt:variant>
        <vt:i4>630</vt:i4>
      </vt:variant>
      <vt:variant>
        <vt:i4>0</vt:i4>
      </vt:variant>
      <vt:variant>
        <vt:i4>5</vt:i4>
      </vt:variant>
      <vt:variant>
        <vt:lpwstr>https://operations-portal.egi.eu/voDashboard</vt:lpwstr>
      </vt:variant>
      <vt:variant>
        <vt:lpwstr/>
      </vt:variant>
      <vt:variant>
        <vt:i4>1179689</vt:i4>
      </vt:variant>
      <vt:variant>
        <vt:i4>627</vt:i4>
      </vt:variant>
      <vt:variant>
        <vt:i4>0</vt:i4>
      </vt:variant>
      <vt:variant>
        <vt:i4>5</vt:i4>
      </vt:variant>
      <vt:variant>
        <vt:lpwstr>https://wiki.egi.eu/wiki/VO_Services/VO_Admin_Dashboard</vt:lpwstr>
      </vt:variant>
      <vt:variant>
        <vt:lpwstr/>
      </vt:variant>
      <vt:variant>
        <vt:i4>8323114</vt:i4>
      </vt:variant>
      <vt:variant>
        <vt:i4>624</vt:i4>
      </vt:variant>
      <vt:variant>
        <vt:i4>0</vt:i4>
      </vt:variant>
      <vt:variant>
        <vt:i4>5</vt:i4>
      </vt:variant>
      <vt:variant>
        <vt:lpwstr>http://repository.egi.eu/category/umd_releases/distribution/umd_1/</vt:lpwstr>
      </vt:variant>
      <vt:variant>
        <vt:lpwstr/>
      </vt:variant>
      <vt:variant>
        <vt:i4>2818162</vt:i4>
      </vt:variant>
      <vt:variant>
        <vt:i4>621</vt:i4>
      </vt:variant>
      <vt:variant>
        <vt:i4>0</vt:i4>
      </vt:variant>
      <vt:variant>
        <vt:i4>5</vt:i4>
      </vt:variant>
      <vt:variant>
        <vt:lpwstr>https://documents.egi.eu/document/1098</vt:lpwstr>
      </vt:variant>
      <vt:variant>
        <vt:lpwstr/>
      </vt:variant>
      <vt:variant>
        <vt:i4>8061051</vt:i4>
      </vt:variant>
      <vt:variant>
        <vt:i4>618</vt:i4>
      </vt:variant>
      <vt:variant>
        <vt:i4>0</vt:i4>
      </vt:variant>
      <vt:variant>
        <vt:i4>5</vt:i4>
      </vt:variant>
      <vt:variant>
        <vt:lpwstr>https://wiki.egi.eu/wiki/Staged-Rollout</vt:lpwstr>
      </vt:variant>
      <vt:variant>
        <vt:lpwstr/>
      </vt:variant>
      <vt:variant>
        <vt:i4>7667739</vt:i4>
      </vt:variant>
      <vt:variant>
        <vt:i4>615</vt:i4>
      </vt:variant>
      <vt:variant>
        <vt:i4>0</vt:i4>
      </vt:variant>
      <vt:variant>
        <vt:i4>5</vt:i4>
      </vt:variant>
      <vt:variant>
        <vt:lpwstr>https://wiki.egi.eu/wiki/Services_and_Tools_Portfolio</vt:lpwstr>
      </vt:variant>
      <vt:variant>
        <vt:lpwstr/>
      </vt:variant>
      <vt:variant>
        <vt:i4>1704014</vt:i4>
      </vt:variant>
      <vt:variant>
        <vt:i4>609</vt:i4>
      </vt:variant>
      <vt:variant>
        <vt:i4>0</vt:i4>
      </vt:variant>
      <vt:variant>
        <vt:i4>5</vt:i4>
      </vt:variant>
      <vt:variant>
        <vt:lpwstr>https://documents.egi.eu/document/495</vt:lpwstr>
      </vt:variant>
      <vt:variant>
        <vt:lpwstr/>
      </vt:variant>
      <vt:variant>
        <vt:i4>1376334</vt:i4>
      </vt:variant>
      <vt:variant>
        <vt:i4>606</vt:i4>
      </vt:variant>
      <vt:variant>
        <vt:i4>0</vt:i4>
      </vt:variant>
      <vt:variant>
        <vt:i4>5</vt:i4>
      </vt:variant>
      <vt:variant>
        <vt:lpwstr>https://documents.egi.eu/document/463</vt:lpwstr>
      </vt:variant>
      <vt:variant>
        <vt:lpwstr/>
      </vt:variant>
      <vt:variant>
        <vt:i4>1179721</vt:i4>
      </vt:variant>
      <vt:variant>
        <vt:i4>603</vt:i4>
      </vt:variant>
      <vt:variant>
        <vt:i4>0</vt:i4>
      </vt:variant>
      <vt:variant>
        <vt:i4>5</vt:i4>
      </vt:variant>
      <vt:variant>
        <vt:lpwstr>https://documents.egi.eu/document/31</vt:lpwstr>
      </vt:variant>
      <vt:variant>
        <vt:lpwstr/>
      </vt:variant>
      <vt:variant>
        <vt:i4>1704003</vt:i4>
      </vt:variant>
      <vt:variant>
        <vt:i4>600</vt:i4>
      </vt:variant>
      <vt:variant>
        <vt:i4>0</vt:i4>
      </vt:variant>
      <vt:variant>
        <vt:i4>5</vt:i4>
      </vt:variant>
      <vt:variant>
        <vt:lpwstr>https://documents.egi.eu/document/999</vt:lpwstr>
      </vt:variant>
      <vt:variant>
        <vt:lpwstr/>
      </vt:variant>
      <vt:variant>
        <vt:i4>4325391</vt:i4>
      </vt:variant>
      <vt:variant>
        <vt:i4>597</vt:i4>
      </vt:variant>
      <vt:variant>
        <vt:i4>0</vt:i4>
      </vt:variant>
      <vt:variant>
        <vt:i4>5</vt:i4>
      </vt:variant>
      <vt:variant>
        <vt:lpwstr>https://wiki.egi.eu/wiki/SAM</vt:lpwstr>
      </vt:variant>
      <vt:variant>
        <vt:lpwstr>Profiles</vt:lpwstr>
      </vt:variant>
      <vt:variant>
        <vt:i4>6029326</vt:i4>
      </vt:variant>
      <vt:variant>
        <vt:i4>594</vt:i4>
      </vt:variant>
      <vt:variant>
        <vt:i4>0</vt:i4>
      </vt:variant>
      <vt:variant>
        <vt:i4>5</vt:i4>
      </vt:variant>
      <vt:variant>
        <vt:lpwstr>https://wiki.egi.eu/wiki/Performance</vt:lpwstr>
      </vt:variant>
      <vt:variant>
        <vt:lpwstr/>
      </vt:variant>
      <vt:variant>
        <vt:i4>2359422</vt:i4>
      </vt:variant>
      <vt:variant>
        <vt:i4>591</vt:i4>
      </vt:variant>
      <vt:variant>
        <vt:i4>0</vt:i4>
      </vt:variant>
      <vt:variant>
        <vt:i4>5</vt:i4>
      </vt:variant>
      <vt:variant>
        <vt:lpwstr>https://documents.egi.eu/document/1057</vt:lpwstr>
      </vt:variant>
      <vt:variant>
        <vt:lpwstr/>
      </vt:variant>
      <vt:variant>
        <vt:i4>1376323</vt:i4>
      </vt:variant>
      <vt:variant>
        <vt:i4>588</vt:i4>
      </vt:variant>
      <vt:variant>
        <vt:i4>0</vt:i4>
      </vt:variant>
      <vt:variant>
        <vt:i4>5</vt:i4>
      </vt:variant>
      <vt:variant>
        <vt:lpwstr>https://documents.egi.eu/document/963</vt:lpwstr>
      </vt:variant>
      <vt:variant>
        <vt:lpwstr/>
      </vt:variant>
      <vt:variant>
        <vt:i4>1376323</vt:i4>
      </vt:variant>
      <vt:variant>
        <vt:i4>585</vt:i4>
      </vt:variant>
      <vt:variant>
        <vt:i4>0</vt:i4>
      </vt:variant>
      <vt:variant>
        <vt:i4>5</vt:i4>
      </vt:variant>
      <vt:variant>
        <vt:lpwstr>https://documents.egi.eu/document/961</vt:lpwstr>
      </vt:variant>
      <vt:variant>
        <vt:lpwstr/>
      </vt:variant>
      <vt:variant>
        <vt:i4>6160472</vt:i4>
      </vt:variant>
      <vt:variant>
        <vt:i4>582</vt:i4>
      </vt:variant>
      <vt:variant>
        <vt:i4>0</vt:i4>
      </vt:variant>
      <vt:variant>
        <vt:i4>5</vt:i4>
      </vt:variant>
      <vt:variant>
        <vt:lpwstr>http://www.mapper-project.eu/</vt:lpwstr>
      </vt:variant>
      <vt:variant>
        <vt:lpwstr/>
      </vt:variant>
      <vt:variant>
        <vt:i4>6357036</vt:i4>
      </vt:variant>
      <vt:variant>
        <vt:i4>579</vt:i4>
      </vt:variant>
      <vt:variant>
        <vt:i4>0</vt:i4>
      </vt:variant>
      <vt:variant>
        <vt:i4>5</vt:i4>
      </vt:variant>
      <vt:variant>
        <vt:lpwstr>https://wiki.egi.eu/wiki/MAN05</vt:lpwstr>
      </vt:variant>
      <vt:variant>
        <vt:lpwstr/>
      </vt:variant>
      <vt:variant>
        <vt:i4>5505110</vt:i4>
      </vt:variant>
      <vt:variant>
        <vt:i4>576</vt:i4>
      </vt:variant>
      <vt:variant>
        <vt:i4>0</vt:i4>
      </vt:variant>
      <vt:variant>
        <vt:i4>5</vt:i4>
      </vt:variant>
      <vt:variant>
        <vt:lpwstr>http://wiki.healthgrid.org/Biomed-Shifts:LFCBrowseSE</vt:lpwstr>
      </vt:variant>
      <vt:variant>
        <vt:lpwstr/>
      </vt:variant>
      <vt:variant>
        <vt:i4>6881364</vt:i4>
      </vt:variant>
      <vt:variant>
        <vt:i4>573</vt:i4>
      </vt:variant>
      <vt:variant>
        <vt:i4>0</vt:i4>
      </vt:variant>
      <vt:variant>
        <vt:i4>5</vt:i4>
      </vt:variant>
      <vt:variant>
        <vt:lpwstr>https://wiki.egi.eu/wiki/HEP_SPEC06</vt:lpwstr>
      </vt:variant>
      <vt:variant>
        <vt:lpwstr/>
      </vt:variant>
      <vt:variant>
        <vt:i4>1376323</vt:i4>
      </vt:variant>
      <vt:variant>
        <vt:i4>570</vt:i4>
      </vt:variant>
      <vt:variant>
        <vt:i4>0</vt:i4>
      </vt:variant>
      <vt:variant>
        <vt:i4>5</vt:i4>
      </vt:variant>
      <vt:variant>
        <vt:lpwstr>https://documents.egi.eu/document/961</vt:lpwstr>
      </vt:variant>
      <vt:variant>
        <vt:lpwstr/>
      </vt:variant>
      <vt:variant>
        <vt:i4>6160387</vt:i4>
      </vt:variant>
      <vt:variant>
        <vt:i4>567</vt:i4>
      </vt:variant>
      <vt:variant>
        <vt:i4>0</vt:i4>
      </vt:variant>
      <vt:variant>
        <vt:i4>5</vt:i4>
      </vt:variant>
      <vt:variant>
        <vt:lpwstr>https://wiki.egi.eu/wiki/Glossary</vt:lpwstr>
      </vt:variant>
      <vt:variant>
        <vt:lpwstr/>
      </vt:variant>
      <vt:variant>
        <vt:i4>2031648</vt:i4>
      </vt:variant>
      <vt:variant>
        <vt:i4>564</vt:i4>
      </vt:variant>
      <vt:variant>
        <vt:i4>0</vt:i4>
      </vt:variant>
      <vt:variant>
        <vt:i4>5</vt:i4>
      </vt:variant>
      <vt:variant>
        <vt:lpwstr>https://wiki.egi.eu/wiki/VO_Services/Documentation</vt:lpwstr>
      </vt:variant>
      <vt:variant>
        <vt:lpwstr/>
      </vt:variant>
      <vt:variant>
        <vt:i4>2097277</vt:i4>
      </vt:variant>
      <vt:variant>
        <vt:i4>561</vt:i4>
      </vt:variant>
      <vt:variant>
        <vt:i4>0</vt:i4>
      </vt:variant>
      <vt:variant>
        <vt:i4>5</vt:i4>
      </vt:variant>
      <vt:variant>
        <vt:lpwstr>https://documents.egi.eu/document/1063</vt:lpwstr>
      </vt:variant>
      <vt:variant>
        <vt:lpwstr/>
      </vt:variant>
      <vt:variant>
        <vt:i4>1376322</vt:i4>
      </vt:variant>
      <vt:variant>
        <vt:i4>558</vt:i4>
      </vt:variant>
      <vt:variant>
        <vt:i4>0</vt:i4>
      </vt:variant>
      <vt:variant>
        <vt:i4>5</vt:i4>
      </vt:variant>
      <vt:variant>
        <vt:lpwstr>https://documents.egi.eu/document/863</vt:lpwstr>
      </vt:variant>
      <vt:variant>
        <vt:lpwstr/>
      </vt:variant>
      <vt:variant>
        <vt:i4>1376333</vt:i4>
      </vt:variant>
      <vt:variant>
        <vt:i4>555</vt:i4>
      </vt:variant>
      <vt:variant>
        <vt:i4>0</vt:i4>
      </vt:variant>
      <vt:variant>
        <vt:i4>5</vt:i4>
      </vt:variant>
      <vt:variant>
        <vt:lpwstr>https://documents.egi.eu/document/763</vt:lpwstr>
      </vt:variant>
      <vt:variant>
        <vt:lpwstr/>
      </vt:variant>
      <vt:variant>
        <vt:i4>8257563</vt:i4>
      </vt:variant>
      <vt:variant>
        <vt:i4>552</vt:i4>
      </vt:variant>
      <vt:variant>
        <vt:i4>0</vt:i4>
      </vt:variant>
      <vt:variant>
        <vt:i4>5</vt:i4>
      </vt:variant>
      <vt:variant>
        <vt:lpwstr>https://www.egi.eu/infrastructure/Figures_and_utilisation/Availability_reliability.html</vt:lpwstr>
      </vt:variant>
      <vt:variant>
        <vt:lpwstr/>
      </vt:variant>
      <vt:variant>
        <vt:i4>1179725</vt:i4>
      </vt:variant>
      <vt:variant>
        <vt:i4>549</vt:i4>
      </vt:variant>
      <vt:variant>
        <vt:i4>0</vt:i4>
      </vt:variant>
      <vt:variant>
        <vt:i4>5</vt:i4>
      </vt:variant>
      <vt:variant>
        <vt:lpwstr>http://event.twgrid.org/isgc2010/abstract/AnAPELToolBasedCPUUsageAccountingInfrastructureforLargeScaleComputingGrids.pdf</vt:lpwstr>
      </vt:variant>
      <vt:variant>
        <vt:lpwstr/>
      </vt:variant>
      <vt:variant>
        <vt:i4>327758</vt:i4>
      </vt:variant>
      <vt:variant>
        <vt:i4>471</vt:i4>
      </vt:variant>
      <vt:variant>
        <vt:i4>0</vt:i4>
      </vt:variant>
      <vt:variant>
        <vt:i4>5</vt:i4>
      </vt:variant>
      <vt:variant>
        <vt:lpwstr>https://wiki.egi.eu/wiki/Availability_and_reliability_monthly_statistics</vt:lpwstr>
      </vt:variant>
      <vt:variant>
        <vt:lpwstr>NGIs.2FEIROs</vt:lpwstr>
      </vt:variant>
      <vt:variant>
        <vt:i4>5636155</vt:i4>
      </vt:variant>
      <vt:variant>
        <vt:i4>468</vt:i4>
      </vt:variant>
      <vt:variant>
        <vt:i4>0</vt:i4>
      </vt:variant>
      <vt:variant>
        <vt:i4>5</vt:i4>
      </vt:variant>
      <vt:variant>
        <vt:lpwstr>https://wiki.egi.eu/wiki/Availability_and_reliability_monthly_statistics</vt:lpwstr>
      </vt:variant>
      <vt:variant>
        <vt:lpwstr>Resource_Centres</vt:lpwstr>
      </vt:variant>
      <vt:variant>
        <vt:i4>1441841</vt:i4>
      </vt:variant>
      <vt:variant>
        <vt:i4>158</vt:i4>
      </vt:variant>
      <vt:variant>
        <vt:i4>0</vt:i4>
      </vt:variant>
      <vt:variant>
        <vt:i4>5</vt:i4>
      </vt:variant>
      <vt:variant>
        <vt:lpwstr/>
      </vt:variant>
      <vt:variant>
        <vt:lpwstr>_Toc324152307</vt:lpwstr>
      </vt:variant>
      <vt:variant>
        <vt:i4>1441841</vt:i4>
      </vt:variant>
      <vt:variant>
        <vt:i4>152</vt:i4>
      </vt:variant>
      <vt:variant>
        <vt:i4>0</vt:i4>
      </vt:variant>
      <vt:variant>
        <vt:i4>5</vt:i4>
      </vt:variant>
      <vt:variant>
        <vt:lpwstr/>
      </vt:variant>
      <vt:variant>
        <vt:lpwstr>_Toc324152306</vt:lpwstr>
      </vt:variant>
      <vt:variant>
        <vt:i4>1441841</vt:i4>
      </vt:variant>
      <vt:variant>
        <vt:i4>146</vt:i4>
      </vt:variant>
      <vt:variant>
        <vt:i4>0</vt:i4>
      </vt:variant>
      <vt:variant>
        <vt:i4>5</vt:i4>
      </vt:variant>
      <vt:variant>
        <vt:lpwstr/>
      </vt:variant>
      <vt:variant>
        <vt:lpwstr>_Toc324152305</vt:lpwstr>
      </vt:variant>
      <vt:variant>
        <vt:i4>1441841</vt:i4>
      </vt:variant>
      <vt:variant>
        <vt:i4>140</vt:i4>
      </vt:variant>
      <vt:variant>
        <vt:i4>0</vt:i4>
      </vt:variant>
      <vt:variant>
        <vt:i4>5</vt:i4>
      </vt:variant>
      <vt:variant>
        <vt:lpwstr/>
      </vt:variant>
      <vt:variant>
        <vt:lpwstr>_Toc324152304</vt:lpwstr>
      </vt:variant>
      <vt:variant>
        <vt:i4>1441841</vt:i4>
      </vt:variant>
      <vt:variant>
        <vt:i4>134</vt:i4>
      </vt:variant>
      <vt:variant>
        <vt:i4>0</vt:i4>
      </vt:variant>
      <vt:variant>
        <vt:i4>5</vt:i4>
      </vt:variant>
      <vt:variant>
        <vt:lpwstr/>
      </vt:variant>
      <vt:variant>
        <vt:lpwstr>_Toc324152303</vt:lpwstr>
      </vt:variant>
      <vt:variant>
        <vt:i4>1441841</vt:i4>
      </vt:variant>
      <vt:variant>
        <vt:i4>128</vt:i4>
      </vt:variant>
      <vt:variant>
        <vt:i4>0</vt:i4>
      </vt:variant>
      <vt:variant>
        <vt:i4>5</vt:i4>
      </vt:variant>
      <vt:variant>
        <vt:lpwstr/>
      </vt:variant>
      <vt:variant>
        <vt:lpwstr>_Toc324152302</vt:lpwstr>
      </vt:variant>
      <vt:variant>
        <vt:i4>1441841</vt:i4>
      </vt:variant>
      <vt:variant>
        <vt:i4>122</vt:i4>
      </vt:variant>
      <vt:variant>
        <vt:i4>0</vt:i4>
      </vt:variant>
      <vt:variant>
        <vt:i4>5</vt:i4>
      </vt:variant>
      <vt:variant>
        <vt:lpwstr/>
      </vt:variant>
      <vt:variant>
        <vt:lpwstr>_Toc324152301</vt:lpwstr>
      </vt:variant>
      <vt:variant>
        <vt:i4>1441841</vt:i4>
      </vt:variant>
      <vt:variant>
        <vt:i4>116</vt:i4>
      </vt:variant>
      <vt:variant>
        <vt:i4>0</vt:i4>
      </vt:variant>
      <vt:variant>
        <vt:i4>5</vt:i4>
      </vt:variant>
      <vt:variant>
        <vt:lpwstr/>
      </vt:variant>
      <vt:variant>
        <vt:lpwstr>_Toc324152300</vt:lpwstr>
      </vt:variant>
      <vt:variant>
        <vt:i4>2031664</vt:i4>
      </vt:variant>
      <vt:variant>
        <vt:i4>110</vt:i4>
      </vt:variant>
      <vt:variant>
        <vt:i4>0</vt:i4>
      </vt:variant>
      <vt:variant>
        <vt:i4>5</vt:i4>
      </vt:variant>
      <vt:variant>
        <vt:lpwstr/>
      </vt:variant>
      <vt:variant>
        <vt:lpwstr>_Toc324152299</vt:lpwstr>
      </vt:variant>
      <vt:variant>
        <vt:i4>2031664</vt:i4>
      </vt:variant>
      <vt:variant>
        <vt:i4>104</vt:i4>
      </vt:variant>
      <vt:variant>
        <vt:i4>0</vt:i4>
      </vt:variant>
      <vt:variant>
        <vt:i4>5</vt:i4>
      </vt:variant>
      <vt:variant>
        <vt:lpwstr/>
      </vt:variant>
      <vt:variant>
        <vt:lpwstr>_Toc324152298</vt:lpwstr>
      </vt:variant>
      <vt:variant>
        <vt:i4>2031664</vt:i4>
      </vt:variant>
      <vt:variant>
        <vt:i4>98</vt:i4>
      </vt:variant>
      <vt:variant>
        <vt:i4>0</vt:i4>
      </vt:variant>
      <vt:variant>
        <vt:i4>5</vt:i4>
      </vt:variant>
      <vt:variant>
        <vt:lpwstr/>
      </vt:variant>
      <vt:variant>
        <vt:lpwstr>_Toc324152297</vt:lpwstr>
      </vt:variant>
      <vt:variant>
        <vt:i4>2031664</vt:i4>
      </vt:variant>
      <vt:variant>
        <vt:i4>92</vt:i4>
      </vt:variant>
      <vt:variant>
        <vt:i4>0</vt:i4>
      </vt:variant>
      <vt:variant>
        <vt:i4>5</vt:i4>
      </vt:variant>
      <vt:variant>
        <vt:lpwstr/>
      </vt:variant>
      <vt:variant>
        <vt:lpwstr>_Toc324152296</vt:lpwstr>
      </vt:variant>
      <vt:variant>
        <vt:i4>2031664</vt:i4>
      </vt:variant>
      <vt:variant>
        <vt:i4>86</vt:i4>
      </vt:variant>
      <vt:variant>
        <vt:i4>0</vt:i4>
      </vt:variant>
      <vt:variant>
        <vt:i4>5</vt:i4>
      </vt:variant>
      <vt:variant>
        <vt:lpwstr/>
      </vt:variant>
      <vt:variant>
        <vt:lpwstr>_Toc324152295</vt:lpwstr>
      </vt:variant>
      <vt:variant>
        <vt:i4>2031664</vt:i4>
      </vt:variant>
      <vt:variant>
        <vt:i4>80</vt:i4>
      </vt:variant>
      <vt:variant>
        <vt:i4>0</vt:i4>
      </vt:variant>
      <vt:variant>
        <vt:i4>5</vt:i4>
      </vt:variant>
      <vt:variant>
        <vt:lpwstr/>
      </vt:variant>
      <vt:variant>
        <vt:lpwstr>_Toc324152294</vt:lpwstr>
      </vt:variant>
      <vt:variant>
        <vt:i4>2031664</vt:i4>
      </vt:variant>
      <vt:variant>
        <vt:i4>74</vt:i4>
      </vt:variant>
      <vt:variant>
        <vt:i4>0</vt:i4>
      </vt:variant>
      <vt:variant>
        <vt:i4>5</vt:i4>
      </vt:variant>
      <vt:variant>
        <vt:lpwstr/>
      </vt:variant>
      <vt:variant>
        <vt:lpwstr>_Toc324152293</vt:lpwstr>
      </vt:variant>
      <vt:variant>
        <vt:i4>2031664</vt:i4>
      </vt:variant>
      <vt:variant>
        <vt:i4>68</vt:i4>
      </vt:variant>
      <vt:variant>
        <vt:i4>0</vt:i4>
      </vt:variant>
      <vt:variant>
        <vt:i4>5</vt:i4>
      </vt:variant>
      <vt:variant>
        <vt:lpwstr/>
      </vt:variant>
      <vt:variant>
        <vt:lpwstr>_Toc324152292</vt:lpwstr>
      </vt:variant>
      <vt:variant>
        <vt:i4>2031664</vt:i4>
      </vt:variant>
      <vt:variant>
        <vt:i4>62</vt:i4>
      </vt:variant>
      <vt:variant>
        <vt:i4>0</vt:i4>
      </vt:variant>
      <vt:variant>
        <vt:i4>5</vt:i4>
      </vt:variant>
      <vt:variant>
        <vt:lpwstr/>
      </vt:variant>
      <vt:variant>
        <vt:lpwstr>_Toc324152291</vt:lpwstr>
      </vt:variant>
      <vt:variant>
        <vt:i4>2031664</vt:i4>
      </vt:variant>
      <vt:variant>
        <vt:i4>56</vt:i4>
      </vt:variant>
      <vt:variant>
        <vt:i4>0</vt:i4>
      </vt:variant>
      <vt:variant>
        <vt:i4>5</vt:i4>
      </vt:variant>
      <vt:variant>
        <vt:lpwstr/>
      </vt:variant>
      <vt:variant>
        <vt:lpwstr>_Toc324152290</vt:lpwstr>
      </vt:variant>
      <vt:variant>
        <vt:i4>1966128</vt:i4>
      </vt:variant>
      <vt:variant>
        <vt:i4>50</vt:i4>
      </vt:variant>
      <vt:variant>
        <vt:i4>0</vt:i4>
      </vt:variant>
      <vt:variant>
        <vt:i4>5</vt:i4>
      </vt:variant>
      <vt:variant>
        <vt:lpwstr/>
      </vt:variant>
      <vt:variant>
        <vt:lpwstr>_Toc324152289</vt:lpwstr>
      </vt:variant>
      <vt:variant>
        <vt:i4>1966128</vt:i4>
      </vt:variant>
      <vt:variant>
        <vt:i4>44</vt:i4>
      </vt:variant>
      <vt:variant>
        <vt:i4>0</vt:i4>
      </vt:variant>
      <vt:variant>
        <vt:i4>5</vt:i4>
      </vt:variant>
      <vt:variant>
        <vt:lpwstr/>
      </vt:variant>
      <vt:variant>
        <vt:lpwstr>_Toc324152288</vt:lpwstr>
      </vt:variant>
      <vt:variant>
        <vt:i4>1966128</vt:i4>
      </vt:variant>
      <vt:variant>
        <vt:i4>38</vt:i4>
      </vt:variant>
      <vt:variant>
        <vt:i4>0</vt:i4>
      </vt:variant>
      <vt:variant>
        <vt:i4>5</vt:i4>
      </vt:variant>
      <vt:variant>
        <vt:lpwstr/>
      </vt:variant>
      <vt:variant>
        <vt:lpwstr>_Toc324152287</vt:lpwstr>
      </vt:variant>
      <vt:variant>
        <vt:i4>1966128</vt:i4>
      </vt:variant>
      <vt:variant>
        <vt:i4>32</vt:i4>
      </vt:variant>
      <vt:variant>
        <vt:i4>0</vt:i4>
      </vt:variant>
      <vt:variant>
        <vt:i4>5</vt:i4>
      </vt:variant>
      <vt:variant>
        <vt:lpwstr/>
      </vt:variant>
      <vt:variant>
        <vt:lpwstr>_Toc324152286</vt:lpwstr>
      </vt:variant>
      <vt:variant>
        <vt:i4>1966128</vt:i4>
      </vt:variant>
      <vt:variant>
        <vt:i4>26</vt:i4>
      </vt:variant>
      <vt:variant>
        <vt:i4>0</vt:i4>
      </vt:variant>
      <vt:variant>
        <vt:i4>5</vt:i4>
      </vt:variant>
      <vt:variant>
        <vt:lpwstr/>
      </vt:variant>
      <vt:variant>
        <vt:lpwstr>_Toc324152285</vt:lpwstr>
      </vt:variant>
      <vt:variant>
        <vt:i4>1966128</vt:i4>
      </vt:variant>
      <vt:variant>
        <vt:i4>20</vt:i4>
      </vt:variant>
      <vt:variant>
        <vt:i4>0</vt:i4>
      </vt:variant>
      <vt:variant>
        <vt:i4>5</vt:i4>
      </vt:variant>
      <vt:variant>
        <vt:lpwstr/>
      </vt:variant>
      <vt:variant>
        <vt:lpwstr>_Toc324152284</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7536747</vt:i4>
      </vt:variant>
      <vt:variant>
        <vt:i4>60</vt:i4>
      </vt:variant>
      <vt:variant>
        <vt:i4>0</vt:i4>
      </vt:variant>
      <vt:variant>
        <vt:i4>5</vt:i4>
      </vt:variant>
      <vt:variant>
        <vt:lpwstr>https://www.egi.eu/indico/sessionDisplay.py?sessionId=28&amp;confId=679</vt:lpwstr>
      </vt:variant>
      <vt:variant>
        <vt:lpwstr>20120328</vt:lpwstr>
      </vt:variant>
      <vt:variant>
        <vt:i4>6553722</vt:i4>
      </vt:variant>
      <vt:variant>
        <vt:i4>57</vt:i4>
      </vt:variant>
      <vt:variant>
        <vt:i4>0</vt:i4>
      </vt:variant>
      <vt:variant>
        <vt:i4>5</vt:i4>
      </vt:variant>
      <vt:variant>
        <vt:lpwstr>http://glite.cern.ch/R3.1/</vt:lpwstr>
      </vt:variant>
      <vt:variant>
        <vt:lpwstr/>
      </vt:variant>
      <vt:variant>
        <vt:i4>524316</vt:i4>
      </vt:variant>
      <vt:variant>
        <vt:i4>54</vt:i4>
      </vt:variant>
      <vt:variant>
        <vt:i4>0</vt:i4>
      </vt:variant>
      <vt:variant>
        <vt:i4>5</vt:i4>
      </vt:variant>
      <vt:variant>
        <vt:lpwstr>https://wiki.egi.eu/wiki/TCB:Accounting_Task_Force</vt:lpwstr>
      </vt:variant>
      <vt:variant>
        <vt:lpwstr/>
      </vt:variant>
      <vt:variant>
        <vt:i4>3932201</vt:i4>
      </vt:variant>
      <vt:variant>
        <vt:i4>51</vt:i4>
      </vt:variant>
      <vt:variant>
        <vt:i4>0</vt:i4>
      </vt:variant>
      <vt:variant>
        <vt:i4>5</vt:i4>
      </vt:variant>
      <vt:variant>
        <vt:lpwstr>https://wiki.egi.eu/wiki/GOCDB/services</vt:lpwstr>
      </vt:variant>
      <vt:variant>
        <vt:lpwstr/>
      </vt:variant>
      <vt:variant>
        <vt:i4>1376327</vt:i4>
      </vt:variant>
      <vt:variant>
        <vt:i4>48</vt:i4>
      </vt:variant>
      <vt:variant>
        <vt:i4>0</vt:i4>
      </vt:variant>
      <vt:variant>
        <vt:i4>5</vt:i4>
      </vt:variant>
      <vt:variant>
        <vt:lpwstr>http://www.egi.eu/community/collaborations/EDGI.html</vt:lpwstr>
      </vt:variant>
      <vt:variant>
        <vt:lpwstr/>
      </vt:variant>
      <vt:variant>
        <vt:i4>7274537</vt:i4>
      </vt:variant>
      <vt:variant>
        <vt:i4>45</vt:i4>
      </vt:variant>
      <vt:variant>
        <vt:i4>0</vt:i4>
      </vt:variant>
      <vt:variant>
        <vt:i4>5</vt:i4>
      </vt:variant>
      <vt:variant>
        <vt:lpwstr>http://www.egi.eu/community/collaborations/MAPPER.html</vt:lpwstr>
      </vt:variant>
      <vt:variant>
        <vt:lpwstr/>
      </vt:variant>
      <vt:variant>
        <vt:i4>3997778</vt:i4>
      </vt:variant>
      <vt:variant>
        <vt:i4>42</vt:i4>
      </vt:variant>
      <vt:variant>
        <vt:i4>0</vt:i4>
      </vt:variant>
      <vt:variant>
        <vt:i4>5</vt:i4>
      </vt:variant>
      <vt:variant>
        <vt:lpwstr>https://wiki.egi.eu/wiki/SAM_Tests</vt:lpwstr>
      </vt:variant>
      <vt:variant>
        <vt:lpwstr/>
      </vt:variant>
      <vt:variant>
        <vt:i4>7798826</vt:i4>
      </vt:variant>
      <vt:variant>
        <vt:i4>39</vt:i4>
      </vt:variant>
      <vt:variant>
        <vt:i4>0</vt:i4>
      </vt:variant>
      <vt:variant>
        <vt:i4>5</vt:i4>
      </vt:variant>
      <vt:variant>
        <vt:lpwstr>https://vodashboard.lip.pt/</vt:lpwstr>
      </vt:variant>
      <vt:variant>
        <vt:lpwstr/>
      </vt:variant>
      <vt:variant>
        <vt:i4>786450</vt:i4>
      </vt:variant>
      <vt:variant>
        <vt:i4>36</vt:i4>
      </vt:variant>
      <vt:variant>
        <vt:i4>0</vt:i4>
      </vt:variant>
      <vt:variant>
        <vt:i4>5</vt:i4>
      </vt:variant>
      <vt:variant>
        <vt:lpwstr>https://wiki.egi.eu/wiki/Grid_operations_oversight/ROD_performance_index</vt:lpwstr>
      </vt:variant>
      <vt:variant>
        <vt:lpwstr>Definition</vt:lpwstr>
      </vt:variant>
      <vt:variant>
        <vt:i4>3670069</vt:i4>
      </vt:variant>
      <vt:variant>
        <vt:i4>33</vt:i4>
      </vt:variant>
      <vt:variant>
        <vt:i4>0</vt:i4>
      </vt:variant>
      <vt:variant>
        <vt:i4>5</vt:i4>
      </vt:variant>
      <vt:variant>
        <vt:lpwstr>https://wiki.egi.eu/wiki/SLM/RP_Service_Levels</vt:lpwstr>
      </vt:variant>
      <vt:variant>
        <vt:lpwstr/>
      </vt:variant>
      <vt:variant>
        <vt:i4>3670054</vt:i4>
      </vt:variant>
      <vt:variant>
        <vt:i4>30</vt:i4>
      </vt:variant>
      <vt:variant>
        <vt:i4>0</vt:i4>
      </vt:variant>
      <vt:variant>
        <vt:i4>5</vt:i4>
      </vt:variant>
      <vt:variant>
        <vt:lpwstr>https://wiki.egi.eu/wiki/SLM/RC_Service_Levels</vt:lpwstr>
      </vt:variant>
      <vt:variant>
        <vt:lpwstr/>
      </vt:variant>
      <vt:variant>
        <vt:i4>1114158</vt:i4>
      </vt:variant>
      <vt:variant>
        <vt:i4>27</vt:i4>
      </vt:variant>
      <vt:variant>
        <vt:i4>0</vt:i4>
      </vt:variant>
      <vt:variant>
        <vt:i4>5</vt:i4>
      </vt:variant>
      <vt:variant>
        <vt:lpwstr>http://www4.egee.cesga.es/accounting/egee_view.php</vt:lpwstr>
      </vt:variant>
      <vt:variant>
        <vt:lpwstr/>
      </vt:variant>
      <vt:variant>
        <vt:i4>851974</vt:i4>
      </vt:variant>
      <vt:variant>
        <vt:i4>24</vt:i4>
      </vt:variant>
      <vt:variant>
        <vt:i4>0</vt:i4>
      </vt:variant>
      <vt:variant>
        <vt:i4>5</vt:i4>
      </vt:variant>
      <vt:variant>
        <vt:lpwstr>http://www.eu-emi.eu/emi-2-matterhorn</vt:lpwstr>
      </vt:variant>
      <vt:variant>
        <vt:lpwstr/>
      </vt:variant>
      <vt:variant>
        <vt:i4>3407972</vt:i4>
      </vt:variant>
      <vt:variant>
        <vt:i4>21</vt:i4>
      </vt:variant>
      <vt:variant>
        <vt:i4>0</vt:i4>
      </vt:variant>
      <vt:variant>
        <vt:i4>5</vt:i4>
      </vt:variant>
      <vt:variant>
        <vt:lpwstr>http://operations-portal.egi.eu/vo</vt:lpwstr>
      </vt:variant>
      <vt:variant>
        <vt:lpwstr/>
      </vt:variant>
      <vt:variant>
        <vt:i4>6357067</vt:i4>
      </vt:variant>
      <vt:variant>
        <vt:i4>18</vt:i4>
      </vt:variant>
      <vt:variant>
        <vt:i4>0</vt:i4>
      </vt:variant>
      <vt:variant>
        <vt:i4>5</vt:i4>
      </vt:variant>
      <vt:variant>
        <vt:lpwstr>https://wiki.egi.eu/wiki/MAPPER-PRACE-EGI_Task_Force_%28MTF%29-II</vt:lpwstr>
      </vt:variant>
      <vt:variant>
        <vt:lpwstr/>
      </vt:variant>
      <vt:variant>
        <vt:i4>6160472</vt:i4>
      </vt:variant>
      <vt:variant>
        <vt:i4>15</vt:i4>
      </vt:variant>
      <vt:variant>
        <vt:i4>0</vt:i4>
      </vt:variant>
      <vt:variant>
        <vt:i4>5</vt:i4>
      </vt:variant>
      <vt:variant>
        <vt:lpwstr>http://www.mapper-project.eu/</vt:lpwstr>
      </vt:variant>
      <vt:variant>
        <vt:lpwstr/>
      </vt:variant>
      <vt:variant>
        <vt:i4>4259922</vt:i4>
      </vt:variant>
      <vt:variant>
        <vt:i4>12</vt:i4>
      </vt:variant>
      <vt:variant>
        <vt:i4>0</vt:i4>
      </vt:variant>
      <vt:variant>
        <vt:i4>5</vt:i4>
      </vt:variant>
      <vt:variant>
        <vt:lpwstr>http://www.infinibandta.org/</vt:lpwstr>
      </vt:variant>
      <vt:variant>
        <vt:lpwstr/>
      </vt:variant>
      <vt:variant>
        <vt:i4>1704018</vt:i4>
      </vt:variant>
      <vt:variant>
        <vt:i4>9</vt:i4>
      </vt:variant>
      <vt:variant>
        <vt:i4>0</vt:i4>
      </vt:variant>
      <vt:variant>
        <vt:i4>5</vt:i4>
      </vt:variant>
      <vt:variant>
        <vt:lpwstr>http://www.myri.com/myrinet/overview/</vt:lpwstr>
      </vt:variant>
      <vt:variant>
        <vt:lpwstr/>
      </vt:variant>
      <vt:variant>
        <vt:i4>3145801</vt:i4>
      </vt:variant>
      <vt:variant>
        <vt:i4>6</vt:i4>
      </vt:variant>
      <vt:variant>
        <vt:i4>0</vt:i4>
      </vt:variant>
      <vt:variant>
        <vt:i4>5</vt:i4>
      </vt:variant>
      <vt:variant>
        <vt:lpwstr>https://wiki.egi.eu/wiki/Underperforming_sites_and_suspensions</vt:lpwstr>
      </vt:variant>
      <vt:variant>
        <vt:lpwstr/>
      </vt:variant>
      <vt:variant>
        <vt:i4>5373978</vt:i4>
      </vt:variant>
      <vt:variant>
        <vt:i4>3</vt:i4>
      </vt:variant>
      <vt:variant>
        <vt:i4>0</vt:i4>
      </vt:variant>
      <vt:variant>
        <vt:i4>5</vt:i4>
      </vt:variant>
      <vt:variant>
        <vt:lpwstr>https://wiki.egi.eu/wiki/Interoperations</vt:lpwstr>
      </vt:variant>
      <vt:variant>
        <vt:lpwstr/>
      </vt:variant>
      <vt:variant>
        <vt:i4>6815847</vt:i4>
      </vt:variant>
      <vt:variant>
        <vt:i4>0</vt:i4>
      </vt:variant>
      <vt:variant>
        <vt:i4>0</vt:i4>
      </vt:variant>
      <vt:variant>
        <vt:i4>5</vt:i4>
      </vt:variant>
      <vt:variant>
        <vt:lpwstr>https://www.egi.eu/indico/getFile.py/access?contribId=3&amp;resId=0&amp;materialId=1&amp;confId=618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Alessandro Usai</cp:lastModifiedBy>
  <cp:revision>69</cp:revision>
  <cp:lastPrinted>2012-05-07T14:49:00Z</cp:lastPrinted>
  <dcterms:created xsi:type="dcterms:W3CDTF">2012-05-07T14:27:00Z</dcterms:created>
  <dcterms:modified xsi:type="dcterms:W3CDTF">2012-05-15T08:37:00Z</dcterms:modified>
</cp:coreProperties>
</file>