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EGI-InSPIRE</w:t>
      </w:r>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451F2">
        <w:rPr>
          <w:b/>
          <w:bCs/>
          <w:sz w:val="32"/>
        </w:rPr>
        <w:t>D4.5</w:t>
      </w:r>
    </w:p>
    <w:p w:rsidR="00207D16" w:rsidRPr="00371B32" w:rsidRDefault="00207D16" w:rsidP="00207D16"/>
    <w:tbl>
      <w:tblPr>
        <w:tblW w:w="6378" w:type="dxa"/>
        <w:jc w:val="center"/>
        <w:tblInd w:w="-425" w:type="dxa"/>
        <w:tblLayout w:type="fixed"/>
        <w:tblCellMar>
          <w:left w:w="70" w:type="dxa"/>
          <w:right w:w="70" w:type="dxa"/>
        </w:tblCellMar>
        <w:tblLook w:val="0000"/>
      </w:tblPr>
      <w:tblGrid>
        <w:gridCol w:w="2551"/>
        <w:gridCol w:w="3827"/>
      </w:tblGrid>
      <w:tr w:rsidR="00207D16" w:rsidRPr="00371B32">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371B32" w:rsidRDefault="00EA7C19">
            <w:pPr>
              <w:spacing w:after="120"/>
              <w:jc w:val="left"/>
              <w:rPr>
                <w:rStyle w:val="DocId"/>
              </w:rPr>
            </w:pPr>
            <w:fldSimple w:instr=" FILENAME  \* MERGEFORMAT ">
              <w:r w:rsidR="00AB3A0F" w:rsidRPr="00AB3A0F">
                <w:rPr>
                  <w:rStyle w:val="DocId"/>
                  <w:noProof/>
                </w:rPr>
                <w:t>EGI-D4.5-v1.0</w:t>
              </w:r>
            </w:fldSimple>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EA7C19">
            <w:pPr>
              <w:pStyle w:val="DocDate"/>
              <w:jc w:val="left"/>
              <w:rPr>
                <w:rFonts w:ascii="Times New Roman" w:hAnsi="Times New Roman"/>
              </w:rPr>
            </w:pPr>
            <w:r w:rsidRPr="00371B32">
              <w:rPr>
                <w:rFonts w:ascii="Times New Roman" w:hAnsi="Times New Roman"/>
              </w:rPr>
              <w:fldChar w:fldCharType="begin"/>
            </w:r>
            <w:r w:rsidR="00207D16" w:rsidRPr="00371B32">
              <w:rPr>
                <w:rFonts w:ascii="Times New Roman" w:hAnsi="Times New Roman"/>
              </w:rPr>
              <w:instrText xml:space="preserve"> SAVEDATE \@ "dd/MM/yyyy" \* MERGEFORMAT </w:instrText>
            </w:r>
            <w:r w:rsidRPr="00371B32">
              <w:rPr>
                <w:rFonts w:ascii="Times New Roman" w:hAnsi="Times New Roman"/>
              </w:rPr>
              <w:fldChar w:fldCharType="separate"/>
            </w:r>
            <w:ins w:id="0" w:author="carlosf" w:date="2012-05-18T12:33:00Z">
              <w:r w:rsidR="00DA2D96">
                <w:rPr>
                  <w:rFonts w:ascii="Times New Roman" w:hAnsi="Times New Roman"/>
                </w:rPr>
                <w:t>18/05/2012</w:t>
              </w:r>
            </w:ins>
            <w:del w:id="1" w:author="carlosf" w:date="2012-05-18T12:33:00Z">
              <w:r w:rsidR="00635D1D" w:rsidDel="00DA2D96">
                <w:rPr>
                  <w:rFonts w:ascii="Times New Roman" w:hAnsi="Times New Roman"/>
                </w:rPr>
                <w:delText>07/05/2012</w:delText>
              </w:r>
            </w:del>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Encabezado"/>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Encabezado"/>
              <w:spacing w:after="120"/>
            </w:pPr>
            <w:r w:rsidRPr="00371B32">
              <w:t>Document Status:</w:t>
            </w:r>
          </w:p>
        </w:tc>
        <w:tc>
          <w:tcPr>
            <w:tcW w:w="3827" w:type="dxa"/>
            <w:vAlign w:val="center"/>
          </w:tcPr>
          <w:p w:rsidR="00207D16" w:rsidRPr="00371B32" w:rsidRDefault="007451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Encabezado"/>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207D16">
            <w:pPr>
              <w:spacing w:after="120"/>
              <w:jc w:val="left"/>
              <w:rPr>
                <w:szCs w:val="22"/>
              </w:rPr>
            </w:pPr>
            <w:r w:rsidRPr="00371B32">
              <w:rPr>
                <w:szCs w:val="22"/>
              </w:rPr>
              <w:t>https://documents.egi.eu/document/</w:t>
            </w:r>
            <w:r w:rsidR="007B1C48">
              <w:rPr>
                <w:szCs w:val="22"/>
              </w:rPr>
              <w:t>1059</w:t>
            </w:r>
          </w:p>
        </w:tc>
      </w:tr>
    </w:tbl>
    <w:p w:rsidR="00207D16" w:rsidRPr="00371B32" w:rsidRDefault="00207D16" w:rsidP="00207D16"/>
    <w:tbl>
      <w:tblPr>
        <w:tblW w:w="0" w:type="auto"/>
        <w:tblInd w:w="70" w:type="dxa"/>
        <w:tblLayout w:type="fixed"/>
        <w:tblCellMar>
          <w:left w:w="70" w:type="dxa"/>
          <w:right w:w="70" w:type="dxa"/>
        </w:tblCellMar>
        <w:tblLook w:val="000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E737B6">
            <w:r>
              <w:t xml:space="preserve">This document provides information on the status of the EGI Resource Infrastructure at the end of PY2. In particular, it describes the status and progress of Resource </w:t>
            </w:r>
            <w:del w:id="2" w:author="carlosf" w:date="2012-05-18T10:29:00Z">
              <w:r w:rsidDel="00E737B6">
                <w:delText>c</w:delText>
              </w:r>
            </w:del>
            <w:ins w:id="3" w:author="carlosf" w:date="2012-05-18T10:29:00Z">
              <w:r w:rsidR="00E737B6">
                <w:t>C</w:t>
              </w:r>
            </w:ins>
            <w:r>
              <w:t xml:space="preserve">entres, Resource infrastructure Providers and Operations Centres that are contributing resources to the user community and who are responsible of the daily operations of the infrastructure. The document </w:t>
            </w:r>
            <w:ins w:id="4" w:author="carlosf" w:date="2012-05-18T10:30:00Z">
              <w:r w:rsidR="00E737B6">
                <w:t xml:space="preserve">also </w:t>
              </w:r>
            </w:ins>
            <w:r>
              <w:t xml:space="preserve">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EGI-InSPIRE Collaboration, 2010</w:t>
      </w:r>
      <w:r w:rsidR="00371B32">
        <w:t>-2014</w:t>
      </w:r>
      <w:r w:rsidRPr="00371B32">
        <w:t xml:space="preserve">. See </w:t>
      </w:r>
      <w:hyperlink r:id="rId8" w:history="1">
        <w:r w:rsidR="00371B32" w:rsidRPr="001F7C71">
          <w:rPr>
            <w:rStyle w:val="Hipervnculo"/>
          </w:rPr>
          <w:t>www.egi.eu</w:t>
        </w:r>
      </w:hyperlink>
      <w:r w:rsidR="00371B32">
        <w:t xml:space="preserve"> </w:t>
      </w:r>
      <w:r w:rsidRPr="00371B32">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w:t>
      </w:r>
      <w:hyperlink r:id="rId9" w:history="1">
        <w:r w:rsidR="00371B32" w:rsidRPr="001F7C71">
          <w:rPr>
            <w:rStyle w:val="Hipervnculo"/>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EGI-InSPIRE Collaboration, 2010</w:t>
      </w:r>
      <w:r w:rsidR="00371B32">
        <w:t>-2014</w:t>
      </w:r>
      <w:r w:rsidRPr="00371B32">
        <w:t xml:space="preserve">. See </w:t>
      </w:r>
      <w:hyperlink r:id="rId10" w:history="1">
        <w:r w:rsidR="00371B32" w:rsidRPr="001F7C71">
          <w:rPr>
            <w:rStyle w:val="Hipervnculo"/>
          </w:rPr>
          <w:t>www.egi.eu</w:t>
        </w:r>
      </w:hyperlink>
      <w:r w:rsidR="00371B32">
        <w:t xml:space="preserve"> </w:t>
      </w:r>
      <w:r w:rsidRPr="00371B32">
        <w:t xml:space="preserve">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ins w:id="5" w:author="carlosf" w:date="2012-05-18T10:31:00Z">
              <w:r w:rsidR="00E737B6">
                <w:t>Carlos Fernández</w:t>
              </w:r>
            </w:ins>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Encabezado"/>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312D12" w:rsidP="00207D16">
            <w:pPr>
              <w:pStyle w:val="Encabezado"/>
              <w:spacing w:before="0" w:after="0"/>
            </w:pPr>
            <w:r>
              <w:t>30-03-2012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Encabezado"/>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Encabezado"/>
              <w:spacing w:before="0" w:after="0"/>
              <w:jc w:val="left"/>
            </w:pPr>
            <w:r>
              <w:t>T. Ferrari/EGI.eu</w:t>
            </w:r>
          </w:p>
          <w:p w:rsidR="00312D12" w:rsidRDefault="00312D12" w:rsidP="00207D16">
            <w:pPr>
              <w:pStyle w:val="Encabezado"/>
              <w:spacing w:before="0" w:after="0"/>
              <w:jc w:val="left"/>
            </w:pPr>
            <w:r>
              <w:t>G. Borges/LIP</w:t>
            </w:r>
          </w:p>
          <w:p w:rsidR="00312D12" w:rsidRPr="00371B32" w:rsidRDefault="00312D12" w:rsidP="00207D16">
            <w:pPr>
              <w:pStyle w:val="Encabezado"/>
              <w:spacing w:before="0" w:after="0"/>
              <w:jc w:val="left"/>
            </w:pPr>
            <w:r>
              <w:t>P. Solagna/EGI.eu</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Encabezado"/>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E737B6" w:rsidP="00207D16">
            <w:pPr>
              <w:pStyle w:val="Encabezado"/>
              <w:spacing w:before="0" w:after="0"/>
            </w:pPr>
            <w:ins w:id="6" w:author="carlosf" w:date="2012-05-18T10:31:00Z">
              <w:r>
                <w:t>18-05-2012</w:t>
              </w:r>
            </w:ins>
          </w:p>
        </w:tc>
        <w:tc>
          <w:tcPr>
            <w:tcW w:w="4001" w:type="dxa"/>
            <w:tcBorders>
              <w:top w:val="nil"/>
              <w:left w:val="single" w:sz="2" w:space="0" w:color="auto"/>
              <w:bottom w:val="single" w:sz="2" w:space="0" w:color="auto"/>
              <w:right w:val="single" w:sz="2" w:space="0" w:color="auto"/>
            </w:tcBorders>
            <w:vAlign w:val="center"/>
          </w:tcPr>
          <w:p w:rsidR="00207D16" w:rsidRPr="00371B32" w:rsidRDefault="00E737B6" w:rsidP="00207D16">
            <w:pPr>
              <w:pStyle w:val="Encabezado"/>
              <w:spacing w:before="0" w:after="0"/>
              <w:jc w:val="left"/>
            </w:pPr>
            <w:ins w:id="7" w:author="carlosf" w:date="2012-05-18T10:31:00Z">
              <w:r>
                <w:t>Review</w:t>
              </w:r>
            </w:ins>
          </w:p>
        </w:tc>
        <w:tc>
          <w:tcPr>
            <w:tcW w:w="2551" w:type="dxa"/>
            <w:tcBorders>
              <w:top w:val="nil"/>
              <w:left w:val="single" w:sz="2" w:space="0" w:color="auto"/>
              <w:bottom w:val="single" w:sz="2" w:space="0" w:color="auto"/>
              <w:right w:val="single" w:sz="4" w:space="0" w:color="auto"/>
            </w:tcBorders>
            <w:vAlign w:val="center"/>
          </w:tcPr>
          <w:p w:rsidR="00207D16" w:rsidRPr="00371B32" w:rsidRDefault="00E737B6" w:rsidP="00E737B6">
            <w:pPr>
              <w:pStyle w:val="Encabezado"/>
              <w:spacing w:before="0" w:after="0"/>
              <w:jc w:val="left"/>
            </w:pPr>
            <w:ins w:id="8" w:author="carlosf" w:date="2012-05-18T10:31:00Z">
              <w:r>
                <w:t>Carlos Fernández/CESGA</w:t>
              </w:r>
            </w:ins>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Encabezado"/>
              <w:spacing w:before="0" w:after="0"/>
              <w:jc w:val="center"/>
            </w:pPr>
            <w:r w:rsidRPr="00371B32">
              <w:t>3</w:t>
            </w:r>
          </w:p>
        </w:tc>
        <w:tc>
          <w:tcPr>
            <w:tcW w:w="1869" w:type="dxa"/>
            <w:tcBorders>
              <w:top w:val="nil"/>
              <w:bottom w:val="single" w:sz="2" w:space="0" w:color="auto"/>
              <w:right w:val="single" w:sz="2" w:space="0" w:color="auto"/>
            </w:tcBorders>
            <w:vAlign w:val="center"/>
          </w:tcPr>
          <w:p w:rsidR="00207D16" w:rsidRPr="00371B32" w:rsidRDefault="00207D16" w:rsidP="00207D16">
            <w:pPr>
              <w:pStyle w:val="Encabezado"/>
              <w:spacing w:before="0" w:after="0"/>
            </w:pP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Encabezado"/>
              <w:spacing w:before="0" w:after="0"/>
              <w:jc w:val="left"/>
            </w:pPr>
          </w:p>
        </w:tc>
        <w:tc>
          <w:tcPr>
            <w:tcW w:w="2551" w:type="dxa"/>
            <w:tcBorders>
              <w:top w:val="nil"/>
              <w:left w:val="single" w:sz="2" w:space="0" w:color="auto"/>
              <w:bottom w:val="single" w:sz="2" w:space="0" w:color="auto"/>
              <w:right w:val="single" w:sz="4" w:space="0" w:color="auto"/>
            </w:tcBorders>
            <w:vAlign w:val="center"/>
          </w:tcPr>
          <w:p w:rsidR="00207D16" w:rsidRPr="00371B32" w:rsidRDefault="00207D16" w:rsidP="00207D16">
            <w:pPr>
              <w:pStyle w:val="Encabezado"/>
              <w:spacing w:before="0" w:after="0"/>
              <w:jc w:val="left"/>
            </w:pP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EGI-InSPIRE project, beneficiaries and Joint Research Unit members, as well as its collaborating projects.</w:t>
      </w:r>
    </w:p>
    <w:p w:rsidR="00207D16" w:rsidRPr="00371B32" w:rsidRDefault="00207D16" w:rsidP="00207D16">
      <w:pPr>
        <w:pStyle w:val="Preface"/>
      </w:pPr>
      <w:bookmarkStart w:id="9" w:name="_Toc431023278"/>
      <w:bookmarkStart w:id="10" w:name="_Toc492806028"/>
      <w:bookmarkStart w:id="11" w:name="_Toc127001211"/>
      <w:bookmarkStart w:id="12" w:name="_Toc130697440"/>
      <w:r w:rsidRPr="00371B32">
        <w:t>Document amendment procedure</w:t>
      </w:r>
      <w:bookmarkEnd w:id="9"/>
      <w:bookmarkEnd w:id="10"/>
      <w:bookmarkEnd w:id="11"/>
      <w:bookmarkEnd w:id="12"/>
    </w:p>
    <w:p w:rsidR="00207D16" w:rsidRPr="00371B32" w:rsidRDefault="00207D16" w:rsidP="00207D16">
      <w:pPr>
        <w:jc w:val="left"/>
      </w:pPr>
      <w:r w:rsidRPr="00371B32">
        <w:t>Amendments, comments and suggestions should be sent to the authors. The procedures documented in the EGI-InSPIRE “Document Management Procedure” will be followed:</w:t>
      </w:r>
      <w:bookmarkStart w:id="13" w:name="_Toc105397224"/>
      <w:bookmarkEnd w:id="13"/>
      <w:r w:rsidRPr="00371B32">
        <w:br/>
      </w:r>
      <w:hyperlink r:id="rId11" w:history="1">
        <w:r w:rsidRPr="00371B32">
          <w:rPr>
            <w:rStyle w:val="Hipervnculo"/>
          </w:rPr>
          <w:t>https://wiki.egi.eu/wiki/Procedures</w:t>
        </w:r>
      </w:hyperlink>
    </w:p>
    <w:p w:rsidR="00207D16" w:rsidRPr="00371B32" w:rsidRDefault="00207D16" w:rsidP="00207D16">
      <w:pPr>
        <w:pStyle w:val="Preface"/>
      </w:pPr>
      <w:bookmarkStart w:id="14" w:name="_Toc127001212"/>
      <w:bookmarkStart w:id="15" w:name="_Toc127761661"/>
      <w:bookmarkStart w:id="16" w:name="_Toc127001213"/>
      <w:bookmarkStart w:id="17" w:name="_Toc130697441"/>
      <w:bookmarkEnd w:id="14"/>
      <w:bookmarkEnd w:id="15"/>
      <w:r w:rsidRPr="00371B32">
        <w:t>Terminology</w:t>
      </w:r>
      <w:bookmarkEnd w:id="16"/>
      <w:bookmarkEnd w:id="17"/>
    </w:p>
    <w:p w:rsidR="00207D16" w:rsidRDefault="00207D16" w:rsidP="00207D16">
      <w:pPr>
        <w:jc w:val="left"/>
      </w:pPr>
      <w:r w:rsidRPr="00371B32">
        <w:lastRenderedPageBreak/>
        <w:t xml:space="preserve">A complete project glossary is provided at the following page: </w:t>
      </w:r>
      <w:r w:rsidR="0056138A" w:rsidRPr="0056138A">
        <w:t>https://wiki.egi.eu/wiki/Glossary</w:t>
      </w:r>
      <w:r w:rsidRPr="00371B32">
        <w:t xml:space="preserve">.    </w:t>
      </w:r>
    </w:p>
    <w:p w:rsidR="004274C3" w:rsidRDefault="004274C3" w:rsidP="004274C3">
      <w:pPr>
        <w:pStyle w:val="Preface"/>
      </w:pPr>
      <w:r>
        <w:t>Index of Figures</w:t>
      </w:r>
    </w:p>
    <w:bookmarkStart w:id="18" w:name="_GoBack"/>
    <w:bookmarkEnd w:id="18"/>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r>
        <w:fldChar w:fldCharType="begin"/>
      </w:r>
      <w:r w:rsidR="004274C3">
        <w:instrText xml:space="preserve"> TOC \h \z \c "Figure" </w:instrText>
      </w:r>
      <w:r>
        <w:fldChar w:fldCharType="separate"/>
      </w:r>
      <w:hyperlink w:anchor="_Toc324172819" w:history="1">
        <w:r w:rsidR="003D6690" w:rsidRPr="0000175F">
          <w:rPr>
            <w:rStyle w:val="Hipervnculo"/>
            <w:noProof/>
          </w:rPr>
          <w:t>Figure 1. Number of certified production RCs from 01/09/2009 to 01/03/2012 (data source: GOCDB).</w:t>
        </w:r>
        <w:r w:rsidR="003D6690">
          <w:rPr>
            <w:noProof/>
            <w:webHidden/>
          </w:rPr>
          <w:tab/>
        </w:r>
        <w:r>
          <w:rPr>
            <w:noProof/>
            <w:webHidden/>
          </w:rPr>
          <w:fldChar w:fldCharType="begin"/>
        </w:r>
        <w:r w:rsidR="003D6690">
          <w:rPr>
            <w:noProof/>
            <w:webHidden/>
          </w:rPr>
          <w:instrText xml:space="preserve"> PAGEREF _Toc324172819 \h </w:instrText>
        </w:r>
        <w:r>
          <w:rPr>
            <w:noProof/>
            <w:webHidden/>
          </w:rPr>
        </w:r>
        <w:r>
          <w:rPr>
            <w:noProof/>
            <w:webHidden/>
          </w:rPr>
          <w:fldChar w:fldCharType="separate"/>
        </w:r>
        <w:r w:rsidR="003D6690">
          <w:rPr>
            <w:noProof/>
            <w:webHidden/>
          </w:rPr>
          <w:t>14</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20" w:history="1">
        <w:r w:rsidR="003D6690" w:rsidRPr="0000175F">
          <w:rPr>
            <w:rStyle w:val="Hipervnculo"/>
            <w:noProof/>
          </w:rPr>
          <w:t>Figure 2. EGI countries hosting certified production Resource Centres from 01/09/2009 to 01/03/2012 (data source: GOCDB).</w:t>
        </w:r>
        <w:r w:rsidR="003D6690">
          <w:rPr>
            <w:noProof/>
            <w:webHidden/>
          </w:rPr>
          <w:tab/>
        </w:r>
        <w:r>
          <w:rPr>
            <w:noProof/>
            <w:webHidden/>
          </w:rPr>
          <w:fldChar w:fldCharType="begin"/>
        </w:r>
        <w:r w:rsidR="003D6690">
          <w:rPr>
            <w:noProof/>
            <w:webHidden/>
          </w:rPr>
          <w:instrText xml:space="preserve"> PAGEREF _Toc324172820 \h </w:instrText>
        </w:r>
        <w:r>
          <w:rPr>
            <w:noProof/>
            <w:webHidden/>
          </w:rPr>
        </w:r>
        <w:r>
          <w:rPr>
            <w:noProof/>
            <w:webHidden/>
          </w:rPr>
          <w:fldChar w:fldCharType="separate"/>
        </w:r>
        <w:r w:rsidR="003D6690">
          <w:rPr>
            <w:noProof/>
            <w:webHidden/>
          </w:rPr>
          <w:t>16</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21" w:history="1">
        <w:r w:rsidR="003D6690" w:rsidRPr="0000175F">
          <w:rPr>
            <w:rStyle w:val="Hipervnculo"/>
            <w:noProof/>
          </w:rPr>
          <w:t>Figure 3. Total number of CPU cores provided by EGI RPs from PQ1 (June 2010) to PQ7 (January 2012) by RPs who are EGI-InSPIRE partners or EGI Council members (blue bar), and the amount of resources contributed together with integrated infrastructures (red bar).</w:t>
        </w:r>
        <w:r w:rsidR="003D6690">
          <w:rPr>
            <w:noProof/>
            <w:webHidden/>
          </w:rPr>
          <w:tab/>
        </w:r>
        <w:r>
          <w:rPr>
            <w:noProof/>
            <w:webHidden/>
          </w:rPr>
          <w:fldChar w:fldCharType="begin"/>
        </w:r>
        <w:r w:rsidR="003D6690">
          <w:rPr>
            <w:noProof/>
            <w:webHidden/>
          </w:rPr>
          <w:instrText xml:space="preserve"> PAGEREF _Toc324172821 \h </w:instrText>
        </w:r>
        <w:r>
          <w:rPr>
            <w:noProof/>
            <w:webHidden/>
          </w:rPr>
        </w:r>
        <w:r>
          <w:rPr>
            <w:noProof/>
            <w:webHidden/>
          </w:rPr>
          <w:fldChar w:fldCharType="separate"/>
        </w:r>
        <w:r w:rsidR="003D6690">
          <w:rPr>
            <w:noProof/>
            <w:webHidden/>
          </w:rPr>
          <w:t>20</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22" w:history="1">
        <w:r w:rsidR="003D6690" w:rsidRPr="0000175F">
          <w:rPr>
            <w:rStyle w:val="Hipervnculo"/>
            <w:noProof/>
          </w:rPr>
          <w:t>Figure 4. Distribution of logical cores (blue bar) and HEP SPEC 06 installed capacity (red bar) at the end of PQ7 across EGI Resource infrastructure Providers, including EGI-InSPIRE partners, council members and integrated infrastructures.</w:t>
        </w:r>
        <w:r w:rsidR="003D6690">
          <w:rPr>
            <w:noProof/>
            <w:webHidden/>
          </w:rPr>
          <w:tab/>
        </w:r>
        <w:r>
          <w:rPr>
            <w:noProof/>
            <w:webHidden/>
          </w:rPr>
          <w:fldChar w:fldCharType="begin"/>
        </w:r>
        <w:r w:rsidR="003D6690">
          <w:rPr>
            <w:noProof/>
            <w:webHidden/>
          </w:rPr>
          <w:instrText xml:space="preserve"> PAGEREF _Toc324172822 \h </w:instrText>
        </w:r>
        <w:r>
          <w:rPr>
            <w:noProof/>
            <w:webHidden/>
          </w:rPr>
        </w:r>
        <w:r>
          <w:rPr>
            <w:noProof/>
            <w:webHidden/>
          </w:rPr>
          <w:fldChar w:fldCharType="separate"/>
        </w:r>
        <w:r w:rsidR="003D6690">
          <w:rPr>
            <w:noProof/>
            <w:webHidden/>
          </w:rPr>
          <w:t>20</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23" w:history="1">
        <w:r w:rsidR="003D6690" w:rsidRPr="0000175F">
          <w:rPr>
            <w:rStyle w:val="Hipervnculo"/>
            <w:noProof/>
          </w:rPr>
          <w:t>Figure 5. Installed disk capacity in PB across the EGI RPs at the end of PQ7 – red bar – compared to the installed capacity in PQ3 – blue bar (source: Metrics Portal and Gstat).</w:t>
        </w:r>
        <w:r w:rsidR="003D6690">
          <w:rPr>
            <w:noProof/>
            <w:webHidden/>
          </w:rPr>
          <w:tab/>
        </w:r>
        <w:r>
          <w:rPr>
            <w:noProof/>
            <w:webHidden/>
          </w:rPr>
          <w:fldChar w:fldCharType="begin"/>
        </w:r>
        <w:r w:rsidR="003D6690">
          <w:rPr>
            <w:noProof/>
            <w:webHidden/>
          </w:rPr>
          <w:instrText xml:space="preserve"> PAGEREF _Toc324172823 \h </w:instrText>
        </w:r>
        <w:r>
          <w:rPr>
            <w:noProof/>
            <w:webHidden/>
          </w:rPr>
        </w:r>
        <w:r>
          <w:rPr>
            <w:noProof/>
            <w:webHidden/>
          </w:rPr>
          <w:fldChar w:fldCharType="separate"/>
        </w:r>
        <w:r w:rsidR="003D6690">
          <w:rPr>
            <w:noProof/>
            <w:webHidden/>
          </w:rPr>
          <w:t>21</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24" w:history="1">
        <w:r w:rsidR="003D6690" w:rsidRPr="0000175F">
          <w:rPr>
            <w:rStyle w:val="Hipervnculo"/>
            <w:noProof/>
          </w:rPr>
          <w:t>Figure 6. Distribution of number Vos per discipline (March 2012, source: Operations Portal).</w:t>
        </w:r>
        <w:r w:rsidR="003D6690">
          <w:rPr>
            <w:noProof/>
            <w:webHidden/>
          </w:rPr>
          <w:tab/>
        </w:r>
        <w:r>
          <w:rPr>
            <w:noProof/>
            <w:webHidden/>
          </w:rPr>
          <w:fldChar w:fldCharType="begin"/>
        </w:r>
        <w:r w:rsidR="003D6690">
          <w:rPr>
            <w:noProof/>
            <w:webHidden/>
          </w:rPr>
          <w:instrText xml:space="preserve"> PAGEREF _Toc324172824 \h </w:instrText>
        </w:r>
        <w:r>
          <w:rPr>
            <w:noProof/>
            <w:webHidden/>
          </w:rPr>
        </w:r>
        <w:r>
          <w:rPr>
            <w:noProof/>
            <w:webHidden/>
          </w:rPr>
          <w:fldChar w:fldCharType="separate"/>
        </w:r>
        <w:r w:rsidR="003D6690">
          <w:rPr>
            <w:noProof/>
            <w:webHidden/>
          </w:rPr>
          <w:t>24</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25" w:history="1">
        <w:r w:rsidR="003D6690" w:rsidRPr="0000175F">
          <w:rPr>
            <w:rStyle w:val="Hipervnculo"/>
            <w:noProof/>
          </w:rPr>
          <w:t>Figure 7. Comparison of the VO distribution at the end of March 2011 (blue bars) and at the end of March 2012 (red bars).</w:t>
        </w:r>
        <w:r w:rsidR="003D6690">
          <w:rPr>
            <w:noProof/>
            <w:webHidden/>
          </w:rPr>
          <w:tab/>
        </w:r>
        <w:r>
          <w:rPr>
            <w:noProof/>
            <w:webHidden/>
          </w:rPr>
          <w:fldChar w:fldCharType="begin"/>
        </w:r>
        <w:r w:rsidR="003D6690">
          <w:rPr>
            <w:noProof/>
            <w:webHidden/>
          </w:rPr>
          <w:instrText xml:space="preserve"> PAGEREF _Toc324172825 \h </w:instrText>
        </w:r>
        <w:r>
          <w:rPr>
            <w:noProof/>
            <w:webHidden/>
          </w:rPr>
        </w:r>
        <w:r>
          <w:rPr>
            <w:noProof/>
            <w:webHidden/>
          </w:rPr>
          <w:fldChar w:fldCharType="separate"/>
        </w:r>
        <w:r w:rsidR="003D6690">
          <w:rPr>
            <w:noProof/>
            <w:webHidden/>
          </w:rPr>
          <w:t>24</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26" w:history="1">
        <w:r w:rsidR="003D6690" w:rsidRPr="0000175F">
          <w:rPr>
            <w:rStyle w:val="Hipervnculo"/>
            <w:noProof/>
          </w:rPr>
          <w:t>Figure 8. User distribution per discipline (March 2012, source: Operations Portal)</w:t>
        </w:r>
        <w:r w:rsidR="003D6690">
          <w:rPr>
            <w:noProof/>
            <w:webHidden/>
          </w:rPr>
          <w:tab/>
        </w:r>
        <w:r>
          <w:rPr>
            <w:noProof/>
            <w:webHidden/>
          </w:rPr>
          <w:fldChar w:fldCharType="begin"/>
        </w:r>
        <w:r w:rsidR="003D6690">
          <w:rPr>
            <w:noProof/>
            <w:webHidden/>
          </w:rPr>
          <w:instrText xml:space="preserve"> PAGEREF _Toc324172826 \h </w:instrText>
        </w:r>
        <w:r>
          <w:rPr>
            <w:noProof/>
            <w:webHidden/>
          </w:rPr>
        </w:r>
        <w:r>
          <w:rPr>
            <w:noProof/>
            <w:webHidden/>
          </w:rPr>
          <w:fldChar w:fldCharType="separate"/>
        </w:r>
        <w:r w:rsidR="003D6690">
          <w:rPr>
            <w:noProof/>
            <w:webHidden/>
          </w:rPr>
          <w:t>25</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27" w:history="1">
        <w:r w:rsidR="003D6690" w:rsidRPr="0000175F">
          <w:rPr>
            <w:rStyle w:val="Hipervnculo"/>
            <w:noProof/>
          </w:rPr>
          <w:t>Figure 9. Comparison of the number of users per discipline in April 2011 (blue bar) and April 2012 (red bar).</w:t>
        </w:r>
        <w:r w:rsidR="003D6690">
          <w:rPr>
            <w:noProof/>
            <w:webHidden/>
          </w:rPr>
          <w:tab/>
        </w:r>
        <w:r>
          <w:rPr>
            <w:noProof/>
            <w:webHidden/>
          </w:rPr>
          <w:fldChar w:fldCharType="begin"/>
        </w:r>
        <w:r w:rsidR="003D6690">
          <w:rPr>
            <w:noProof/>
            <w:webHidden/>
          </w:rPr>
          <w:instrText xml:space="preserve"> PAGEREF _Toc324172827 \h </w:instrText>
        </w:r>
        <w:r>
          <w:rPr>
            <w:noProof/>
            <w:webHidden/>
          </w:rPr>
        </w:r>
        <w:r>
          <w:rPr>
            <w:noProof/>
            <w:webHidden/>
          </w:rPr>
          <w:fldChar w:fldCharType="separate"/>
        </w:r>
        <w:r w:rsidR="003D6690">
          <w:rPr>
            <w:noProof/>
            <w:webHidden/>
          </w:rPr>
          <w:t>25</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28" w:history="1">
        <w:r w:rsidR="003D6690" w:rsidRPr="0000175F">
          <w:rPr>
            <w:rStyle w:val="Hipervnculo"/>
            <w:noProof/>
          </w:rPr>
          <w:t>Figure 10. Usage of EGI resources (HEP-SPEC 06 CPU wall clock hours) from the beginning of the project to date - a – and during PY2 - b  (source: accounting portal).</w:t>
        </w:r>
        <w:r w:rsidR="003D6690">
          <w:rPr>
            <w:noProof/>
            <w:webHidden/>
          </w:rPr>
          <w:tab/>
        </w:r>
        <w:r>
          <w:rPr>
            <w:noProof/>
            <w:webHidden/>
          </w:rPr>
          <w:fldChar w:fldCharType="begin"/>
        </w:r>
        <w:r w:rsidR="003D6690">
          <w:rPr>
            <w:noProof/>
            <w:webHidden/>
          </w:rPr>
          <w:instrText xml:space="preserve"> PAGEREF _Toc324172828 \h </w:instrText>
        </w:r>
        <w:r>
          <w:rPr>
            <w:noProof/>
            <w:webHidden/>
          </w:rPr>
        </w:r>
        <w:r>
          <w:rPr>
            <w:noProof/>
            <w:webHidden/>
          </w:rPr>
          <w:fldChar w:fldCharType="separate"/>
        </w:r>
        <w:r w:rsidR="003D6690">
          <w:rPr>
            <w:noProof/>
            <w:webHidden/>
          </w:rPr>
          <w:t>27</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29" w:history="1">
        <w:r w:rsidR="003D6690" w:rsidRPr="0000175F">
          <w:rPr>
            <w:rStyle w:val="Hipervnculo"/>
            <w:noProof/>
          </w:rPr>
          <w:t>Figure 11. Used normalized CPU wall clock time (a) and number of jobs done (b) across disciplines during PY2.</w:t>
        </w:r>
        <w:r w:rsidR="003D6690">
          <w:rPr>
            <w:noProof/>
            <w:webHidden/>
          </w:rPr>
          <w:tab/>
        </w:r>
        <w:r>
          <w:rPr>
            <w:noProof/>
            <w:webHidden/>
          </w:rPr>
          <w:fldChar w:fldCharType="begin"/>
        </w:r>
        <w:r w:rsidR="003D6690">
          <w:rPr>
            <w:noProof/>
            <w:webHidden/>
          </w:rPr>
          <w:instrText xml:space="preserve"> PAGEREF _Toc324172829 \h </w:instrText>
        </w:r>
        <w:r>
          <w:rPr>
            <w:noProof/>
            <w:webHidden/>
          </w:rPr>
        </w:r>
        <w:r>
          <w:rPr>
            <w:noProof/>
            <w:webHidden/>
          </w:rPr>
          <w:fldChar w:fldCharType="separate"/>
        </w:r>
        <w:r w:rsidR="003D6690">
          <w:rPr>
            <w:noProof/>
            <w:webHidden/>
          </w:rPr>
          <w:t>29</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30" w:history="1">
        <w:r w:rsidR="003D6690" w:rsidRPr="0000175F">
          <w:rPr>
            <w:rStyle w:val="Hipervnculo"/>
            <w:noProof/>
          </w:rPr>
          <w:t>Figure 12. Distribution across EGI Operations Centres of usage of CPU wall clock time (HEP-SPEC 06 hours). HEP usage is displayed in blue and the aggregated usage of non-HEP disciplines is in red from May 2011 to April 2012 (source: accounting portal).</w:t>
        </w:r>
        <w:r w:rsidR="003D6690">
          <w:rPr>
            <w:noProof/>
            <w:webHidden/>
          </w:rPr>
          <w:tab/>
        </w:r>
        <w:r>
          <w:rPr>
            <w:noProof/>
            <w:webHidden/>
          </w:rPr>
          <w:fldChar w:fldCharType="begin"/>
        </w:r>
        <w:r w:rsidR="003D6690">
          <w:rPr>
            <w:noProof/>
            <w:webHidden/>
          </w:rPr>
          <w:instrText xml:space="preserve"> PAGEREF _Toc324172830 \h </w:instrText>
        </w:r>
        <w:r>
          <w:rPr>
            <w:noProof/>
            <w:webHidden/>
          </w:rPr>
        </w:r>
        <w:r>
          <w:rPr>
            <w:noProof/>
            <w:webHidden/>
          </w:rPr>
          <w:fldChar w:fldCharType="separate"/>
        </w:r>
        <w:r w:rsidR="003D6690">
          <w:rPr>
            <w:noProof/>
            <w:webHidden/>
          </w:rPr>
          <w:t>31</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31" w:history="1">
        <w:r w:rsidR="003D6690" w:rsidRPr="0000175F">
          <w:rPr>
            <w:rStyle w:val="Hipervnculo"/>
            <w:noProof/>
          </w:rPr>
          <w:t>Figure 13. Distribution across EGI Operations Centres of aggregated usage of non-HEP disciplines (CPU wall clock time in HEP-SPEC 06 hours) from May 2011 to April 2012 (source: accounting portal).</w:t>
        </w:r>
        <w:r w:rsidR="003D6690">
          <w:rPr>
            <w:noProof/>
            <w:webHidden/>
          </w:rPr>
          <w:tab/>
        </w:r>
        <w:r>
          <w:rPr>
            <w:noProof/>
            <w:webHidden/>
          </w:rPr>
          <w:fldChar w:fldCharType="begin"/>
        </w:r>
        <w:r w:rsidR="003D6690">
          <w:rPr>
            <w:noProof/>
            <w:webHidden/>
          </w:rPr>
          <w:instrText xml:space="preserve"> PAGEREF _Toc324172831 \h </w:instrText>
        </w:r>
        <w:r>
          <w:rPr>
            <w:noProof/>
            <w:webHidden/>
          </w:rPr>
        </w:r>
        <w:r>
          <w:rPr>
            <w:noProof/>
            <w:webHidden/>
          </w:rPr>
          <w:fldChar w:fldCharType="separate"/>
        </w:r>
        <w:r w:rsidR="003D6690">
          <w:rPr>
            <w:noProof/>
            <w:webHidden/>
          </w:rPr>
          <w:t>32</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32" w:history="1">
        <w:r w:rsidR="003D6690" w:rsidRPr="0000175F">
          <w:rPr>
            <w:rStyle w:val="Hipervnculo"/>
            <w:noProof/>
          </w:rPr>
          <w:t>Figure 14. Distribution of resource usage (%) across HEP and non-HEP disciplines. Usage is estimated as normalized CPU wall clock time (HEP-SPEC 06 hours) from May 2011 to April 2012 (source: accounting portal).</w:t>
        </w:r>
        <w:r w:rsidR="003D6690">
          <w:rPr>
            <w:noProof/>
            <w:webHidden/>
          </w:rPr>
          <w:tab/>
        </w:r>
        <w:r>
          <w:rPr>
            <w:noProof/>
            <w:webHidden/>
          </w:rPr>
          <w:fldChar w:fldCharType="begin"/>
        </w:r>
        <w:r w:rsidR="003D6690">
          <w:rPr>
            <w:noProof/>
            <w:webHidden/>
          </w:rPr>
          <w:instrText xml:space="preserve"> PAGEREF _Toc324172832 \h </w:instrText>
        </w:r>
        <w:r>
          <w:rPr>
            <w:noProof/>
            <w:webHidden/>
          </w:rPr>
        </w:r>
        <w:r>
          <w:rPr>
            <w:noProof/>
            <w:webHidden/>
          </w:rPr>
          <w:fldChar w:fldCharType="separate"/>
        </w:r>
        <w:r w:rsidR="003D6690">
          <w:rPr>
            <w:noProof/>
            <w:webHidden/>
          </w:rPr>
          <w:t>32</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33" w:history="1">
        <w:r w:rsidR="003D6690" w:rsidRPr="0000175F">
          <w:rPr>
            <w:rStyle w:val="Hipervnculo"/>
            <w:noProof/>
          </w:rPr>
          <w:t>Figure 15. Classification of VO resource utilization per activity level (Low – red, Medium – Green, High – blue) from May 2008 (beginning of EGEE-III project to March 2012).</w:t>
        </w:r>
        <w:r w:rsidR="003D6690">
          <w:rPr>
            <w:noProof/>
            <w:webHidden/>
          </w:rPr>
          <w:tab/>
        </w:r>
        <w:r>
          <w:rPr>
            <w:noProof/>
            <w:webHidden/>
          </w:rPr>
          <w:fldChar w:fldCharType="begin"/>
        </w:r>
        <w:r w:rsidR="003D6690">
          <w:rPr>
            <w:noProof/>
            <w:webHidden/>
          </w:rPr>
          <w:instrText xml:space="preserve"> PAGEREF _Toc324172833 \h </w:instrText>
        </w:r>
        <w:r>
          <w:rPr>
            <w:noProof/>
            <w:webHidden/>
          </w:rPr>
        </w:r>
        <w:r>
          <w:rPr>
            <w:noProof/>
            <w:webHidden/>
          </w:rPr>
          <w:fldChar w:fldCharType="separate"/>
        </w:r>
        <w:r w:rsidR="003D6690">
          <w:rPr>
            <w:noProof/>
            <w:webHidden/>
          </w:rPr>
          <w:t>33</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34" w:history="1">
        <w:r w:rsidR="003D6690" w:rsidRPr="0000175F">
          <w:rPr>
            <w:rStyle w:val="Hipervnculo"/>
            <w:noProof/>
          </w:rPr>
          <w:t>Figure 16. Quarterly availability and reliability of resource centres averaged across EGI from May 2010 to end of PQ7.</w:t>
        </w:r>
        <w:r w:rsidR="003D6690">
          <w:rPr>
            <w:noProof/>
            <w:webHidden/>
          </w:rPr>
          <w:tab/>
        </w:r>
        <w:r>
          <w:rPr>
            <w:noProof/>
            <w:webHidden/>
          </w:rPr>
          <w:fldChar w:fldCharType="begin"/>
        </w:r>
        <w:r w:rsidR="003D6690">
          <w:rPr>
            <w:noProof/>
            <w:webHidden/>
          </w:rPr>
          <w:instrText xml:space="preserve"> PAGEREF _Toc324172834 \h </w:instrText>
        </w:r>
        <w:r>
          <w:rPr>
            <w:noProof/>
            <w:webHidden/>
          </w:rPr>
        </w:r>
        <w:r>
          <w:rPr>
            <w:noProof/>
            <w:webHidden/>
          </w:rPr>
          <w:fldChar w:fldCharType="separate"/>
        </w:r>
        <w:r w:rsidR="003D6690">
          <w:rPr>
            <w:noProof/>
            <w:webHidden/>
          </w:rPr>
          <w:t>36</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35" w:history="1">
        <w:r w:rsidR="003D6690" w:rsidRPr="0000175F">
          <w:rPr>
            <w:rStyle w:val="Hipervnculo"/>
            <w:noProof/>
          </w:rPr>
          <w:t>Figure 17. Classification of NGIs by the monthly availability provided by their top-BDII services. Here NGIs are classified according to the average monthly availability calculated during the reference period September 2011 – January 2012 (end of PQ7).</w:t>
        </w:r>
        <w:r w:rsidR="003D6690">
          <w:rPr>
            <w:noProof/>
            <w:webHidden/>
          </w:rPr>
          <w:tab/>
        </w:r>
        <w:r>
          <w:rPr>
            <w:noProof/>
            <w:webHidden/>
          </w:rPr>
          <w:fldChar w:fldCharType="begin"/>
        </w:r>
        <w:r w:rsidR="003D6690">
          <w:rPr>
            <w:noProof/>
            <w:webHidden/>
          </w:rPr>
          <w:instrText xml:space="preserve"> PAGEREF _Toc324172835 \h </w:instrText>
        </w:r>
        <w:r>
          <w:rPr>
            <w:noProof/>
            <w:webHidden/>
          </w:rPr>
        </w:r>
        <w:r>
          <w:rPr>
            <w:noProof/>
            <w:webHidden/>
          </w:rPr>
          <w:fldChar w:fldCharType="separate"/>
        </w:r>
        <w:r w:rsidR="003D6690">
          <w:rPr>
            <w:noProof/>
            <w:webHidden/>
          </w:rPr>
          <w:t>37</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36" w:history="1">
        <w:r w:rsidR="003D6690" w:rsidRPr="0000175F">
          <w:rPr>
            <w:rStyle w:val="Hipervnculo"/>
            <w:noProof/>
          </w:rPr>
          <w:t>Figure 18. ROD average monthly workload (from PQ5 to PQ7).</w:t>
        </w:r>
        <w:r w:rsidR="003D6690">
          <w:rPr>
            <w:noProof/>
            <w:webHidden/>
          </w:rPr>
          <w:tab/>
        </w:r>
        <w:r>
          <w:rPr>
            <w:noProof/>
            <w:webHidden/>
          </w:rPr>
          <w:fldChar w:fldCharType="begin"/>
        </w:r>
        <w:r w:rsidR="003D6690">
          <w:rPr>
            <w:noProof/>
            <w:webHidden/>
          </w:rPr>
          <w:instrText xml:space="preserve"> PAGEREF _Toc324172836 \h </w:instrText>
        </w:r>
        <w:r>
          <w:rPr>
            <w:noProof/>
            <w:webHidden/>
          </w:rPr>
        </w:r>
        <w:r>
          <w:rPr>
            <w:noProof/>
            <w:webHidden/>
          </w:rPr>
          <w:fldChar w:fldCharType="separate"/>
        </w:r>
        <w:r w:rsidR="003D6690">
          <w:rPr>
            <w:noProof/>
            <w:webHidden/>
          </w:rPr>
          <w:t>39</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37" w:history="1">
        <w:r w:rsidR="003D6690" w:rsidRPr="0000175F">
          <w:rPr>
            <w:rStyle w:val="Hipervnculo"/>
            <w:noProof/>
          </w:rPr>
          <w:t>Figure 19. ROD quality metric (monthly average from PQ5 to PQ7).</w:t>
        </w:r>
        <w:r w:rsidR="003D6690">
          <w:rPr>
            <w:noProof/>
            <w:webHidden/>
          </w:rPr>
          <w:tab/>
        </w:r>
        <w:r>
          <w:rPr>
            <w:noProof/>
            <w:webHidden/>
          </w:rPr>
          <w:fldChar w:fldCharType="begin"/>
        </w:r>
        <w:r w:rsidR="003D6690">
          <w:rPr>
            <w:noProof/>
            <w:webHidden/>
          </w:rPr>
          <w:instrText xml:space="preserve"> PAGEREF _Toc324172837 \h </w:instrText>
        </w:r>
        <w:r>
          <w:rPr>
            <w:noProof/>
            <w:webHidden/>
          </w:rPr>
        </w:r>
        <w:r>
          <w:rPr>
            <w:noProof/>
            <w:webHidden/>
          </w:rPr>
          <w:fldChar w:fldCharType="separate"/>
        </w:r>
        <w:r w:rsidR="003D6690">
          <w:rPr>
            <w:noProof/>
            <w:webHidden/>
          </w:rPr>
          <w:t>39</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38" w:history="1">
        <w:r w:rsidR="003D6690" w:rsidRPr="0000175F">
          <w:rPr>
            <w:rStyle w:val="Hipervnculo"/>
            <w:noProof/>
          </w:rPr>
          <w:t>Figure 20, deployement of the four reference grid middlware stacks across the EGI-InSPIRE operatiosn centres, March 2012 (source GOCDB)</w:t>
        </w:r>
        <w:r w:rsidR="003D6690">
          <w:rPr>
            <w:noProof/>
            <w:webHidden/>
          </w:rPr>
          <w:tab/>
        </w:r>
        <w:r>
          <w:rPr>
            <w:noProof/>
            <w:webHidden/>
          </w:rPr>
          <w:fldChar w:fldCharType="begin"/>
        </w:r>
        <w:r w:rsidR="003D6690">
          <w:rPr>
            <w:noProof/>
            <w:webHidden/>
          </w:rPr>
          <w:instrText xml:space="preserve"> PAGEREF _Toc324172838 \h </w:instrText>
        </w:r>
        <w:r>
          <w:rPr>
            <w:noProof/>
            <w:webHidden/>
          </w:rPr>
        </w:r>
        <w:r>
          <w:rPr>
            <w:noProof/>
            <w:webHidden/>
          </w:rPr>
          <w:fldChar w:fldCharType="separate"/>
        </w:r>
        <w:r w:rsidR="003D6690">
          <w:rPr>
            <w:noProof/>
            <w:webHidden/>
          </w:rPr>
          <w:t>44</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39" w:history="1">
        <w:r w:rsidR="003D6690" w:rsidRPr="0000175F">
          <w:rPr>
            <w:rStyle w:val="Hipervnculo"/>
            <w:noProof/>
          </w:rPr>
          <w:t>Figure 21, Number of instances of the different implementations of the compute capability, across the EGI_InSPIRE partners and the integrated Resource infrastructure Providers, March 2012 (source: GOCDB)</w:t>
        </w:r>
        <w:r w:rsidR="003D6690">
          <w:rPr>
            <w:noProof/>
            <w:webHidden/>
          </w:rPr>
          <w:tab/>
        </w:r>
        <w:r>
          <w:rPr>
            <w:noProof/>
            <w:webHidden/>
          </w:rPr>
          <w:fldChar w:fldCharType="begin"/>
        </w:r>
        <w:r w:rsidR="003D6690">
          <w:rPr>
            <w:noProof/>
            <w:webHidden/>
          </w:rPr>
          <w:instrText xml:space="preserve"> PAGEREF _Toc324172839 \h </w:instrText>
        </w:r>
        <w:r>
          <w:rPr>
            <w:noProof/>
            <w:webHidden/>
          </w:rPr>
        </w:r>
        <w:r>
          <w:rPr>
            <w:noProof/>
            <w:webHidden/>
          </w:rPr>
          <w:fldChar w:fldCharType="separate"/>
        </w:r>
        <w:r w:rsidR="003D6690">
          <w:rPr>
            <w:noProof/>
            <w:webHidden/>
          </w:rPr>
          <w:t>45</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40" w:history="1">
        <w:r w:rsidR="003D6690" w:rsidRPr="0000175F">
          <w:rPr>
            <w:rStyle w:val="Hipervnculo"/>
            <w:noProof/>
          </w:rPr>
          <w:t>Figure 22. Deployment of the different (gLite and EMI) releases for the services: WN, CREAM, WMS, LFC and DPM, March 2012 (source: information discovery system).</w:t>
        </w:r>
        <w:r w:rsidR="003D6690">
          <w:rPr>
            <w:noProof/>
            <w:webHidden/>
          </w:rPr>
          <w:tab/>
        </w:r>
        <w:r>
          <w:rPr>
            <w:noProof/>
            <w:webHidden/>
          </w:rPr>
          <w:fldChar w:fldCharType="begin"/>
        </w:r>
        <w:r w:rsidR="003D6690">
          <w:rPr>
            <w:noProof/>
            <w:webHidden/>
          </w:rPr>
          <w:instrText xml:space="preserve"> PAGEREF _Toc324172840 \h </w:instrText>
        </w:r>
        <w:r>
          <w:rPr>
            <w:noProof/>
            <w:webHidden/>
          </w:rPr>
        </w:r>
        <w:r>
          <w:rPr>
            <w:noProof/>
            <w:webHidden/>
          </w:rPr>
          <w:fldChar w:fldCharType="separate"/>
        </w:r>
        <w:r w:rsidR="003D6690">
          <w:rPr>
            <w:noProof/>
            <w:webHidden/>
          </w:rPr>
          <w:t>47</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41" w:history="1">
        <w:r w:rsidR="003D6690" w:rsidRPr="0000175F">
          <w:rPr>
            <w:rStyle w:val="Hipervnculo"/>
            <w:noProof/>
          </w:rPr>
          <w:t>Figure 23, Number of core services instances deployed within the EGI-InSPIRE integrated infrastructure.  Where not specified, source: information system (March 2012)</w:t>
        </w:r>
        <w:r w:rsidR="003D6690">
          <w:rPr>
            <w:noProof/>
            <w:webHidden/>
          </w:rPr>
          <w:tab/>
        </w:r>
        <w:r>
          <w:rPr>
            <w:noProof/>
            <w:webHidden/>
          </w:rPr>
          <w:fldChar w:fldCharType="begin"/>
        </w:r>
        <w:r w:rsidR="003D6690">
          <w:rPr>
            <w:noProof/>
            <w:webHidden/>
          </w:rPr>
          <w:instrText xml:space="preserve"> PAGEREF _Toc324172841 \h </w:instrText>
        </w:r>
        <w:r>
          <w:rPr>
            <w:noProof/>
            <w:webHidden/>
          </w:rPr>
        </w:r>
        <w:r>
          <w:rPr>
            <w:noProof/>
            <w:webHidden/>
          </w:rPr>
          <w:fldChar w:fldCharType="separate"/>
        </w:r>
        <w:r w:rsidR="003D6690">
          <w:rPr>
            <w:noProof/>
            <w:webHidden/>
          </w:rPr>
          <w:t>50</w:t>
        </w:r>
        <w:r>
          <w:rPr>
            <w:noProof/>
            <w:webHidden/>
          </w:rPr>
          <w:fldChar w:fldCharType="end"/>
        </w:r>
      </w:hyperlink>
    </w:p>
    <w:p w:rsidR="003D6690" w:rsidRDefault="00EA7C19">
      <w:pPr>
        <w:pStyle w:val="Tabladeilustraciones"/>
        <w:tabs>
          <w:tab w:val="right" w:leader="dot" w:pos="9054"/>
        </w:tabs>
        <w:rPr>
          <w:rFonts w:asciiTheme="minorHAnsi" w:eastAsiaTheme="minorEastAsia" w:hAnsiTheme="minorHAnsi" w:cstheme="minorBidi"/>
          <w:noProof/>
          <w:szCs w:val="22"/>
          <w:lang w:eastAsia="en-GB"/>
        </w:rPr>
      </w:pPr>
      <w:hyperlink w:anchor="_Toc324172842" w:history="1">
        <w:r w:rsidR="003D6690" w:rsidRPr="0000175F">
          <w:rPr>
            <w:rStyle w:val="Hipervnculo"/>
            <w:noProof/>
          </w:rPr>
          <w:t>Figure 24. Number of Staged Rollout tests performed from PQ1 to PQ8 by NGIs/EIROs.</w:t>
        </w:r>
        <w:r w:rsidR="003D6690">
          <w:rPr>
            <w:noProof/>
            <w:webHidden/>
          </w:rPr>
          <w:tab/>
        </w:r>
        <w:r>
          <w:rPr>
            <w:noProof/>
            <w:webHidden/>
          </w:rPr>
          <w:fldChar w:fldCharType="begin"/>
        </w:r>
        <w:r w:rsidR="003D6690">
          <w:rPr>
            <w:noProof/>
            <w:webHidden/>
          </w:rPr>
          <w:instrText xml:space="preserve"> PAGEREF _Toc324172842 \h </w:instrText>
        </w:r>
        <w:r>
          <w:rPr>
            <w:noProof/>
            <w:webHidden/>
          </w:rPr>
        </w:r>
        <w:r>
          <w:rPr>
            <w:noProof/>
            <w:webHidden/>
          </w:rPr>
          <w:fldChar w:fldCharType="separate"/>
        </w:r>
        <w:r w:rsidR="003D6690">
          <w:rPr>
            <w:noProof/>
            <w:webHidden/>
          </w:rPr>
          <w:t>52</w:t>
        </w:r>
        <w:r>
          <w:rPr>
            <w:noProof/>
            <w:webHidden/>
          </w:rPr>
          <w:fldChar w:fldCharType="end"/>
        </w:r>
      </w:hyperlink>
    </w:p>
    <w:p w:rsidR="004274C3" w:rsidRPr="004274C3" w:rsidRDefault="00EA7C19" w:rsidP="004274C3">
      <w:r>
        <w:fldChar w:fldCharType="end"/>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 xml:space="preserve">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F65D34">
      <w:pPr>
        <w:numPr>
          <w:ilvl w:val="0"/>
          <w:numId w:val="2"/>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F65D34">
      <w:pPr>
        <w:numPr>
          <w:ilvl w:val="0"/>
          <w:numId w:val="2"/>
        </w:numPr>
      </w:pPr>
      <w:r w:rsidRPr="00371B32">
        <w:t>The continued support of researchers within Europe and their international collaborators that are using the current production infrastructure.</w:t>
      </w:r>
    </w:p>
    <w:p w:rsidR="00207D16" w:rsidRPr="00371B32" w:rsidRDefault="00207D16" w:rsidP="00F65D34">
      <w:pPr>
        <w:numPr>
          <w:ilvl w:val="0"/>
          <w:numId w:val="2"/>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F65D34">
      <w:pPr>
        <w:numPr>
          <w:ilvl w:val="0"/>
          <w:numId w:val="2"/>
        </w:numPr>
      </w:pPr>
      <w:r w:rsidRPr="00371B32">
        <w:t>Interfaces that expand access to new user communities including new potential heavy users of the infrastructure from the ESFRI projects.</w:t>
      </w:r>
    </w:p>
    <w:p w:rsidR="00207D16" w:rsidRPr="00371B32" w:rsidRDefault="00207D16" w:rsidP="00F65D34">
      <w:pPr>
        <w:numPr>
          <w:ilvl w:val="0"/>
          <w:numId w:val="2"/>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F65D34">
      <w:pPr>
        <w:numPr>
          <w:ilvl w:val="0"/>
          <w:numId w:val="2"/>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 xml:space="preserve">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19" w:name="_Toc264392864"/>
      <w:r>
        <w:rPr>
          <w:szCs w:val="22"/>
          <w:lang w:val="en-US"/>
        </w:rPr>
        <w:br w:type="page"/>
      </w:r>
    </w:p>
    <w:p w:rsidR="00207D16" w:rsidRPr="00371B32" w:rsidRDefault="00207D16" w:rsidP="00207D16">
      <w:pPr>
        <w:pStyle w:val="Preface"/>
      </w:pPr>
      <w:r w:rsidRPr="00371B32">
        <w:lastRenderedPageBreak/>
        <w:t>EXECUTIVE SUMMARY</w:t>
      </w:r>
      <w:bookmarkEnd w:id="19"/>
    </w:p>
    <w:p w:rsidR="009B72C6" w:rsidRDefault="009B72C6" w:rsidP="009B72C6">
      <w:r>
        <w:t xml:space="preserve">The total number of Resource Centres (RCs) in March 2011 amounts to 352 instances, of which: 326 are contributed by European NGIs/EIROs that are EGI-InSPIRE partners or Council members and 26 by integrated Resource infrastructure Provides (RPs) namely: Canada, Latin America – Brazil, Chile, Colombia and Mexico, and Iniciativa de Grid de America Latina - Caribe – Argentina, Brazil, Chile, Venezuela). Of these 326 RCs, 27 are contributed by Asia Pacific NGIs. The number of Resource Centres has been increasing at a lower speed since PQ2: while PY1 was characterized by the expansion of the infrastructure in the Baltic region, Latin America and Asia Pacific, PY2 was stable, and in PY3 further expansions will be mainly driven by the integration of new providers or by the integration of new software platforms. </w:t>
      </w:r>
    </w:p>
    <w:p w:rsidR="009B72C6" w:rsidRDefault="009B72C6" w:rsidP="009B72C6">
      <w:r>
        <w:t xml:space="preserve">In PY2 two new RPs got engaged with EGI by signing a Resource infrastructure Provider MoU: the South African Grid Initiative and the Ukrainian National Grid. In March 2012 EGI comprises resources provided across 56 countries and one </w:t>
      </w:r>
      <w:r w:rsidRPr="006B4B32">
        <w:rPr>
          <w:szCs w:val="22"/>
        </w:rPr>
        <w:t xml:space="preserve">European Intergovernmental Research Institute - </w:t>
      </w:r>
      <w:r>
        <w:t>CERN. 12</w:t>
      </w:r>
      <w:r w:rsidRPr="006B4B32">
        <w:t xml:space="preserve"> </w:t>
      </w:r>
      <w:r>
        <w:t xml:space="preserve">countries contribute resources </w:t>
      </w:r>
      <w:r w:rsidRPr="006B4B32">
        <w:t>through Resource Infrastructure</w:t>
      </w:r>
      <w:r>
        <w:t xml:space="preserve"> Provider</w:t>
      </w:r>
      <w:r w:rsidRPr="006B4B32">
        <w:t>s that are non-EGI-InSPIRE partners but are fully integrated with the EGI Services Infrastructure.</w:t>
      </w:r>
    </w:p>
    <w:p w:rsidR="007F3EEF" w:rsidRDefault="007F3EEF" w:rsidP="007F3EEF">
      <w:r>
        <w:t>EGI currently comprehends 27 national operations centres and 9 federated operations centres encompassing multiple NGIs. The existing federated centres in Europe (IberGrid, NGI_NL and NGI_IT) comprehend two countries and are the result of a collaboration agreement that is expected to continue in PY3. On the other hand, integrated federated centres in Asia Pacific and Latin America encompass a large number of countries. The creation of new national grid initiatives in those regions will depend on their trends of expansion and on national policies. A new operations centre was created in Finland (NGI_FI) in June 2011. Part of the Finnish resources is operated by NGI_NDGF and another set of sites by NGI_FI. Two new additional NGIs were rolled to production: NGI_IE in June 2011 and NGI_UK in November 2011.</w:t>
      </w:r>
    </w:p>
    <w:p w:rsidR="00B16FA1" w:rsidRDefault="007F3EEF" w:rsidP="00B16FA1">
      <w:r>
        <w:t xml:space="preserve">At the end of PQ7 the total amount of CPU cores contributed by EGI-InSPIRE partners and RPs council members, amounted to </w:t>
      </w:r>
      <w:r w:rsidR="00EA7C19" w:rsidRPr="00EA7C19">
        <w:rPr>
          <w:highlight w:val="yellow"/>
          <w:rPrChange w:id="20" w:author="carlosf" w:date="2012-05-18T10:40:00Z">
            <w:rPr/>
          </w:rPrChange>
        </w:rPr>
        <w:t xml:space="preserve">270,800 </w:t>
      </w:r>
      <w:del w:id="21" w:author="carlosf" w:date="2012-05-18T10:40:00Z">
        <w:r w:rsidR="00EA7C19" w:rsidRPr="00EA7C19">
          <w:rPr>
            <w:highlight w:val="yellow"/>
            <w:rPrChange w:id="22" w:author="carlosf" w:date="2012-05-18T10:40:00Z">
              <w:rPr/>
            </w:rPrChange>
          </w:rPr>
          <w:delText xml:space="preserve">and </w:delText>
        </w:r>
      </w:del>
      <w:ins w:id="23" w:author="carlosf" w:date="2012-05-18T10:40:00Z">
        <w:r w:rsidR="00B43CF0">
          <w:rPr>
            <w:highlight w:val="yellow"/>
          </w:rPr>
          <w:t xml:space="preserve">equivalent to </w:t>
        </w:r>
      </w:ins>
      <w:r w:rsidR="00EA7C19" w:rsidRPr="00EA7C19">
        <w:rPr>
          <w:highlight w:val="yellow"/>
          <w:rPrChange w:id="24" w:author="carlosf" w:date="2012-05-18T10:40:00Z">
            <w:rPr/>
          </w:rPrChange>
        </w:rPr>
        <w:t>2.96 Million HEP-SPEC 06</w:t>
      </w:r>
      <w:r>
        <w:t>. The contributed compute capacity increase</w:t>
      </w:r>
      <w:ins w:id="25" w:author="carlosf" w:date="2012-05-18T10:41:00Z">
        <w:r w:rsidR="00B43CF0">
          <w:t>d</w:t>
        </w:r>
      </w:ins>
      <w:r>
        <w:t xml:space="preserve"> significantly: the number of CPU cores increased by 30.7% since March 2011, while the installed capacity in HEP-SPEC 06 increased by 49.5% thus largely exceeding the expected targets for PY2. Storage capacity also increase</w:t>
      </w:r>
      <w:r w:rsidR="00EA0176">
        <w:t>d</w:t>
      </w:r>
      <w:r>
        <w:t xml:space="preserve"> considerably: the total amount of reported installed disk capacity amounts to 139 PB (+31.4% yearly increase), while the tape capacity amounts to 134.3</w:t>
      </w:r>
      <w:r w:rsidRPr="006B4B32">
        <w:t xml:space="preserve"> PB </w:t>
      </w:r>
      <w:r>
        <w:t>(+50% yearly increase).</w:t>
      </w:r>
      <w:r w:rsidR="00B16FA1">
        <w:t xml:space="preserve"> </w:t>
      </w:r>
    </w:p>
    <w:p w:rsidR="007F3EEF" w:rsidRDefault="00B16FA1" w:rsidP="009B72C6">
      <w:r>
        <w:t>HPC integration activities focused on the objective of supporting loosely and tightly coupled multi-scale simulations across EGI and PRACE resources. Pilot activities were carried out in collaboration with the MAPPER project. A joint MAPPER-EGI-PRACE task force helped with the operational integration of the MAPPER software platform.</w:t>
      </w:r>
    </w:p>
    <w:p w:rsidR="00F82514" w:rsidRDefault="00F82514" w:rsidP="00F82514">
      <w:r w:rsidRPr="00B93F3B">
        <w:rPr>
          <w:szCs w:val="22"/>
        </w:rPr>
        <w:t xml:space="preserve">The overall number of international and national VOs registered in the Operations Portal at the end of March 2012 amounts to 226 (3.20% </w:t>
      </w:r>
      <w:ins w:id="26" w:author="carlosf" w:date="2012-05-18T10:42:00Z">
        <w:r w:rsidR="00B43CF0">
          <w:rPr>
            <w:szCs w:val="22"/>
          </w:rPr>
          <w:t xml:space="preserve">increase </w:t>
        </w:r>
      </w:ins>
      <w:r w:rsidRPr="00B93F3B">
        <w:rPr>
          <w:szCs w:val="22"/>
        </w:rPr>
        <w:t>from March 2011), including 20</w:t>
      </w:r>
      <w:ins w:id="27" w:author="carlosf" w:date="2012-05-18T10:42:00Z">
        <w:r w:rsidR="00B43CF0">
          <w:rPr>
            <w:szCs w:val="22"/>
          </w:rPr>
          <w:t>,</w:t>
        </w:r>
      </w:ins>
      <w:r w:rsidRPr="00B93F3B">
        <w:rPr>
          <w:szCs w:val="22"/>
        </w:rPr>
        <w:t xml:space="preserve">883 </w:t>
      </w:r>
      <w:r>
        <w:rPr>
          <w:szCs w:val="22"/>
        </w:rPr>
        <w:t xml:space="preserve">registered </w:t>
      </w:r>
      <w:r w:rsidRPr="00B93F3B">
        <w:rPr>
          <w:szCs w:val="22"/>
        </w:rPr>
        <w:t>users (14.30% increase from March 2011).</w:t>
      </w:r>
      <w:r>
        <w:rPr>
          <w:szCs w:val="22"/>
        </w:rPr>
        <w:t xml:space="preserve"> </w:t>
      </w:r>
      <w:r>
        <w:t>The disciplines which recorded the larger number of VOs during PY2 are in decreasing order: High-Energy Physics (+23.0% , with +39.25% of new users registered), Others (+17.7</w:t>
      </w:r>
      <w:ins w:id="28" w:author="carlosf" w:date="2012-05-18T10:43:00Z">
        <w:r w:rsidR="00B43CF0">
          <w:t>???</w:t>
        </w:r>
      </w:ins>
      <w:r>
        <w:t>, with +19.41% of new users), Multidisciplinary VOs (+17</w:t>
      </w:r>
      <w:del w:id="29" w:author="carlosf" w:date="2012-05-18T10:43:00Z">
        <w:r w:rsidDel="00B43CF0">
          <w:delText>.</w:delText>
        </w:r>
      </w:del>
      <w:r>
        <w:t>% VOs and +15.26% users), Infrastructure (+12.8 VOs and +2.95% users), Astronomy Astrophysics and Astro-particle Physics (+11.9% VOs and +12.51% users), Life Sciences (+8% VOs and + 5.61% users), Earth Sciences (+5.3% VOs and +1.55% users), Computer Science and Mathematics (+6% VOs and +0.20% users), Computational Chemistry (+2.2 VOs and + 2.91% users) and Fusion (0.9% VOs and +0.46% users).</w:t>
      </w:r>
    </w:p>
    <w:p w:rsidR="00F05EEB" w:rsidRDefault="00F05EEB" w:rsidP="007D683E">
      <w:pPr>
        <w:rPr>
          <w:noProof/>
          <w:lang w:eastAsia="en-GB"/>
        </w:rPr>
      </w:pPr>
      <w:r w:rsidRPr="006B4B32">
        <w:rPr>
          <w:rFonts w:eastAsia="Cambria"/>
          <w:lang w:eastAsia="en-GB"/>
        </w:rPr>
        <w:lastRenderedPageBreak/>
        <w:t xml:space="preserve">The </w:t>
      </w:r>
      <w:r w:rsidR="00EA0176">
        <w:rPr>
          <w:rFonts w:eastAsia="Cambria"/>
          <w:lang w:eastAsia="en-GB"/>
        </w:rPr>
        <w:t xml:space="preserve">PY2 </w:t>
      </w:r>
      <w:r>
        <w:rPr>
          <w:rFonts w:eastAsia="Cambria"/>
          <w:lang w:eastAsia="en-GB"/>
        </w:rPr>
        <w:t>overall quantity of computing resources used</w:t>
      </w:r>
      <w:r w:rsidRPr="006B4B32">
        <w:rPr>
          <w:rFonts w:eastAsia="Cambria"/>
          <w:lang w:eastAsia="en-GB"/>
        </w:rPr>
        <w:t xml:space="preserve"> </w:t>
      </w:r>
      <w:r>
        <w:rPr>
          <w:rFonts w:eastAsia="Cambria"/>
          <w:lang w:eastAsia="en-GB"/>
        </w:rPr>
        <w:t>amounts to 10.5 Billion HEP-SPEC</w:t>
      </w:r>
      <w:r w:rsidRPr="006B4B32">
        <w:rPr>
          <w:rFonts w:eastAsia="Cambria"/>
          <w:lang w:eastAsia="en-GB"/>
        </w:rPr>
        <w:t>06 Hours</w:t>
      </w:r>
      <w:r>
        <w:rPr>
          <w:rFonts w:eastAsia="Cambria"/>
          <w:lang w:eastAsia="en-GB"/>
        </w:rPr>
        <w:t xml:space="preserve"> (the corresponding amount of consumed resources </w:t>
      </w:r>
      <w:del w:id="30" w:author="carlosf" w:date="2012-05-18T10:44:00Z">
        <w:r w:rsidDel="00B43CF0">
          <w:rPr>
            <w:rFonts w:eastAsia="Cambria"/>
            <w:lang w:eastAsia="en-GB"/>
          </w:rPr>
          <w:delText xml:space="preserve">consumed </w:delText>
        </w:r>
      </w:del>
      <w:r>
        <w:rPr>
          <w:rFonts w:eastAsia="Cambria"/>
          <w:lang w:eastAsia="en-GB"/>
        </w:rPr>
        <w:t xml:space="preserve">during PY1 </w:t>
      </w:r>
      <w:r w:rsidR="00EA0176">
        <w:rPr>
          <w:rFonts w:eastAsia="Cambria"/>
          <w:lang w:eastAsia="en-GB"/>
        </w:rPr>
        <w:t>is</w:t>
      </w:r>
      <w:r>
        <w:rPr>
          <w:rFonts w:eastAsia="Cambria"/>
          <w:lang w:eastAsia="en-GB"/>
        </w:rPr>
        <w:t xml:space="preserve"> 6.8</w:t>
      </w:r>
      <w:r w:rsidRPr="006B4B32">
        <w:rPr>
          <w:rFonts w:eastAsia="Cambria"/>
          <w:lang w:eastAsia="en-GB"/>
        </w:rPr>
        <w:t xml:space="preserve"> Billion </w:t>
      </w:r>
      <w:r>
        <w:rPr>
          <w:rFonts w:eastAsia="Cambria"/>
          <w:lang w:eastAsia="en-GB"/>
        </w:rPr>
        <w:t>HEP-SPEC</w:t>
      </w:r>
      <w:r w:rsidRPr="006B4B32">
        <w:rPr>
          <w:rFonts w:eastAsia="Cambria"/>
          <w:lang w:eastAsia="en-GB"/>
        </w:rPr>
        <w:t>06 Hours</w:t>
      </w:r>
      <w:r>
        <w:rPr>
          <w:rFonts w:eastAsia="Cambria"/>
          <w:lang w:eastAsia="en-GB"/>
        </w:rPr>
        <w:t>). The PY2 workload was generated by 492.5 Million jobs</w:t>
      </w:r>
      <w:r w:rsidR="00EA0176">
        <w:rPr>
          <w:rFonts w:eastAsia="Cambria"/>
          <w:lang w:eastAsia="en-GB"/>
        </w:rPr>
        <w:t xml:space="preserve"> (</w:t>
      </w:r>
      <w:r>
        <w:rPr>
          <w:rFonts w:eastAsia="Cambria"/>
          <w:lang w:eastAsia="en-GB"/>
        </w:rPr>
        <w:t>1.35 Million Job/day</w:t>
      </w:r>
      <w:r w:rsidR="00EA0176">
        <w:rPr>
          <w:rFonts w:eastAsia="Cambria"/>
          <w:lang w:eastAsia="en-GB"/>
        </w:rPr>
        <w:t xml:space="preserve"> on average)</w:t>
      </w:r>
      <w:r>
        <w:rPr>
          <w:rFonts w:eastAsia="Cambria"/>
          <w:lang w:eastAsia="en-GB"/>
        </w:rPr>
        <w:t>.</w:t>
      </w:r>
    </w:p>
    <w:p w:rsidR="00F05EEB" w:rsidRDefault="007D683E" w:rsidP="007D683E">
      <w:pPr>
        <w:rPr>
          <w:noProof/>
          <w:lang w:eastAsia="en-GB"/>
        </w:rPr>
      </w:pPr>
      <w:r>
        <w:rPr>
          <w:noProof/>
          <w:lang w:eastAsia="en-GB"/>
        </w:rPr>
        <w:t xml:space="preserve">Overall resource utilization has been </w:t>
      </w:r>
      <w:r w:rsidR="00EA0176">
        <w:rPr>
          <w:noProof/>
          <w:lang w:eastAsia="en-GB"/>
        </w:rPr>
        <w:t>satisfactorily progressing</w:t>
      </w:r>
      <w:r>
        <w:rPr>
          <w:noProof/>
          <w:lang w:eastAsia="en-GB"/>
        </w:rPr>
        <w:t xml:space="preserve"> confirming the trend</w:t>
      </w:r>
      <w:r w:rsidR="00FB1A3C">
        <w:rPr>
          <w:noProof/>
          <w:lang w:eastAsia="en-GB"/>
        </w:rPr>
        <w:t>s</w:t>
      </w:r>
      <w:r>
        <w:rPr>
          <w:noProof/>
          <w:lang w:eastAsia="en-GB"/>
        </w:rPr>
        <w:t xml:space="preserve"> of PY1. The yearly increase of the total number of jobs executed in the infrastructure in the period May 2011-April 2012 amounts to +46.42% of the yearly job workload done from May 2010 to April 2011.</w:t>
      </w:r>
      <w:r w:rsidR="00F05EEB">
        <w:rPr>
          <w:noProof/>
          <w:lang w:eastAsia="en-GB"/>
        </w:rPr>
        <w:t xml:space="preserve"> </w:t>
      </w:r>
      <w:r>
        <w:rPr>
          <w:noProof/>
          <w:lang w:eastAsia="en-GB"/>
        </w:rPr>
        <w:t xml:space="preserve">The increase is even higher  </w:t>
      </w:r>
      <w:del w:id="31" w:author="carlosf" w:date="2012-05-18T10:45:00Z">
        <w:r w:rsidDel="00B43CF0">
          <w:rPr>
            <w:noProof/>
            <w:lang w:eastAsia="en-GB"/>
          </w:rPr>
          <w:delText xml:space="preserve">if </w:delText>
        </w:r>
      </w:del>
      <w:ins w:id="32" w:author="carlosf" w:date="2012-05-18T10:45:00Z">
        <w:r w:rsidR="00B43CF0">
          <w:rPr>
            <w:noProof/>
            <w:lang w:eastAsia="en-GB"/>
          </w:rPr>
          <w:t xml:space="preserve">when </w:t>
        </w:r>
      </w:ins>
      <w:r>
        <w:rPr>
          <w:noProof/>
          <w:lang w:eastAsia="en-GB"/>
        </w:rPr>
        <w:t xml:space="preserve">looking to the CPU time consumed: the normalized CPU wallclock time (HEP-SPEC06 hours) from May 2011 to April 2012 </w:t>
      </w:r>
      <w:r w:rsidRPr="00224E68">
        <w:rPr>
          <w:noProof/>
          <w:lang w:eastAsia="en-GB"/>
        </w:rPr>
        <w:t>amounts to</w:t>
      </w:r>
      <w:r>
        <w:rPr>
          <w:noProof/>
          <w:lang w:eastAsia="en-GB"/>
        </w:rPr>
        <w:t xml:space="preserve"> +52.91% of the same amount </w:t>
      </w:r>
      <w:r w:rsidR="00EA0176">
        <w:rPr>
          <w:noProof/>
          <w:lang w:eastAsia="en-GB"/>
        </w:rPr>
        <w:t>during May 2010 –</w:t>
      </w:r>
      <w:r>
        <w:rPr>
          <w:noProof/>
          <w:lang w:eastAsia="en-GB"/>
        </w:rPr>
        <w:t xml:space="preserve"> April 2011. </w:t>
      </w:r>
    </w:p>
    <w:p w:rsidR="007D683E" w:rsidRDefault="007D683E" w:rsidP="007D683E">
      <w:r>
        <w:t>T</w:t>
      </w:r>
      <w:r w:rsidRPr="006B4B32">
        <w:t>he High-Energy Physi</w:t>
      </w:r>
      <w:r>
        <w:t>cs discipline (contributing 39.25</w:t>
      </w:r>
      <w:r w:rsidRPr="006B4B32">
        <w:t xml:space="preserve">% of the user community) </w:t>
      </w:r>
      <w:r>
        <w:t>is still expanding</w:t>
      </w:r>
      <w:r w:rsidRPr="006B4B32">
        <w:t xml:space="preserve"> in resource utilizati</w:t>
      </w:r>
      <w:r>
        <w:t xml:space="preserve">on, and </w:t>
      </w:r>
      <w:r w:rsidR="009C2E5B">
        <w:t>the</w:t>
      </w:r>
      <w:r>
        <w:t xml:space="preserve"> used normalized CPU wall time increased from 91.13% (April 2011) to 93.60% (April 2012) of the overall amount</w:t>
      </w:r>
      <w:r w:rsidR="009C2E5B">
        <w:t xml:space="preserve"> of EGI resources used</w:t>
      </w:r>
      <w:r>
        <w:t>. In particular, the used normalized CPU wall time yearly increase</w:t>
      </w:r>
      <w:r w:rsidR="009C2E5B">
        <w:t>d</w:t>
      </w:r>
      <w:r>
        <w:t xml:space="preserve"> </w:t>
      </w:r>
      <w:r w:rsidR="009C2E5B">
        <w:t>by</w:t>
      </w:r>
      <w:r>
        <w:t xml:space="preserve"> +48.82%, while the job rate yearly increase</w:t>
      </w:r>
      <w:r w:rsidR="009C2E5B">
        <w:t>d</w:t>
      </w:r>
      <w:r>
        <w:t xml:space="preserve"> </w:t>
      </w:r>
      <w:r w:rsidR="009C2E5B">
        <w:t>by</w:t>
      </w:r>
      <w:r>
        <w:t xml:space="preserve"> +57.06%. Astronomy Astrophysics and Astro-particle Physics </w:t>
      </w:r>
      <w:del w:id="33" w:author="carlosf" w:date="2012-05-18T10:46:00Z">
        <w:r w:rsidDel="00B43CF0">
          <w:delText xml:space="preserve">are </w:delText>
        </w:r>
      </w:del>
      <w:ins w:id="34" w:author="carlosf" w:date="2012-05-18T10:46:00Z">
        <w:r w:rsidR="00B43CF0">
          <w:t xml:space="preserve">is </w:t>
        </w:r>
      </w:ins>
      <w:r>
        <w:t xml:space="preserve">the second community in terms of used normalized CPU wall clock time, which now amounts to 2.25% of the overall EGI used CPU wall clock time, showing a +117.79% yearly increase from April 2011. Life Sciences </w:t>
      </w:r>
      <w:del w:id="35" w:author="carlosf" w:date="2012-05-18T10:46:00Z">
        <w:r w:rsidDel="00B43CF0">
          <w:delText xml:space="preserve">are </w:delText>
        </w:r>
      </w:del>
      <w:ins w:id="36" w:author="carlosf" w:date="2012-05-18T10:46:00Z">
        <w:r w:rsidR="00B43CF0">
          <w:t xml:space="preserve">is </w:t>
        </w:r>
      </w:ins>
      <w:r>
        <w:t>the third community for usage (1.30% of the overall EGI used normalized CPU time).</w:t>
      </w:r>
    </w:p>
    <w:p w:rsidR="00777FA7" w:rsidRDefault="00777FA7" w:rsidP="007D683E">
      <w:pPr>
        <w:rPr>
          <w:rFonts w:eastAsia="Cambria"/>
          <w:lang w:eastAsia="en-GB"/>
        </w:rPr>
      </w:pPr>
      <w:r>
        <w:rPr>
          <w:rFonts w:eastAsia="Cambria"/>
          <w:lang w:eastAsia="en-GB"/>
        </w:rPr>
        <w:t xml:space="preserve">Usage distribution naturally reflects availability of installed </w:t>
      </w:r>
      <w:r w:rsidR="00DE6338">
        <w:rPr>
          <w:rFonts w:eastAsia="Cambria"/>
          <w:lang w:eastAsia="en-GB"/>
        </w:rPr>
        <w:t>capacity;</w:t>
      </w:r>
      <w:r>
        <w:rPr>
          <w:rFonts w:eastAsia="Cambria"/>
          <w:lang w:eastAsia="en-GB"/>
        </w:rPr>
        <w:t xml:space="preserve"> however the level of multidisciplinary support varies considerably across the infrastructures. NGI_IT is the infrastructure with the largest absolute amount of resources used by non-HEP communities </w:t>
      </w:r>
      <w:r w:rsidR="00DE6338">
        <w:rPr>
          <w:rFonts w:eastAsia="Cambria"/>
          <w:lang w:eastAsia="en-GB"/>
        </w:rPr>
        <w:t>(</w:t>
      </w:r>
      <w:r>
        <w:rPr>
          <w:rFonts w:eastAsia="Cambria"/>
          <w:lang w:eastAsia="en-GB"/>
        </w:rPr>
        <w:t>more than 128 Million hours used</w:t>
      </w:r>
      <w:r w:rsidR="00DE6338">
        <w:rPr>
          <w:rFonts w:eastAsia="Cambria"/>
          <w:lang w:eastAsia="en-GB"/>
        </w:rPr>
        <w:t>)</w:t>
      </w:r>
      <w:r>
        <w:rPr>
          <w:rFonts w:eastAsia="Cambria"/>
          <w:lang w:eastAsia="en-GB"/>
        </w:rPr>
        <w:t>.</w:t>
      </w:r>
      <w:r w:rsidR="000542F5">
        <w:rPr>
          <w:rFonts w:eastAsia="Cambria"/>
          <w:lang w:eastAsia="en-GB"/>
        </w:rPr>
        <w:t xml:space="preserve"> HEP </w:t>
      </w:r>
      <w:r w:rsidR="00DE6338">
        <w:rPr>
          <w:rFonts w:eastAsia="Cambria"/>
          <w:lang w:eastAsia="en-GB"/>
        </w:rPr>
        <w:t xml:space="preserve">usage </w:t>
      </w:r>
      <w:r w:rsidR="000542F5">
        <w:rPr>
          <w:rFonts w:eastAsia="Cambria"/>
          <w:lang w:eastAsia="en-GB"/>
        </w:rPr>
        <w:t>is dominant in large resource infrastructures, while support of other disciplines dominates in Latin America and several countries in Eastern Europe</w:t>
      </w:r>
      <w:r w:rsidR="00DE6338">
        <w:rPr>
          <w:rFonts w:eastAsia="Cambria"/>
          <w:lang w:eastAsia="en-GB"/>
        </w:rPr>
        <w:t>, where in</w:t>
      </w:r>
      <w:r w:rsidR="000542F5">
        <w:rPr>
          <w:rFonts w:eastAsia="Cambria"/>
          <w:lang w:eastAsia="en-GB"/>
        </w:rPr>
        <w:t xml:space="preserve"> some cases it equals</w:t>
      </w:r>
      <w:r w:rsidR="00DE6338">
        <w:rPr>
          <w:rFonts w:eastAsia="Cambria"/>
          <w:lang w:eastAsia="en-GB"/>
        </w:rPr>
        <w:t xml:space="preserve"> to</w:t>
      </w:r>
      <w:r w:rsidR="000542F5">
        <w:rPr>
          <w:rFonts w:eastAsia="Cambria"/>
          <w:lang w:eastAsia="en-GB"/>
        </w:rPr>
        <w:t xml:space="preserve"> 100% of the entire </w:t>
      </w:r>
      <w:r w:rsidR="00DE6338">
        <w:rPr>
          <w:rFonts w:eastAsia="Cambria"/>
          <w:lang w:eastAsia="en-GB"/>
        </w:rPr>
        <w:t>amount of used</w:t>
      </w:r>
      <w:r w:rsidR="000542F5">
        <w:rPr>
          <w:rFonts w:eastAsia="Cambria"/>
          <w:lang w:eastAsia="en-GB"/>
        </w:rPr>
        <w:t xml:space="preserve"> resources.</w:t>
      </w:r>
    </w:p>
    <w:p w:rsidR="00A66C66" w:rsidRDefault="00A66C66" w:rsidP="007D683E">
      <w:r>
        <w:t>Despite of the large number of registered VOs, the number of “</w:t>
      </w:r>
      <w:r w:rsidR="00EA7C19" w:rsidRPr="00EA7C19">
        <w:rPr>
          <w:highlight w:val="yellow"/>
          <w:rPrChange w:id="37" w:author="carlosf" w:date="2012-05-18T10:48:00Z">
            <w:rPr/>
          </w:rPrChange>
        </w:rPr>
        <w:t>active</w:t>
      </w:r>
      <w:r>
        <w:t xml:space="preserve">” ones is a significantly smaller fraction. At the end of PQ7, 56 active VOs were reported by the Accounting Portal, of which </w:t>
      </w:r>
      <w:r w:rsidRPr="00AA763F">
        <w:t>8</w:t>
      </w:r>
      <w:r>
        <w:t xml:space="preserve"> featuring low activity, </w:t>
      </w:r>
      <w:r w:rsidRPr="00AA763F">
        <w:t>23</w:t>
      </w:r>
      <w:r>
        <w:t xml:space="preserve"> medium and </w:t>
      </w:r>
      <w:r w:rsidRPr="00AA763F">
        <w:t>25</w:t>
      </w:r>
      <w:r>
        <w:t xml:space="preserve"> high.</w:t>
      </w:r>
      <w:r w:rsidRPr="00A66C66">
        <w:t xml:space="preserve"> </w:t>
      </w:r>
      <w:r>
        <w:t>A short-term increase in the number of active VOs was observed starting in October 2009. This increase</w:t>
      </w:r>
      <w:r w:rsidR="004714BE">
        <w:t xml:space="preserve">, terminated </w:t>
      </w:r>
      <w:r>
        <w:t xml:space="preserve">in April 2010, was followed by </w:t>
      </w:r>
      <w:r w:rsidR="00CE555D">
        <w:t xml:space="preserve">a </w:t>
      </w:r>
      <w:r>
        <w:t>progressive decrease that affected</w:t>
      </w:r>
      <w:r w:rsidR="004714BE">
        <w:t xml:space="preserve"> the Low Activity category</w:t>
      </w:r>
      <w:r>
        <w:t>, which presumably includes new user communities in their initial pilot activities.</w:t>
      </w:r>
      <w:r w:rsidR="004714BE">
        <w:t xml:space="preserve"> In order to address this problem, the long-term EGI strategy aims at extending the current user base by facilitating the deployment of heterogeneous application platforms and by embracing cloud provisioning models.</w:t>
      </w:r>
    </w:p>
    <w:p w:rsidR="002878C1" w:rsidRDefault="002878C1" w:rsidP="002878C1">
      <w:pPr>
        <w:rPr>
          <w:rStyle w:val="st"/>
        </w:rPr>
      </w:pPr>
      <w:r>
        <w:t xml:space="preserve">Availability/Reliability averaged per quarter across the whole infrastructure have been both steadily increasing from 2008 by approximately 1% per year, moving from 91.9%/93.3% during May 2009 - April 2010 (last year of EGEE-III), to 94.50%/95.42% during May 2011 – March 2012 (second year of EGI-InSPIRE). Several NGIs already integrated </w:t>
      </w:r>
      <w:r w:rsidR="00CE555D">
        <w:t>in</w:t>
      </w:r>
      <w:r>
        <w:t xml:space="preserve"> PY1</w:t>
      </w:r>
      <w:r w:rsidR="00CE555D">
        <w:t>,</w:t>
      </w:r>
      <w:r>
        <w:t xml:space="preserve"> were affected by periodic performance instabilit</w:t>
      </w:r>
      <w:r>
        <w:rPr>
          <w:rStyle w:val="st"/>
        </w:rPr>
        <w:t xml:space="preserve">y because of lack of expertise in technical services deployed. A support action was kicked off </w:t>
      </w:r>
      <w:r w:rsidR="00C95A7B">
        <w:rPr>
          <w:rStyle w:val="st"/>
        </w:rPr>
        <w:t xml:space="preserve">in PQ6 </w:t>
      </w:r>
      <w:r>
        <w:rPr>
          <w:rStyle w:val="st"/>
        </w:rPr>
        <w:t xml:space="preserve">in collaboration with the Greek JRU to technically support those </w:t>
      </w:r>
      <w:r w:rsidR="00CE555D">
        <w:rPr>
          <w:rStyle w:val="st"/>
        </w:rPr>
        <w:t>infrastructures</w:t>
      </w:r>
      <w:r>
        <w:rPr>
          <w:rStyle w:val="st"/>
        </w:rPr>
        <w:t xml:space="preserve">. </w:t>
      </w:r>
    </w:p>
    <w:p w:rsidR="002878C1" w:rsidRDefault="002878C1" w:rsidP="002878C1">
      <w:r>
        <w:t xml:space="preserve">In September 2011 the performance measurement framework was extended to include the core grid services operated by the NGIs and accredited by them to provide access </w:t>
      </w:r>
      <w:r w:rsidR="00CE555D">
        <w:t xml:space="preserve">to </w:t>
      </w:r>
      <w:r>
        <w:t>distributed resources. RP performance is now reported monthly. Purpose of this reporting is to check the availability and reliability of core services operated by NGIs and EIROs, which is typically highly critical as these services provide access to RC services</w:t>
      </w:r>
      <w:r w:rsidR="00A9017F">
        <w:t>.</w:t>
      </w:r>
    </w:p>
    <w:p w:rsidR="007D683E" w:rsidRDefault="00A9017F" w:rsidP="007D683E">
      <w:r>
        <w:t>The</w:t>
      </w:r>
      <w:r>
        <w:rPr>
          <w:rFonts w:eastAsia="Calibri"/>
        </w:rPr>
        <w:t xml:space="preserve"> EGI </w:t>
      </w:r>
      <w:r>
        <w:t>VO</w:t>
      </w:r>
      <w:r>
        <w:rPr>
          <w:rFonts w:eastAsia="Calibri"/>
        </w:rPr>
        <w:t xml:space="preserve"> </w:t>
      </w:r>
      <w:r>
        <w:t>Services</w:t>
      </w:r>
      <w:r>
        <w:rPr>
          <w:rFonts w:eastAsia="Calibri"/>
        </w:rPr>
        <w:t xml:space="preserve"> – defined at the beginning of EGI-InSPIRE as part of NA3 and migrated to SA1</w:t>
      </w:r>
      <w:r w:rsidR="00CE555D">
        <w:rPr>
          <w:rFonts w:eastAsia="Calibri"/>
        </w:rPr>
        <w:t xml:space="preserve"> during PY2 </w:t>
      </w:r>
      <w:r>
        <w:rPr>
          <w:rFonts w:eastAsia="Calibri"/>
        </w:rPr>
        <w:t xml:space="preserve">– aim </w:t>
      </w:r>
      <w:r>
        <w:t>at</w:t>
      </w:r>
      <w:r>
        <w:rPr>
          <w:rFonts w:eastAsia="Calibri"/>
        </w:rPr>
        <w:t xml:space="preserve"> </w:t>
      </w:r>
      <w:r>
        <w:t>supporting</w:t>
      </w:r>
      <w:r>
        <w:rPr>
          <w:rFonts w:eastAsia="Calibri"/>
        </w:rPr>
        <w:t xml:space="preserve"> </w:t>
      </w:r>
      <w:r>
        <w:t>VOs</w:t>
      </w:r>
      <w:r>
        <w:rPr>
          <w:rFonts w:eastAsia="Calibri"/>
        </w:rPr>
        <w:t xml:space="preserve"> </w:t>
      </w:r>
      <w:r>
        <w:t>in</w:t>
      </w:r>
      <w:r>
        <w:rPr>
          <w:rFonts w:eastAsia="Calibri"/>
        </w:rPr>
        <w:t xml:space="preserve"> </w:t>
      </w:r>
      <w:r>
        <w:t>the</w:t>
      </w:r>
      <w:r>
        <w:rPr>
          <w:rFonts w:eastAsia="Calibri"/>
        </w:rPr>
        <w:t xml:space="preserve"> </w:t>
      </w:r>
      <w:r>
        <w:t>whole</w:t>
      </w:r>
      <w:r>
        <w:rPr>
          <w:rFonts w:eastAsia="Calibri"/>
        </w:rPr>
        <w:t xml:space="preserve"> </w:t>
      </w:r>
      <w:r>
        <w:t>process</w:t>
      </w:r>
      <w:r>
        <w:rPr>
          <w:rFonts w:eastAsia="Calibri"/>
        </w:rPr>
        <w:t xml:space="preserve"> </w:t>
      </w:r>
      <w:r>
        <w:t>of</w:t>
      </w:r>
      <w:r>
        <w:rPr>
          <w:rFonts w:eastAsia="Calibri"/>
        </w:rPr>
        <w:t xml:space="preserve"> </w:t>
      </w:r>
      <w:r>
        <w:t>start-up,</w:t>
      </w:r>
      <w:r>
        <w:rPr>
          <w:rFonts w:eastAsia="Calibri"/>
        </w:rPr>
        <w:t xml:space="preserve"> </w:t>
      </w:r>
      <w:r>
        <w:t>management</w:t>
      </w:r>
      <w:r>
        <w:rPr>
          <w:rFonts w:eastAsia="Calibri"/>
        </w:rPr>
        <w:t xml:space="preserve"> </w:t>
      </w:r>
      <w:r>
        <w:t>and</w:t>
      </w:r>
      <w:r>
        <w:rPr>
          <w:rFonts w:eastAsia="Calibri"/>
        </w:rPr>
        <w:t xml:space="preserve"> </w:t>
      </w:r>
      <w:r>
        <w:t>operation,</w:t>
      </w:r>
      <w:r>
        <w:rPr>
          <w:rFonts w:eastAsia="Calibri"/>
        </w:rPr>
        <w:t xml:space="preserve"> </w:t>
      </w:r>
      <w:r>
        <w:t>pointing</w:t>
      </w:r>
      <w:r>
        <w:rPr>
          <w:rFonts w:eastAsia="Calibri"/>
        </w:rPr>
        <w:t xml:space="preserve"> </w:t>
      </w:r>
      <w:r>
        <w:t>out</w:t>
      </w:r>
      <w:r>
        <w:rPr>
          <w:rFonts w:eastAsia="Calibri"/>
        </w:rPr>
        <w:t xml:space="preserve"> </w:t>
      </w:r>
      <w:r>
        <w:t>to</w:t>
      </w:r>
      <w:r>
        <w:rPr>
          <w:rFonts w:eastAsia="Calibri"/>
        </w:rPr>
        <w:t xml:space="preserve"> </w:t>
      </w:r>
      <w:r>
        <w:t>tools,</w:t>
      </w:r>
      <w:r>
        <w:rPr>
          <w:rFonts w:eastAsia="Calibri"/>
        </w:rPr>
        <w:t xml:space="preserve"> </w:t>
      </w:r>
      <w:r>
        <w:t>services,</w:t>
      </w:r>
      <w:r>
        <w:rPr>
          <w:rFonts w:eastAsia="Calibri"/>
        </w:rPr>
        <w:t xml:space="preserve"> </w:t>
      </w:r>
      <w:r>
        <w:t>documentation</w:t>
      </w:r>
      <w:r>
        <w:rPr>
          <w:rFonts w:eastAsia="Calibri"/>
        </w:rPr>
        <w:t xml:space="preserve"> </w:t>
      </w:r>
      <w:r>
        <w:t>and</w:t>
      </w:r>
      <w:r>
        <w:rPr>
          <w:rFonts w:eastAsia="Calibri"/>
        </w:rPr>
        <w:t xml:space="preserve"> </w:t>
      </w:r>
      <w:r>
        <w:t>guidelines</w:t>
      </w:r>
      <w:r>
        <w:rPr>
          <w:rFonts w:eastAsia="Calibri"/>
        </w:rPr>
        <w:t xml:space="preserve"> </w:t>
      </w:r>
      <w:r>
        <w:t>to</w:t>
      </w:r>
      <w:r>
        <w:rPr>
          <w:rFonts w:eastAsia="Calibri"/>
        </w:rPr>
        <w:t xml:space="preserve"> </w:t>
      </w:r>
      <w:r>
        <w:t>maximize</w:t>
      </w:r>
      <w:r>
        <w:rPr>
          <w:rFonts w:eastAsia="Calibri"/>
        </w:rPr>
        <w:t xml:space="preserve"> </w:t>
      </w:r>
      <w:r>
        <w:t>the</w:t>
      </w:r>
      <w:r>
        <w:rPr>
          <w:rFonts w:eastAsia="Calibri"/>
        </w:rPr>
        <w:t xml:space="preserve"> </w:t>
      </w:r>
      <w:r>
        <w:t>usage</w:t>
      </w:r>
      <w:r>
        <w:rPr>
          <w:rFonts w:eastAsia="Calibri"/>
        </w:rPr>
        <w:t xml:space="preserve"> </w:t>
      </w:r>
      <w:r>
        <w:t>of</w:t>
      </w:r>
      <w:r>
        <w:rPr>
          <w:rFonts w:eastAsia="Calibri"/>
        </w:rPr>
        <w:t xml:space="preserve"> </w:t>
      </w:r>
      <w:r>
        <w:t>the</w:t>
      </w:r>
      <w:r>
        <w:rPr>
          <w:rFonts w:eastAsia="Calibri"/>
        </w:rPr>
        <w:t xml:space="preserve"> </w:t>
      </w:r>
      <w:r>
        <w:t xml:space="preserve">resources, </w:t>
      </w:r>
      <w:r>
        <w:lastRenderedPageBreak/>
        <w:t>easing service deployment, and</w:t>
      </w:r>
      <w:r>
        <w:rPr>
          <w:rFonts w:eastAsia="Calibri"/>
        </w:rPr>
        <w:t xml:space="preserve"> </w:t>
      </w:r>
      <w:r>
        <w:t>bridging</w:t>
      </w:r>
      <w:r>
        <w:rPr>
          <w:rFonts w:eastAsia="Calibri"/>
        </w:rPr>
        <w:t xml:space="preserve"> </w:t>
      </w:r>
      <w:r>
        <w:t>the</w:t>
      </w:r>
      <w:r>
        <w:rPr>
          <w:rFonts w:eastAsia="Calibri"/>
        </w:rPr>
        <w:t xml:space="preserve"> </w:t>
      </w:r>
      <w:r>
        <w:t>VO</w:t>
      </w:r>
      <w:r>
        <w:rPr>
          <w:rFonts w:eastAsia="Calibri"/>
        </w:rPr>
        <w:t xml:space="preserve"> </w:t>
      </w:r>
      <w:r>
        <w:t>community</w:t>
      </w:r>
      <w:r>
        <w:rPr>
          <w:rFonts w:eastAsia="Calibri"/>
        </w:rPr>
        <w:t xml:space="preserve"> </w:t>
      </w:r>
      <w:r>
        <w:t>with</w:t>
      </w:r>
      <w:r>
        <w:rPr>
          <w:rFonts w:eastAsia="Calibri"/>
        </w:rPr>
        <w:t xml:space="preserve"> </w:t>
      </w:r>
      <w:r>
        <w:t>the</w:t>
      </w:r>
      <w:r>
        <w:rPr>
          <w:rFonts w:eastAsia="Calibri"/>
        </w:rPr>
        <w:t xml:space="preserve"> </w:t>
      </w:r>
      <w:r>
        <w:t>infrastructure</w:t>
      </w:r>
      <w:r>
        <w:rPr>
          <w:rFonts w:eastAsia="Calibri"/>
        </w:rPr>
        <w:t xml:space="preserve"> </w:t>
      </w:r>
      <w:r>
        <w:t>need. VO</w:t>
      </w:r>
      <w:r>
        <w:rPr>
          <w:rFonts w:eastAsia="Calibri"/>
        </w:rPr>
        <w:t xml:space="preserve"> </w:t>
      </w:r>
      <w:r>
        <w:t>services</w:t>
      </w:r>
      <w:r>
        <w:rPr>
          <w:rFonts w:eastAsia="Calibri"/>
        </w:rPr>
        <w:t xml:space="preserve"> </w:t>
      </w:r>
      <w:r>
        <w:t>are</w:t>
      </w:r>
      <w:r>
        <w:rPr>
          <w:rFonts w:eastAsia="Calibri"/>
        </w:rPr>
        <w:t xml:space="preserve"> </w:t>
      </w:r>
      <w:r>
        <w:t>mature</w:t>
      </w:r>
      <w:r>
        <w:rPr>
          <w:rFonts w:eastAsia="Calibri"/>
        </w:rPr>
        <w:t xml:space="preserve"> </w:t>
      </w:r>
      <w:r>
        <w:t>enough</w:t>
      </w:r>
      <w:r>
        <w:rPr>
          <w:rFonts w:eastAsia="Calibri"/>
        </w:rPr>
        <w:t xml:space="preserve"> </w:t>
      </w:r>
      <w:r>
        <w:t>to</w:t>
      </w:r>
      <w:r>
        <w:rPr>
          <w:rFonts w:eastAsia="Calibri"/>
        </w:rPr>
        <w:t xml:space="preserve"> </w:t>
      </w:r>
      <w:r>
        <w:t>be</w:t>
      </w:r>
      <w:r>
        <w:rPr>
          <w:rFonts w:eastAsia="Calibri"/>
        </w:rPr>
        <w:t xml:space="preserve"> </w:t>
      </w:r>
      <w:r>
        <w:t>supported</w:t>
      </w:r>
      <w:r>
        <w:rPr>
          <w:rFonts w:eastAsia="Calibri"/>
        </w:rPr>
        <w:t xml:space="preserve"> </w:t>
      </w:r>
      <w:r>
        <w:t>by</w:t>
      </w:r>
      <w:r>
        <w:rPr>
          <w:rFonts w:eastAsia="Calibri"/>
        </w:rPr>
        <w:t xml:space="preserve"> </w:t>
      </w:r>
      <w:r>
        <w:t>NGI</w:t>
      </w:r>
      <w:r>
        <w:rPr>
          <w:rFonts w:eastAsia="Calibri"/>
        </w:rPr>
        <w:t xml:space="preserve"> </w:t>
      </w:r>
      <w:r>
        <w:t>operational</w:t>
      </w:r>
      <w:r>
        <w:rPr>
          <w:rFonts w:eastAsia="Calibri"/>
        </w:rPr>
        <w:t xml:space="preserve"> </w:t>
      </w:r>
      <w:r>
        <w:t>teams</w:t>
      </w:r>
      <w:r>
        <w:rPr>
          <w:rFonts w:eastAsia="Calibri"/>
        </w:rPr>
        <w:t xml:space="preserve"> </w:t>
      </w:r>
      <w:r>
        <w:t>and</w:t>
      </w:r>
      <w:r>
        <w:rPr>
          <w:rFonts w:eastAsia="Calibri"/>
        </w:rPr>
        <w:t xml:space="preserve"> </w:t>
      </w:r>
      <w:r>
        <w:t>the</w:t>
      </w:r>
      <w:r>
        <w:rPr>
          <w:rFonts w:eastAsia="Calibri"/>
        </w:rPr>
        <w:t xml:space="preserve"> </w:t>
      </w:r>
      <w:r>
        <w:t>expertise</w:t>
      </w:r>
      <w:r>
        <w:rPr>
          <w:rFonts w:eastAsia="Calibri"/>
        </w:rPr>
        <w:t xml:space="preserve"> </w:t>
      </w:r>
      <w:r>
        <w:t>on</w:t>
      </w:r>
      <w:r>
        <w:rPr>
          <w:rFonts w:eastAsia="Calibri"/>
        </w:rPr>
        <w:t xml:space="preserve"> </w:t>
      </w:r>
      <w:r>
        <w:t>operating</w:t>
      </w:r>
      <w:r>
        <w:rPr>
          <w:rFonts w:eastAsia="Calibri"/>
        </w:rPr>
        <w:t xml:space="preserve"> </w:t>
      </w:r>
      <w:r>
        <w:t>those</w:t>
      </w:r>
      <w:r>
        <w:rPr>
          <w:rFonts w:eastAsia="Calibri"/>
        </w:rPr>
        <w:t xml:space="preserve"> </w:t>
      </w:r>
      <w:r>
        <w:t>services</w:t>
      </w:r>
      <w:r>
        <w:rPr>
          <w:rFonts w:eastAsia="Calibri"/>
        </w:rPr>
        <w:t xml:space="preserve"> </w:t>
      </w:r>
      <w:r>
        <w:t>is</w:t>
      </w:r>
      <w:r>
        <w:rPr>
          <w:rFonts w:eastAsia="Calibri"/>
        </w:rPr>
        <w:t xml:space="preserve"> </w:t>
      </w:r>
      <w:r>
        <w:t>also</w:t>
      </w:r>
      <w:r>
        <w:rPr>
          <w:rFonts w:eastAsia="Calibri"/>
        </w:rPr>
        <w:t xml:space="preserve"> </w:t>
      </w:r>
      <w:r>
        <w:t>widely</w:t>
      </w:r>
      <w:r>
        <w:rPr>
          <w:rFonts w:eastAsia="Calibri"/>
        </w:rPr>
        <w:t xml:space="preserve"> </w:t>
      </w:r>
      <w:r>
        <w:t>available</w:t>
      </w:r>
      <w:r>
        <w:rPr>
          <w:rFonts w:eastAsia="Calibri"/>
        </w:rPr>
        <w:t xml:space="preserve"> </w:t>
      </w:r>
      <w:r>
        <w:t>in</w:t>
      </w:r>
      <w:r>
        <w:rPr>
          <w:rFonts w:eastAsia="Calibri"/>
        </w:rPr>
        <w:t xml:space="preserve"> </w:t>
      </w:r>
      <w:r>
        <w:t>the</w:t>
      </w:r>
      <w:r>
        <w:rPr>
          <w:rFonts w:eastAsia="Calibri"/>
        </w:rPr>
        <w:t xml:space="preserve"> </w:t>
      </w:r>
      <w:r>
        <w:t>operations</w:t>
      </w:r>
      <w:r>
        <w:rPr>
          <w:rFonts w:eastAsia="Calibri"/>
        </w:rPr>
        <w:t xml:space="preserve"> </w:t>
      </w:r>
      <w:r>
        <w:t>community.</w:t>
      </w:r>
    </w:p>
    <w:p w:rsidR="005D53DD" w:rsidRDefault="00A9017F" w:rsidP="007D683E">
      <w:r>
        <w:t>The number of operated software platforms was increased from three at the end of PY1 to five in PY2.</w:t>
      </w:r>
      <w:r w:rsidR="00B4432F">
        <w:t xml:space="preserve"> </w:t>
      </w:r>
      <w:r>
        <w:t xml:space="preserve">Currently the grid middleware stacks fully deployed in the infrastructure are: </w:t>
      </w:r>
      <w:commentRangeStart w:id="38"/>
      <w:r>
        <w:t>ARC, gLite, GLOBUS, and UNICORE</w:t>
      </w:r>
      <w:commentRangeEnd w:id="38"/>
      <w:r w:rsidR="00635D1D">
        <w:rPr>
          <w:rStyle w:val="Refdecomentario"/>
        </w:rPr>
        <w:commentReference w:id="38"/>
      </w:r>
      <w:r>
        <w:t xml:space="preserve">. </w:t>
      </w:r>
      <w:r w:rsidR="00B4432F">
        <w:t>gLite is the most</w:t>
      </w:r>
      <w:r w:rsidR="00CE555D">
        <w:t>ly</w:t>
      </w:r>
      <w:r w:rsidR="00B4432F">
        <w:t xml:space="preserve"> deployed middleware, but the number of operations centres supporting non-gLite stacks slightly increased during PY2. A</w:t>
      </w:r>
      <w:r w:rsidR="00CE555D">
        <w:t xml:space="preserve"> gLite 3.1 </w:t>
      </w:r>
      <w:r w:rsidR="00B4432F">
        <w:t xml:space="preserve">end of life plan </w:t>
      </w:r>
      <w:r w:rsidR="00CE555D">
        <w:t xml:space="preserve">also including a </w:t>
      </w:r>
      <w:r w:rsidR="00B4432F">
        <w:t>few other products, was defined in February 2012. The support calendar of gLite 3.2 – which reached end of life in April 2012 – will be discussed in May 2012.</w:t>
      </w:r>
      <w:r w:rsidR="005D53DD">
        <w:t xml:space="preserve"> The update of the EMI 1 release depends on the service and the new features released with the products.</w:t>
      </w:r>
    </w:p>
    <w:p w:rsidR="006425FC" w:rsidRDefault="00CE555D" w:rsidP="007D683E">
      <w:r>
        <w:t xml:space="preserve">The </w:t>
      </w:r>
      <w:r w:rsidR="005D53DD">
        <w:t>EGI integrated infrastructure comprehends 359 core services: 64 VOMS instances, 150 WMS, 41 LFC and 104 Top-BDII.</w:t>
      </w:r>
    </w:p>
    <w:p w:rsidR="00F82514" w:rsidRPr="006425FC" w:rsidRDefault="006425FC" w:rsidP="009B72C6">
      <w:r>
        <w:t>The Staged Rollout activities performed by SA1 consolidated in PY2 and are now clearly perceived as EGI added value to the software provided by mainstream technology providers. The largest number of products was tested in PQ5 in preparation to the release of UMD 1.0 (81 tests in total resulting in 2 products rejected). This number was gradually reduced in the following quarters, as subsequent UMD updates only included a subset of products being updated. The number of participating Early Adopters has been progressively increasing to test a growing set of products from EMI, IGE and EGI-InSPIRE JRA1 (operational tools)</w:t>
      </w:r>
      <w:r w:rsidR="00477985">
        <w:t>. Staged Rollout</w:t>
      </w:r>
      <w:r>
        <w:t xml:space="preserve"> </w:t>
      </w:r>
      <w:r w:rsidR="00477985">
        <w:t>is a community effort currently contributed by</w:t>
      </w:r>
      <w:r>
        <w:t xml:space="preserve"> 56 </w:t>
      </w:r>
      <w:r w:rsidR="00477985">
        <w:t xml:space="preserve">distributed </w:t>
      </w:r>
      <w:r>
        <w:t>teams</w:t>
      </w:r>
      <w:r w:rsidR="00477985">
        <w:t>.</w:t>
      </w:r>
    </w:p>
    <w:p w:rsidR="009B72C6" w:rsidRPr="009B72C6" w:rsidRDefault="009B72C6" w:rsidP="009B72C6"/>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3"/>
          <w:footerReference w:type="default" r:id="rId14"/>
          <w:type w:val="nextColumn"/>
          <w:pgSz w:w="11900" w:h="16840"/>
          <w:pgMar w:top="1418" w:right="1418" w:bottom="1418" w:left="1418" w:header="708" w:footer="708" w:gutter="0"/>
          <w:cols w:space="708"/>
        </w:sectPr>
      </w:pPr>
    </w:p>
    <w:p w:rsidR="00207D16" w:rsidRPr="00371B32" w:rsidRDefault="00207D16" w:rsidP="00207D16">
      <w:pPr>
        <w:pStyle w:val="TDC1"/>
        <w:rPr>
          <w:rFonts w:ascii="Times New Roman" w:hAnsi="Times New Roman"/>
        </w:rPr>
      </w:pPr>
      <w:r w:rsidRPr="00371B32">
        <w:rPr>
          <w:rFonts w:ascii="Times New Roman" w:hAnsi="Times New Roman"/>
        </w:rPr>
        <w:lastRenderedPageBreak/>
        <w:t>TABLE OF CONTENTS</w:t>
      </w:r>
    </w:p>
    <w:p w:rsidR="00AB3A0F" w:rsidRDefault="00EA7C19">
      <w:pPr>
        <w:pStyle w:val="TD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00207D16" w:rsidRPr="00371B32">
        <w:rPr>
          <w:rFonts w:ascii="Times New Roman" w:hAnsi="Times New Roman"/>
          <w:sz w:val="24"/>
        </w:rPr>
        <w:instrText xml:space="preserve"> TOC \o "1-3" </w:instrText>
      </w:r>
      <w:r w:rsidRPr="00371B32">
        <w:rPr>
          <w:rFonts w:ascii="Times New Roman" w:hAnsi="Times New Roman"/>
          <w:sz w:val="24"/>
        </w:rPr>
        <w:fldChar w:fldCharType="separate"/>
      </w:r>
      <w:r w:rsidR="00AB3A0F" w:rsidRPr="00F233C7">
        <w:rPr>
          <w:rFonts w:ascii="Times New Roman" w:hAnsi="Times New Roman"/>
          <w:noProof/>
        </w:rPr>
        <w:t>1</w:t>
      </w:r>
      <w:r w:rsidR="00AB3A0F">
        <w:rPr>
          <w:rFonts w:asciiTheme="minorHAnsi" w:eastAsiaTheme="minorEastAsia" w:hAnsiTheme="minorHAnsi" w:cstheme="minorBidi"/>
          <w:b w:val="0"/>
          <w:caps w:val="0"/>
          <w:noProof/>
          <w:sz w:val="22"/>
          <w:szCs w:val="22"/>
          <w:lang w:eastAsia="en-GB"/>
        </w:rPr>
        <w:tab/>
      </w:r>
      <w:r w:rsidR="00AB3A0F" w:rsidRPr="00F233C7">
        <w:rPr>
          <w:rFonts w:ascii="Times New Roman" w:hAnsi="Times New Roman"/>
          <w:noProof/>
        </w:rPr>
        <w:t>Introduction</w:t>
      </w:r>
      <w:r w:rsidR="00AB3A0F">
        <w:rPr>
          <w:noProof/>
        </w:rPr>
        <w:tab/>
      </w:r>
      <w:r>
        <w:rPr>
          <w:noProof/>
        </w:rPr>
        <w:fldChar w:fldCharType="begin"/>
      </w:r>
      <w:r w:rsidR="00AB3A0F">
        <w:rPr>
          <w:noProof/>
        </w:rPr>
        <w:instrText xml:space="preserve"> PAGEREF _Toc324172732 \h </w:instrText>
      </w:r>
      <w:r>
        <w:rPr>
          <w:noProof/>
        </w:rPr>
      </w:r>
      <w:r>
        <w:rPr>
          <w:noProof/>
        </w:rPr>
        <w:fldChar w:fldCharType="separate"/>
      </w:r>
      <w:r w:rsidR="00AB3A0F">
        <w:rPr>
          <w:noProof/>
        </w:rPr>
        <w:t>11</w:t>
      </w:r>
      <w:r>
        <w:rPr>
          <w:noProof/>
        </w:rPr>
        <w:fldChar w:fldCharType="end"/>
      </w:r>
    </w:p>
    <w:p w:rsidR="00AB3A0F" w:rsidRDefault="00AB3A0F">
      <w:pPr>
        <w:pStyle w:val="TDC1"/>
        <w:rPr>
          <w:rFonts w:asciiTheme="minorHAnsi" w:eastAsiaTheme="minorEastAsia" w:hAnsiTheme="minorHAnsi" w:cstheme="minorBidi"/>
          <w:b w:val="0"/>
          <w:caps w:val="0"/>
          <w:noProof/>
          <w:sz w:val="22"/>
          <w:szCs w:val="22"/>
          <w:lang w:eastAsia="en-GB"/>
        </w:rPr>
      </w:pPr>
      <w:r w:rsidRPr="00F233C7">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F233C7">
        <w:rPr>
          <w:rFonts w:ascii="Times New Roman" w:hAnsi="Times New Roman"/>
          <w:noProof/>
        </w:rPr>
        <w:t>Resource Infrastructure</w:t>
      </w:r>
      <w:r>
        <w:rPr>
          <w:noProof/>
        </w:rPr>
        <w:tab/>
      </w:r>
      <w:r w:rsidR="00EA7C19">
        <w:rPr>
          <w:noProof/>
        </w:rPr>
        <w:fldChar w:fldCharType="begin"/>
      </w:r>
      <w:r>
        <w:rPr>
          <w:noProof/>
        </w:rPr>
        <w:instrText xml:space="preserve"> PAGEREF _Toc324172733 \h </w:instrText>
      </w:r>
      <w:r w:rsidR="00EA7C19">
        <w:rPr>
          <w:noProof/>
        </w:rPr>
      </w:r>
      <w:r w:rsidR="00EA7C19">
        <w:rPr>
          <w:noProof/>
        </w:rPr>
        <w:fldChar w:fldCharType="separate"/>
      </w:r>
      <w:r>
        <w:rPr>
          <w:noProof/>
        </w:rPr>
        <w:t>13</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sidR="00EA7C19">
        <w:rPr>
          <w:noProof/>
        </w:rPr>
        <w:fldChar w:fldCharType="begin"/>
      </w:r>
      <w:r>
        <w:rPr>
          <w:noProof/>
        </w:rPr>
        <w:instrText xml:space="preserve"> PAGEREF _Toc324172734 \h </w:instrText>
      </w:r>
      <w:r w:rsidR="00EA7C19">
        <w:rPr>
          <w:noProof/>
        </w:rPr>
      </w:r>
      <w:r w:rsidR="00EA7C19">
        <w:rPr>
          <w:noProof/>
        </w:rPr>
        <w:fldChar w:fldCharType="separate"/>
      </w:r>
      <w:r>
        <w:rPr>
          <w:noProof/>
        </w:rPr>
        <w:t>13</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sidR="00EA7C19">
        <w:rPr>
          <w:noProof/>
        </w:rPr>
        <w:fldChar w:fldCharType="begin"/>
      </w:r>
      <w:r>
        <w:rPr>
          <w:noProof/>
        </w:rPr>
        <w:instrText xml:space="preserve"> PAGEREF _Toc324172735 \h </w:instrText>
      </w:r>
      <w:r w:rsidR="00EA7C19">
        <w:rPr>
          <w:noProof/>
        </w:rPr>
      </w:r>
      <w:r w:rsidR="00EA7C19">
        <w:rPr>
          <w:noProof/>
        </w:rPr>
        <w:fldChar w:fldCharType="separate"/>
      </w:r>
      <w:r>
        <w:rPr>
          <w:noProof/>
        </w:rPr>
        <w:t>14</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sidR="00EA7C19">
        <w:rPr>
          <w:noProof/>
        </w:rPr>
        <w:fldChar w:fldCharType="begin"/>
      </w:r>
      <w:r>
        <w:rPr>
          <w:noProof/>
        </w:rPr>
        <w:instrText xml:space="preserve"> PAGEREF _Toc324172736 \h </w:instrText>
      </w:r>
      <w:r w:rsidR="00EA7C19">
        <w:rPr>
          <w:noProof/>
        </w:rPr>
      </w:r>
      <w:r w:rsidR="00EA7C19">
        <w:rPr>
          <w:noProof/>
        </w:rPr>
        <w:fldChar w:fldCharType="separate"/>
      </w:r>
      <w:r>
        <w:rPr>
          <w:noProof/>
        </w:rPr>
        <w:t>18</w:t>
      </w:r>
      <w:r w:rsidR="00EA7C19">
        <w:rPr>
          <w:noProof/>
        </w:rPr>
        <w:fldChar w:fldCharType="end"/>
      </w:r>
    </w:p>
    <w:p w:rsidR="00AB3A0F" w:rsidRDefault="00AB3A0F">
      <w:pPr>
        <w:pStyle w:val="TD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sidR="00EA7C19">
        <w:rPr>
          <w:noProof/>
        </w:rPr>
        <w:fldChar w:fldCharType="begin"/>
      </w:r>
      <w:r>
        <w:rPr>
          <w:noProof/>
        </w:rPr>
        <w:instrText xml:space="preserve"> PAGEREF _Toc324172737 \h </w:instrText>
      </w:r>
      <w:r w:rsidR="00EA7C19">
        <w:rPr>
          <w:noProof/>
        </w:rPr>
      </w:r>
      <w:r w:rsidR="00EA7C19">
        <w:rPr>
          <w:noProof/>
        </w:rPr>
        <w:fldChar w:fldCharType="separate"/>
      </w:r>
      <w:r>
        <w:rPr>
          <w:noProof/>
        </w:rPr>
        <w:t>19</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sidR="00EA7C19">
        <w:rPr>
          <w:noProof/>
        </w:rPr>
        <w:fldChar w:fldCharType="begin"/>
      </w:r>
      <w:r>
        <w:rPr>
          <w:noProof/>
        </w:rPr>
        <w:instrText xml:space="preserve"> PAGEREF _Toc324172738 \h </w:instrText>
      </w:r>
      <w:r w:rsidR="00EA7C19">
        <w:rPr>
          <w:noProof/>
        </w:rPr>
      </w:r>
      <w:r w:rsidR="00EA7C19">
        <w:rPr>
          <w:noProof/>
        </w:rPr>
        <w:fldChar w:fldCharType="separate"/>
      </w:r>
      <w:r>
        <w:rPr>
          <w:noProof/>
        </w:rPr>
        <w:t>19</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sidR="00EA7C19">
        <w:rPr>
          <w:noProof/>
        </w:rPr>
        <w:fldChar w:fldCharType="begin"/>
      </w:r>
      <w:r>
        <w:rPr>
          <w:noProof/>
        </w:rPr>
        <w:instrText xml:space="preserve"> PAGEREF _Toc324172739 \h </w:instrText>
      </w:r>
      <w:r w:rsidR="00EA7C19">
        <w:rPr>
          <w:noProof/>
        </w:rPr>
      </w:r>
      <w:r w:rsidR="00EA7C19">
        <w:rPr>
          <w:noProof/>
        </w:rPr>
        <w:fldChar w:fldCharType="separate"/>
      </w:r>
      <w:r>
        <w:rPr>
          <w:noProof/>
        </w:rPr>
        <w:t>21</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sidR="00EA7C19">
        <w:rPr>
          <w:noProof/>
        </w:rPr>
        <w:fldChar w:fldCharType="begin"/>
      </w:r>
      <w:r>
        <w:rPr>
          <w:noProof/>
        </w:rPr>
        <w:instrText xml:space="preserve"> PAGEREF _Toc324172740 \h </w:instrText>
      </w:r>
      <w:r w:rsidR="00EA7C19">
        <w:rPr>
          <w:noProof/>
        </w:rPr>
      </w:r>
      <w:r w:rsidR="00EA7C19">
        <w:rPr>
          <w:noProof/>
        </w:rPr>
        <w:fldChar w:fldCharType="separate"/>
      </w:r>
      <w:r>
        <w:rPr>
          <w:noProof/>
        </w:rPr>
        <w:t>21</w:t>
      </w:r>
      <w:r w:rsidR="00EA7C19">
        <w:rPr>
          <w:noProof/>
        </w:rPr>
        <w:fldChar w:fldCharType="end"/>
      </w:r>
    </w:p>
    <w:p w:rsidR="00AB3A0F" w:rsidRDefault="00AB3A0F">
      <w:pPr>
        <w:pStyle w:val="TD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sidR="00EA7C19">
        <w:rPr>
          <w:noProof/>
        </w:rPr>
        <w:fldChar w:fldCharType="begin"/>
      </w:r>
      <w:r>
        <w:rPr>
          <w:noProof/>
        </w:rPr>
        <w:instrText xml:space="preserve"> PAGEREF _Toc324172741 \h </w:instrText>
      </w:r>
      <w:r w:rsidR="00EA7C19">
        <w:rPr>
          <w:noProof/>
        </w:rPr>
      </w:r>
      <w:r w:rsidR="00EA7C19">
        <w:rPr>
          <w:noProof/>
        </w:rPr>
        <w:fldChar w:fldCharType="separate"/>
      </w:r>
      <w:r>
        <w:rPr>
          <w:noProof/>
        </w:rPr>
        <w:t>23</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sidR="00EA7C19">
        <w:rPr>
          <w:noProof/>
        </w:rPr>
        <w:fldChar w:fldCharType="begin"/>
      </w:r>
      <w:r>
        <w:rPr>
          <w:noProof/>
        </w:rPr>
        <w:instrText xml:space="preserve"> PAGEREF _Toc324172742 \h </w:instrText>
      </w:r>
      <w:r w:rsidR="00EA7C19">
        <w:rPr>
          <w:noProof/>
        </w:rPr>
      </w:r>
      <w:r w:rsidR="00EA7C19">
        <w:rPr>
          <w:noProof/>
        </w:rPr>
        <w:fldChar w:fldCharType="separate"/>
      </w:r>
      <w:r>
        <w:rPr>
          <w:noProof/>
        </w:rPr>
        <w:t>23</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sidR="00EA7C19">
        <w:rPr>
          <w:noProof/>
        </w:rPr>
        <w:fldChar w:fldCharType="begin"/>
      </w:r>
      <w:r>
        <w:rPr>
          <w:noProof/>
        </w:rPr>
        <w:instrText xml:space="preserve"> PAGEREF _Toc324172743 \h </w:instrText>
      </w:r>
      <w:r w:rsidR="00EA7C19">
        <w:rPr>
          <w:noProof/>
        </w:rPr>
      </w:r>
      <w:r w:rsidR="00EA7C19">
        <w:rPr>
          <w:noProof/>
        </w:rPr>
        <w:fldChar w:fldCharType="separate"/>
      </w:r>
      <w:r>
        <w:rPr>
          <w:noProof/>
        </w:rPr>
        <w:t>24</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sidR="00EA7C19">
        <w:rPr>
          <w:noProof/>
        </w:rPr>
        <w:fldChar w:fldCharType="begin"/>
      </w:r>
      <w:r>
        <w:rPr>
          <w:noProof/>
        </w:rPr>
        <w:instrText xml:space="preserve"> PAGEREF _Toc324172744 \h </w:instrText>
      </w:r>
      <w:r w:rsidR="00EA7C19">
        <w:rPr>
          <w:noProof/>
        </w:rPr>
      </w:r>
      <w:r w:rsidR="00EA7C19">
        <w:rPr>
          <w:noProof/>
        </w:rPr>
        <w:fldChar w:fldCharType="separate"/>
      </w:r>
      <w:r>
        <w:rPr>
          <w:noProof/>
        </w:rPr>
        <w:t>26</w:t>
      </w:r>
      <w:r w:rsidR="00EA7C19">
        <w:rPr>
          <w:noProof/>
        </w:rPr>
        <w:fldChar w:fldCharType="end"/>
      </w:r>
    </w:p>
    <w:p w:rsidR="00AB3A0F" w:rsidRDefault="00AB3A0F">
      <w:pPr>
        <w:pStyle w:val="TD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sidR="00EA7C19">
        <w:rPr>
          <w:noProof/>
        </w:rPr>
        <w:fldChar w:fldCharType="begin"/>
      </w:r>
      <w:r>
        <w:rPr>
          <w:noProof/>
        </w:rPr>
        <w:instrText xml:space="preserve"> PAGEREF _Toc324172745 \h </w:instrText>
      </w:r>
      <w:r w:rsidR="00EA7C19">
        <w:rPr>
          <w:noProof/>
        </w:rPr>
      </w:r>
      <w:r w:rsidR="00EA7C19">
        <w:rPr>
          <w:noProof/>
        </w:rPr>
        <w:fldChar w:fldCharType="separate"/>
      </w:r>
      <w:r>
        <w:rPr>
          <w:noProof/>
        </w:rPr>
        <w:t>30</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5.1</w:t>
      </w:r>
      <w:r>
        <w:rPr>
          <w:rFonts w:asciiTheme="minorHAnsi" w:eastAsiaTheme="minorEastAsia" w:hAnsiTheme="minorHAnsi" w:cstheme="minorBidi"/>
          <w:b w:val="0"/>
          <w:noProof/>
          <w:lang w:eastAsia="en-GB"/>
        </w:rPr>
        <w:tab/>
      </w:r>
      <w:r>
        <w:rPr>
          <w:noProof/>
        </w:rPr>
        <w:t>Active Vos</w:t>
      </w:r>
      <w:r>
        <w:rPr>
          <w:noProof/>
        </w:rPr>
        <w:tab/>
      </w:r>
      <w:r w:rsidR="00EA7C19">
        <w:rPr>
          <w:noProof/>
        </w:rPr>
        <w:fldChar w:fldCharType="begin"/>
      </w:r>
      <w:r>
        <w:rPr>
          <w:noProof/>
        </w:rPr>
        <w:instrText xml:space="preserve"> PAGEREF _Toc324172746 \h </w:instrText>
      </w:r>
      <w:r w:rsidR="00EA7C19">
        <w:rPr>
          <w:noProof/>
        </w:rPr>
      </w:r>
      <w:r w:rsidR="00EA7C19">
        <w:rPr>
          <w:noProof/>
        </w:rPr>
        <w:fldChar w:fldCharType="separate"/>
      </w:r>
      <w:r>
        <w:rPr>
          <w:noProof/>
        </w:rPr>
        <w:t>33</w:t>
      </w:r>
      <w:r w:rsidR="00EA7C19">
        <w:rPr>
          <w:noProof/>
        </w:rPr>
        <w:fldChar w:fldCharType="end"/>
      </w:r>
    </w:p>
    <w:p w:rsidR="00AB3A0F" w:rsidRDefault="00AB3A0F">
      <w:pPr>
        <w:pStyle w:val="TD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sidR="00EA7C19">
        <w:rPr>
          <w:noProof/>
        </w:rPr>
        <w:fldChar w:fldCharType="begin"/>
      </w:r>
      <w:r>
        <w:rPr>
          <w:noProof/>
        </w:rPr>
        <w:instrText xml:space="preserve"> PAGEREF _Toc324172747 \h </w:instrText>
      </w:r>
      <w:r w:rsidR="00EA7C19">
        <w:rPr>
          <w:noProof/>
        </w:rPr>
      </w:r>
      <w:r w:rsidR="00EA7C19">
        <w:rPr>
          <w:noProof/>
        </w:rPr>
        <w:fldChar w:fldCharType="separate"/>
      </w:r>
      <w:r>
        <w:rPr>
          <w:noProof/>
        </w:rPr>
        <w:t>34</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sidR="00EA7C19">
        <w:rPr>
          <w:noProof/>
        </w:rPr>
        <w:fldChar w:fldCharType="begin"/>
      </w:r>
      <w:r>
        <w:rPr>
          <w:noProof/>
        </w:rPr>
        <w:instrText xml:space="preserve"> PAGEREF _Toc324172748 \h </w:instrText>
      </w:r>
      <w:r w:rsidR="00EA7C19">
        <w:rPr>
          <w:noProof/>
        </w:rPr>
      </w:r>
      <w:r w:rsidR="00EA7C19">
        <w:rPr>
          <w:noProof/>
        </w:rPr>
        <w:fldChar w:fldCharType="separate"/>
      </w:r>
      <w:r>
        <w:rPr>
          <w:noProof/>
        </w:rPr>
        <w:t>34</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sidR="00EA7C19">
        <w:rPr>
          <w:noProof/>
        </w:rPr>
        <w:fldChar w:fldCharType="begin"/>
      </w:r>
      <w:r>
        <w:rPr>
          <w:noProof/>
        </w:rPr>
        <w:instrText xml:space="preserve"> PAGEREF _Toc324172749 \h </w:instrText>
      </w:r>
      <w:r w:rsidR="00EA7C19">
        <w:rPr>
          <w:noProof/>
        </w:rPr>
      </w:r>
      <w:r w:rsidR="00EA7C19">
        <w:rPr>
          <w:noProof/>
        </w:rPr>
        <w:fldChar w:fldCharType="separate"/>
      </w:r>
      <w:r>
        <w:rPr>
          <w:noProof/>
        </w:rPr>
        <w:t>34</w:t>
      </w:r>
      <w:r w:rsidR="00EA7C19">
        <w:rPr>
          <w:noProof/>
        </w:rPr>
        <w:fldChar w:fldCharType="end"/>
      </w:r>
    </w:p>
    <w:p w:rsidR="00AB3A0F" w:rsidRDefault="00AB3A0F">
      <w:pPr>
        <w:pStyle w:val="TD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sidR="00EA7C19">
        <w:rPr>
          <w:noProof/>
        </w:rPr>
        <w:fldChar w:fldCharType="begin"/>
      </w:r>
      <w:r>
        <w:rPr>
          <w:noProof/>
        </w:rPr>
        <w:instrText xml:space="preserve"> PAGEREF _Toc324172750 \h </w:instrText>
      </w:r>
      <w:r w:rsidR="00EA7C19">
        <w:rPr>
          <w:noProof/>
        </w:rPr>
      </w:r>
      <w:r w:rsidR="00EA7C19">
        <w:rPr>
          <w:noProof/>
        </w:rPr>
        <w:fldChar w:fldCharType="separate"/>
      </w:r>
      <w:r>
        <w:rPr>
          <w:noProof/>
        </w:rPr>
        <w:t>34</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sidR="00EA7C19">
        <w:rPr>
          <w:noProof/>
        </w:rPr>
        <w:fldChar w:fldCharType="begin"/>
      </w:r>
      <w:r>
        <w:rPr>
          <w:noProof/>
        </w:rPr>
        <w:instrText xml:space="preserve"> PAGEREF _Toc324172751 \h </w:instrText>
      </w:r>
      <w:r w:rsidR="00EA7C19">
        <w:rPr>
          <w:noProof/>
        </w:rPr>
      </w:r>
      <w:r w:rsidR="00EA7C19">
        <w:rPr>
          <w:noProof/>
        </w:rPr>
        <w:fldChar w:fldCharType="separate"/>
      </w:r>
      <w:r>
        <w:rPr>
          <w:noProof/>
        </w:rPr>
        <w:t>36</w:t>
      </w:r>
      <w:r w:rsidR="00EA7C19">
        <w:rPr>
          <w:noProof/>
        </w:rPr>
        <w:fldChar w:fldCharType="end"/>
      </w:r>
    </w:p>
    <w:p w:rsidR="00AB3A0F" w:rsidRDefault="00AB3A0F">
      <w:pPr>
        <w:pStyle w:val="TD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sidR="00EA7C19">
        <w:rPr>
          <w:noProof/>
        </w:rPr>
        <w:fldChar w:fldCharType="begin"/>
      </w:r>
      <w:r>
        <w:rPr>
          <w:noProof/>
        </w:rPr>
        <w:instrText xml:space="preserve"> PAGEREF _Toc324172752 \h </w:instrText>
      </w:r>
      <w:r w:rsidR="00EA7C19">
        <w:rPr>
          <w:noProof/>
        </w:rPr>
      </w:r>
      <w:r w:rsidR="00EA7C19">
        <w:rPr>
          <w:noProof/>
        </w:rPr>
        <w:fldChar w:fldCharType="separate"/>
      </w:r>
      <w:r>
        <w:rPr>
          <w:noProof/>
        </w:rPr>
        <w:t>37</w:t>
      </w:r>
      <w:r w:rsidR="00EA7C19">
        <w:rPr>
          <w:noProof/>
        </w:rPr>
        <w:fldChar w:fldCharType="end"/>
      </w:r>
    </w:p>
    <w:p w:rsidR="00AB3A0F" w:rsidRDefault="00AB3A0F">
      <w:pPr>
        <w:pStyle w:val="TDC3"/>
        <w:tabs>
          <w:tab w:val="left" w:pos="1320"/>
          <w:tab w:val="right" w:leader="dot" w:pos="9054"/>
        </w:tabs>
        <w:rPr>
          <w:rFonts w:asciiTheme="minorHAnsi" w:eastAsiaTheme="minorEastAsia" w:hAnsiTheme="minorHAnsi" w:cstheme="minorBidi"/>
          <w:noProof/>
          <w:lang w:eastAsia="en-GB"/>
        </w:rPr>
      </w:pPr>
      <w:r>
        <w:rPr>
          <w:noProof/>
        </w:rPr>
        <w:t>6.3.2</w:t>
      </w:r>
      <w:r>
        <w:rPr>
          <w:rFonts w:asciiTheme="minorHAnsi" w:eastAsiaTheme="minorEastAsia" w:hAnsiTheme="minorHAnsi" w:cstheme="minorBidi"/>
          <w:noProof/>
          <w:lang w:eastAsia="en-GB"/>
        </w:rPr>
        <w:tab/>
      </w:r>
      <w:r>
        <w:rPr>
          <w:noProof/>
        </w:rPr>
        <w:t>ROD Performance Index</w:t>
      </w:r>
      <w:r>
        <w:rPr>
          <w:noProof/>
        </w:rPr>
        <w:tab/>
      </w:r>
      <w:r w:rsidR="00EA7C19">
        <w:rPr>
          <w:noProof/>
        </w:rPr>
        <w:fldChar w:fldCharType="begin"/>
      </w:r>
      <w:r>
        <w:rPr>
          <w:noProof/>
        </w:rPr>
        <w:instrText xml:space="preserve"> PAGEREF _Toc324172753 \h </w:instrText>
      </w:r>
      <w:r w:rsidR="00EA7C19">
        <w:rPr>
          <w:noProof/>
        </w:rPr>
      </w:r>
      <w:r w:rsidR="00EA7C19">
        <w:rPr>
          <w:noProof/>
        </w:rPr>
        <w:fldChar w:fldCharType="separate"/>
      </w:r>
      <w:r>
        <w:rPr>
          <w:noProof/>
        </w:rPr>
        <w:t>38</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NGI Support Actions</w:t>
      </w:r>
      <w:r>
        <w:rPr>
          <w:noProof/>
        </w:rPr>
        <w:tab/>
      </w:r>
      <w:r w:rsidR="00EA7C19">
        <w:rPr>
          <w:noProof/>
        </w:rPr>
        <w:fldChar w:fldCharType="begin"/>
      </w:r>
      <w:r>
        <w:rPr>
          <w:noProof/>
        </w:rPr>
        <w:instrText xml:space="preserve"> PAGEREF _Toc324172754 \h </w:instrText>
      </w:r>
      <w:r w:rsidR="00EA7C19">
        <w:rPr>
          <w:noProof/>
        </w:rPr>
      </w:r>
      <w:r w:rsidR="00EA7C19">
        <w:rPr>
          <w:noProof/>
        </w:rPr>
        <w:fldChar w:fldCharType="separate"/>
      </w:r>
      <w:r>
        <w:rPr>
          <w:noProof/>
        </w:rPr>
        <w:t>40</w:t>
      </w:r>
      <w:r w:rsidR="00EA7C19">
        <w:rPr>
          <w:noProof/>
        </w:rPr>
        <w:fldChar w:fldCharType="end"/>
      </w:r>
    </w:p>
    <w:p w:rsidR="00AB3A0F" w:rsidRDefault="00AB3A0F">
      <w:pPr>
        <w:pStyle w:val="TD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VO Services</w:t>
      </w:r>
      <w:r>
        <w:rPr>
          <w:noProof/>
        </w:rPr>
        <w:tab/>
      </w:r>
      <w:r w:rsidR="00EA7C19">
        <w:rPr>
          <w:noProof/>
        </w:rPr>
        <w:fldChar w:fldCharType="begin"/>
      </w:r>
      <w:r>
        <w:rPr>
          <w:noProof/>
        </w:rPr>
        <w:instrText xml:space="preserve"> PAGEREF _Toc324172755 \h </w:instrText>
      </w:r>
      <w:r w:rsidR="00EA7C19">
        <w:rPr>
          <w:noProof/>
        </w:rPr>
      </w:r>
      <w:r w:rsidR="00EA7C19">
        <w:rPr>
          <w:noProof/>
        </w:rPr>
        <w:fldChar w:fldCharType="separate"/>
      </w:r>
      <w:r>
        <w:rPr>
          <w:noProof/>
        </w:rPr>
        <w:t>41</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sidRPr="00F233C7">
        <w:rPr>
          <w:rFonts w:eastAsia="Calibri"/>
          <w:noProof/>
        </w:rPr>
        <w:t>7.1</w:t>
      </w:r>
      <w:r>
        <w:rPr>
          <w:rFonts w:asciiTheme="minorHAnsi" w:eastAsiaTheme="minorEastAsia" w:hAnsiTheme="minorHAnsi" w:cstheme="minorBidi"/>
          <w:b w:val="0"/>
          <w:noProof/>
          <w:lang w:eastAsia="en-GB"/>
        </w:rPr>
        <w:tab/>
      </w:r>
      <w:r w:rsidRPr="00F233C7">
        <w:rPr>
          <w:rFonts w:eastAsia="Calibri"/>
          <w:noProof/>
        </w:rPr>
        <w:t>Status</w:t>
      </w:r>
      <w:r>
        <w:rPr>
          <w:noProof/>
        </w:rPr>
        <w:tab/>
      </w:r>
      <w:r w:rsidR="00EA7C19">
        <w:rPr>
          <w:noProof/>
        </w:rPr>
        <w:fldChar w:fldCharType="begin"/>
      </w:r>
      <w:r>
        <w:rPr>
          <w:noProof/>
        </w:rPr>
        <w:instrText xml:space="preserve"> PAGEREF _Toc324172756 \h </w:instrText>
      </w:r>
      <w:r w:rsidR="00EA7C19">
        <w:rPr>
          <w:noProof/>
        </w:rPr>
      </w:r>
      <w:r w:rsidR="00EA7C19">
        <w:rPr>
          <w:noProof/>
        </w:rPr>
        <w:fldChar w:fldCharType="separate"/>
      </w:r>
      <w:r>
        <w:rPr>
          <w:noProof/>
        </w:rPr>
        <w:t>41</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sidRPr="00F233C7">
        <w:rPr>
          <w:rFonts w:eastAsia="Calibri"/>
          <w:noProof/>
        </w:rPr>
        <w:t>7.2</w:t>
      </w:r>
      <w:r>
        <w:rPr>
          <w:rFonts w:asciiTheme="minorHAnsi" w:eastAsiaTheme="minorEastAsia" w:hAnsiTheme="minorHAnsi" w:cstheme="minorBidi"/>
          <w:b w:val="0"/>
          <w:noProof/>
          <w:lang w:eastAsia="en-GB"/>
        </w:rPr>
        <w:tab/>
      </w:r>
      <w:r w:rsidRPr="00F233C7">
        <w:rPr>
          <w:rFonts w:eastAsia="Calibri"/>
          <w:noProof/>
        </w:rPr>
        <w:t>Utilization</w:t>
      </w:r>
      <w:r>
        <w:rPr>
          <w:noProof/>
        </w:rPr>
        <w:tab/>
      </w:r>
      <w:r w:rsidR="00EA7C19">
        <w:rPr>
          <w:noProof/>
        </w:rPr>
        <w:fldChar w:fldCharType="begin"/>
      </w:r>
      <w:r>
        <w:rPr>
          <w:noProof/>
        </w:rPr>
        <w:instrText xml:space="preserve"> PAGEREF _Toc324172757 \h </w:instrText>
      </w:r>
      <w:r w:rsidR="00EA7C19">
        <w:rPr>
          <w:noProof/>
        </w:rPr>
      </w:r>
      <w:r w:rsidR="00EA7C19">
        <w:rPr>
          <w:noProof/>
        </w:rPr>
        <w:fldChar w:fldCharType="separate"/>
      </w:r>
      <w:r>
        <w:rPr>
          <w:noProof/>
        </w:rPr>
        <w:t>42</w:t>
      </w:r>
      <w:r w:rsidR="00EA7C19">
        <w:rPr>
          <w:noProof/>
        </w:rPr>
        <w:fldChar w:fldCharType="end"/>
      </w:r>
    </w:p>
    <w:p w:rsidR="00AB3A0F" w:rsidRDefault="00AB3A0F">
      <w:pPr>
        <w:pStyle w:val="TD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Grid Services</w:t>
      </w:r>
      <w:r>
        <w:rPr>
          <w:noProof/>
        </w:rPr>
        <w:tab/>
      </w:r>
      <w:r w:rsidR="00EA7C19">
        <w:rPr>
          <w:noProof/>
        </w:rPr>
        <w:fldChar w:fldCharType="begin"/>
      </w:r>
      <w:r>
        <w:rPr>
          <w:noProof/>
        </w:rPr>
        <w:instrText xml:space="preserve"> PAGEREF _Toc324172758 \h </w:instrText>
      </w:r>
      <w:r w:rsidR="00EA7C19">
        <w:rPr>
          <w:noProof/>
        </w:rPr>
      </w:r>
      <w:r w:rsidR="00EA7C19">
        <w:rPr>
          <w:noProof/>
        </w:rPr>
        <w:fldChar w:fldCharType="separate"/>
      </w:r>
      <w:r>
        <w:rPr>
          <w:noProof/>
        </w:rPr>
        <w:t>43</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8.1</w:t>
      </w:r>
      <w:r>
        <w:rPr>
          <w:rFonts w:asciiTheme="minorHAnsi" w:eastAsiaTheme="minorEastAsia" w:hAnsiTheme="minorHAnsi" w:cstheme="minorBidi"/>
          <w:b w:val="0"/>
          <w:noProof/>
          <w:lang w:eastAsia="en-GB"/>
        </w:rPr>
        <w:tab/>
      </w:r>
      <w:r>
        <w:rPr>
          <w:noProof/>
        </w:rPr>
        <w:t>Integrated Software Platforms</w:t>
      </w:r>
      <w:r>
        <w:rPr>
          <w:noProof/>
        </w:rPr>
        <w:tab/>
      </w:r>
      <w:r w:rsidR="00EA7C19">
        <w:rPr>
          <w:noProof/>
        </w:rPr>
        <w:fldChar w:fldCharType="begin"/>
      </w:r>
      <w:r>
        <w:rPr>
          <w:noProof/>
        </w:rPr>
        <w:instrText xml:space="preserve"> PAGEREF _Toc324172759 \h </w:instrText>
      </w:r>
      <w:r w:rsidR="00EA7C19">
        <w:rPr>
          <w:noProof/>
        </w:rPr>
      </w:r>
      <w:r w:rsidR="00EA7C19">
        <w:rPr>
          <w:noProof/>
        </w:rPr>
        <w:fldChar w:fldCharType="separate"/>
      </w:r>
      <w:r>
        <w:rPr>
          <w:noProof/>
        </w:rPr>
        <w:t>43</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Pr>
          <w:noProof/>
        </w:rPr>
        <w:t>8.2</w:t>
      </w:r>
      <w:r>
        <w:rPr>
          <w:rFonts w:asciiTheme="minorHAnsi" w:eastAsiaTheme="minorEastAsia" w:hAnsiTheme="minorHAnsi" w:cstheme="minorBidi"/>
          <w:b w:val="0"/>
          <w:noProof/>
          <w:lang w:eastAsia="en-GB"/>
        </w:rPr>
        <w:tab/>
      </w:r>
      <w:r>
        <w:rPr>
          <w:noProof/>
        </w:rPr>
        <w:t>Deployment of gLite releases</w:t>
      </w:r>
      <w:r>
        <w:rPr>
          <w:noProof/>
        </w:rPr>
        <w:tab/>
      </w:r>
      <w:r w:rsidR="00EA7C19">
        <w:rPr>
          <w:noProof/>
        </w:rPr>
        <w:fldChar w:fldCharType="begin"/>
      </w:r>
      <w:r>
        <w:rPr>
          <w:noProof/>
        </w:rPr>
        <w:instrText xml:space="preserve"> PAGEREF _Toc324172760 \h </w:instrText>
      </w:r>
      <w:r w:rsidR="00EA7C19">
        <w:rPr>
          <w:noProof/>
        </w:rPr>
      </w:r>
      <w:r w:rsidR="00EA7C19">
        <w:rPr>
          <w:noProof/>
        </w:rPr>
        <w:fldChar w:fldCharType="separate"/>
      </w:r>
      <w:r>
        <w:rPr>
          <w:noProof/>
        </w:rPr>
        <w:t>45</w:t>
      </w:r>
      <w:r w:rsidR="00EA7C19">
        <w:rPr>
          <w:noProof/>
        </w:rPr>
        <w:fldChar w:fldCharType="end"/>
      </w:r>
    </w:p>
    <w:p w:rsidR="00AB3A0F" w:rsidRDefault="00AB3A0F">
      <w:pPr>
        <w:pStyle w:val="TDC2"/>
        <w:tabs>
          <w:tab w:val="left" w:pos="880"/>
          <w:tab w:val="right" w:leader="dot" w:pos="9054"/>
        </w:tabs>
        <w:rPr>
          <w:rFonts w:asciiTheme="minorHAnsi" w:eastAsiaTheme="minorEastAsia" w:hAnsiTheme="minorHAnsi" w:cstheme="minorBidi"/>
          <w:b w:val="0"/>
          <w:noProof/>
          <w:lang w:eastAsia="en-GB"/>
        </w:rPr>
      </w:pPr>
      <w:r w:rsidRPr="00F233C7">
        <w:rPr>
          <w:b w:val="0"/>
          <w:noProof/>
        </w:rPr>
        <w:t>8.3</w:t>
      </w:r>
      <w:r>
        <w:rPr>
          <w:rFonts w:asciiTheme="minorHAnsi" w:eastAsiaTheme="minorEastAsia" w:hAnsiTheme="minorHAnsi" w:cstheme="minorBidi"/>
          <w:b w:val="0"/>
          <w:noProof/>
          <w:lang w:eastAsia="en-GB"/>
        </w:rPr>
        <w:tab/>
      </w:r>
      <w:r w:rsidRPr="00F233C7">
        <w:rPr>
          <w:b w:val="0"/>
          <w:noProof/>
        </w:rPr>
        <w:t>Core Middleware Services</w:t>
      </w:r>
      <w:r>
        <w:rPr>
          <w:noProof/>
        </w:rPr>
        <w:tab/>
      </w:r>
      <w:r w:rsidR="00EA7C19">
        <w:rPr>
          <w:noProof/>
        </w:rPr>
        <w:fldChar w:fldCharType="begin"/>
      </w:r>
      <w:r>
        <w:rPr>
          <w:noProof/>
        </w:rPr>
        <w:instrText xml:space="preserve"> PAGEREF _Toc324172761 \h </w:instrText>
      </w:r>
      <w:r w:rsidR="00EA7C19">
        <w:rPr>
          <w:noProof/>
        </w:rPr>
      </w:r>
      <w:r w:rsidR="00EA7C19">
        <w:rPr>
          <w:noProof/>
        </w:rPr>
        <w:fldChar w:fldCharType="separate"/>
      </w:r>
      <w:r>
        <w:rPr>
          <w:noProof/>
        </w:rPr>
        <w:t>47</w:t>
      </w:r>
      <w:r w:rsidR="00EA7C19">
        <w:rPr>
          <w:noProof/>
        </w:rPr>
        <w:fldChar w:fldCharType="end"/>
      </w:r>
    </w:p>
    <w:p w:rsidR="00AB3A0F" w:rsidRDefault="00AB3A0F">
      <w:pPr>
        <w:pStyle w:val="TD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sidR="00EA7C19">
        <w:rPr>
          <w:noProof/>
        </w:rPr>
        <w:fldChar w:fldCharType="begin"/>
      </w:r>
      <w:r>
        <w:rPr>
          <w:noProof/>
        </w:rPr>
        <w:instrText xml:space="preserve"> PAGEREF _Toc324172762 \h </w:instrText>
      </w:r>
      <w:r w:rsidR="00EA7C19">
        <w:rPr>
          <w:noProof/>
        </w:rPr>
      </w:r>
      <w:r w:rsidR="00EA7C19">
        <w:rPr>
          <w:noProof/>
        </w:rPr>
        <w:fldChar w:fldCharType="separate"/>
      </w:r>
      <w:r>
        <w:rPr>
          <w:noProof/>
        </w:rPr>
        <w:t>51</w:t>
      </w:r>
      <w:r w:rsidR="00EA7C19">
        <w:rPr>
          <w:noProof/>
        </w:rPr>
        <w:fldChar w:fldCharType="end"/>
      </w:r>
    </w:p>
    <w:p w:rsidR="00AB3A0F" w:rsidRDefault="00AB3A0F">
      <w:pPr>
        <w:pStyle w:val="TD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sidR="00EA7C19">
        <w:rPr>
          <w:noProof/>
        </w:rPr>
        <w:fldChar w:fldCharType="begin"/>
      </w:r>
      <w:r>
        <w:rPr>
          <w:noProof/>
        </w:rPr>
        <w:instrText xml:space="preserve"> PAGEREF _Toc324172763 \h </w:instrText>
      </w:r>
      <w:r w:rsidR="00EA7C19">
        <w:rPr>
          <w:noProof/>
        </w:rPr>
      </w:r>
      <w:r w:rsidR="00EA7C19">
        <w:rPr>
          <w:noProof/>
        </w:rPr>
        <w:fldChar w:fldCharType="separate"/>
      </w:r>
      <w:r>
        <w:rPr>
          <w:noProof/>
        </w:rPr>
        <w:t>53</w:t>
      </w:r>
      <w:r w:rsidR="00EA7C19">
        <w:rPr>
          <w:noProof/>
        </w:rPr>
        <w:fldChar w:fldCharType="end"/>
      </w:r>
    </w:p>
    <w:p w:rsidR="00AB3A0F" w:rsidRDefault="00AB3A0F">
      <w:pPr>
        <w:pStyle w:val="TD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References</w:t>
      </w:r>
      <w:r>
        <w:rPr>
          <w:noProof/>
        </w:rPr>
        <w:tab/>
      </w:r>
      <w:r w:rsidR="00EA7C19">
        <w:rPr>
          <w:noProof/>
        </w:rPr>
        <w:fldChar w:fldCharType="begin"/>
      </w:r>
      <w:r>
        <w:rPr>
          <w:noProof/>
        </w:rPr>
        <w:instrText xml:space="preserve"> PAGEREF _Toc324172764 \h </w:instrText>
      </w:r>
      <w:r w:rsidR="00EA7C19">
        <w:rPr>
          <w:noProof/>
        </w:rPr>
      </w:r>
      <w:r w:rsidR="00EA7C19">
        <w:rPr>
          <w:noProof/>
        </w:rPr>
        <w:fldChar w:fldCharType="separate"/>
      </w:r>
      <w:r>
        <w:rPr>
          <w:noProof/>
        </w:rPr>
        <w:t>55</w:t>
      </w:r>
      <w:r w:rsidR="00EA7C19">
        <w:rPr>
          <w:noProof/>
        </w:rPr>
        <w:fldChar w:fldCharType="end"/>
      </w:r>
    </w:p>
    <w:p w:rsidR="00AB3A0F" w:rsidRDefault="00AB3A0F">
      <w:pPr>
        <w:pStyle w:val="TDC1"/>
        <w:rPr>
          <w:rFonts w:asciiTheme="minorHAnsi" w:eastAsiaTheme="minorEastAsia" w:hAnsiTheme="minorHAnsi" w:cstheme="minorBidi"/>
          <w:b w:val="0"/>
          <w:caps w:val="0"/>
          <w:noProof/>
          <w:sz w:val="22"/>
          <w:szCs w:val="22"/>
          <w:lang w:eastAsia="en-GB"/>
        </w:rPr>
      </w:pPr>
      <w:r w:rsidRPr="00F233C7">
        <w:rPr>
          <w:rFonts w:eastAsia="Cambria"/>
          <w:noProof/>
          <w:lang w:val="en-US" w:eastAsia="en-US"/>
        </w:rPr>
        <w:t>12</w:t>
      </w:r>
      <w:r>
        <w:rPr>
          <w:rFonts w:asciiTheme="minorHAnsi" w:eastAsiaTheme="minorEastAsia" w:hAnsiTheme="minorHAnsi" w:cstheme="minorBidi"/>
          <w:b w:val="0"/>
          <w:caps w:val="0"/>
          <w:noProof/>
          <w:sz w:val="22"/>
          <w:szCs w:val="22"/>
          <w:lang w:eastAsia="en-GB"/>
        </w:rPr>
        <w:tab/>
      </w:r>
      <w:r w:rsidRPr="00F233C7">
        <w:rPr>
          <w:rFonts w:eastAsia="Cambria"/>
          <w:noProof/>
          <w:lang w:val="en-US" w:eastAsia="en-US"/>
        </w:rPr>
        <w:t>Annex I. VO Distribution per discipline</w:t>
      </w:r>
      <w:r>
        <w:rPr>
          <w:noProof/>
        </w:rPr>
        <w:tab/>
      </w:r>
      <w:r w:rsidR="00EA7C19">
        <w:rPr>
          <w:noProof/>
        </w:rPr>
        <w:fldChar w:fldCharType="begin"/>
      </w:r>
      <w:r>
        <w:rPr>
          <w:noProof/>
        </w:rPr>
        <w:instrText xml:space="preserve"> PAGEREF _Toc324172765 \h </w:instrText>
      </w:r>
      <w:r w:rsidR="00EA7C19">
        <w:rPr>
          <w:noProof/>
        </w:rPr>
      </w:r>
      <w:r w:rsidR="00EA7C19">
        <w:rPr>
          <w:noProof/>
        </w:rPr>
        <w:fldChar w:fldCharType="separate"/>
      </w:r>
      <w:r>
        <w:rPr>
          <w:noProof/>
        </w:rPr>
        <w:t>57</w:t>
      </w:r>
      <w:r w:rsidR="00EA7C19">
        <w:rPr>
          <w:noProof/>
        </w:rPr>
        <w:fldChar w:fldCharType="end"/>
      </w:r>
    </w:p>
    <w:p w:rsidR="00AB3A0F" w:rsidRDefault="00AB3A0F">
      <w:pPr>
        <w:pStyle w:val="TD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12.1</w:t>
      </w:r>
      <w:r>
        <w:rPr>
          <w:rFonts w:asciiTheme="minorHAnsi" w:eastAsiaTheme="minorEastAsia" w:hAnsiTheme="minorHAnsi" w:cstheme="minorBidi"/>
          <w:b w:val="0"/>
          <w:noProof/>
          <w:lang w:eastAsia="en-GB"/>
        </w:rPr>
        <w:tab/>
      </w:r>
      <w:r w:rsidRPr="00F233C7">
        <w:rPr>
          <w:rFonts w:eastAsia="Cambria"/>
          <w:noProof/>
          <w:lang w:val="en-US" w:eastAsia="en-US"/>
        </w:rPr>
        <w:t>Astronomy Astrophysics and Astro-particle Physics</w:t>
      </w:r>
      <w:r>
        <w:rPr>
          <w:noProof/>
        </w:rPr>
        <w:tab/>
      </w:r>
      <w:r w:rsidR="00EA7C19">
        <w:rPr>
          <w:noProof/>
        </w:rPr>
        <w:fldChar w:fldCharType="begin"/>
      </w:r>
      <w:r>
        <w:rPr>
          <w:noProof/>
        </w:rPr>
        <w:instrText xml:space="preserve"> PAGEREF _Toc324172766 \h </w:instrText>
      </w:r>
      <w:r w:rsidR="00EA7C19">
        <w:rPr>
          <w:noProof/>
        </w:rPr>
      </w:r>
      <w:r w:rsidR="00EA7C19">
        <w:rPr>
          <w:noProof/>
        </w:rPr>
        <w:fldChar w:fldCharType="separate"/>
      </w:r>
      <w:r>
        <w:rPr>
          <w:noProof/>
        </w:rPr>
        <w:t>57</w:t>
      </w:r>
      <w:r w:rsidR="00EA7C19">
        <w:rPr>
          <w:noProof/>
        </w:rPr>
        <w:fldChar w:fldCharType="end"/>
      </w:r>
    </w:p>
    <w:p w:rsidR="00AB3A0F" w:rsidRDefault="00AB3A0F">
      <w:pPr>
        <w:pStyle w:val="TD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12.2</w:t>
      </w:r>
      <w:r>
        <w:rPr>
          <w:rFonts w:asciiTheme="minorHAnsi" w:eastAsiaTheme="minorEastAsia" w:hAnsiTheme="minorHAnsi" w:cstheme="minorBidi"/>
          <w:b w:val="0"/>
          <w:noProof/>
          <w:lang w:eastAsia="en-GB"/>
        </w:rPr>
        <w:tab/>
      </w:r>
      <w:r w:rsidRPr="00F233C7">
        <w:rPr>
          <w:rFonts w:eastAsia="Cambria"/>
          <w:noProof/>
          <w:lang w:val="en-US" w:eastAsia="en-US"/>
        </w:rPr>
        <w:t>Computer Science and Mathematics</w:t>
      </w:r>
      <w:r>
        <w:rPr>
          <w:noProof/>
        </w:rPr>
        <w:tab/>
      </w:r>
      <w:r w:rsidR="00EA7C19">
        <w:rPr>
          <w:noProof/>
        </w:rPr>
        <w:fldChar w:fldCharType="begin"/>
      </w:r>
      <w:r>
        <w:rPr>
          <w:noProof/>
        </w:rPr>
        <w:instrText xml:space="preserve"> PAGEREF _Toc324172767 \h </w:instrText>
      </w:r>
      <w:r w:rsidR="00EA7C19">
        <w:rPr>
          <w:noProof/>
        </w:rPr>
      </w:r>
      <w:r w:rsidR="00EA7C19">
        <w:rPr>
          <w:noProof/>
        </w:rPr>
        <w:fldChar w:fldCharType="separate"/>
      </w:r>
      <w:r>
        <w:rPr>
          <w:noProof/>
        </w:rPr>
        <w:t>57</w:t>
      </w:r>
      <w:r w:rsidR="00EA7C19">
        <w:rPr>
          <w:noProof/>
        </w:rPr>
        <w:fldChar w:fldCharType="end"/>
      </w:r>
    </w:p>
    <w:p w:rsidR="00AB3A0F" w:rsidRDefault="00AB3A0F">
      <w:pPr>
        <w:pStyle w:val="TD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12.3</w:t>
      </w:r>
      <w:r>
        <w:rPr>
          <w:rFonts w:asciiTheme="minorHAnsi" w:eastAsiaTheme="minorEastAsia" w:hAnsiTheme="minorHAnsi" w:cstheme="minorBidi"/>
          <w:b w:val="0"/>
          <w:noProof/>
          <w:lang w:eastAsia="en-GB"/>
        </w:rPr>
        <w:tab/>
      </w:r>
      <w:r w:rsidRPr="00F233C7">
        <w:rPr>
          <w:rFonts w:eastAsia="Cambria"/>
          <w:noProof/>
          <w:lang w:val="en-US" w:eastAsia="en-US"/>
        </w:rPr>
        <w:t>Earth Sciences</w:t>
      </w:r>
      <w:r>
        <w:rPr>
          <w:noProof/>
        </w:rPr>
        <w:tab/>
      </w:r>
      <w:r w:rsidR="00EA7C19">
        <w:rPr>
          <w:noProof/>
        </w:rPr>
        <w:fldChar w:fldCharType="begin"/>
      </w:r>
      <w:r>
        <w:rPr>
          <w:noProof/>
        </w:rPr>
        <w:instrText xml:space="preserve"> PAGEREF _Toc324172768 \h </w:instrText>
      </w:r>
      <w:r w:rsidR="00EA7C19">
        <w:rPr>
          <w:noProof/>
        </w:rPr>
      </w:r>
      <w:r w:rsidR="00EA7C19">
        <w:rPr>
          <w:noProof/>
        </w:rPr>
        <w:fldChar w:fldCharType="separate"/>
      </w:r>
      <w:r>
        <w:rPr>
          <w:noProof/>
        </w:rPr>
        <w:t>58</w:t>
      </w:r>
      <w:r w:rsidR="00EA7C19">
        <w:rPr>
          <w:noProof/>
        </w:rPr>
        <w:fldChar w:fldCharType="end"/>
      </w:r>
    </w:p>
    <w:p w:rsidR="00AB3A0F" w:rsidRDefault="00AB3A0F">
      <w:pPr>
        <w:pStyle w:val="TD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lastRenderedPageBreak/>
        <w:t>12.4</w:t>
      </w:r>
      <w:r>
        <w:rPr>
          <w:rFonts w:asciiTheme="minorHAnsi" w:eastAsiaTheme="minorEastAsia" w:hAnsiTheme="minorHAnsi" w:cstheme="minorBidi"/>
          <w:b w:val="0"/>
          <w:noProof/>
          <w:lang w:eastAsia="en-GB"/>
        </w:rPr>
        <w:tab/>
      </w:r>
      <w:r w:rsidRPr="00F233C7">
        <w:rPr>
          <w:rFonts w:eastAsia="Cambria"/>
          <w:noProof/>
          <w:lang w:val="en-US" w:eastAsia="en-US"/>
        </w:rPr>
        <w:t>Fusion</w:t>
      </w:r>
      <w:r>
        <w:rPr>
          <w:noProof/>
        </w:rPr>
        <w:tab/>
      </w:r>
      <w:r w:rsidR="00EA7C19">
        <w:rPr>
          <w:noProof/>
        </w:rPr>
        <w:fldChar w:fldCharType="begin"/>
      </w:r>
      <w:r>
        <w:rPr>
          <w:noProof/>
        </w:rPr>
        <w:instrText xml:space="preserve"> PAGEREF _Toc324172769 \h </w:instrText>
      </w:r>
      <w:r w:rsidR="00EA7C19">
        <w:rPr>
          <w:noProof/>
        </w:rPr>
      </w:r>
      <w:r w:rsidR="00EA7C19">
        <w:rPr>
          <w:noProof/>
        </w:rPr>
        <w:fldChar w:fldCharType="separate"/>
      </w:r>
      <w:r>
        <w:rPr>
          <w:noProof/>
        </w:rPr>
        <w:t>58</w:t>
      </w:r>
      <w:r w:rsidR="00EA7C19">
        <w:rPr>
          <w:noProof/>
        </w:rPr>
        <w:fldChar w:fldCharType="end"/>
      </w:r>
    </w:p>
    <w:p w:rsidR="00AB3A0F" w:rsidRDefault="00AB3A0F">
      <w:pPr>
        <w:pStyle w:val="TD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12.5</w:t>
      </w:r>
      <w:r>
        <w:rPr>
          <w:rFonts w:asciiTheme="minorHAnsi" w:eastAsiaTheme="minorEastAsia" w:hAnsiTheme="minorHAnsi" w:cstheme="minorBidi"/>
          <w:b w:val="0"/>
          <w:noProof/>
          <w:lang w:eastAsia="en-GB"/>
        </w:rPr>
        <w:tab/>
      </w:r>
      <w:r w:rsidRPr="00F233C7">
        <w:rPr>
          <w:rFonts w:eastAsia="Cambria"/>
          <w:noProof/>
          <w:lang w:val="en-US" w:eastAsia="en-US"/>
        </w:rPr>
        <w:t>High Energy Physics</w:t>
      </w:r>
      <w:r>
        <w:rPr>
          <w:noProof/>
        </w:rPr>
        <w:tab/>
      </w:r>
      <w:r w:rsidR="00EA7C19">
        <w:rPr>
          <w:noProof/>
        </w:rPr>
        <w:fldChar w:fldCharType="begin"/>
      </w:r>
      <w:r>
        <w:rPr>
          <w:noProof/>
        </w:rPr>
        <w:instrText xml:space="preserve"> PAGEREF _Toc324172770 \h </w:instrText>
      </w:r>
      <w:r w:rsidR="00EA7C19">
        <w:rPr>
          <w:noProof/>
        </w:rPr>
      </w:r>
      <w:r w:rsidR="00EA7C19">
        <w:rPr>
          <w:noProof/>
        </w:rPr>
        <w:fldChar w:fldCharType="separate"/>
      </w:r>
      <w:r>
        <w:rPr>
          <w:noProof/>
        </w:rPr>
        <w:t>59</w:t>
      </w:r>
      <w:r w:rsidR="00EA7C19">
        <w:rPr>
          <w:noProof/>
        </w:rPr>
        <w:fldChar w:fldCharType="end"/>
      </w:r>
    </w:p>
    <w:p w:rsidR="00AB3A0F" w:rsidRDefault="00AB3A0F">
      <w:pPr>
        <w:pStyle w:val="TDC2"/>
        <w:tabs>
          <w:tab w:val="left" w:pos="1100"/>
          <w:tab w:val="right" w:leader="dot" w:pos="9054"/>
        </w:tabs>
        <w:rPr>
          <w:rFonts w:asciiTheme="minorHAnsi" w:eastAsiaTheme="minorEastAsia" w:hAnsiTheme="minorHAnsi" w:cstheme="minorBidi"/>
          <w:b w:val="0"/>
          <w:noProof/>
          <w:lang w:eastAsia="en-GB"/>
        </w:rPr>
      </w:pPr>
      <w:r w:rsidRPr="00F233C7">
        <w:rPr>
          <w:rFonts w:eastAsia="Cambria"/>
          <w:noProof/>
          <w:lang w:val="en-US" w:eastAsia="en-US"/>
        </w:rPr>
        <w:t>12.6</w:t>
      </w:r>
      <w:r>
        <w:rPr>
          <w:rFonts w:asciiTheme="minorHAnsi" w:eastAsiaTheme="minorEastAsia" w:hAnsiTheme="minorHAnsi" w:cstheme="minorBidi"/>
          <w:b w:val="0"/>
          <w:noProof/>
          <w:lang w:eastAsia="en-GB"/>
        </w:rPr>
        <w:tab/>
      </w:r>
      <w:r w:rsidRPr="00F233C7">
        <w:rPr>
          <w:rFonts w:eastAsia="Cambria"/>
          <w:noProof/>
          <w:lang w:val="en-US" w:eastAsia="en-US"/>
        </w:rPr>
        <w:t>Infrastructure</w:t>
      </w:r>
      <w:r>
        <w:rPr>
          <w:noProof/>
        </w:rPr>
        <w:tab/>
      </w:r>
      <w:r w:rsidR="00EA7C19">
        <w:rPr>
          <w:noProof/>
        </w:rPr>
        <w:fldChar w:fldCharType="begin"/>
      </w:r>
      <w:r>
        <w:rPr>
          <w:noProof/>
        </w:rPr>
        <w:instrText xml:space="preserve"> PAGEREF _Toc324172771 \h </w:instrText>
      </w:r>
      <w:r w:rsidR="00EA7C19">
        <w:rPr>
          <w:noProof/>
        </w:rPr>
      </w:r>
      <w:r w:rsidR="00EA7C19">
        <w:rPr>
          <w:noProof/>
        </w:rPr>
        <w:fldChar w:fldCharType="separate"/>
      </w:r>
      <w:r>
        <w:rPr>
          <w:noProof/>
        </w:rPr>
        <w:t>59</w:t>
      </w:r>
      <w:r w:rsidR="00EA7C19">
        <w:rPr>
          <w:noProof/>
        </w:rPr>
        <w:fldChar w:fldCharType="end"/>
      </w:r>
    </w:p>
    <w:p w:rsidR="00AB3A0F" w:rsidRPr="00E737B6" w:rsidRDefault="00AB3A0F">
      <w:pPr>
        <w:pStyle w:val="TDC2"/>
        <w:tabs>
          <w:tab w:val="left" w:pos="1100"/>
          <w:tab w:val="right" w:leader="dot" w:pos="9054"/>
        </w:tabs>
        <w:rPr>
          <w:rFonts w:asciiTheme="minorHAnsi" w:eastAsiaTheme="minorEastAsia" w:hAnsiTheme="minorHAnsi" w:cstheme="minorBidi"/>
          <w:b w:val="0"/>
          <w:noProof/>
          <w:lang w:val="es-ES" w:eastAsia="en-GB"/>
        </w:rPr>
      </w:pPr>
      <w:r w:rsidRPr="00E737B6">
        <w:rPr>
          <w:rFonts w:eastAsia="Cambria"/>
          <w:noProof/>
          <w:lang w:val="es-ES" w:eastAsia="en-US"/>
        </w:rPr>
        <w:t>12.7</w:t>
      </w:r>
      <w:r w:rsidRPr="00E737B6">
        <w:rPr>
          <w:rFonts w:asciiTheme="minorHAnsi" w:eastAsiaTheme="minorEastAsia" w:hAnsiTheme="minorHAnsi" w:cstheme="minorBidi"/>
          <w:b w:val="0"/>
          <w:noProof/>
          <w:lang w:val="es-ES" w:eastAsia="en-GB"/>
        </w:rPr>
        <w:tab/>
      </w:r>
      <w:r w:rsidRPr="00E737B6">
        <w:rPr>
          <w:rFonts w:eastAsia="Cambria"/>
          <w:noProof/>
          <w:lang w:val="es-ES" w:eastAsia="en-US"/>
        </w:rPr>
        <w:t>Life Sciences</w:t>
      </w:r>
      <w:r w:rsidRPr="00E737B6">
        <w:rPr>
          <w:noProof/>
          <w:lang w:val="es-ES"/>
        </w:rPr>
        <w:tab/>
      </w:r>
      <w:r w:rsidR="00EA7C19">
        <w:rPr>
          <w:noProof/>
        </w:rPr>
        <w:fldChar w:fldCharType="begin"/>
      </w:r>
      <w:r w:rsidRPr="00E737B6">
        <w:rPr>
          <w:noProof/>
          <w:lang w:val="es-ES"/>
        </w:rPr>
        <w:instrText xml:space="preserve"> PAGEREF _Toc324172772 \h </w:instrText>
      </w:r>
      <w:r w:rsidR="00EA7C19">
        <w:rPr>
          <w:noProof/>
        </w:rPr>
      </w:r>
      <w:r w:rsidR="00EA7C19">
        <w:rPr>
          <w:noProof/>
        </w:rPr>
        <w:fldChar w:fldCharType="separate"/>
      </w:r>
      <w:r w:rsidRPr="00E737B6">
        <w:rPr>
          <w:noProof/>
          <w:lang w:val="es-ES"/>
        </w:rPr>
        <w:t>60</w:t>
      </w:r>
      <w:r w:rsidR="00EA7C19">
        <w:rPr>
          <w:noProof/>
        </w:rPr>
        <w:fldChar w:fldCharType="end"/>
      </w:r>
    </w:p>
    <w:p w:rsidR="00AB3A0F" w:rsidRPr="00E737B6" w:rsidRDefault="00AB3A0F">
      <w:pPr>
        <w:pStyle w:val="TDC2"/>
        <w:tabs>
          <w:tab w:val="left" w:pos="1100"/>
          <w:tab w:val="right" w:leader="dot" w:pos="9054"/>
        </w:tabs>
        <w:rPr>
          <w:rFonts w:asciiTheme="minorHAnsi" w:eastAsiaTheme="minorEastAsia" w:hAnsiTheme="minorHAnsi" w:cstheme="minorBidi"/>
          <w:b w:val="0"/>
          <w:noProof/>
          <w:lang w:val="es-ES" w:eastAsia="en-GB"/>
        </w:rPr>
      </w:pPr>
      <w:r w:rsidRPr="00E737B6">
        <w:rPr>
          <w:rFonts w:eastAsia="Cambria"/>
          <w:noProof/>
          <w:lang w:val="es-ES" w:eastAsia="en-US"/>
        </w:rPr>
        <w:t>12.8</w:t>
      </w:r>
      <w:r w:rsidRPr="00E737B6">
        <w:rPr>
          <w:rFonts w:asciiTheme="minorHAnsi" w:eastAsiaTheme="minorEastAsia" w:hAnsiTheme="minorHAnsi" w:cstheme="minorBidi"/>
          <w:b w:val="0"/>
          <w:noProof/>
          <w:lang w:val="es-ES" w:eastAsia="en-GB"/>
        </w:rPr>
        <w:tab/>
      </w:r>
      <w:r w:rsidRPr="00E737B6">
        <w:rPr>
          <w:rFonts w:eastAsia="Cambria"/>
          <w:noProof/>
          <w:lang w:val="es-ES" w:eastAsia="en-US"/>
        </w:rPr>
        <w:t>Multidisciplinary VOs</w:t>
      </w:r>
      <w:r w:rsidRPr="00E737B6">
        <w:rPr>
          <w:noProof/>
          <w:lang w:val="es-ES"/>
        </w:rPr>
        <w:tab/>
      </w:r>
      <w:r w:rsidR="00EA7C19">
        <w:rPr>
          <w:noProof/>
        </w:rPr>
        <w:fldChar w:fldCharType="begin"/>
      </w:r>
      <w:r w:rsidRPr="00E737B6">
        <w:rPr>
          <w:noProof/>
          <w:lang w:val="es-ES"/>
        </w:rPr>
        <w:instrText xml:space="preserve"> PAGEREF _Toc324172773 \h </w:instrText>
      </w:r>
      <w:r w:rsidR="00EA7C19">
        <w:rPr>
          <w:noProof/>
        </w:rPr>
      </w:r>
      <w:r w:rsidR="00EA7C19">
        <w:rPr>
          <w:noProof/>
        </w:rPr>
        <w:fldChar w:fldCharType="separate"/>
      </w:r>
      <w:r w:rsidRPr="00E737B6">
        <w:rPr>
          <w:noProof/>
          <w:lang w:val="es-ES"/>
        </w:rPr>
        <w:t>60</w:t>
      </w:r>
      <w:r w:rsidR="00EA7C19">
        <w:rPr>
          <w:noProof/>
        </w:rPr>
        <w:fldChar w:fldCharType="end"/>
      </w:r>
    </w:p>
    <w:p w:rsidR="00AB3A0F" w:rsidRPr="00E737B6" w:rsidRDefault="00AB3A0F">
      <w:pPr>
        <w:pStyle w:val="TDC2"/>
        <w:tabs>
          <w:tab w:val="left" w:pos="1100"/>
          <w:tab w:val="right" w:leader="dot" w:pos="9054"/>
        </w:tabs>
        <w:rPr>
          <w:rFonts w:asciiTheme="minorHAnsi" w:eastAsiaTheme="minorEastAsia" w:hAnsiTheme="minorHAnsi" w:cstheme="minorBidi"/>
          <w:b w:val="0"/>
          <w:noProof/>
          <w:lang w:val="es-ES" w:eastAsia="en-GB"/>
        </w:rPr>
      </w:pPr>
      <w:r w:rsidRPr="00E737B6">
        <w:rPr>
          <w:rFonts w:eastAsia="Cambria"/>
          <w:noProof/>
          <w:lang w:val="es-ES" w:eastAsia="en-US"/>
        </w:rPr>
        <w:t>12.9</w:t>
      </w:r>
      <w:r w:rsidRPr="00E737B6">
        <w:rPr>
          <w:rFonts w:asciiTheme="minorHAnsi" w:eastAsiaTheme="minorEastAsia" w:hAnsiTheme="minorHAnsi" w:cstheme="minorBidi"/>
          <w:b w:val="0"/>
          <w:noProof/>
          <w:lang w:val="es-ES" w:eastAsia="en-GB"/>
        </w:rPr>
        <w:tab/>
      </w:r>
      <w:r w:rsidRPr="00E737B6">
        <w:rPr>
          <w:rFonts w:eastAsia="Cambria"/>
          <w:noProof/>
          <w:lang w:val="es-ES" w:eastAsia="en-US"/>
        </w:rPr>
        <w:t>Other Disciplines</w:t>
      </w:r>
      <w:r w:rsidRPr="00E737B6">
        <w:rPr>
          <w:noProof/>
          <w:lang w:val="es-ES"/>
        </w:rPr>
        <w:tab/>
      </w:r>
      <w:r w:rsidR="00EA7C19">
        <w:rPr>
          <w:noProof/>
        </w:rPr>
        <w:fldChar w:fldCharType="begin"/>
      </w:r>
      <w:r w:rsidRPr="00E737B6">
        <w:rPr>
          <w:noProof/>
          <w:lang w:val="es-ES"/>
        </w:rPr>
        <w:instrText xml:space="preserve"> PAGEREF _Toc324172774 \h </w:instrText>
      </w:r>
      <w:r w:rsidR="00EA7C19">
        <w:rPr>
          <w:noProof/>
        </w:rPr>
      </w:r>
      <w:r w:rsidR="00EA7C19">
        <w:rPr>
          <w:noProof/>
        </w:rPr>
        <w:fldChar w:fldCharType="separate"/>
      </w:r>
      <w:r w:rsidRPr="00E737B6">
        <w:rPr>
          <w:noProof/>
          <w:lang w:val="es-ES"/>
        </w:rPr>
        <w:t>61</w:t>
      </w:r>
      <w:r w:rsidR="00EA7C19">
        <w:rPr>
          <w:noProof/>
        </w:rPr>
        <w:fldChar w:fldCharType="end"/>
      </w:r>
    </w:p>
    <w:p w:rsidR="00207D16" w:rsidRPr="00E737B6" w:rsidRDefault="00EA7C19" w:rsidP="00207D16">
      <w:pPr>
        <w:rPr>
          <w:lang w:val="es-ES"/>
        </w:rPr>
      </w:pPr>
      <w:r w:rsidRPr="00371B32">
        <w:rPr>
          <w:b/>
          <w:caps/>
          <w:sz w:val="24"/>
          <w:szCs w:val="24"/>
        </w:rPr>
        <w:fldChar w:fldCharType="end"/>
      </w:r>
    </w:p>
    <w:p w:rsidR="00207D16" w:rsidRPr="00371B32" w:rsidRDefault="00207D16" w:rsidP="00207D16">
      <w:pPr>
        <w:pStyle w:val="Ttulo1"/>
        <w:rPr>
          <w:rFonts w:ascii="Times New Roman" w:hAnsi="Times New Roman"/>
        </w:rPr>
      </w:pPr>
      <w:bookmarkStart w:id="39" w:name="_Toc324172732"/>
      <w:r w:rsidRPr="00371B32">
        <w:rPr>
          <w:rFonts w:ascii="Times New Roman" w:hAnsi="Times New Roman"/>
        </w:rPr>
        <w:lastRenderedPageBreak/>
        <w:t>Introduction</w:t>
      </w:r>
      <w:bookmarkEnd w:id="39"/>
    </w:p>
    <w:p w:rsidR="009B1455" w:rsidRDefault="008F18AA" w:rsidP="00207D16">
      <w:r>
        <w:t>This document illustrates the status and progress of the EGI production infrastructure and of the Staged Rollout infrastructure</w:t>
      </w:r>
      <w:ins w:id="40" w:author="carlosf" w:date="2012-05-18T10:54:00Z">
        <w:r w:rsidR="00635D1D">
          <w:t>, and user community</w:t>
        </w:r>
      </w:ins>
      <w:r>
        <w:t xml:space="preserve"> at the end of PY2. The current status of Resource Centres (RCs), Resource infrastructure Providers (RPs) and of the Operations Centres is show in </w:t>
      </w:r>
      <w:ins w:id="41" w:author="carlosf" w:date="2012-05-18T10:53:00Z">
        <w:r w:rsidR="00635D1D">
          <w:t xml:space="preserve">section </w:t>
        </w:r>
      </w:ins>
      <w:r w:rsidR="00EA7C19">
        <w:fldChar w:fldCharType="begin"/>
      </w:r>
      <w:r>
        <w:instrText xml:space="preserve"> REF _Ref324140709 \r \h </w:instrText>
      </w:r>
      <w:r w:rsidR="00EA7C19">
        <w:fldChar w:fldCharType="separate"/>
      </w:r>
      <w:r w:rsidR="00AB3A0F">
        <w:t>2</w:t>
      </w:r>
      <w:r w:rsidR="00EA7C19">
        <w:fldChar w:fldCharType="end"/>
      </w:r>
      <w:r>
        <w:t xml:space="preserve">. The amount of installed capacity being operated, the status and trends of the existing EGI user community, and their infrastructure usage are illustrated in Sections </w:t>
      </w:r>
      <w:r w:rsidR="00EA7C19">
        <w:fldChar w:fldCharType="begin"/>
      </w:r>
      <w:r>
        <w:instrText xml:space="preserve"> REF _Ref323914572 \r \h </w:instrText>
      </w:r>
      <w:r w:rsidR="00EA7C19">
        <w:fldChar w:fldCharType="separate"/>
      </w:r>
      <w:r w:rsidR="00AB3A0F">
        <w:t>3</w:t>
      </w:r>
      <w:r w:rsidR="00EA7C19">
        <w:fldChar w:fldCharType="end"/>
      </w:r>
      <w:r>
        <w:t xml:space="preserve">, </w:t>
      </w:r>
      <w:r w:rsidR="00EA7C19">
        <w:fldChar w:fldCharType="begin"/>
      </w:r>
      <w:r>
        <w:instrText xml:space="preserve"> REF _Ref324140538 \r \h </w:instrText>
      </w:r>
      <w:r w:rsidR="00EA7C19">
        <w:fldChar w:fldCharType="separate"/>
      </w:r>
      <w:r w:rsidR="00AB3A0F">
        <w:t>4</w:t>
      </w:r>
      <w:r w:rsidR="00EA7C19">
        <w:fldChar w:fldCharType="end"/>
      </w:r>
      <w:r>
        <w:t xml:space="preserve"> and </w:t>
      </w:r>
      <w:r w:rsidR="00EA7C19">
        <w:fldChar w:fldCharType="begin"/>
      </w:r>
      <w:r>
        <w:instrText xml:space="preserve"> REF _Ref324140541 \r \h </w:instrText>
      </w:r>
      <w:r w:rsidR="00EA7C19">
        <w:fldChar w:fldCharType="separate"/>
      </w:r>
      <w:r w:rsidR="00AB3A0F">
        <w:t>5</w:t>
      </w:r>
      <w:r w:rsidR="00EA7C19">
        <w:fldChar w:fldCharType="end"/>
      </w:r>
      <w:r>
        <w:t xml:space="preserve"> respectively. Section </w:t>
      </w:r>
      <w:r w:rsidR="00EA7C19">
        <w:fldChar w:fldCharType="begin"/>
      </w:r>
      <w:r>
        <w:instrText xml:space="preserve"> REF _Ref324140773 \r \h </w:instrText>
      </w:r>
      <w:r w:rsidR="00EA7C19">
        <w:fldChar w:fldCharType="separate"/>
      </w:r>
      <w:r w:rsidR="00AB3A0F">
        <w:t>6</w:t>
      </w:r>
      <w:r w:rsidR="00EA7C19">
        <w:fldChar w:fldCharType="end"/>
      </w:r>
      <w:r>
        <w:t xml:space="preserve"> illustrates the EGI service level management best-practices: it describes the current Operational Level Agreements in place, the agreed service level targets for services provided at the RC level and the RP level, and analyses the trends in performance delivered and the actions being implemented to support a number of infrastructures requiring consolidation.</w:t>
      </w:r>
      <w:r w:rsidR="009B1455">
        <w:t xml:space="preserve"> Sections </w:t>
      </w:r>
      <w:r w:rsidR="00EA7C19">
        <w:fldChar w:fldCharType="begin"/>
      </w:r>
      <w:r w:rsidR="009B1455">
        <w:instrText xml:space="preserve"> REF _Ref324141041 \r \h </w:instrText>
      </w:r>
      <w:r w:rsidR="00EA7C19">
        <w:fldChar w:fldCharType="separate"/>
      </w:r>
      <w:r w:rsidR="00AB3A0F">
        <w:t>7</w:t>
      </w:r>
      <w:r w:rsidR="00EA7C19">
        <w:fldChar w:fldCharType="end"/>
      </w:r>
      <w:ins w:id="42" w:author="carlosf" w:date="2012-05-18T10:54:00Z">
        <w:r w:rsidR="00635D1D">
          <w:t xml:space="preserve"> </w:t>
        </w:r>
      </w:ins>
      <w:r w:rsidR="009B1455">
        <w:t xml:space="preserve">and </w:t>
      </w:r>
      <w:r w:rsidR="00EA7C19">
        <w:fldChar w:fldCharType="begin"/>
      </w:r>
      <w:r w:rsidR="009B1455">
        <w:instrText xml:space="preserve"> REF _Ref324141045 \r \h </w:instrText>
      </w:r>
      <w:r w:rsidR="00EA7C19">
        <w:fldChar w:fldCharType="separate"/>
      </w:r>
      <w:r w:rsidR="00AB3A0F">
        <w:t>8</w:t>
      </w:r>
      <w:r w:rsidR="00EA7C19">
        <w:fldChar w:fldCharType="end"/>
      </w:r>
      <w:r w:rsidR="009B1455">
        <w:t xml:space="preserve"> describe the status of VO-specific services and of general core infrastructure services. The Staged Rollout infrastructure is described in Section </w:t>
      </w:r>
      <w:r w:rsidR="00EA7C19">
        <w:fldChar w:fldCharType="begin"/>
      </w:r>
      <w:r w:rsidR="009B1455">
        <w:instrText xml:space="preserve"> REF _Ref324141147 \r \h </w:instrText>
      </w:r>
      <w:r w:rsidR="00EA7C19">
        <w:fldChar w:fldCharType="separate"/>
      </w:r>
      <w:r w:rsidR="00AB3A0F">
        <w:t>9</w:t>
      </w:r>
      <w:r w:rsidR="00EA7C19">
        <w:fldChar w:fldCharType="end"/>
      </w:r>
      <w:r w:rsidR="009B1455">
        <w:t xml:space="preserve">. Section </w:t>
      </w:r>
      <w:r w:rsidR="00EA7C19">
        <w:fldChar w:fldCharType="begin"/>
      </w:r>
      <w:r w:rsidR="009B1455">
        <w:instrText xml:space="preserve"> REF _Ref324141153 \r \h </w:instrText>
      </w:r>
      <w:r w:rsidR="00EA7C19">
        <w:fldChar w:fldCharType="separate"/>
      </w:r>
      <w:r w:rsidR="00AB3A0F">
        <w:t>10</w:t>
      </w:r>
      <w:r w:rsidR="00EA7C19">
        <w:fldChar w:fldCharType="end"/>
      </w:r>
      <w:r w:rsidR="009B1455">
        <w:t xml:space="preserve"> summarises the progress made in operations during PY2 to meet the project requirements and concludes the document.</w:t>
      </w:r>
    </w:p>
    <w:p w:rsidR="00D4099D" w:rsidRDefault="006D6F41" w:rsidP="00207D16">
      <w:r>
        <w:t>This document is complemented by various milestones and deliverables, which</w:t>
      </w:r>
      <w:r w:rsidR="00D4099D">
        <w:t xml:space="preserve"> provide </w:t>
      </w:r>
      <w:r>
        <w:t>addit</w:t>
      </w:r>
      <w:r w:rsidR="00F85A8A">
        <w:t>io</w:t>
      </w:r>
      <w:r>
        <w:t>nal</w:t>
      </w:r>
      <w:r w:rsidR="00D4099D">
        <w:t xml:space="preserve"> information about SA1 services and activities:</w:t>
      </w:r>
    </w:p>
    <w:p w:rsidR="00D4099D" w:rsidRDefault="00D4099D" w:rsidP="00F65D34">
      <w:pPr>
        <w:numPr>
          <w:ilvl w:val="0"/>
          <w:numId w:val="13"/>
        </w:numPr>
      </w:pPr>
      <w:r>
        <w:t xml:space="preserve">The EGI operations service catalogue and the set of operational procedures and activities are described in the </w:t>
      </w:r>
      <w:r w:rsidRPr="00D4099D">
        <w:t>EGI Operations Architecture: Grid Service Management Best Practices</w:t>
      </w:r>
      <w:r>
        <w:t xml:space="preserve"> [D4.3].  </w:t>
      </w:r>
    </w:p>
    <w:p w:rsidR="000314DA" w:rsidRDefault="009B1455" w:rsidP="00F65D34">
      <w:pPr>
        <w:numPr>
          <w:ilvl w:val="0"/>
          <w:numId w:val="13"/>
        </w:numPr>
      </w:pPr>
      <w:r>
        <w:t>The central operational tools provided by EGI.eu</w:t>
      </w:r>
      <w:r w:rsidR="00522571">
        <w:t xml:space="preserve"> and the status assessment of EGI operational Global Tasks,</w:t>
      </w:r>
      <w:r>
        <w:t xml:space="preserve"> are not part of this deliverable. Information is provided </w:t>
      </w:r>
      <w:r w:rsidR="00621C69">
        <w:t xml:space="preserve">instead </w:t>
      </w:r>
      <w:r>
        <w:t xml:space="preserve">by the </w:t>
      </w:r>
      <w:r w:rsidR="00621C69">
        <w:t>EGI Globa</w:t>
      </w:r>
      <w:r w:rsidR="00D4099D">
        <w:t>l Task Review [MS115</w:t>
      </w:r>
      <w:r w:rsidR="00621C69">
        <w:t>]</w:t>
      </w:r>
      <w:r w:rsidR="00D4099D">
        <w:t xml:space="preserve">, while information about the related development activities </w:t>
      </w:r>
      <w:r w:rsidR="006D6F41">
        <w:t>is</w:t>
      </w:r>
      <w:r w:rsidR="00D4099D">
        <w:t xml:space="preserve"> available in the Annual Report on Operational Tool Maintenance [D7.2]</w:t>
      </w:r>
      <w:r w:rsidR="000314DA">
        <w:t>.</w:t>
      </w:r>
      <w:r w:rsidR="00522571">
        <w:t xml:space="preserve"> Feedback about the operations global services provided by EGI</w:t>
      </w:r>
      <w:r w:rsidR="000617B1">
        <w:t>,</w:t>
      </w:r>
      <w:r w:rsidR="00522571">
        <w:t xml:space="preserve"> was gathered from NGIs </w:t>
      </w:r>
      <w:r w:rsidR="000617B1">
        <w:t>in January and results are available on-line</w:t>
      </w:r>
      <w:r w:rsidR="000617B1">
        <w:rPr>
          <w:rStyle w:val="Refdenotaalpie"/>
        </w:rPr>
        <w:footnoteReference w:id="1"/>
      </w:r>
      <w:r w:rsidR="000617B1">
        <w:t>.</w:t>
      </w:r>
    </w:p>
    <w:p w:rsidR="00522571" w:rsidRDefault="00522571" w:rsidP="00F65D34">
      <w:pPr>
        <w:numPr>
          <w:ilvl w:val="0"/>
          <w:numId w:val="13"/>
        </w:numPr>
      </w:pPr>
      <w:r>
        <w:t xml:space="preserve">Progress of NGI operational activities is documented in the NGI International Task Review [MS116]. </w:t>
      </w:r>
    </w:p>
    <w:p w:rsidR="006D6F41" w:rsidRDefault="006D6F41" w:rsidP="00F65D34">
      <w:pPr>
        <w:numPr>
          <w:ilvl w:val="0"/>
          <w:numId w:val="13"/>
        </w:numPr>
      </w:pPr>
      <w:r w:rsidRPr="006D6F41">
        <w:t>Security in the EGI infrastructure</w:t>
      </w:r>
      <w:r>
        <w:t xml:space="preserve">, its </w:t>
      </w:r>
      <w:r w:rsidRPr="006D6F41">
        <w:t xml:space="preserve">scope and aims, </w:t>
      </w:r>
      <w:r>
        <w:t>and</w:t>
      </w:r>
      <w:r w:rsidRPr="006D6F41">
        <w:t xml:space="preserve"> the assets that EGI security seeks to protect</w:t>
      </w:r>
      <w:r>
        <w:t xml:space="preserve"> are described in the </w:t>
      </w:r>
      <w:r w:rsidRPr="006D6F41">
        <w:t>Security Risk Assessment of the EGI Infrastructure</w:t>
      </w:r>
      <w:r>
        <w:t xml:space="preserve"> [D4.4]</w:t>
      </w:r>
      <w:r w:rsidRPr="006D6F41">
        <w:t>. The work of the various security groups in or associated with EGI is briefly described</w:t>
      </w:r>
      <w:r>
        <w:t xml:space="preserve"> there, together with p</w:t>
      </w:r>
      <w:r w:rsidRPr="006D6F41">
        <w:t xml:space="preserve">ractices and standards for IT security and their usage and possible future. Some security incidents have occurred over the last year, these are </w:t>
      </w:r>
      <w:r>
        <w:t xml:space="preserve">also </w:t>
      </w:r>
      <w:r w:rsidRPr="006D6F41">
        <w:t xml:space="preserve">briefly </w:t>
      </w:r>
      <w:r>
        <w:t>documented</w:t>
      </w:r>
      <w:r w:rsidRPr="006D6F41">
        <w:t xml:space="preserve"> including how they were handled. Previous Overall Security Risk assessments are then summarized, and plans for a security risk assessment</w:t>
      </w:r>
      <w:r>
        <w:t>,</w:t>
      </w:r>
      <w:r w:rsidRPr="006D6F41">
        <w:t xml:space="preserve"> which </w:t>
      </w:r>
      <w:r>
        <w:t>is taking</w:t>
      </w:r>
      <w:r w:rsidRPr="006D6F41">
        <w:t xml:space="preserve"> place </w:t>
      </w:r>
      <w:r>
        <w:t>during PQ8 and PQ9,</w:t>
      </w:r>
      <w:r w:rsidRPr="006D6F41">
        <w:t xml:space="preserve"> </w:t>
      </w:r>
      <w:r>
        <w:t>are</w:t>
      </w:r>
      <w:r w:rsidRPr="006D6F41">
        <w:t xml:space="preserve"> described</w:t>
      </w:r>
      <w:r>
        <w:t>.</w:t>
      </w:r>
    </w:p>
    <w:p w:rsidR="00D4099D" w:rsidRDefault="006D6F41" w:rsidP="00F65D34">
      <w:pPr>
        <w:numPr>
          <w:ilvl w:val="0"/>
          <w:numId w:val="13"/>
        </w:numPr>
      </w:pPr>
      <w:r>
        <w:t xml:space="preserve">The evolution of the EGI Operational Service Agreement framework including the reporting system needed to produce monthly reports in detailed in the </w:t>
      </w:r>
      <w:r w:rsidRPr="006D6F41">
        <w:t>Operational Level Agreements (OLAs) within the EGI production infrastructure</w:t>
      </w:r>
      <w:r w:rsidR="00522571">
        <w:t xml:space="preserve"> [MS418].</w:t>
      </w:r>
    </w:p>
    <w:p w:rsidR="008F18AA" w:rsidRPr="00371B32" w:rsidRDefault="00522571" w:rsidP="00F65D34">
      <w:pPr>
        <w:numPr>
          <w:ilvl w:val="0"/>
          <w:numId w:val="13"/>
        </w:numPr>
      </w:pPr>
      <w:r>
        <w:lastRenderedPageBreak/>
        <w:t>Technical information about progress of the operational integration of new software stacks is provided in milestone Integrating Resources into the EGI Production Infrastructure [MS414] and on wiki</w:t>
      </w:r>
      <w:r>
        <w:rPr>
          <w:rStyle w:val="Refdenotaalpie"/>
        </w:rPr>
        <w:footnoteReference w:id="2"/>
      </w:r>
      <w:r>
        <w:t xml:space="preserve">. </w:t>
      </w:r>
      <w:r w:rsidR="00D4099D">
        <w:t xml:space="preserve"> </w:t>
      </w:r>
      <w:r w:rsidR="009B1455">
        <w:t xml:space="preserve">     </w:t>
      </w:r>
      <w:r w:rsidR="008F18AA">
        <w:t xml:space="preserve">  </w:t>
      </w:r>
    </w:p>
    <w:p w:rsidR="00207D16" w:rsidRPr="00371B32" w:rsidRDefault="00207D16" w:rsidP="00207D16"/>
    <w:p w:rsidR="00207D16" w:rsidRPr="00371B32" w:rsidRDefault="005C73D3" w:rsidP="00207D16">
      <w:pPr>
        <w:pStyle w:val="Ttulo1"/>
        <w:rPr>
          <w:rFonts w:ascii="Times New Roman" w:hAnsi="Times New Roman"/>
        </w:rPr>
      </w:pPr>
      <w:bookmarkStart w:id="43" w:name="_Ref324140709"/>
      <w:bookmarkStart w:id="44" w:name="_Toc324172733"/>
      <w:r>
        <w:rPr>
          <w:rFonts w:ascii="Times New Roman" w:hAnsi="Times New Roman"/>
        </w:rPr>
        <w:lastRenderedPageBreak/>
        <w:t>Resource Infrastructure</w:t>
      </w:r>
      <w:bookmarkEnd w:id="43"/>
      <w:bookmarkEnd w:id="44"/>
    </w:p>
    <w:p w:rsidR="00207D16" w:rsidRPr="00371B32" w:rsidRDefault="00870D46" w:rsidP="00207D16">
      <w:r>
        <w:t>The resource infrastructure of EGI, encompassing Resource Centres (RCs), Resource infrastructure Providers (RPs) and the Operations Centres responsible of providing operational services to the community</w:t>
      </w:r>
      <w:ins w:id="45" w:author="carlosf" w:date="2012-05-18T10:56:00Z">
        <w:r w:rsidR="00BE0A4C">
          <w:t>,</w:t>
        </w:r>
      </w:ins>
      <w:r>
        <w:t xml:space="preserve"> </w:t>
      </w:r>
      <w:ins w:id="46" w:author="carlosf" w:date="2012-05-18T10:56:00Z">
        <w:r w:rsidR="00BE0A4C">
          <w:t>is</w:t>
        </w:r>
      </w:ins>
      <w:del w:id="47" w:author="carlosf" w:date="2012-05-18T10:56:00Z">
        <w:r w:rsidDel="00BE0A4C">
          <w:delText>are</w:delText>
        </w:r>
      </w:del>
      <w:r>
        <w:t xml:space="preserve"> described in this section.</w:t>
      </w:r>
    </w:p>
    <w:p w:rsidR="00207D16" w:rsidRDefault="005C73D3" w:rsidP="005C73D3">
      <w:pPr>
        <w:pStyle w:val="Ttulo2"/>
      </w:pPr>
      <w:bookmarkStart w:id="48" w:name="_Toc324172734"/>
      <w:r>
        <w:t>Resource Centres</w:t>
      </w:r>
      <w:bookmarkEnd w:id="48"/>
    </w:p>
    <w:p w:rsidR="00870D46" w:rsidRPr="00870D46" w:rsidRDefault="00870D46" w:rsidP="00870D46">
      <w:del w:id="49" w:author="carlosf" w:date="2012-05-18T10:56:00Z">
        <w:r w:rsidDel="00BE0A4C">
          <w:delText xml:space="preserve">The </w:delText>
        </w:r>
      </w:del>
      <w:ins w:id="50" w:author="carlosf" w:date="2012-05-18T10:56:00Z">
        <w:r w:rsidR="00BE0A4C">
          <w:t xml:space="preserve">A </w:t>
        </w:r>
      </w:ins>
      <w:r>
        <w:t xml:space="preserve">Resource Centre is defined to be the smallest resource administration domain in an </w:t>
      </w:r>
      <w:r w:rsidRPr="00870D46">
        <w:t>e-Infrastructure</w:t>
      </w:r>
      <w:r>
        <w:t xml:space="preserve">. It can be either localised or geographically distributed. It provides a minimum set of local or remote </w:t>
      </w:r>
      <w:r w:rsidRPr="00870D46">
        <w:t>IT Services</w:t>
      </w:r>
      <w:r>
        <w:t xml:space="preserve"> compliant to well-defined </w:t>
      </w:r>
      <w:r w:rsidRPr="00870D46">
        <w:t>IT Capabilities</w:t>
      </w:r>
      <w:r>
        <w:t xml:space="preserve"> necessary to make resources accessible to </w:t>
      </w:r>
      <w:r w:rsidRPr="00870D46">
        <w:t>Users</w:t>
      </w:r>
      <w:r>
        <w:t xml:space="preserve">. Access is granted by exposing common interfaces to </w:t>
      </w:r>
      <w:r w:rsidRPr="00870D46">
        <w:t>Users</w:t>
      </w:r>
      <w:r>
        <w:t xml:space="preserve"> [GLO].</w:t>
      </w:r>
    </w:p>
    <w:p w:rsidR="006F7826" w:rsidRPr="008570B5" w:rsidRDefault="006F7826" w:rsidP="006F7826">
      <w:pPr>
        <w:pStyle w:val="Epgrafe"/>
        <w:jc w:val="center"/>
      </w:pPr>
      <w:bookmarkStart w:id="51" w:name="_Ref319966030"/>
      <w:r>
        <w:t xml:space="preserve">Table </w:t>
      </w:r>
      <w:r w:rsidR="00EA7C19">
        <w:fldChar w:fldCharType="begin"/>
      </w:r>
      <w:r>
        <w:instrText xml:space="preserve"> SEQ Table \* ARABIC </w:instrText>
      </w:r>
      <w:r w:rsidR="00EA7C19">
        <w:fldChar w:fldCharType="separate"/>
      </w:r>
      <w:r w:rsidR="00AB3A0F">
        <w:rPr>
          <w:noProof/>
        </w:rPr>
        <w:t>1</w:t>
      </w:r>
      <w:r w:rsidR="00EA7C19">
        <w:fldChar w:fldCharType="end"/>
      </w:r>
      <w:bookmarkEnd w:id="51"/>
      <w:r>
        <w:t>.</w:t>
      </w:r>
      <w:r w:rsidR="001D7B2E">
        <w:t xml:space="preserve"> Number of</w:t>
      </w:r>
      <w:r>
        <w:t xml:space="preserve"> EGI Resource Centres </w:t>
      </w:r>
      <w:r w:rsidR="001D7B2E">
        <w:t>(March 2012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5"/>
        <w:gridCol w:w="1426"/>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rsidP="001D7B2E">
            <w:pPr>
              <w:jc w:val="center"/>
              <w:rPr>
                <w:b/>
                <w:sz w:val="18"/>
                <w:szCs w:val="18"/>
              </w:rPr>
            </w:pPr>
            <w:r>
              <w:rPr>
                <w:b/>
                <w:sz w:val="18"/>
                <w:szCs w:val="18"/>
              </w:rPr>
              <w:t xml:space="preserve">Number of RCs </w:t>
            </w:r>
          </w:p>
        </w:tc>
      </w:tr>
      <w:tr w:rsidR="006F7826" w:rsidRPr="006B4B32" w:rsidTr="00A156C9">
        <w:trPr>
          <w:jc w:val="center"/>
        </w:trPr>
        <w:tc>
          <w:tcPr>
            <w:tcW w:w="0" w:type="auto"/>
            <w:shd w:val="clear" w:color="auto" w:fill="F2F2F2"/>
            <w:vAlign w:val="center"/>
          </w:tcPr>
          <w:p w:rsidR="006F7826" w:rsidRPr="006B4B32" w:rsidRDefault="006F7826" w:rsidP="00A156C9">
            <w:pPr>
              <w:jc w:val="center"/>
              <w:rPr>
                <w:sz w:val="18"/>
                <w:szCs w:val="18"/>
              </w:rPr>
            </w:pPr>
            <w:r>
              <w:rPr>
                <w:sz w:val="18"/>
                <w:szCs w:val="18"/>
              </w:rPr>
              <w:t>EGI-InSPIRE Partners and NGI Council Members/PY2 Target</w:t>
            </w:r>
          </w:p>
        </w:tc>
        <w:tc>
          <w:tcPr>
            <w:tcW w:w="0" w:type="auto"/>
            <w:shd w:val="clear" w:color="auto" w:fill="auto"/>
            <w:vAlign w:val="center"/>
          </w:tcPr>
          <w:p w:rsidR="006F7826" w:rsidRDefault="006F7826" w:rsidP="00A156C9">
            <w:pPr>
              <w:jc w:val="center"/>
              <w:rPr>
                <w:sz w:val="18"/>
                <w:szCs w:val="18"/>
              </w:rPr>
            </w:pPr>
            <w:r>
              <w:rPr>
                <w:sz w:val="18"/>
                <w:szCs w:val="18"/>
              </w:rPr>
              <w:t>326/330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EGI-InSPIRE Partners</w:t>
            </w:r>
          </w:p>
        </w:tc>
        <w:tc>
          <w:tcPr>
            <w:tcW w:w="0" w:type="auto"/>
            <w:shd w:val="clear" w:color="auto" w:fill="auto"/>
            <w:vAlign w:val="center"/>
          </w:tcPr>
          <w:p w:rsidR="006F7826" w:rsidRDefault="006F7826" w:rsidP="00A156C9">
            <w:pPr>
              <w:jc w:val="center"/>
              <w:rPr>
                <w:sz w:val="18"/>
                <w:szCs w:val="18"/>
              </w:rPr>
            </w:pPr>
            <w:r>
              <w:rPr>
                <w:sz w:val="18"/>
                <w:szCs w:val="18"/>
              </w:rPr>
              <w:t>27</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integrated Infrastructures (Canada, Latin America, IGALC)</w:t>
            </w:r>
          </w:p>
        </w:tc>
        <w:tc>
          <w:tcPr>
            <w:tcW w:w="0" w:type="auto"/>
            <w:shd w:val="clear" w:color="auto" w:fill="auto"/>
            <w:vAlign w:val="center"/>
          </w:tcPr>
          <w:p w:rsidR="006F7826" w:rsidRDefault="006F7826" w:rsidP="00A156C9">
            <w:pPr>
              <w:jc w:val="center"/>
              <w:rPr>
                <w:sz w:val="18"/>
                <w:szCs w:val="18"/>
              </w:rPr>
            </w:pPr>
            <w:r>
              <w:rPr>
                <w:sz w:val="18"/>
                <w:szCs w:val="18"/>
              </w:rPr>
              <w:t>26</w:t>
            </w:r>
          </w:p>
        </w:tc>
      </w:tr>
      <w:tr w:rsidR="006F7826" w:rsidRPr="006B4B32" w:rsidTr="00A156C9">
        <w:trPr>
          <w:jc w:val="center"/>
        </w:trPr>
        <w:tc>
          <w:tcPr>
            <w:tcW w:w="0" w:type="auto"/>
            <w:shd w:val="clear" w:color="auto" w:fill="F2F2F2"/>
            <w:vAlign w:val="center"/>
          </w:tcPr>
          <w:p w:rsidR="006F7826" w:rsidRPr="006F7826" w:rsidRDefault="006F7826" w:rsidP="00A156C9">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r w:rsidRPr="006F7826">
              <w:rPr>
                <w:b/>
                <w:sz w:val="18"/>
                <w:szCs w:val="18"/>
              </w:rPr>
              <w:t>352</w:t>
            </w:r>
          </w:p>
        </w:tc>
      </w:tr>
    </w:tbl>
    <w:p w:rsidR="00F12A75" w:rsidRDefault="002C4E7A" w:rsidP="008A7EA5">
      <w:r>
        <w:t>As shown in the table above, t</w:t>
      </w:r>
      <w:r w:rsidR="00500757">
        <w:t xml:space="preserve">he total number of RCs </w:t>
      </w:r>
      <w:r w:rsidR="00F12A75">
        <w:t>in March 2011 amount</w:t>
      </w:r>
      <w:r w:rsidR="00870D46">
        <w:t>s</w:t>
      </w:r>
      <w:r w:rsidR="00500757">
        <w:t xml:space="preserve"> to 352 instances, of which</w:t>
      </w:r>
      <w:r w:rsidR="008A7EA5">
        <w:t xml:space="preserve">: </w:t>
      </w:r>
      <w:r w:rsidR="00500757">
        <w:t xml:space="preserve">326 </w:t>
      </w:r>
      <w:r w:rsidR="00F12A75">
        <w:t>are</w:t>
      </w:r>
      <w:r w:rsidR="00500757">
        <w:t xml:space="preserve"> contributed by European NGIs/EIROs that are EGI-InSPIRE partners or Council members</w:t>
      </w:r>
      <w:r w:rsidR="00F12A75">
        <w:t xml:space="preserve"> and 26 by integrated RPs namely: Canada, Latin America – Brazil, Chile, Colombia and Mexico, and </w:t>
      </w:r>
      <w:r w:rsidR="00F12A75" w:rsidRPr="002C4E7A">
        <w:rPr>
          <w:i/>
        </w:rPr>
        <w:t xml:space="preserve">Iniciativa de Grid de America Latina </w:t>
      </w:r>
      <w:r w:rsidR="005D53DD">
        <w:rPr>
          <w:i/>
        </w:rPr>
        <w:t>–</w:t>
      </w:r>
      <w:r w:rsidR="00F12A75" w:rsidRPr="002C4E7A">
        <w:rPr>
          <w:i/>
        </w:rPr>
        <w:t xml:space="preserve"> Caribe</w:t>
      </w:r>
      <w:r w:rsidR="00F12A75">
        <w:t xml:space="preserve"> – Argentina, Brazil, Chile, Venezuela).</w:t>
      </w:r>
    </w:p>
    <w:p w:rsidR="00F12A75" w:rsidRDefault="00F12A75" w:rsidP="008A7EA5">
      <w:r>
        <w:t>Of the 326 RCs mentioned above, 27 are contributed by Asia Pacific NGIs.</w:t>
      </w:r>
    </w:p>
    <w:p w:rsidR="00F12A75" w:rsidRDefault="00F12A75" w:rsidP="00F12A75">
      <w:r>
        <w:t>The target for PY2 of 330 RCs was approximately met (326 RCs certified centres against 330 expected), scoring a -1.21% deviation. Small fluctuations are normal, as centres can be temporarily suspended for various different reasons (for example in case of low performance, security problems or infrastructure upgrades)</w:t>
      </w:r>
      <w:r w:rsidR="000662CB">
        <w:rPr>
          <w:rStyle w:val="Refdenotaalpie"/>
        </w:rPr>
        <w:footnoteReference w:id="3"/>
      </w:r>
      <w:r>
        <w:t xml:space="preserve">. Every month an average number of 3-5 centres are eligible to suspension because of insufficient performance. </w:t>
      </w:r>
    </w:p>
    <w:p w:rsidR="003C0741" w:rsidRDefault="002C4E7A" w:rsidP="006F7826">
      <w:r>
        <w:t xml:space="preserve">The total amount increased from 346 (PQ5) to 348 (PQ6), </w:t>
      </w:r>
      <w:r w:rsidR="000662CB">
        <w:t>and 347 in PQ7</w:t>
      </w:r>
      <w:r w:rsidR="003E1F5E">
        <w:t xml:space="preserve">. </w:t>
      </w:r>
      <w:r w:rsidR="00EA7C19">
        <w:fldChar w:fldCharType="begin"/>
      </w:r>
      <w:r w:rsidR="003E1F5E">
        <w:instrText xml:space="preserve"> REF _Ref319915222 \h </w:instrText>
      </w:r>
      <w:r w:rsidR="00EA7C19">
        <w:fldChar w:fldCharType="separate"/>
      </w:r>
      <w:r w:rsidR="00AB3A0F">
        <w:t xml:space="preserve">Figure </w:t>
      </w:r>
      <w:r w:rsidR="00AB3A0F">
        <w:rPr>
          <w:noProof/>
        </w:rPr>
        <w:t>1</w:t>
      </w:r>
      <w:r w:rsidR="00EA7C19">
        <w:fldChar w:fldCharType="end"/>
      </w:r>
      <w:r w:rsidR="003E1F5E">
        <w:t xml:space="preserve"> plots the number of </w:t>
      </w:r>
      <w:r w:rsidR="000662CB">
        <w:t>RCs</w:t>
      </w:r>
      <w:r w:rsidR="003E1F5E">
        <w:t xml:space="preserve"> from January 2009, </w:t>
      </w:r>
      <w:r w:rsidR="008A7EA5">
        <w:t xml:space="preserve">and it </w:t>
      </w:r>
      <w:r w:rsidR="003E1F5E">
        <w:t xml:space="preserve">shows that </w:t>
      </w:r>
      <w:r w:rsidR="000662CB">
        <w:t xml:space="preserve">the number </w:t>
      </w:r>
      <w:r w:rsidR="003E1F5E">
        <w:t xml:space="preserve">has been increasing at a lower speed since PQ2. </w:t>
      </w:r>
      <w:r w:rsidR="000662CB">
        <w:t xml:space="preserve">In fact, </w:t>
      </w:r>
      <w:r w:rsidR="003E1F5E">
        <w:t xml:space="preserve">PY1 was characterized by the expansion of the infrastructure </w:t>
      </w:r>
      <w:r w:rsidR="00B21CC3">
        <w:t>in the Baltic</w:t>
      </w:r>
      <w:r w:rsidR="00A53EA8">
        <w:t xml:space="preserve"> region</w:t>
      </w:r>
      <w:r w:rsidR="00B21CC3">
        <w:t xml:space="preserve"> </w:t>
      </w:r>
      <w:r w:rsidR="00A53EA8">
        <w:t xml:space="preserve">(Bosnia and Herzegovina, </w:t>
      </w:r>
      <w:r w:rsidR="00B21CC3">
        <w:t>South East Europe region</w:t>
      </w:r>
      <w:r w:rsidR="00A53EA8">
        <w:t xml:space="preserve"> (Armenia, F</w:t>
      </w:r>
      <w:r w:rsidR="000662CB">
        <w:t>YR of Montenegro and</w:t>
      </w:r>
      <w:r w:rsidR="00A53EA8">
        <w:t xml:space="preserve"> </w:t>
      </w:r>
      <w:r w:rsidR="006F7DA7">
        <w:t xml:space="preserve">Georgia), </w:t>
      </w:r>
      <w:r w:rsidR="00A53EA8">
        <w:t>Latin America (Argentina, Venezuela) and Asia Pacific (New Zeeland).</w:t>
      </w:r>
      <w:r w:rsidR="006F7DA7">
        <w:t xml:space="preserve"> </w:t>
      </w:r>
    </w:p>
    <w:p w:rsidR="006F7826" w:rsidRDefault="005C3321" w:rsidP="006F7826">
      <w:del w:id="52" w:author="carlosf" w:date="2012-05-18T10:57:00Z">
        <w:r w:rsidDel="0033517F">
          <w:delText xml:space="preserve">From </w:delText>
        </w:r>
      </w:del>
      <w:ins w:id="53" w:author="carlosf" w:date="2012-05-18T10:57:00Z">
        <w:r w:rsidR="0033517F">
          <w:t xml:space="preserve">For </w:t>
        </w:r>
      </w:ins>
      <w:r>
        <w:t xml:space="preserve">PY3 further expansions will be driven mainly driven by </w:t>
      </w:r>
      <w:r w:rsidR="009B72C6">
        <w:t xml:space="preserve">the </w:t>
      </w:r>
      <w:r>
        <w:t>integration of new providers</w:t>
      </w:r>
      <w:r w:rsidR="009B72C6">
        <w:t xml:space="preserve"> </w:t>
      </w:r>
      <w:r w:rsidR="00063388">
        <w:t>and</w:t>
      </w:r>
      <w:r w:rsidR="009B72C6">
        <w:t xml:space="preserve"> the capability </w:t>
      </w:r>
      <w:r w:rsidR="00063388">
        <w:t>of integrating</w:t>
      </w:r>
      <w:r>
        <w:t xml:space="preserve"> new software platforms.</w:t>
      </w:r>
      <w:r w:rsidR="003C0741">
        <w:t xml:space="preserve"> </w:t>
      </w:r>
      <w:r w:rsidR="000662CB">
        <w:t>In PY2 two new RPs got engaged with EGI by signing a Resource infrastructure Provider MoU:</w:t>
      </w:r>
      <w:r w:rsidR="00883601">
        <w:t xml:space="preserve"> </w:t>
      </w:r>
      <w:r w:rsidR="002F63F4">
        <w:t xml:space="preserve">the South African Grid Initiative [SAG] and the </w:t>
      </w:r>
      <w:r w:rsidR="00883601">
        <w:t>Ukrainian National Grid [UNG]</w:t>
      </w:r>
      <w:r w:rsidR="002F63F4">
        <w:t xml:space="preserve">. An expansion of the number of RCs is expected in PY3 in those two </w:t>
      </w:r>
      <w:commentRangeStart w:id="54"/>
      <w:r w:rsidR="002F63F4">
        <w:t>areas</w:t>
      </w:r>
      <w:commentRangeEnd w:id="54"/>
      <w:r w:rsidR="0033517F">
        <w:rPr>
          <w:rStyle w:val="Refdecomentario"/>
        </w:rPr>
        <w:commentReference w:id="54"/>
      </w:r>
      <w:r w:rsidR="002F63F4">
        <w:t>.</w:t>
      </w:r>
      <w:r w:rsidR="000662CB">
        <w:t xml:space="preserve"> </w:t>
      </w:r>
    </w:p>
    <w:p w:rsidR="006375E7" w:rsidRPr="006F7826" w:rsidRDefault="006375E7" w:rsidP="006F7826">
      <w:r>
        <w:t>GOCDB was used to extract information about the number of certified production RCs.</w:t>
      </w:r>
    </w:p>
    <w:p w:rsidR="009D35F1" w:rsidRDefault="00043028" w:rsidP="00835ADE">
      <w:pPr>
        <w:jc w:val="center"/>
        <w:rPr>
          <w:noProof/>
          <w:lang w:eastAsia="en-GB"/>
        </w:rPr>
      </w:pPr>
      <w:r>
        <w:rPr>
          <w:noProof/>
          <w:lang w:val="es-ES" w:eastAsia="es-ES"/>
        </w:rPr>
        <w:lastRenderedPageBreak/>
        <w:drawing>
          <wp:inline distT="0" distB="0" distL="0" distR="0">
            <wp:extent cx="5742940" cy="3721735"/>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940" cy="3721735"/>
                    </a:xfrm>
                    <a:prstGeom prst="rect">
                      <a:avLst/>
                    </a:prstGeom>
                    <a:noFill/>
                    <a:ln>
                      <a:noFill/>
                    </a:ln>
                  </pic:spPr>
                </pic:pic>
              </a:graphicData>
            </a:graphic>
          </wp:inline>
        </w:drawing>
      </w:r>
    </w:p>
    <w:p w:rsidR="005A6941" w:rsidRPr="005A6941" w:rsidRDefault="00D60112" w:rsidP="002B30AD">
      <w:pPr>
        <w:pStyle w:val="Epgrafe"/>
        <w:jc w:val="center"/>
      </w:pPr>
      <w:bookmarkStart w:id="55" w:name="_Ref319915222"/>
      <w:bookmarkStart w:id="56" w:name="_Toc324172819"/>
      <w:r>
        <w:t xml:space="preserve">Figure </w:t>
      </w:r>
      <w:r w:rsidR="00EA7C19">
        <w:fldChar w:fldCharType="begin"/>
      </w:r>
      <w:r>
        <w:instrText xml:space="preserve"> SEQ Figure \* ARABIC </w:instrText>
      </w:r>
      <w:r w:rsidR="00EA7C19">
        <w:fldChar w:fldCharType="separate"/>
      </w:r>
      <w:r w:rsidR="00AB3A0F">
        <w:rPr>
          <w:noProof/>
        </w:rPr>
        <w:t>1</w:t>
      </w:r>
      <w:r w:rsidR="00EA7C19">
        <w:fldChar w:fldCharType="end"/>
      </w:r>
      <w:bookmarkEnd w:id="55"/>
      <w:r>
        <w:t xml:space="preserve">. </w:t>
      </w:r>
      <w:r w:rsidR="00526608">
        <w:t>Number of c</w:t>
      </w:r>
      <w:r w:rsidRPr="006B4B32">
        <w:t>ertified</w:t>
      </w:r>
      <w:r>
        <w:t xml:space="preserve"> production</w:t>
      </w:r>
      <w:r w:rsidRPr="006B4B32">
        <w:t xml:space="preserve"> </w:t>
      </w:r>
      <w:r w:rsidR="00526608">
        <w:t>RCs</w:t>
      </w:r>
      <w:r w:rsidRPr="006B4B32">
        <w:t xml:space="preserve"> from </w:t>
      </w:r>
      <w:r>
        <w:t>01/09/2009 to 01/03/2012</w:t>
      </w:r>
      <w:r w:rsidRPr="006B4B32">
        <w:t xml:space="preserve"> </w:t>
      </w:r>
      <w:r>
        <w:t>(data source: GOCDB)</w:t>
      </w:r>
      <w:r w:rsidR="00AD5937">
        <w:t>.</w:t>
      </w:r>
      <w:bookmarkEnd w:id="56"/>
    </w:p>
    <w:p w:rsidR="005C73D3" w:rsidRDefault="00BA0043" w:rsidP="005C73D3">
      <w:pPr>
        <w:pStyle w:val="Ttulo2"/>
        <w:rPr>
          <w:noProof/>
          <w:lang w:eastAsia="en-GB"/>
        </w:rPr>
      </w:pPr>
      <w:bookmarkStart w:id="57" w:name="_Toc324172735"/>
      <w:r>
        <w:t>Resource infrastructure Providers</w:t>
      </w:r>
      <w:bookmarkEnd w:id="57"/>
    </w:p>
    <w:p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 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 xml:space="preserve">In March 2012 EGI comprises resources provided across 56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897038" w:rsidRDefault="00897038" w:rsidP="00897038">
      <w:r>
        <w:t xml:space="preserve">In </w:t>
      </w:r>
      <w:r w:rsidR="003D6E91">
        <w:t>42</w:t>
      </w:r>
      <w:r>
        <w:t xml:space="preserve"> countries resources are directly contributed by EGI-InSPIRE partners</w:t>
      </w:r>
      <w:r w:rsidR="004B181C">
        <w:t xml:space="preserve"> or RPs that are Council members</w:t>
      </w:r>
      <w:r>
        <w:t>. On the other hand, 1</w:t>
      </w:r>
      <w:r w:rsidR="003D6E91">
        <w:t>2</w:t>
      </w:r>
      <w:r w:rsidRPr="006B4B32">
        <w:t xml:space="preserve"> </w:t>
      </w:r>
      <w:r>
        <w:t xml:space="preserve">countries contribute resources </w:t>
      </w:r>
      <w:r w:rsidRPr="006B4B32">
        <w:t>through Resource Infrastructure</w:t>
      </w:r>
      <w:r>
        <w:t xml:space="preserve"> Provider</w:t>
      </w:r>
      <w:r w:rsidRPr="006B4B32">
        <w:t>s that are non-EGI-InSPIRE partners but are fully integrated with the EGI Services Infrastructure.</w:t>
      </w:r>
    </w:p>
    <w:p w:rsidR="00897038" w:rsidRDefault="004B181C" w:rsidP="00F65D34">
      <w:pPr>
        <w:numPr>
          <w:ilvl w:val="0"/>
          <w:numId w:val="4"/>
        </w:numPr>
      </w:pPr>
      <w:r>
        <w:t xml:space="preserve">India, </w:t>
      </w:r>
      <w:r w:rsidR="00897038" w:rsidRPr="006B4B32">
        <w:t xml:space="preserve">Pakistan and New Zealand (Asia Pacific Federation); </w:t>
      </w:r>
    </w:p>
    <w:p w:rsidR="00897038" w:rsidRDefault="00897038" w:rsidP="00F65D34">
      <w:pPr>
        <w:numPr>
          <w:ilvl w:val="0"/>
          <w:numId w:val="4"/>
        </w:numPr>
      </w:pPr>
      <w:r w:rsidRPr="006B4B32">
        <w:t xml:space="preserve">Austria </w:t>
      </w:r>
      <w:r>
        <w:t>(Italian Federation): operations support of Austrian RCs moved from NGI_NDGF to NGI_IT during PY2</w:t>
      </w:r>
      <w:r w:rsidR="004B181C">
        <w:t>;</w:t>
      </w:r>
    </w:p>
    <w:p w:rsidR="00897038" w:rsidRPr="00E737B6" w:rsidRDefault="00897038" w:rsidP="00F65D34">
      <w:pPr>
        <w:numPr>
          <w:ilvl w:val="0"/>
          <w:numId w:val="4"/>
        </w:numPr>
        <w:rPr>
          <w:lang w:val="es-ES"/>
        </w:rPr>
      </w:pPr>
      <w:r w:rsidRPr="00E737B6">
        <w:rPr>
          <w:lang w:val="es-ES"/>
        </w:rPr>
        <w:lastRenderedPageBreak/>
        <w:t xml:space="preserve">Argentina, Brazil, Chile, and Venezuela (IGALC); </w:t>
      </w:r>
    </w:p>
    <w:p w:rsidR="00897038" w:rsidRDefault="00897038" w:rsidP="00F65D34">
      <w:pPr>
        <w:numPr>
          <w:ilvl w:val="0"/>
          <w:numId w:val="4"/>
        </w:numPr>
      </w:pPr>
      <w:r w:rsidRPr="006B4B32">
        <w:t xml:space="preserve">Canada (Canada Federation); </w:t>
      </w:r>
    </w:p>
    <w:p w:rsidR="00897038" w:rsidRDefault="00897038" w:rsidP="00F65D34">
      <w:pPr>
        <w:numPr>
          <w:ilvl w:val="0"/>
          <w:numId w:val="4"/>
        </w:numPr>
      </w:pPr>
      <w:r w:rsidRPr="006B4B32">
        <w:t>Brazil, Chile, Colombia and Mexico (Latin Am</w:t>
      </w:r>
      <w:r w:rsidR="004B181C">
        <w:t>erica Federation);</w:t>
      </w:r>
    </w:p>
    <w:p w:rsidR="004B181C" w:rsidRDefault="004B181C" w:rsidP="00F65D34">
      <w:pPr>
        <w:numPr>
          <w:ilvl w:val="0"/>
          <w:numId w:val="4"/>
        </w:numPr>
      </w:pPr>
      <w:r>
        <w:t>Ukraine (Russian Federation).</w:t>
      </w:r>
    </w:p>
    <w:p w:rsidR="00AB3A0F" w:rsidRDefault="003D6E91" w:rsidP="009B72C6">
      <w:r>
        <w:t xml:space="preserve">The distribution of RCs per country and per Operations Centres is </w:t>
      </w:r>
      <w:r w:rsidR="009429AD">
        <w:t>reported</w:t>
      </w:r>
      <w:r>
        <w:t xml:space="preserve"> in </w:t>
      </w:r>
      <w:ins w:id="58" w:author="carlosf" w:date="2012-05-18T11:00:00Z">
        <w:r w:rsidR="0033517F">
          <w:t>?????????</w:t>
        </w:r>
      </w:ins>
      <w:r w:rsidR="00EA7C19">
        <w:fldChar w:fldCharType="begin"/>
      </w:r>
      <w:r>
        <w:instrText xml:space="preserve"> REF _Ref319966076 \h </w:instrText>
      </w:r>
      <w:r w:rsidR="00EA7C19">
        <w:fldChar w:fldCharType="separate"/>
      </w:r>
    </w:p>
    <w:p w:rsidR="00AB3A0F" w:rsidRDefault="00AB3A0F" w:rsidP="00CC4AE4">
      <w:r>
        <w:t xml:space="preserve">The number of countries contributing resources is approximately constant. Since PQ5 the production infrastructure in the Philippines has been instable, and RCs have been periodically removed from the infrastructure. The growth trend since 01 September 2009 is illustrated in </w:t>
      </w:r>
      <w:r w:rsidRPr="002B30AD">
        <w:rPr>
          <w:b/>
        </w:rPr>
        <w:t xml:space="preserve">Figure </w:t>
      </w:r>
      <w:r>
        <w:rPr>
          <w:b/>
          <w:noProof/>
        </w:rPr>
        <w:t>2</w:t>
      </w:r>
      <w:r>
        <w:t>.</w:t>
      </w:r>
    </w:p>
    <w:p w:rsidR="00AB3A0F" w:rsidRDefault="00AB3A0F" w:rsidP="00CC4AE4">
      <w:r>
        <w:t>In March 2012</w:t>
      </w:r>
      <w:r w:rsidRPr="006B4B32">
        <w:t xml:space="preserve">, EGI-InSPIRE partners in </w:t>
      </w:r>
      <w:r>
        <w:t>four</w:t>
      </w:r>
      <w:r w:rsidRPr="006B4B32">
        <w:t xml:space="preserve"> countries</w:t>
      </w:r>
      <w:r>
        <w:t xml:space="preserve"> are not contributing resources: Albania,</w:t>
      </w:r>
      <w:r w:rsidRPr="006B4B32">
        <w:t xml:space="preserve"> Indonesia</w:t>
      </w:r>
      <w:r>
        <w:t>, Philippines</w:t>
      </w:r>
      <w:r w:rsidRPr="006B4B32">
        <w:t xml:space="preserve"> and Singapore. </w:t>
      </w:r>
      <w:r>
        <w:t xml:space="preserve">The integration of Moldova was completed in March 2012. </w:t>
      </w:r>
    </w:p>
    <w:p w:rsidR="00AB3A0F" w:rsidRDefault="00AB3A0F" w:rsidP="00CC4AE4">
      <w:pPr>
        <w:rPr>
          <w:noProof/>
          <w:lang w:eastAsia="en-GB"/>
        </w:rPr>
      </w:pPr>
      <w:r>
        <w:rPr>
          <w:noProof/>
          <w:lang w:val="es-ES" w:eastAsia="es-ES"/>
        </w:rPr>
        <w:drawing>
          <wp:inline distT="0" distB="0" distL="0" distR="0">
            <wp:extent cx="5557520" cy="3637280"/>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7520" cy="3637280"/>
                    </a:xfrm>
                    <a:prstGeom prst="rect">
                      <a:avLst/>
                    </a:prstGeom>
                    <a:noFill/>
                  </pic:spPr>
                </pic:pic>
              </a:graphicData>
            </a:graphic>
          </wp:inline>
        </w:drawing>
      </w:r>
    </w:p>
    <w:p w:rsidR="00AB3A0F" w:rsidRPr="002B30AD" w:rsidRDefault="00AB3A0F" w:rsidP="00CC4AE4">
      <w:pPr>
        <w:jc w:val="center"/>
        <w:rPr>
          <w:b/>
        </w:rPr>
      </w:pPr>
      <w:r w:rsidRPr="002B30AD">
        <w:rPr>
          <w:b/>
        </w:rPr>
        <w:t xml:space="preserve">Figure </w:t>
      </w:r>
      <w:r>
        <w:rPr>
          <w:b/>
          <w:noProof/>
        </w:rPr>
        <w:t>2</w:t>
      </w:r>
      <w:r w:rsidRPr="002B30AD">
        <w:rPr>
          <w:b/>
        </w:rPr>
        <w:t>. EGI countries hosting certified production Resource Centres from 01/09/2009 to 01/03/2012 (data source: GOCDB).</w:t>
      </w:r>
    </w:p>
    <w:p w:rsidR="009B72C6" w:rsidRDefault="00AB3A0F" w:rsidP="009B72C6">
      <w:r>
        <w:br w:type="page"/>
      </w:r>
      <w:r w:rsidRPr="00361543">
        <w:rPr>
          <w:b/>
        </w:rPr>
        <w:lastRenderedPageBreak/>
        <w:t xml:space="preserve">Table </w:t>
      </w:r>
      <w:r>
        <w:rPr>
          <w:b/>
          <w:noProof/>
        </w:rPr>
        <w:t>2</w:t>
      </w:r>
      <w:r w:rsidR="00EA7C19">
        <w:fldChar w:fldCharType="end"/>
      </w:r>
      <w:r w:rsidR="003D6E91">
        <w:t>.</w:t>
      </w:r>
      <w:bookmarkStart w:id="59" w:name="_Ref319966076"/>
    </w:p>
    <w:p w:rsidR="00CC4AE4" w:rsidRDefault="00CC4AE4" w:rsidP="00CC4AE4">
      <w:r>
        <w:t xml:space="preserve">The number of countries contributing resources is approximately constant. Since PQ5 the production infrastructure in the Philippines has been instable, and RCs have been periodically removed from the infrastructure. The growth trend since 01 September 2009 is illustrated in </w:t>
      </w:r>
      <w:r w:rsidR="00EA7C19">
        <w:fldChar w:fldCharType="begin"/>
      </w:r>
      <w:r>
        <w:instrText xml:space="preserve"> REF _Ref319966492 \h </w:instrText>
      </w:r>
      <w:r w:rsidR="00EA7C19">
        <w:fldChar w:fldCharType="separate"/>
      </w:r>
      <w:r w:rsidR="00AB3A0F" w:rsidRPr="002B30AD">
        <w:rPr>
          <w:b/>
        </w:rPr>
        <w:t xml:space="preserve">Figure </w:t>
      </w:r>
      <w:r w:rsidR="00AB3A0F">
        <w:rPr>
          <w:b/>
          <w:noProof/>
        </w:rPr>
        <w:t>2</w:t>
      </w:r>
      <w:r w:rsidR="00EA7C19">
        <w:fldChar w:fldCharType="end"/>
      </w:r>
      <w:r>
        <w:t>.</w:t>
      </w:r>
    </w:p>
    <w:p w:rsidR="00CC4AE4" w:rsidRDefault="00CC4AE4" w:rsidP="00CC4AE4">
      <w:r>
        <w:t>In March 2012</w:t>
      </w:r>
      <w:r w:rsidRPr="006B4B32">
        <w:t xml:space="preserve">, EGI-InSPIRE partners in </w:t>
      </w:r>
      <w:r>
        <w:t>four</w:t>
      </w:r>
      <w:r w:rsidRPr="006B4B32">
        <w:t xml:space="preserve"> countries</w:t>
      </w:r>
      <w:r>
        <w:t xml:space="preserve"> are not contributing resources: Albania,</w:t>
      </w:r>
      <w:r w:rsidRPr="006B4B32">
        <w:t xml:space="preserve"> Indonesia</w:t>
      </w:r>
      <w:r>
        <w:t>, Philippines</w:t>
      </w:r>
      <w:r w:rsidRPr="006B4B32">
        <w:t xml:space="preserve"> and Singapore. </w:t>
      </w:r>
      <w:r>
        <w:t xml:space="preserve">The integration of Moldova was completed in March 2012. </w:t>
      </w:r>
    </w:p>
    <w:p w:rsidR="00CC4AE4" w:rsidRDefault="00043028" w:rsidP="00CC4AE4">
      <w:pPr>
        <w:rPr>
          <w:noProof/>
          <w:lang w:eastAsia="en-GB"/>
        </w:rPr>
      </w:pPr>
      <w:r>
        <w:rPr>
          <w:noProof/>
          <w:lang w:val="es-ES" w:eastAsia="es-ES"/>
        </w:rPr>
        <w:drawing>
          <wp:inline distT="0" distB="0" distL="0" distR="0">
            <wp:extent cx="5557520" cy="3637280"/>
            <wp:effectExtent l="0" t="0" r="508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7520" cy="3637280"/>
                    </a:xfrm>
                    <a:prstGeom prst="rect">
                      <a:avLst/>
                    </a:prstGeom>
                    <a:noFill/>
                  </pic:spPr>
                </pic:pic>
              </a:graphicData>
            </a:graphic>
          </wp:inline>
        </w:drawing>
      </w:r>
    </w:p>
    <w:p w:rsidR="00CC4AE4" w:rsidRPr="007A05C7" w:rsidRDefault="00CC4AE4" w:rsidP="00CC4AE4">
      <w:pPr>
        <w:jc w:val="center"/>
      </w:pPr>
      <w:bookmarkStart w:id="60" w:name="_Ref319966492"/>
      <w:bookmarkStart w:id="61" w:name="_Toc324172820"/>
      <w:r w:rsidRPr="007A05C7">
        <w:t xml:space="preserve">Figure </w:t>
      </w:r>
      <w:r w:rsidR="00EA7C19" w:rsidRPr="007A05C7">
        <w:fldChar w:fldCharType="begin"/>
      </w:r>
      <w:r w:rsidRPr="007A05C7">
        <w:instrText xml:space="preserve"> SEQ Figure \* ARABIC </w:instrText>
      </w:r>
      <w:r w:rsidR="00EA7C19" w:rsidRPr="007A05C7">
        <w:fldChar w:fldCharType="separate"/>
      </w:r>
      <w:r w:rsidR="00AB3A0F" w:rsidRPr="007A05C7">
        <w:rPr>
          <w:noProof/>
        </w:rPr>
        <w:t>2</w:t>
      </w:r>
      <w:r w:rsidR="00EA7C19" w:rsidRPr="007A05C7">
        <w:fldChar w:fldCharType="end"/>
      </w:r>
      <w:bookmarkEnd w:id="60"/>
      <w:r w:rsidRPr="007A05C7">
        <w:t>. EGI countries hosting certified production Resource Centres from 01/09/2009 to 01/03/2012 (data source: GOCDB).</w:t>
      </w:r>
      <w:bookmarkEnd w:id="61"/>
    </w:p>
    <w:p w:rsidR="009429AD" w:rsidRDefault="0078439B" w:rsidP="009B72C6">
      <w:r>
        <w:br w:type="page"/>
      </w:r>
      <w:r w:rsidR="00BB23C2" w:rsidRPr="00361543">
        <w:rPr>
          <w:b/>
        </w:rPr>
        <w:lastRenderedPageBreak/>
        <w:t xml:space="preserve">Table </w:t>
      </w:r>
      <w:r w:rsidR="00EA7C19" w:rsidRPr="00361543">
        <w:rPr>
          <w:b/>
        </w:rPr>
        <w:fldChar w:fldCharType="begin"/>
      </w:r>
      <w:r w:rsidR="00BB23C2" w:rsidRPr="00361543">
        <w:rPr>
          <w:b/>
        </w:rPr>
        <w:instrText xml:space="preserve"> SEQ Table \* ARABIC </w:instrText>
      </w:r>
      <w:r w:rsidR="00EA7C19" w:rsidRPr="00361543">
        <w:rPr>
          <w:b/>
        </w:rPr>
        <w:fldChar w:fldCharType="separate"/>
      </w:r>
      <w:r w:rsidR="00AB3A0F">
        <w:rPr>
          <w:b/>
          <w:noProof/>
        </w:rPr>
        <w:t>2</w:t>
      </w:r>
      <w:r w:rsidR="00EA7C19" w:rsidRPr="00361543">
        <w:rPr>
          <w:b/>
        </w:rPr>
        <w:fldChar w:fldCharType="end"/>
      </w:r>
      <w:bookmarkEnd w:id="59"/>
      <w:r w:rsidR="00BB23C2" w:rsidRPr="00361543">
        <w:rPr>
          <w:b/>
        </w:rPr>
        <w:t xml:space="preserve">. Distribution of production certified </w:t>
      </w:r>
      <w:r w:rsidR="002173BD" w:rsidRPr="00361543">
        <w:rPr>
          <w:b/>
        </w:rPr>
        <w:t>RCs</w:t>
      </w:r>
      <w:r w:rsidR="00BB23C2" w:rsidRPr="00361543">
        <w:rPr>
          <w:b/>
        </w:rPr>
        <w:t xml:space="preserve"> across countries and O</w:t>
      </w:r>
      <w:r w:rsidR="009429AD" w:rsidRPr="00361543">
        <w:rPr>
          <w:b/>
        </w:rPr>
        <w:t xml:space="preserve">perations Centres in PQ5, PQ6, </w:t>
      </w:r>
      <w:r w:rsidR="00BB23C2" w:rsidRPr="00361543">
        <w:rPr>
          <w:b/>
        </w:rPr>
        <w:t>PQ7 and March 2012.</w:t>
      </w:r>
      <w:r w:rsidR="009429AD" w:rsidRPr="00361543">
        <w:rPr>
          <w:b/>
        </w:rPr>
        <w:t xml:space="preserve"> Philippines currently do not contribute resources.</w:t>
      </w:r>
      <w:r w:rsidR="00BB23C2" w:rsidRPr="00361543">
        <w:rPr>
          <w:b/>
        </w:rPr>
        <w:t xml:space="preserve"> Data source: GOCDB</w:t>
      </w:r>
      <w:r w:rsidR="00BB23C2">
        <w:t>.</w:t>
      </w:r>
      <w:r w:rsidR="002173BD" w:rsidRPr="002173BD">
        <w:t xml:space="preserve"> </w:t>
      </w:r>
      <w:ins w:id="62" w:author="carlosf" w:date="2012-05-18T11:02:00Z">
        <w:r w:rsidR="0033517F">
          <w:t>Data sorted by country</w:t>
        </w:r>
      </w:ins>
    </w:p>
    <w:p w:rsidR="0044280E" w:rsidRDefault="0044280E" w:rsidP="003964F9">
      <w:pPr>
        <w:pStyle w:val="Epgrafe"/>
      </w:pPr>
      <w:r>
        <w:t>I = Integrated, EP = European Partner, P = non-European partner, C = only Council member</w:t>
      </w:r>
    </w:p>
    <w:p w:rsidR="0044280E" w:rsidRDefault="0044280E" w:rsidP="009429AD">
      <w:pPr>
        <w:pStyle w:val="Epgrafe"/>
        <w:tabs>
          <w:tab w:val="left" w:pos="6946"/>
        </w:tabs>
        <w:jc w:val="center"/>
      </w:pPr>
    </w:p>
    <w:p w:rsidR="009429AD" w:rsidRPr="009429AD" w:rsidRDefault="00043028" w:rsidP="009429AD">
      <w:pPr>
        <w:jc w:val="center"/>
      </w:pPr>
      <w:r>
        <w:rPr>
          <w:noProof/>
          <w:lang w:val="es-ES" w:eastAsia="es-ES"/>
        </w:rPr>
        <w:drawing>
          <wp:inline distT="0" distB="0" distL="0" distR="0">
            <wp:extent cx="4684395" cy="6609080"/>
            <wp:effectExtent l="0" t="0" r="190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4395" cy="6609080"/>
                    </a:xfrm>
                    <a:prstGeom prst="rect">
                      <a:avLst/>
                    </a:prstGeom>
                    <a:noFill/>
                    <a:ln>
                      <a:noFill/>
                    </a:ln>
                  </pic:spPr>
                </pic:pic>
              </a:graphicData>
            </a:graphic>
          </wp:inline>
        </w:drawing>
      </w:r>
    </w:p>
    <w:p w:rsidR="009818E6" w:rsidRDefault="009818E6" w:rsidP="009818E6">
      <w:pPr>
        <w:pStyle w:val="Ttulo2"/>
      </w:pPr>
      <w:bookmarkStart w:id="63" w:name="_Toc324172736"/>
      <w:r>
        <w:lastRenderedPageBreak/>
        <w:t>Operations Centres</w:t>
      </w:r>
      <w:bookmarkEnd w:id="63"/>
    </w:p>
    <w:p w:rsidR="00870D46" w:rsidRDefault="00870D46" w:rsidP="002172EB">
      <w:r>
        <w:t>The Oper</w:t>
      </w:r>
      <w:r w:rsidR="00AC3FB7">
        <w:t>ations Centre is defined to be a</w:t>
      </w:r>
      <w:r>
        <w:t xml:space="preserve"> centre offering operations services on behalf of the </w:t>
      </w:r>
      <w:r w:rsidRPr="00AC3FB7">
        <w:t>Resource Infrastructure Provider</w:t>
      </w:r>
      <w:r w:rsidR="00AC3FB7">
        <w:t xml:space="preserve"> [GLO]</w:t>
      </w:r>
      <w:r>
        <w:t>.</w:t>
      </w:r>
    </w:p>
    <w:p w:rsidR="001058E2" w:rsidRDefault="00312231" w:rsidP="002172EB">
      <w:r>
        <w:t xml:space="preserve">EGI currently comprehends </w:t>
      </w:r>
      <w:r w:rsidR="0048514C">
        <w:t>27 national operations centres and 9 federated operations centres encompassing multiple NGIs</w:t>
      </w:r>
      <w:r w:rsidR="00C70ABF">
        <w:t xml:space="preserve"> (</w:t>
      </w:r>
      <w:r w:rsidR="00EA7C19">
        <w:fldChar w:fldCharType="begin"/>
      </w:r>
      <w:r w:rsidR="00C70ABF">
        <w:instrText xml:space="preserve"> REF _Ref320105673 \h </w:instrText>
      </w:r>
      <w:r w:rsidR="00EA7C19">
        <w:fldChar w:fldCharType="separate"/>
      </w:r>
      <w:r w:rsidR="00AB3A0F">
        <w:t xml:space="preserve">Table </w:t>
      </w:r>
      <w:r w:rsidR="00AB3A0F">
        <w:rPr>
          <w:noProof/>
        </w:rPr>
        <w:t>3</w:t>
      </w:r>
      <w:r w:rsidR="00EA7C19">
        <w:fldChar w:fldCharType="end"/>
      </w:r>
      <w:r w:rsidR="00C70ABF">
        <w:t>)</w:t>
      </w:r>
      <w:r w:rsidR="0048514C">
        <w:t xml:space="preserve">. </w:t>
      </w:r>
      <w:r w:rsidR="001058E2">
        <w:t xml:space="preserve">The existing federated centres in Europe (IberGrid, NGI_NL and NGI_IT) </w:t>
      </w:r>
      <w:r w:rsidR="00AD48D5">
        <w:t>comprehend two countries</w:t>
      </w:r>
      <w:ins w:id="64" w:author="carlosf" w:date="2012-05-18T11:03:00Z">
        <w:r w:rsidR="0033517F">
          <w:t xml:space="preserve"> each</w:t>
        </w:r>
      </w:ins>
      <w:r w:rsidR="00AD48D5">
        <w:t xml:space="preserve"> and are the result of a collaboration agreement that is expected to continue in PY3. On the other hand, integrated federated centres in Asia Pacific and Latin America encompass a large number of countries. The creation of new national grid initiatives in those regions will depend on their trends of expansion and on national policies. </w:t>
      </w:r>
    </w:p>
    <w:p w:rsidR="00312231" w:rsidRDefault="004F2CF1" w:rsidP="002172EB">
      <w:r>
        <w:t>A new</w:t>
      </w:r>
      <w:r w:rsidR="0048514C">
        <w:t xml:space="preserve"> operations centre was created in Finland (NGI_FI) in June 2011. Part of the Finnish resources is operated by NGI_NDGF and another set of sites by NGI_FI. </w:t>
      </w:r>
    </w:p>
    <w:p w:rsidR="0048514C" w:rsidRDefault="0048514C" w:rsidP="002172EB">
      <w:r>
        <w:t>Two new additional NGIs were rolled to production: NGI_IE in June 2011 and NGI_UK in November 2011. Both operations centres were created in order to proceed with the decommissioning of an EGEE legacy operations centre providing operational services in both countries (UKI). In November 2011 and additional EGEE legacy oper</w:t>
      </w:r>
      <w:r w:rsidR="001058E2">
        <w:t>ations centre</w:t>
      </w:r>
      <w:r>
        <w:t xml:space="preserve"> (DECH) was decommissioned.</w:t>
      </w:r>
    </w:p>
    <w:p w:rsidR="00312231" w:rsidRDefault="0048514C" w:rsidP="002172EB">
      <w:r>
        <w:t xml:space="preserve">Finally, in November 2011 the operations of Austrian sites </w:t>
      </w:r>
      <w:r w:rsidR="004F2CF1">
        <w:t>were</w:t>
      </w:r>
      <w:r>
        <w:t xml:space="preserve"> handed off by NGI_NDGF to NGI_IT.</w:t>
      </w:r>
      <w:r w:rsidR="006578D7">
        <w:t xml:space="preserve"> </w:t>
      </w:r>
      <w:r w:rsidR="004F2CF1">
        <w:t>Two new Resource infrastructure Provider MoUs were agreed in PY2, and these will result in the certification of two new operations centres (</w:t>
      </w:r>
      <w:r w:rsidR="002172EB">
        <w:t>NGI_UA and NGI_ZA</w:t>
      </w:r>
      <w:r w:rsidR="004F2CF1">
        <w:t>) which are expected to be certified in PY3.</w:t>
      </w:r>
      <w:r w:rsidR="002172EB">
        <w:t xml:space="preserve"> </w:t>
      </w:r>
      <w:r w:rsidR="001058E2">
        <w:t xml:space="preserve">The transition of EGEE legacy ROCs to NGIs was completed in PY2. </w:t>
      </w:r>
    </w:p>
    <w:p w:rsidR="00162C97" w:rsidRPr="002172EB" w:rsidRDefault="00162C97" w:rsidP="007F3EEF">
      <w:pPr>
        <w:pStyle w:val="Epgrafe"/>
        <w:jc w:val="center"/>
      </w:pPr>
      <w:bookmarkStart w:id="65" w:name="_Ref320105673"/>
      <w:r>
        <w:t xml:space="preserve">Table </w:t>
      </w:r>
      <w:r w:rsidR="00EA7C19">
        <w:fldChar w:fldCharType="begin"/>
      </w:r>
      <w:r>
        <w:instrText xml:space="preserve"> SEQ Table \* ARABIC </w:instrText>
      </w:r>
      <w:r w:rsidR="00EA7C19">
        <w:fldChar w:fldCharType="separate"/>
      </w:r>
      <w:r w:rsidR="00AB3A0F">
        <w:rPr>
          <w:noProof/>
        </w:rPr>
        <w:t>3</w:t>
      </w:r>
      <w:r w:rsidR="00EA7C19">
        <w:fldChar w:fldCharType="end"/>
      </w:r>
      <w:bookmarkEnd w:id="65"/>
      <w:r>
        <w:t>. List of EGI federated Operations Centres</w:t>
      </w:r>
    </w:p>
    <w:tbl>
      <w:tblPr>
        <w:tblpPr w:leftFromText="180" w:rightFromText="180" w:vertAnchor="text" w:horzAnchor="page" w:tblpXSpec="center"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048"/>
        <w:gridCol w:w="4614"/>
      </w:tblGrid>
      <w:tr w:rsidR="006578D7" w:rsidRPr="00312231" w:rsidTr="006578D7">
        <w:tc>
          <w:tcPr>
            <w:tcW w:w="2235" w:type="dxa"/>
            <w:shd w:val="clear" w:color="auto" w:fill="F2F2F2"/>
          </w:tcPr>
          <w:p w:rsidR="006578D7" w:rsidRPr="00312231" w:rsidRDefault="006578D7" w:rsidP="00A156C9">
            <w:pPr>
              <w:jc w:val="center"/>
              <w:rPr>
                <w:b/>
                <w:sz w:val="16"/>
                <w:szCs w:val="16"/>
              </w:rPr>
            </w:pPr>
            <w:r w:rsidRPr="00312231">
              <w:rPr>
                <w:b/>
                <w:sz w:val="16"/>
                <w:szCs w:val="16"/>
              </w:rPr>
              <w:t>Federated operations centres</w:t>
            </w:r>
          </w:p>
        </w:tc>
        <w:tc>
          <w:tcPr>
            <w:tcW w:w="2048" w:type="dxa"/>
            <w:shd w:val="clear" w:color="auto" w:fill="F2F2F2"/>
          </w:tcPr>
          <w:p w:rsidR="006578D7" w:rsidRPr="00312231" w:rsidRDefault="006578D7" w:rsidP="00A156C9">
            <w:pPr>
              <w:jc w:val="center"/>
              <w:rPr>
                <w:b/>
                <w:sz w:val="16"/>
                <w:szCs w:val="16"/>
              </w:rPr>
            </w:pPr>
            <w:r w:rsidRPr="00312231">
              <w:rPr>
                <w:b/>
                <w:sz w:val="16"/>
                <w:szCs w:val="16"/>
              </w:rPr>
              <w:t>Member countries</w:t>
            </w:r>
          </w:p>
        </w:tc>
        <w:tc>
          <w:tcPr>
            <w:tcW w:w="4614" w:type="dxa"/>
            <w:shd w:val="clear" w:color="auto" w:fill="F2F2F2"/>
          </w:tcPr>
          <w:p w:rsidR="006578D7" w:rsidRPr="00312231" w:rsidRDefault="006578D7" w:rsidP="00A156C9">
            <w:pPr>
              <w:jc w:val="center"/>
              <w:rPr>
                <w:b/>
                <w:sz w:val="16"/>
                <w:szCs w:val="16"/>
              </w:rPr>
            </w:pPr>
            <w:r w:rsidRPr="00312231">
              <w:rPr>
                <w:b/>
                <w:sz w:val="16"/>
                <w:szCs w:val="16"/>
              </w:rPr>
              <w:t>Comments</w:t>
            </w: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Asia Pacific</w:t>
            </w:r>
          </w:p>
        </w:tc>
        <w:tc>
          <w:tcPr>
            <w:tcW w:w="2048" w:type="dxa"/>
            <w:shd w:val="clear" w:color="auto" w:fill="auto"/>
          </w:tcPr>
          <w:p w:rsidR="006578D7" w:rsidRPr="00312231" w:rsidRDefault="006578D7" w:rsidP="008B1A2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p>
        </w:tc>
        <w:tc>
          <w:tcPr>
            <w:tcW w:w="4614" w:type="dxa"/>
            <w:shd w:val="clear" w:color="auto" w:fill="auto"/>
          </w:tcPr>
          <w:p w:rsidR="006578D7" w:rsidRPr="00312231" w:rsidRDefault="006578D7" w:rsidP="00A156C9">
            <w:pPr>
              <w:jc w:val="left"/>
              <w:rPr>
                <w:sz w:val="16"/>
                <w:szCs w:val="16"/>
              </w:rPr>
            </w:pPr>
            <w:r w:rsidRPr="00312231">
              <w:rPr>
                <w:sz w:val="16"/>
                <w:szCs w:val="16"/>
              </w:rPr>
              <w:t xml:space="preserve">Philippines is affiliated to the Asia Pacific operations centre, </w:t>
            </w:r>
            <w:r>
              <w:rPr>
                <w:sz w:val="16"/>
                <w:szCs w:val="16"/>
              </w:rPr>
              <w:t>the status of site</w:t>
            </w:r>
            <w:r w:rsidRPr="00312231">
              <w:rPr>
                <w:sz w:val="16"/>
                <w:szCs w:val="16"/>
              </w:rPr>
              <w:t xml:space="preserve"> </w:t>
            </w:r>
            <w:r>
              <w:t xml:space="preserve"> </w:t>
            </w:r>
            <w:r w:rsidRPr="003132EE">
              <w:rPr>
                <w:sz w:val="16"/>
                <w:szCs w:val="16"/>
              </w:rPr>
              <w:t>PH-ASTI-LIKNAYAN</w:t>
            </w:r>
            <w:r>
              <w:rPr>
                <w:sz w:val="16"/>
                <w:szCs w:val="16"/>
              </w:rPr>
              <w:t xml:space="preserve"> has been periodically  transitioning from uncertified to certified status. Vietnamese sites were decommissioned during PY1 (August 2010) and never taken back to production afterwards.  </w:t>
            </w: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Canada</w:t>
            </w:r>
          </w:p>
        </w:tc>
        <w:tc>
          <w:tcPr>
            <w:tcW w:w="2048" w:type="dxa"/>
            <w:shd w:val="clear" w:color="auto" w:fill="auto"/>
          </w:tcPr>
          <w:p w:rsidR="006578D7" w:rsidRPr="00312231" w:rsidRDefault="006578D7" w:rsidP="008B1A2E">
            <w:pPr>
              <w:jc w:val="left"/>
              <w:rPr>
                <w:sz w:val="16"/>
                <w:szCs w:val="16"/>
              </w:rPr>
            </w:pPr>
            <w:r w:rsidRPr="00312231">
              <w:rPr>
                <w:sz w:val="16"/>
                <w:szCs w:val="16"/>
              </w:rPr>
              <w:t>Canada, China</w:t>
            </w:r>
          </w:p>
        </w:tc>
        <w:tc>
          <w:tcPr>
            <w:tcW w:w="4614" w:type="dxa"/>
            <w:shd w:val="clear" w:color="auto" w:fill="auto"/>
          </w:tcPr>
          <w:p w:rsidR="006578D7" w:rsidRPr="00312231" w:rsidRDefault="006578D7" w:rsidP="00A156C9">
            <w:pPr>
              <w:jc w:val="center"/>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IberGrid</w:t>
            </w:r>
          </w:p>
        </w:tc>
        <w:tc>
          <w:tcPr>
            <w:tcW w:w="2048" w:type="dxa"/>
            <w:shd w:val="clear" w:color="auto" w:fill="auto"/>
          </w:tcPr>
          <w:p w:rsidR="006578D7" w:rsidRPr="00312231" w:rsidRDefault="006578D7" w:rsidP="008B1A2E">
            <w:pPr>
              <w:jc w:val="left"/>
              <w:rPr>
                <w:sz w:val="16"/>
                <w:szCs w:val="16"/>
              </w:rPr>
            </w:pPr>
            <w:r w:rsidRPr="00312231">
              <w:rPr>
                <w:sz w:val="16"/>
                <w:szCs w:val="16"/>
              </w:rPr>
              <w:t>Portugal, Spain</w:t>
            </w:r>
          </w:p>
        </w:tc>
        <w:tc>
          <w:tcPr>
            <w:tcW w:w="4614" w:type="dxa"/>
            <w:shd w:val="clear" w:color="auto" w:fill="auto"/>
          </w:tcPr>
          <w:p w:rsidR="006578D7" w:rsidRPr="00312231" w:rsidRDefault="006578D7" w:rsidP="00A156C9">
            <w:pPr>
              <w:jc w:val="center"/>
              <w:rPr>
                <w:sz w:val="16"/>
                <w:szCs w:val="16"/>
              </w:rPr>
            </w:pPr>
          </w:p>
        </w:tc>
      </w:tr>
      <w:tr w:rsidR="006578D7" w:rsidRPr="00312231" w:rsidTr="006578D7">
        <w:tc>
          <w:tcPr>
            <w:tcW w:w="2235" w:type="dxa"/>
            <w:shd w:val="clear" w:color="auto" w:fill="auto"/>
            <w:vAlign w:val="center"/>
          </w:tcPr>
          <w:p w:rsidR="006578D7" w:rsidRPr="00E737B6" w:rsidRDefault="006578D7" w:rsidP="00A156C9">
            <w:pPr>
              <w:jc w:val="center"/>
              <w:rPr>
                <w:sz w:val="16"/>
                <w:szCs w:val="16"/>
                <w:lang w:val="es-ES"/>
              </w:rPr>
            </w:pPr>
            <w:r w:rsidRPr="00E737B6">
              <w:rPr>
                <w:sz w:val="16"/>
                <w:szCs w:val="16"/>
                <w:lang w:val="es-ES"/>
              </w:rPr>
              <w:t>Iniciativa de Grid de America Latina – Caribe (ROC_IGALC)</w:t>
            </w:r>
          </w:p>
        </w:tc>
        <w:tc>
          <w:tcPr>
            <w:tcW w:w="2048" w:type="dxa"/>
            <w:shd w:val="clear" w:color="auto" w:fill="auto"/>
          </w:tcPr>
          <w:p w:rsidR="006578D7" w:rsidRPr="00312231" w:rsidRDefault="006578D7" w:rsidP="008B1A2E">
            <w:pPr>
              <w:jc w:val="left"/>
              <w:rPr>
                <w:sz w:val="16"/>
                <w:szCs w:val="16"/>
              </w:rPr>
            </w:pPr>
            <w:r w:rsidRPr="00312231">
              <w:rPr>
                <w:sz w:val="16"/>
                <w:szCs w:val="16"/>
              </w:rPr>
              <w:t>Argentina, Brazil, Chile, Venezuela</w:t>
            </w:r>
          </w:p>
        </w:tc>
        <w:tc>
          <w:tcPr>
            <w:tcW w:w="4614" w:type="dxa"/>
            <w:shd w:val="clear" w:color="auto" w:fill="auto"/>
          </w:tcPr>
          <w:p w:rsidR="006578D7" w:rsidRPr="00312231" w:rsidRDefault="006578D7" w:rsidP="00A71BDD">
            <w:pPr>
              <w:jc w:val="left"/>
              <w:rPr>
                <w:sz w:val="16"/>
                <w:szCs w:val="16"/>
              </w:rPr>
            </w:pPr>
            <w:r>
              <w:rPr>
                <w:sz w:val="16"/>
                <w:szCs w:val="16"/>
              </w:rPr>
              <w:t>Argentina whose site was certified in PQ2, has been stably running in production since</w:t>
            </w: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Latin America (ROC_LA)</w:t>
            </w:r>
          </w:p>
        </w:tc>
        <w:tc>
          <w:tcPr>
            <w:tcW w:w="2048" w:type="dxa"/>
            <w:shd w:val="clear" w:color="auto" w:fill="auto"/>
          </w:tcPr>
          <w:p w:rsidR="006578D7" w:rsidRPr="00312231" w:rsidRDefault="006578D7" w:rsidP="008B1A2E">
            <w:pPr>
              <w:jc w:val="left"/>
              <w:rPr>
                <w:sz w:val="16"/>
                <w:szCs w:val="16"/>
              </w:rPr>
            </w:pPr>
            <w:r w:rsidRPr="00312231">
              <w:rPr>
                <w:sz w:val="16"/>
                <w:szCs w:val="16"/>
              </w:rPr>
              <w:t>Brazil, Chile, Colombia,</w:t>
            </w:r>
            <w:r>
              <w:rPr>
                <w:sz w:val="16"/>
                <w:szCs w:val="16"/>
              </w:rPr>
              <w:t xml:space="preserve"> </w:t>
            </w:r>
            <w:r w:rsidRPr="00312231">
              <w:rPr>
                <w:sz w:val="16"/>
                <w:szCs w:val="16"/>
              </w:rPr>
              <w:t>Mexico</w:t>
            </w:r>
          </w:p>
        </w:tc>
        <w:tc>
          <w:tcPr>
            <w:tcW w:w="4614" w:type="dxa"/>
            <w:shd w:val="clear" w:color="auto" w:fill="auto"/>
          </w:tcPr>
          <w:p w:rsidR="006578D7" w:rsidRPr="00312231" w:rsidRDefault="006578D7" w:rsidP="00A71BDD">
            <w:pPr>
              <w:jc w:val="left"/>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Italy (NGI_IT)</w:t>
            </w:r>
          </w:p>
        </w:tc>
        <w:tc>
          <w:tcPr>
            <w:tcW w:w="2048" w:type="dxa"/>
            <w:shd w:val="clear" w:color="auto" w:fill="auto"/>
          </w:tcPr>
          <w:p w:rsidR="006578D7" w:rsidRPr="00312231" w:rsidRDefault="006578D7" w:rsidP="008B1A2E">
            <w:pPr>
              <w:jc w:val="left"/>
              <w:rPr>
                <w:sz w:val="16"/>
                <w:szCs w:val="16"/>
              </w:rPr>
            </w:pPr>
            <w:r w:rsidRPr="00312231">
              <w:rPr>
                <w:sz w:val="16"/>
                <w:szCs w:val="16"/>
              </w:rPr>
              <w:t>Austria, Italia</w:t>
            </w:r>
          </w:p>
        </w:tc>
        <w:tc>
          <w:tcPr>
            <w:tcW w:w="4614" w:type="dxa"/>
            <w:shd w:val="clear" w:color="auto" w:fill="auto"/>
          </w:tcPr>
          <w:p w:rsidR="006578D7" w:rsidRPr="00312231" w:rsidRDefault="006578D7" w:rsidP="00A71BDD">
            <w:pPr>
              <w:jc w:val="left"/>
              <w:rPr>
                <w:sz w:val="16"/>
                <w:szCs w:val="16"/>
              </w:rPr>
            </w:pPr>
            <w:r>
              <w:rPr>
                <w:sz w:val="16"/>
                <w:szCs w:val="16"/>
              </w:rPr>
              <w:t>Operations of Austrian sites provided by NGI_IT since November 2011</w:t>
            </w: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Nordic countries and Baltic region (NGI_NDGF)</w:t>
            </w:r>
          </w:p>
        </w:tc>
        <w:tc>
          <w:tcPr>
            <w:tcW w:w="2048" w:type="dxa"/>
            <w:shd w:val="clear" w:color="auto" w:fill="auto"/>
          </w:tcPr>
          <w:p w:rsidR="006578D7" w:rsidRPr="00312231" w:rsidRDefault="006578D7" w:rsidP="008B1A2E">
            <w:pPr>
              <w:jc w:val="left"/>
              <w:rPr>
                <w:sz w:val="16"/>
                <w:szCs w:val="16"/>
              </w:rPr>
            </w:pPr>
            <w:r>
              <w:rPr>
                <w:sz w:val="16"/>
                <w:szCs w:val="16"/>
              </w:rPr>
              <w:t xml:space="preserve">Denmark, Estonia, Finland, Latvia, Lithuania, Norway, </w:t>
            </w:r>
            <w:r w:rsidRPr="00312231">
              <w:rPr>
                <w:sz w:val="16"/>
                <w:szCs w:val="16"/>
              </w:rPr>
              <w:t>Sweden</w:t>
            </w:r>
          </w:p>
        </w:tc>
        <w:tc>
          <w:tcPr>
            <w:tcW w:w="4614" w:type="dxa"/>
            <w:shd w:val="clear" w:color="auto" w:fill="auto"/>
          </w:tcPr>
          <w:p w:rsidR="006578D7" w:rsidRPr="00312231" w:rsidRDefault="006578D7" w:rsidP="00A71BDD">
            <w:pPr>
              <w:jc w:val="left"/>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Netherlands (NGI_NL)</w:t>
            </w:r>
          </w:p>
        </w:tc>
        <w:tc>
          <w:tcPr>
            <w:tcW w:w="2048" w:type="dxa"/>
            <w:shd w:val="clear" w:color="auto" w:fill="auto"/>
          </w:tcPr>
          <w:p w:rsidR="006578D7" w:rsidRPr="00312231" w:rsidRDefault="006578D7" w:rsidP="008B1A2E">
            <w:pPr>
              <w:jc w:val="left"/>
              <w:rPr>
                <w:sz w:val="16"/>
                <w:szCs w:val="16"/>
              </w:rPr>
            </w:pPr>
            <w:r w:rsidRPr="00312231">
              <w:rPr>
                <w:sz w:val="16"/>
                <w:szCs w:val="16"/>
              </w:rPr>
              <w:t>Belgium, Netherlands</w:t>
            </w:r>
          </w:p>
        </w:tc>
        <w:tc>
          <w:tcPr>
            <w:tcW w:w="4614" w:type="dxa"/>
            <w:shd w:val="clear" w:color="auto" w:fill="auto"/>
          </w:tcPr>
          <w:p w:rsidR="006578D7" w:rsidRPr="00312231" w:rsidRDefault="006578D7" w:rsidP="00A71BDD">
            <w:pPr>
              <w:jc w:val="left"/>
              <w:rPr>
                <w:sz w:val="16"/>
                <w:szCs w:val="16"/>
              </w:rPr>
            </w:pPr>
          </w:p>
        </w:tc>
      </w:tr>
      <w:tr w:rsidR="006578D7" w:rsidRPr="00312231" w:rsidTr="006578D7">
        <w:tc>
          <w:tcPr>
            <w:tcW w:w="2235" w:type="dxa"/>
            <w:shd w:val="clear" w:color="auto" w:fill="auto"/>
            <w:vAlign w:val="center"/>
          </w:tcPr>
          <w:p w:rsidR="006578D7" w:rsidRPr="00312231" w:rsidRDefault="006578D7" w:rsidP="00A156C9">
            <w:pPr>
              <w:jc w:val="center"/>
              <w:rPr>
                <w:sz w:val="16"/>
                <w:szCs w:val="16"/>
              </w:rPr>
            </w:pPr>
            <w:r w:rsidRPr="00312231">
              <w:rPr>
                <w:sz w:val="16"/>
                <w:szCs w:val="16"/>
              </w:rPr>
              <w:t>Russia (Russia)</w:t>
            </w:r>
          </w:p>
        </w:tc>
        <w:tc>
          <w:tcPr>
            <w:tcW w:w="2048" w:type="dxa"/>
            <w:shd w:val="clear" w:color="auto" w:fill="auto"/>
          </w:tcPr>
          <w:p w:rsidR="006578D7" w:rsidRPr="00312231" w:rsidRDefault="006578D7" w:rsidP="008B1A2E">
            <w:pPr>
              <w:jc w:val="left"/>
              <w:rPr>
                <w:sz w:val="16"/>
                <w:szCs w:val="16"/>
              </w:rPr>
            </w:pPr>
            <w:r w:rsidRPr="00312231">
              <w:rPr>
                <w:sz w:val="16"/>
                <w:szCs w:val="16"/>
              </w:rPr>
              <w:t>Russia, Ukraine</w:t>
            </w:r>
          </w:p>
        </w:tc>
        <w:tc>
          <w:tcPr>
            <w:tcW w:w="4614" w:type="dxa"/>
            <w:shd w:val="clear" w:color="auto" w:fill="auto"/>
          </w:tcPr>
          <w:p w:rsidR="006578D7" w:rsidRPr="00312231" w:rsidRDefault="006578D7" w:rsidP="00A71BDD">
            <w:pPr>
              <w:jc w:val="left"/>
              <w:rPr>
                <w:sz w:val="16"/>
                <w:szCs w:val="16"/>
              </w:rPr>
            </w:pPr>
            <w:r>
              <w:rPr>
                <w:sz w:val="16"/>
                <w:szCs w:val="16"/>
              </w:rPr>
              <w:t>Migration of Ukrainian sites expected  in PY3 after the consolidation of a new national operations centre in Ukraine</w:t>
            </w:r>
          </w:p>
        </w:tc>
      </w:tr>
    </w:tbl>
    <w:p w:rsidR="00195593" w:rsidRDefault="00195593" w:rsidP="006578D7"/>
    <w:p w:rsidR="00207D16" w:rsidRDefault="009818E6" w:rsidP="009818E6">
      <w:pPr>
        <w:pStyle w:val="Ttulo1"/>
      </w:pPr>
      <w:bookmarkStart w:id="66" w:name="_Ref323914572"/>
      <w:bookmarkStart w:id="67" w:name="_Toc324172737"/>
      <w:r>
        <w:lastRenderedPageBreak/>
        <w:t>Installed Capacity</w:t>
      </w:r>
      <w:bookmarkEnd w:id="66"/>
      <w:bookmarkEnd w:id="67"/>
    </w:p>
    <w:p w:rsidR="007B285A" w:rsidRDefault="00D275D0" w:rsidP="00D275D0">
      <w:r>
        <w:t xml:space="preserve">Installed capacity is monitored at the end of each project quarter. Metrics are automatically collected from the Information Discovery System and validated by NGIs. </w:t>
      </w:r>
      <w:r w:rsidR="007B285A">
        <w:t>Consequently statistics herein reported depend on the accuracy of information published and on the responsiveness of NGIs in reporting resources that are not published.</w:t>
      </w:r>
    </w:p>
    <w:p w:rsidR="00D275D0" w:rsidRPr="00D275D0" w:rsidRDefault="00D275D0" w:rsidP="00D275D0">
      <w:r>
        <w:t>ARC, GLOBUS and UNICORE</w:t>
      </w:r>
      <w:ins w:id="68" w:author="carlosf" w:date="2012-05-18T11:06:00Z">
        <w:r w:rsidR="0033517F">
          <w:t xml:space="preserve"> RCs?????</w:t>
        </w:r>
      </w:ins>
      <w:r>
        <w:t xml:space="preserve"> are currently not published in the Information Discovery System with the exception of ARC resources operated by NGI_NDGF. </w:t>
      </w:r>
      <w:r w:rsidR="007B285A">
        <w:t>EGI is collaborating with both the EMI and IGE project for the development of a unified Information Discovery System.</w:t>
      </w:r>
    </w:p>
    <w:p w:rsidR="009818E6" w:rsidRDefault="009818E6" w:rsidP="009818E6">
      <w:pPr>
        <w:pStyle w:val="Ttulo2"/>
      </w:pPr>
      <w:bookmarkStart w:id="69" w:name="_Toc324172738"/>
      <w:r>
        <w:t>Compute Resources</w:t>
      </w:r>
      <w:bookmarkEnd w:id="69"/>
    </w:p>
    <w:p w:rsidR="003D35D3" w:rsidRDefault="003D35D3" w:rsidP="003D35D3">
      <w:r>
        <w:t>The total amount of CPU cores contributed by EGI-InSPIRE partners and RPs council members</w:t>
      </w:r>
      <w:r w:rsidR="00D275D0">
        <w:t xml:space="preserve"> amounts to 270</w:t>
      </w:r>
      <w:r>
        <w:t>,800</w:t>
      </w:r>
      <w:r w:rsidR="00D275D0">
        <w:t xml:space="preserve"> and 2.96 Million HEP-SPEC 06 </w:t>
      </w:r>
      <w:r>
        <w:t>at the end of PQ7, while the total number including compute resources contributed by integrated and peer infrastructures amounts to 399,300 unit. This value</w:t>
      </w:r>
      <w:r w:rsidR="00140311">
        <w:t xml:space="preserve"> abundantly</w:t>
      </w:r>
      <w:r>
        <w:t xml:space="preserve"> exceeds the PY2 target </w:t>
      </w:r>
      <w:r w:rsidR="003023EA">
        <w:t>of</w:t>
      </w:r>
      <w:r>
        <w:t xml:space="preserve"> 350,000 total cores.</w:t>
      </w:r>
    </w:p>
    <w:p w:rsidR="003D35D3" w:rsidRPr="003D35D3" w:rsidRDefault="003D35D3" w:rsidP="003D35D3">
      <w:r>
        <w:t>Looking at the compute resources provided by EGI partners (EGI-InSPIRE partners and council members)</w:t>
      </w:r>
      <w:r w:rsidR="00896897">
        <w:t xml:space="preserve"> </w:t>
      </w:r>
      <w:r w:rsidR="005D53DD">
        <w:t>–</w:t>
      </w:r>
      <w:r w:rsidR="00896897">
        <w:t xml:space="preserve"> </w:t>
      </w:r>
      <w:r w:rsidR="00EA7C19">
        <w:fldChar w:fldCharType="begin"/>
      </w:r>
      <w:r w:rsidR="00896897">
        <w:instrText xml:space="preserve"> REF _Ref321407946 \h </w:instrText>
      </w:r>
      <w:r w:rsidR="00EA7C19">
        <w:fldChar w:fldCharType="separate"/>
      </w:r>
      <w:r w:rsidR="00AB3A0F" w:rsidRPr="006B4B32">
        <w:t xml:space="preserve">Table </w:t>
      </w:r>
      <w:r w:rsidR="00AB3A0F">
        <w:rPr>
          <w:noProof/>
        </w:rPr>
        <w:t>5</w:t>
      </w:r>
      <w:r w:rsidR="00EA7C19">
        <w:fldChar w:fldCharType="end"/>
      </w:r>
      <w:r>
        <w:t>, the number of CPU cores increased by 30.7% since March 2011, while the installed capacity in HEP-SPEC 06 increased by 49.5%</w:t>
      </w:r>
      <w:r w:rsidR="003023EA">
        <w:t>. This significant increase reflects the advancements in CPU technology and core density per CPU</w:t>
      </w:r>
      <w:r w:rsidR="00DB67B3">
        <w:t xml:space="preserve"> and shows a trend in building up capacity in the existing RCs</w:t>
      </w:r>
      <w:r w:rsidR="00140311">
        <w:t>.</w:t>
      </w:r>
    </w:p>
    <w:p w:rsidR="007D33CD" w:rsidRPr="006B4B32" w:rsidRDefault="007D33CD" w:rsidP="007D33CD">
      <w:pPr>
        <w:pStyle w:val="Epgrafe"/>
        <w:jc w:val="center"/>
      </w:pPr>
      <w:bookmarkStart w:id="70" w:name="_Ref289437277"/>
      <w:r w:rsidRPr="006B4B32">
        <w:t xml:space="preserve">Table </w:t>
      </w:r>
      <w:r w:rsidR="00EA7C19" w:rsidRPr="006B4B32">
        <w:fldChar w:fldCharType="begin"/>
      </w:r>
      <w:r w:rsidRPr="006B4B32">
        <w:instrText xml:space="preserve"> SEQ Table \* ARABIC </w:instrText>
      </w:r>
      <w:r w:rsidR="00EA7C19" w:rsidRPr="006B4B32">
        <w:fldChar w:fldCharType="separate"/>
      </w:r>
      <w:r w:rsidR="00AB3A0F">
        <w:rPr>
          <w:noProof/>
        </w:rPr>
        <w:t>4</w:t>
      </w:r>
      <w:r w:rsidR="00EA7C19" w:rsidRPr="006B4B32">
        <w:fldChar w:fldCharType="end"/>
      </w:r>
      <w:bookmarkEnd w:id="70"/>
      <w:r w:rsidRPr="006B4B32">
        <w:t>. EGI-InSPIRE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327BCA" w:rsidP="00A156C9">
            <w:pPr>
              <w:jc w:val="center"/>
              <w:rPr>
                <w:b/>
                <w:sz w:val="18"/>
                <w:szCs w:val="18"/>
              </w:rPr>
            </w:pPr>
            <w:r>
              <w:rPr>
                <w:b/>
                <w:sz w:val="18"/>
                <w:szCs w:val="18"/>
              </w:rPr>
              <w:t>PQ7/PY2 Target</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 partners</w:t>
            </w:r>
          </w:p>
        </w:tc>
        <w:tc>
          <w:tcPr>
            <w:tcW w:w="2685" w:type="dxa"/>
            <w:shd w:val="clear" w:color="auto" w:fill="auto"/>
            <w:vAlign w:val="center"/>
          </w:tcPr>
          <w:p w:rsidR="00327BCA" w:rsidRPr="006B4B32" w:rsidRDefault="00D275D0" w:rsidP="00A156C9">
            <w:pPr>
              <w:jc w:val="center"/>
              <w:rPr>
                <w:sz w:val="18"/>
                <w:szCs w:val="18"/>
              </w:rPr>
            </w:pPr>
            <w:r>
              <w:rPr>
                <w:sz w:val="18"/>
                <w:szCs w:val="18"/>
              </w:rPr>
              <w:t>270</w:t>
            </w:r>
            <w:r w:rsidR="00327BCA">
              <w:rPr>
                <w:sz w:val="18"/>
                <w:szCs w:val="18"/>
              </w:rPr>
              <w:t>,800</w:t>
            </w:r>
            <w:ins w:id="71" w:author="carlosf" w:date="2012-05-18T11:08:00Z">
              <w:r w:rsidR="00BD4AE6">
                <w:rPr>
                  <w:sz w:val="18"/>
                  <w:szCs w:val="18"/>
                </w:rPr>
                <w:t>/</w:t>
              </w:r>
            </w:ins>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EGI-InSPIRE</w:t>
            </w:r>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327BCA" w:rsidP="00A156C9">
            <w:pPr>
              <w:jc w:val="center"/>
              <w:rPr>
                <w:sz w:val="18"/>
                <w:szCs w:val="18"/>
              </w:rPr>
            </w:pPr>
            <w:r>
              <w:rPr>
                <w:sz w:val="18"/>
                <w:szCs w:val="18"/>
              </w:rPr>
              <w:t>399,300/350,000</w:t>
            </w:r>
          </w:p>
        </w:tc>
      </w:tr>
    </w:tbl>
    <w:p w:rsidR="007D33CD" w:rsidRPr="0038394B" w:rsidRDefault="007D33CD" w:rsidP="007D33CD">
      <w:pPr>
        <w:pStyle w:val="Epgrafe"/>
        <w:jc w:val="center"/>
      </w:pPr>
      <w:bookmarkStart w:id="72" w:name="_Ref321407946"/>
      <w:r w:rsidRPr="006B4B32">
        <w:t xml:space="preserve">Table </w:t>
      </w:r>
      <w:r w:rsidR="00EA7C19" w:rsidRPr="006B4B32">
        <w:fldChar w:fldCharType="begin"/>
      </w:r>
      <w:r w:rsidRPr="006B4B32">
        <w:instrText xml:space="preserve"> SEQ Table \* ARABIC </w:instrText>
      </w:r>
      <w:r w:rsidR="00EA7C19" w:rsidRPr="006B4B32">
        <w:fldChar w:fldCharType="separate"/>
      </w:r>
      <w:r w:rsidR="00AB3A0F">
        <w:rPr>
          <w:noProof/>
        </w:rPr>
        <w:t>5</w:t>
      </w:r>
      <w:r w:rsidR="00EA7C19" w:rsidRPr="006B4B32">
        <w:fldChar w:fldCharType="end"/>
      </w:r>
      <w:bookmarkEnd w:id="72"/>
      <w:r w:rsidRPr="006B4B32">
        <w:t xml:space="preserve">. Installed compute capacity </w:t>
      </w:r>
      <w:r w:rsidR="003D35D3">
        <w:t xml:space="preserve">in EGI-InSPIRE partners EGI council members </w:t>
      </w:r>
      <w:r w:rsidRPr="006B4B32">
        <w:t xml:space="preserve">(logical CPUs and Million </w:t>
      </w:r>
      <w:r>
        <w:t>HEP-SPEC</w:t>
      </w:r>
      <w:r w:rsidRPr="006B4B32">
        <w:t xml:space="preserve"> 06) in April 2010</w:t>
      </w:r>
      <w:r w:rsidR="00327BCA">
        <w:t>,</w:t>
      </w:r>
      <w:r w:rsidRPr="006B4B32">
        <w:t xml:space="preserve"> March 2011</w:t>
      </w:r>
      <w:r w:rsidR="00327BCA">
        <w:t xml:space="preserve"> and March 2012</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8"/>
        <w:gridCol w:w="2410"/>
        <w:gridCol w:w="2586"/>
        <w:gridCol w:w="2781"/>
      </w:tblGrid>
      <w:tr w:rsidR="00327BCA" w:rsidRPr="006B4B32" w:rsidTr="001E50CB">
        <w:trPr>
          <w:jc w:val="center"/>
        </w:trPr>
        <w:tc>
          <w:tcPr>
            <w:tcW w:w="1358" w:type="dxa"/>
            <w:tcBorders>
              <w:bottom w:val="single" w:sz="4" w:space="0" w:color="auto"/>
            </w:tcBorders>
            <w:shd w:val="clear" w:color="auto" w:fill="D9D9D9"/>
            <w:vAlign w:val="center"/>
          </w:tcPr>
          <w:p w:rsidR="00327BCA" w:rsidRPr="006B4B32" w:rsidRDefault="00327BCA" w:rsidP="00A156C9">
            <w:pPr>
              <w:jc w:val="center"/>
              <w:rPr>
                <w:sz w:val="18"/>
                <w:szCs w:val="18"/>
              </w:rPr>
            </w:pPr>
          </w:p>
        </w:tc>
        <w:tc>
          <w:tcPr>
            <w:tcW w:w="2410" w:type="dxa"/>
            <w:shd w:val="clear" w:color="auto" w:fill="D9D9D9"/>
          </w:tcPr>
          <w:p w:rsidR="00327BCA" w:rsidRPr="006B4B32" w:rsidRDefault="00327BCA" w:rsidP="00A156C9">
            <w:pPr>
              <w:jc w:val="center"/>
              <w:rPr>
                <w:b/>
                <w:sz w:val="18"/>
                <w:szCs w:val="18"/>
              </w:rPr>
            </w:pPr>
            <w:r w:rsidRPr="006B4B32">
              <w:rPr>
                <w:b/>
                <w:sz w:val="18"/>
                <w:szCs w:val="18"/>
              </w:rPr>
              <w:t>April 2010</w:t>
            </w:r>
          </w:p>
          <w:p w:rsidR="00327BCA" w:rsidRPr="006B4B32" w:rsidRDefault="00327BCA" w:rsidP="00BD08EE">
            <w:pPr>
              <w:jc w:val="center"/>
              <w:rPr>
                <w:b/>
                <w:sz w:val="18"/>
                <w:szCs w:val="18"/>
              </w:rPr>
            </w:pPr>
            <w:r w:rsidRPr="006B4B32">
              <w:rPr>
                <w:b/>
                <w:sz w:val="18"/>
                <w:szCs w:val="18"/>
              </w:rPr>
              <w:t>(EGEE-III Infrastructure)</w:t>
            </w:r>
          </w:p>
        </w:tc>
        <w:tc>
          <w:tcPr>
            <w:tcW w:w="2586" w:type="dxa"/>
            <w:shd w:val="clear" w:color="auto" w:fill="D9D9D9"/>
          </w:tcPr>
          <w:p w:rsidR="00327BCA" w:rsidRPr="006B4B32" w:rsidRDefault="00327BCA" w:rsidP="00A156C9">
            <w:pPr>
              <w:jc w:val="center"/>
              <w:rPr>
                <w:b/>
                <w:sz w:val="18"/>
                <w:szCs w:val="18"/>
              </w:rPr>
            </w:pPr>
            <w:r w:rsidRPr="006B4B32">
              <w:rPr>
                <w:b/>
                <w:sz w:val="18"/>
                <w:szCs w:val="18"/>
              </w:rPr>
              <w:t>March 2011</w:t>
            </w:r>
          </w:p>
          <w:p w:rsidR="00327BCA" w:rsidRPr="006B4B32" w:rsidRDefault="00327BCA" w:rsidP="00A156C9">
            <w:pPr>
              <w:jc w:val="center"/>
              <w:rPr>
                <w:b/>
                <w:sz w:val="18"/>
                <w:szCs w:val="18"/>
              </w:rPr>
            </w:pPr>
            <w:r>
              <w:rPr>
                <w:b/>
                <w:sz w:val="18"/>
                <w:szCs w:val="18"/>
              </w:rPr>
              <w:t xml:space="preserve">(EGI-InSPIRE </w:t>
            </w:r>
            <w:r w:rsidRPr="006B4B32">
              <w:rPr>
                <w:b/>
                <w:sz w:val="18"/>
                <w:szCs w:val="18"/>
              </w:rPr>
              <w:t>Infrastructure)</w:t>
            </w:r>
          </w:p>
        </w:tc>
        <w:tc>
          <w:tcPr>
            <w:tcW w:w="2781" w:type="dxa"/>
            <w:shd w:val="clear" w:color="auto" w:fill="D9D9D9"/>
          </w:tcPr>
          <w:p w:rsidR="00327BCA" w:rsidRPr="006B4B32" w:rsidRDefault="00327BCA" w:rsidP="00A156C9">
            <w:pPr>
              <w:jc w:val="center"/>
              <w:rPr>
                <w:b/>
                <w:sz w:val="18"/>
                <w:szCs w:val="18"/>
              </w:rPr>
            </w:pPr>
            <w:r>
              <w:rPr>
                <w:b/>
                <w:sz w:val="18"/>
                <w:szCs w:val="18"/>
              </w:rPr>
              <w:t>March 2012</w:t>
            </w:r>
            <w:r w:rsidRPr="006B4B32">
              <w:rPr>
                <w:b/>
                <w:sz w:val="18"/>
                <w:szCs w:val="18"/>
              </w:rPr>
              <w:t xml:space="preserve"> </w:t>
            </w:r>
          </w:p>
          <w:p w:rsidR="00327BCA" w:rsidRPr="006B4B32" w:rsidRDefault="00327BCA" w:rsidP="00A156C9">
            <w:pPr>
              <w:jc w:val="center"/>
              <w:rPr>
                <w:b/>
                <w:sz w:val="18"/>
                <w:szCs w:val="18"/>
              </w:rPr>
            </w:pPr>
            <w:r>
              <w:rPr>
                <w:b/>
                <w:sz w:val="18"/>
                <w:szCs w:val="18"/>
              </w:rPr>
              <w:t>(EGI-InSPIRE Infrastructure)</w:t>
            </w:r>
          </w:p>
        </w:tc>
      </w:tr>
      <w:tr w:rsidR="00327BCA" w:rsidRPr="006B4B32" w:rsidTr="001E50CB">
        <w:trPr>
          <w:jc w:val="center"/>
        </w:trPr>
        <w:tc>
          <w:tcPr>
            <w:tcW w:w="1358" w:type="dxa"/>
            <w:shd w:val="clear" w:color="auto" w:fill="F2F2F2"/>
          </w:tcPr>
          <w:p w:rsidR="00327BCA" w:rsidRPr="006B4B32" w:rsidRDefault="00327BCA" w:rsidP="001E50CB">
            <w:pPr>
              <w:jc w:val="center"/>
              <w:rPr>
                <w:sz w:val="18"/>
                <w:szCs w:val="18"/>
              </w:rPr>
            </w:pPr>
            <w:r w:rsidRPr="006B4B32">
              <w:rPr>
                <w:sz w:val="18"/>
                <w:szCs w:val="18"/>
              </w:rPr>
              <w:t>Logical CPUs</w:t>
            </w:r>
            <w:r>
              <w:rPr>
                <w:sz w:val="18"/>
                <w:szCs w:val="18"/>
              </w:rPr>
              <w:t>/yearly increase</w:t>
            </w:r>
          </w:p>
        </w:tc>
        <w:tc>
          <w:tcPr>
            <w:tcW w:w="2410" w:type="dxa"/>
            <w:shd w:val="clear" w:color="auto" w:fill="auto"/>
            <w:vAlign w:val="center"/>
          </w:tcPr>
          <w:p w:rsidR="00327BCA" w:rsidRPr="0074145F" w:rsidRDefault="00327BCA" w:rsidP="001E50CB">
            <w:pPr>
              <w:jc w:val="center"/>
              <w:rPr>
                <w:szCs w:val="22"/>
              </w:rPr>
            </w:pPr>
            <w:r w:rsidRPr="0074145F">
              <w:rPr>
                <w:szCs w:val="22"/>
              </w:rPr>
              <w:t>192,000</w:t>
            </w:r>
          </w:p>
        </w:tc>
        <w:tc>
          <w:tcPr>
            <w:tcW w:w="2586" w:type="dxa"/>
            <w:shd w:val="clear" w:color="auto" w:fill="auto"/>
            <w:vAlign w:val="center"/>
          </w:tcPr>
          <w:p w:rsidR="00327BCA" w:rsidRPr="0074145F" w:rsidRDefault="00327BCA" w:rsidP="001E50CB">
            <w:pPr>
              <w:jc w:val="center"/>
              <w:rPr>
                <w:szCs w:val="22"/>
              </w:rPr>
            </w:pPr>
            <w:r w:rsidRPr="0074145F">
              <w:rPr>
                <w:szCs w:val="22"/>
              </w:rPr>
              <w:t>207,203/+7.9%</w:t>
            </w:r>
          </w:p>
        </w:tc>
        <w:tc>
          <w:tcPr>
            <w:tcW w:w="2781" w:type="dxa"/>
            <w:shd w:val="clear" w:color="auto" w:fill="auto"/>
            <w:vAlign w:val="center"/>
          </w:tcPr>
          <w:p w:rsidR="00327BCA" w:rsidRPr="0074145F" w:rsidRDefault="009A208E" w:rsidP="001E50CB">
            <w:pPr>
              <w:jc w:val="center"/>
              <w:rPr>
                <w:szCs w:val="22"/>
              </w:rPr>
            </w:pPr>
            <w:r w:rsidRPr="0074145F">
              <w:rPr>
                <w:szCs w:val="22"/>
              </w:rPr>
              <w:t>270,800/+30.7%</w:t>
            </w:r>
          </w:p>
        </w:tc>
      </w:tr>
      <w:tr w:rsidR="00327BCA" w:rsidRPr="006B4B32" w:rsidTr="001E50CB">
        <w:trPr>
          <w:jc w:val="center"/>
        </w:trPr>
        <w:tc>
          <w:tcPr>
            <w:tcW w:w="1358" w:type="dxa"/>
            <w:shd w:val="clear" w:color="auto" w:fill="F2F2F2"/>
            <w:vAlign w:val="center"/>
          </w:tcPr>
          <w:p w:rsidR="00327BCA" w:rsidRPr="006B4B32" w:rsidRDefault="00327BCA" w:rsidP="00A156C9">
            <w:pPr>
              <w:jc w:val="center"/>
              <w:rPr>
                <w:sz w:val="18"/>
                <w:szCs w:val="18"/>
              </w:rPr>
            </w:pPr>
            <w:r w:rsidRPr="006B4B32">
              <w:rPr>
                <w:sz w:val="18"/>
                <w:szCs w:val="18"/>
              </w:rPr>
              <w:t xml:space="preserve">Million </w:t>
            </w:r>
            <w:r>
              <w:rPr>
                <w:sz w:val="18"/>
                <w:szCs w:val="18"/>
              </w:rPr>
              <w:t>SI</w:t>
            </w:r>
            <w:r w:rsidR="00C51E51">
              <w:rPr>
                <w:sz w:val="18"/>
                <w:szCs w:val="18"/>
              </w:rPr>
              <w:t>00</w:t>
            </w:r>
          </w:p>
        </w:tc>
        <w:tc>
          <w:tcPr>
            <w:tcW w:w="2410" w:type="dxa"/>
            <w:shd w:val="clear" w:color="auto" w:fill="auto"/>
          </w:tcPr>
          <w:p w:rsidR="00327BCA" w:rsidRPr="0074145F" w:rsidRDefault="00327BCA" w:rsidP="00A156C9">
            <w:pPr>
              <w:jc w:val="center"/>
              <w:rPr>
                <w:szCs w:val="22"/>
              </w:rPr>
            </w:pPr>
            <w:r w:rsidRPr="0074145F">
              <w:rPr>
                <w:szCs w:val="22"/>
              </w:rPr>
              <w:t>335</w:t>
            </w:r>
          </w:p>
          <w:p w:rsidR="00327BCA" w:rsidRPr="006B4B32" w:rsidRDefault="00327BCA" w:rsidP="00A156C9">
            <w:pPr>
              <w:jc w:val="center"/>
              <w:rPr>
                <w:sz w:val="18"/>
                <w:szCs w:val="18"/>
              </w:rPr>
            </w:pPr>
            <w:r>
              <w:rPr>
                <w:sz w:val="18"/>
                <w:szCs w:val="18"/>
              </w:rPr>
              <w:t>(1.34 Million HEP-SPEC 06)</w:t>
            </w:r>
          </w:p>
        </w:tc>
        <w:tc>
          <w:tcPr>
            <w:tcW w:w="2586" w:type="dxa"/>
            <w:shd w:val="clear" w:color="auto" w:fill="auto"/>
          </w:tcPr>
          <w:p w:rsidR="00327BCA" w:rsidRPr="0074145F" w:rsidRDefault="00327BCA" w:rsidP="00A156C9">
            <w:pPr>
              <w:jc w:val="center"/>
              <w:rPr>
                <w:szCs w:val="22"/>
              </w:rPr>
            </w:pPr>
            <w:r w:rsidRPr="0074145F">
              <w:rPr>
                <w:szCs w:val="22"/>
              </w:rPr>
              <w:t>495/+47.7%</w:t>
            </w:r>
          </w:p>
          <w:p w:rsidR="00327BCA" w:rsidRPr="006B4B32" w:rsidRDefault="00327BCA" w:rsidP="00A156C9">
            <w:pPr>
              <w:jc w:val="center"/>
              <w:rPr>
                <w:sz w:val="18"/>
                <w:szCs w:val="18"/>
              </w:rPr>
            </w:pPr>
            <w:r>
              <w:rPr>
                <w:sz w:val="18"/>
                <w:szCs w:val="18"/>
              </w:rPr>
              <w:t>(1.98 Million HEP-SPEC 06)</w:t>
            </w:r>
          </w:p>
        </w:tc>
        <w:tc>
          <w:tcPr>
            <w:tcW w:w="2781" w:type="dxa"/>
            <w:shd w:val="clear" w:color="auto" w:fill="auto"/>
            <w:vAlign w:val="center"/>
          </w:tcPr>
          <w:p w:rsidR="00C51E51" w:rsidRPr="0074145F" w:rsidRDefault="00C51E51" w:rsidP="00C51E51">
            <w:pPr>
              <w:jc w:val="center"/>
              <w:rPr>
                <w:szCs w:val="22"/>
              </w:rPr>
            </w:pPr>
            <w:r w:rsidRPr="0074145F">
              <w:rPr>
                <w:szCs w:val="22"/>
              </w:rPr>
              <w:t>740/+49.5%</w:t>
            </w:r>
          </w:p>
          <w:p w:rsidR="00327BCA" w:rsidRPr="006B4B32" w:rsidRDefault="00C51E51" w:rsidP="00A156C9">
            <w:pPr>
              <w:jc w:val="center"/>
              <w:rPr>
                <w:sz w:val="18"/>
                <w:szCs w:val="18"/>
              </w:rPr>
            </w:pPr>
            <w:r>
              <w:rPr>
                <w:sz w:val="18"/>
                <w:szCs w:val="18"/>
              </w:rPr>
              <w:t>(2.96 Million HEP-SPEC 06)</w:t>
            </w:r>
          </w:p>
        </w:tc>
      </w:tr>
    </w:tbl>
    <w:p w:rsidR="00A1092F" w:rsidRDefault="00557DFA" w:rsidP="002B30AD">
      <w:pPr>
        <w:jc w:val="center"/>
        <w:rPr>
          <w:noProof/>
          <w:lang w:eastAsia="en-GB"/>
        </w:rPr>
      </w:pPr>
      <w:r>
        <w:rPr>
          <w:noProof/>
          <w:lang w:val="es-ES" w:eastAsia="es-ES"/>
        </w:rPr>
        <w:lastRenderedPageBreak/>
        <w:drawing>
          <wp:inline distT="0" distB="0" distL="0" distR="0">
            <wp:extent cx="3435700" cy="2229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5521" cy="2229736"/>
                    </a:xfrm>
                    <a:prstGeom prst="rect">
                      <a:avLst/>
                    </a:prstGeom>
                    <a:noFill/>
                    <a:ln>
                      <a:noFill/>
                    </a:ln>
                  </pic:spPr>
                </pic:pic>
              </a:graphicData>
            </a:graphic>
          </wp:inline>
        </w:drawing>
      </w:r>
    </w:p>
    <w:p w:rsidR="00B245B9" w:rsidRDefault="00A1092F" w:rsidP="002B30AD">
      <w:pPr>
        <w:pStyle w:val="Epgrafe"/>
        <w:jc w:val="center"/>
      </w:pPr>
      <w:bookmarkStart w:id="73" w:name="_Toc324172821"/>
      <w:r>
        <w:t xml:space="preserve">Figure </w:t>
      </w:r>
      <w:r w:rsidR="00EA7C19">
        <w:fldChar w:fldCharType="begin"/>
      </w:r>
      <w:r>
        <w:instrText xml:space="preserve"> SEQ Figure \* ARABIC </w:instrText>
      </w:r>
      <w:r w:rsidR="00EA7C19">
        <w:fldChar w:fldCharType="separate"/>
      </w:r>
      <w:r w:rsidR="00AB3A0F">
        <w:rPr>
          <w:noProof/>
        </w:rPr>
        <w:t>3</w:t>
      </w:r>
      <w:r w:rsidR="00EA7C19">
        <w:fldChar w:fldCharType="end"/>
      </w:r>
      <w:r>
        <w:t>. Total number of CPU cores provided by EGI RPs</w:t>
      </w:r>
      <w:r w:rsidR="003D35D3">
        <w:t xml:space="preserve"> from PQ1 (June 2010) to PQ7 (January 2012)</w:t>
      </w:r>
      <w:r w:rsidR="00140311">
        <w:t xml:space="preserve"> by RPs who are EGI-InSPIRE partners or EGI Council members (blue bar), and the amount of resources contributed together with integrated infrastructures (red bar).</w:t>
      </w:r>
      <w:bookmarkEnd w:id="73"/>
      <w:ins w:id="74" w:author="carlosf" w:date="2012-05-18T11:09:00Z">
        <w:r w:rsidR="00BD4AE6">
          <w:t xml:space="preserve"> Source?</w:t>
        </w:r>
      </w:ins>
    </w:p>
    <w:p w:rsidR="007D33CD" w:rsidRDefault="007D33CD" w:rsidP="005B3B66"/>
    <w:p w:rsidR="00140311" w:rsidRDefault="00D416B8" w:rsidP="005B3B66">
      <w:pPr>
        <w:jc w:val="center"/>
        <w:rPr>
          <w:noProof/>
          <w:lang w:eastAsia="en-GB"/>
        </w:rPr>
      </w:pPr>
      <w:r>
        <w:rPr>
          <w:noProof/>
          <w:lang w:val="es-ES" w:eastAsia="es-ES"/>
        </w:rPr>
        <w:drawing>
          <wp:inline distT="0" distB="0" distL="0" distR="0">
            <wp:extent cx="5742940" cy="3481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940" cy="3481070"/>
                    </a:xfrm>
                    <a:prstGeom prst="rect">
                      <a:avLst/>
                    </a:prstGeom>
                    <a:noFill/>
                    <a:ln>
                      <a:noFill/>
                    </a:ln>
                  </pic:spPr>
                </pic:pic>
              </a:graphicData>
            </a:graphic>
          </wp:inline>
        </w:drawing>
      </w:r>
    </w:p>
    <w:p w:rsidR="00140311" w:rsidRPr="00140311" w:rsidRDefault="00140311" w:rsidP="005B3B66">
      <w:pPr>
        <w:pStyle w:val="Epgrafe"/>
        <w:jc w:val="center"/>
      </w:pPr>
      <w:bookmarkStart w:id="75" w:name="_Toc324172822"/>
      <w:r>
        <w:lastRenderedPageBreak/>
        <w:t xml:space="preserve">Figure </w:t>
      </w:r>
      <w:r w:rsidR="00EA7C19">
        <w:fldChar w:fldCharType="begin"/>
      </w:r>
      <w:r>
        <w:instrText xml:space="preserve"> SEQ Figure \* ARABIC </w:instrText>
      </w:r>
      <w:r w:rsidR="00EA7C19">
        <w:fldChar w:fldCharType="separate"/>
      </w:r>
      <w:r w:rsidR="00AB3A0F">
        <w:rPr>
          <w:noProof/>
        </w:rPr>
        <w:t>4</w:t>
      </w:r>
      <w:r w:rsidR="00EA7C19">
        <w:fldChar w:fldCharType="end"/>
      </w:r>
      <w:r>
        <w:t>. Distribution of logical cores</w:t>
      </w:r>
      <w:r w:rsidR="003538CC">
        <w:t xml:space="preserve"> (blue bar)</w:t>
      </w:r>
      <w:r>
        <w:t xml:space="preserve"> and </w:t>
      </w:r>
      <w:r w:rsidR="003538CC">
        <w:t>HEP SPEC 06 installed</w:t>
      </w:r>
      <w:r>
        <w:t xml:space="preserve"> capacity </w:t>
      </w:r>
      <w:r w:rsidR="003538CC">
        <w:t xml:space="preserve">(red bar) </w:t>
      </w:r>
      <w:r w:rsidR="00112EAE">
        <w:t xml:space="preserve">at the end of PQ7 </w:t>
      </w:r>
      <w:r w:rsidR="003538CC">
        <w:t xml:space="preserve">across EGI Resource infrastructure Providers, including EGI-InSPIRE partners, council members and </w:t>
      </w:r>
      <w:r>
        <w:t>integrated infrastructures</w:t>
      </w:r>
      <w:r>
        <w:rPr>
          <w:rStyle w:val="Refdenotaalpie"/>
        </w:rPr>
        <w:footnoteReference w:id="4"/>
      </w:r>
      <w:r>
        <w:t>.</w:t>
      </w:r>
      <w:bookmarkEnd w:id="75"/>
      <w:ins w:id="76" w:author="carlosf" w:date="2012-05-18T11:09:00Z">
        <w:r w:rsidR="00BD4AE6">
          <w:t xml:space="preserve"> Sorted by number of cores. Source?</w:t>
        </w:r>
      </w:ins>
    </w:p>
    <w:p w:rsidR="009818E6" w:rsidRDefault="009818E6" w:rsidP="009818E6">
      <w:pPr>
        <w:pStyle w:val="Ttulo2"/>
      </w:pPr>
      <w:bookmarkStart w:id="77" w:name="_Toc324172739"/>
      <w:r>
        <w:t>Storage Resources</w:t>
      </w:r>
      <w:bookmarkEnd w:id="77"/>
    </w:p>
    <w:p w:rsidR="005B3C6D" w:rsidRDefault="005B3C6D" w:rsidP="005B3C6D">
      <w:r>
        <w:t>Information about storage capacity provided by the EGI-InSPIRE partners is periodically collected by the Metrics Portal from the</w:t>
      </w:r>
      <w:r w:rsidR="00681486">
        <w:t xml:space="preserve"> Information Discovery System (G</w:t>
      </w:r>
      <w:r w:rsidR="005D53DD">
        <w:t>s</w:t>
      </w:r>
      <w:r>
        <w:t>tat) and validated by EGI-InSPIRE partners. As already mentioned for the compute capacity, accuracy of information available from the Information Discovery System depends on the availability of correct and up to date information as provided by the storage dynamic information providers installed at sites.</w:t>
      </w:r>
    </w:p>
    <w:p w:rsidR="005B3C6D" w:rsidRDefault="005B3C6D" w:rsidP="005B3B66">
      <w:r>
        <w:t xml:space="preserve">At the end of PQ7, the total amount of reported installed disk capacity amounts to </w:t>
      </w:r>
      <w:r w:rsidR="008E470E">
        <w:t>139</w:t>
      </w:r>
      <w:r>
        <w:t xml:space="preserve"> PB</w:t>
      </w:r>
      <w:r w:rsidR="008E470E">
        <w:t xml:space="preserve"> (+31.4% yearly increase)</w:t>
      </w:r>
      <w:r>
        <w:t xml:space="preserve">. The distribution of disk storage resources among the EGI-InSPIRE partners is illustrated in </w:t>
      </w:r>
      <w:r w:rsidR="00EA7C19">
        <w:fldChar w:fldCharType="begin"/>
      </w:r>
      <w:r w:rsidR="008E470E">
        <w:instrText xml:space="preserve"> REF _Ref322127563 \h </w:instrText>
      </w:r>
      <w:r w:rsidR="00EA7C19">
        <w:fldChar w:fldCharType="separate"/>
      </w:r>
      <w:r w:rsidR="00AB3A0F">
        <w:t xml:space="preserve">Figure </w:t>
      </w:r>
      <w:r w:rsidR="00AB3A0F">
        <w:rPr>
          <w:noProof/>
        </w:rPr>
        <w:t>5</w:t>
      </w:r>
      <w:r w:rsidR="00EA7C19">
        <w:fldChar w:fldCharType="end"/>
      </w:r>
      <w:r w:rsidR="008E470E">
        <w:t>, which shows that disk capacity is concentrated across seven NGIs/EIROs, which are in descending order: Germany, CERN, United Kingdom, Italy, France, Spain and The Netherlands.</w:t>
      </w:r>
      <w:ins w:id="78" w:author="carlosf" w:date="2012-05-18T11:10:00Z">
        <w:r w:rsidR="00BD4AE6">
          <w:t xml:space="preserve"> Any explanation?</w:t>
        </w:r>
      </w:ins>
    </w:p>
    <w:p w:rsidR="00681486" w:rsidRDefault="00043028" w:rsidP="005B3B66">
      <w:pPr>
        <w:rPr>
          <w:noProof/>
          <w:lang w:eastAsia="en-GB"/>
        </w:rPr>
      </w:pPr>
      <w:r>
        <w:rPr>
          <w:noProof/>
          <w:lang w:val="es-ES" w:eastAsia="es-ES"/>
        </w:rPr>
        <w:drawing>
          <wp:inline distT="0" distB="0" distL="0" distR="0">
            <wp:extent cx="5857875" cy="3576955"/>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7875" cy="3576955"/>
                    </a:xfrm>
                    <a:prstGeom prst="rect">
                      <a:avLst/>
                    </a:prstGeom>
                    <a:noFill/>
                  </pic:spPr>
                </pic:pic>
              </a:graphicData>
            </a:graphic>
          </wp:inline>
        </w:drawing>
      </w:r>
    </w:p>
    <w:p w:rsidR="00681486" w:rsidRDefault="00681486" w:rsidP="005B3B66">
      <w:pPr>
        <w:pStyle w:val="Epgrafe"/>
        <w:jc w:val="center"/>
      </w:pPr>
      <w:bookmarkStart w:id="79" w:name="_Ref322127563"/>
      <w:bookmarkStart w:id="80" w:name="_Ref322127556"/>
      <w:bookmarkStart w:id="81" w:name="_Toc324172823"/>
      <w:r>
        <w:t xml:space="preserve">Figure </w:t>
      </w:r>
      <w:r w:rsidR="00EA7C19">
        <w:fldChar w:fldCharType="begin"/>
      </w:r>
      <w:r>
        <w:instrText xml:space="preserve"> SEQ Figure \* ARABIC </w:instrText>
      </w:r>
      <w:r w:rsidR="00EA7C19">
        <w:fldChar w:fldCharType="separate"/>
      </w:r>
      <w:r w:rsidR="00AB3A0F">
        <w:rPr>
          <w:noProof/>
        </w:rPr>
        <w:t>5</w:t>
      </w:r>
      <w:r w:rsidR="00EA7C19">
        <w:fldChar w:fldCharType="end"/>
      </w:r>
      <w:bookmarkEnd w:id="79"/>
      <w:r>
        <w:t xml:space="preserve">. </w:t>
      </w:r>
      <w:r w:rsidRPr="006B4B32">
        <w:t>Installed disk capacity in PB across the EGI</w:t>
      </w:r>
      <w:r>
        <w:t xml:space="preserve"> RPs</w:t>
      </w:r>
      <w:r w:rsidRPr="006B4B32">
        <w:t xml:space="preserve"> </w:t>
      </w:r>
      <w:r>
        <w:t>at the end of PQ7</w:t>
      </w:r>
      <w:r w:rsidR="008E470E">
        <w:t xml:space="preserve"> – red bar – compared to the installed capacity in PQ3 – blue bar</w:t>
      </w:r>
      <w:r w:rsidRPr="006B4B32">
        <w:t xml:space="preserve"> (source: </w:t>
      </w:r>
      <w:r>
        <w:t>Metrics Portal</w:t>
      </w:r>
      <w:r w:rsidRPr="006B4B32">
        <w:t xml:space="preserve"> and G</w:t>
      </w:r>
      <w:r w:rsidR="005D53DD" w:rsidRPr="006B4B32">
        <w:t>s</w:t>
      </w:r>
      <w:r w:rsidRPr="006B4B32">
        <w:t>tat).</w:t>
      </w:r>
      <w:bookmarkEnd w:id="80"/>
      <w:bookmarkEnd w:id="81"/>
    </w:p>
    <w:p w:rsidR="00EF085F" w:rsidRPr="00C60359" w:rsidRDefault="00EF085F" w:rsidP="005B3B66">
      <w:r w:rsidRPr="006B4B32">
        <w:t xml:space="preserve">Tape capacity is mainly provided by </w:t>
      </w:r>
      <w:r w:rsidR="00302AFD">
        <w:t xml:space="preserve">CERN and </w:t>
      </w:r>
      <w:r>
        <w:t>WLCG Tier-1 RCs</w:t>
      </w:r>
      <w:r w:rsidRPr="006B4B32">
        <w:t xml:space="preserve">. </w:t>
      </w:r>
      <w:r>
        <w:t>At the end of PQ7 t</w:t>
      </w:r>
      <w:r w:rsidRPr="006B4B32">
        <w:t xml:space="preserve">he total installed tape (also known as </w:t>
      </w:r>
      <w:r w:rsidRPr="006B4B32">
        <w:rPr>
          <w:i/>
        </w:rPr>
        <w:t>nearline</w:t>
      </w:r>
      <w:r>
        <w:t xml:space="preserve">) capacity </w:t>
      </w:r>
      <w:r w:rsidR="00302AFD">
        <w:t>reported in G</w:t>
      </w:r>
      <w:r w:rsidR="005D53DD">
        <w:t>s</w:t>
      </w:r>
      <w:r w:rsidR="00302AFD">
        <w:t xml:space="preserve">tat </w:t>
      </w:r>
      <w:r>
        <w:t>amounts to 134.3</w:t>
      </w:r>
      <w:r w:rsidRPr="006B4B32">
        <w:t xml:space="preserve"> PB </w:t>
      </w:r>
      <w:r w:rsidR="00302AFD">
        <w:t>(+50% yearly increase).</w:t>
      </w:r>
    </w:p>
    <w:p w:rsidR="009818E6" w:rsidRDefault="009818E6" w:rsidP="009818E6">
      <w:pPr>
        <w:pStyle w:val="Ttulo2"/>
      </w:pPr>
      <w:bookmarkStart w:id="82" w:name="_Toc324172740"/>
      <w:r>
        <w:lastRenderedPageBreak/>
        <w:t>Compute Resources for Parallel Jobs</w:t>
      </w:r>
      <w:bookmarkEnd w:id="82"/>
    </w:p>
    <w:p w:rsidR="00C031AE" w:rsidRPr="00C031AE" w:rsidRDefault="00C031AE" w:rsidP="00C031AE">
      <w:r w:rsidRPr="006B4B32">
        <w:t xml:space="preserve">Information is gathered periodically in the project quarterly reports about the number of </w:t>
      </w:r>
      <w:r w:rsidRPr="006B4B32">
        <w:rPr>
          <w:i/>
        </w:rPr>
        <w:t>high-performance</w:t>
      </w:r>
      <w:r w:rsidRPr="006B4B32">
        <w:t xml:space="preserve"> clusters operated. With high-performance we refer to clusters that feature a local high-speed low-latency interconnect (e.g. Myrinet</w:t>
      </w:r>
      <w:r w:rsidRPr="006B4B32">
        <w:rPr>
          <w:rStyle w:val="Refdenotaalpie"/>
        </w:rPr>
        <w:footnoteReference w:id="5"/>
      </w:r>
      <w:r w:rsidRPr="006B4B32">
        <w:t>, InfiniBand</w:t>
      </w:r>
      <w:r w:rsidRPr="006B4B32">
        <w:rPr>
          <w:rStyle w:val="Refdenotaalpie"/>
        </w:rPr>
        <w:footnoteReference w:id="6"/>
      </w:r>
      <w:r w:rsidRPr="006B4B32">
        <w:t>). The clusters that qualify as high-performance, have been reported by the Resource Infrastructure Pr</w:t>
      </w:r>
      <w:r>
        <w:t>oviders to be slightly less than at the end of PQ3. They amount in total to 40 units (-25.9% yearly decrease) at the end of PQ7.</w:t>
      </w:r>
    </w:p>
    <w:p w:rsidR="00302AFD" w:rsidRPr="006B4B32" w:rsidRDefault="000076B7" w:rsidP="00C60359">
      <w:pPr>
        <w:pStyle w:val="Epgrafe"/>
        <w:jc w:val="center"/>
      </w:pPr>
      <w:bookmarkStart w:id="83" w:name="_Ref322129142"/>
      <w:r>
        <w:t xml:space="preserve">Table </w:t>
      </w:r>
      <w:r w:rsidR="00EA7C19">
        <w:fldChar w:fldCharType="begin"/>
      </w:r>
      <w:r>
        <w:instrText xml:space="preserve"> SEQ Table \* ARABIC </w:instrText>
      </w:r>
      <w:r w:rsidR="00EA7C19">
        <w:fldChar w:fldCharType="separate"/>
      </w:r>
      <w:r w:rsidR="00AB3A0F">
        <w:rPr>
          <w:noProof/>
        </w:rPr>
        <w:t>6</w:t>
      </w:r>
      <w:r w:rsidR="00EA7C19">
        <w:fldChar w:fldCharType="end"/>
      </w:r>
      <w:bookmarkEnd w:id="83"/>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6"/>
        <w:gridCol w:w="608"/>
        <w:gridCol w:w="1689"/>
      </w:tblGrid>
      <w:tr w:rsidR="00302AFD" w:rsidRPr="006B4B32" w:rsidTr="005357E9">
        <w:trPr>
          <w:jc w:val="center"/>
        </w:trPr>
        <w:tc>
          <w:tcPr>
            <w:tcW w:w="0" w:type="auto"/>
            <w:tcBorders>
              <w:bottom w:val="single" w:sz="4" w:space="0" w:color="auto"/>
            </w:tcBorders>
            <w:shd w:val="clear" w:color="auto" w:fill="D9D9D9"/>
          </w:tcPr>
          <w:p w:rsidR="00302AFD" w:rsidRPr="006B4B32" w:rsidRDefault="00302AFD" w:rsidP="005357E9">
            <w:pPr>
              <w:rPr>
                <w:szCs w:val="22"/>
              </w:rPr>
            </w:pPr>
            <w:r w:rsidRPr="006B4B32">
              <w:rPr>
                <w:szCs w:val="22"/>
              </w:rPr>
              <w:t>Metric</w:t>
            </w:r>
          </w:p>
        </w:tc>
        <w:tc>
          <w:tcPr>
            <w:tcW w:w="0" w:type="auto"/>
            <w:shd w:val="clear" w:color="auto" w:fill="D9D9D9"/>
          </w:tcPr>
          <w:p w:rsidR="00302AFD" w:rsidRPr="006B4B32" w:rsidRDefault="00302AFD" w:rsidP="005357E9">
            <w:pPr>
              <w:rPr>
                <w:szCs w:val="22"/>
              </w:rPr>
            </w:pPr>
            <w:r w:rsidRPr="006B4B32">
              <w:rPr>
                <w:szCs w:val="22"/>
              </w:rPr>
              <w:t>PQ3</w:t>
            </w:r>
          </w:p>
        </w:tc>
        <w:tc>
          <w:tcPr>
            <w:tcW w:w="0" w:type="auto"/>
            <w:shd w:val="clear" w:color="auto" w:fill="D9D9D9"/>
          </w:tcPr>
          <w:p w:rsidR="00302AFD" w:rsidRPr="006B4B32" w:rsidRDefault="00302AFD" w:rsidP="005357E9">
            <w:pPr>
              <w:rPr>
                <w:szCs w:val="22"/>
              </w:rPr>
            </w:pPr>
            <w:r>
              <w:rPr>
                <w:szCs w:val="22"/>
              </w:rPr>
              <w:t>PQ7/PY2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302AFD" w:rsidP="005357E9">
            <w:pPr>
              <w:jc w:val="center"/>
              <w:rPr>
                <w:sz w:val="18"/>
                <w:szCs w:val="18"/>
              </w:rPr>
            </w:pPr>
            <w:r w:rsidRPr="006B4B32">
              <w:rPr>
                <w:sz w:val="18"/>
                <w:szCs w:val="18"/>
              </w:rPr>
              <w:t>54</w:t>
            </w:r>
          </w:p>
        </w:tc>
        <w:tc>
          <w:tcPr>
            <w:tcW w:w="0" w:type="auto"/>
          </w:tcPr>
          <w:p w:rsidR="00302AFD" w:rsidRPr="006B4B32" w:rsidRDefault="004B6DDF" w:rsidP="005357E9">
            <w:pPr>
              <w:jc w:val="center"/>
              <w:rPr>
                <w:sz w:val="18"/>
                <w:szCs w:val="18"/>
              </w:rPr>
            </w:pPr>
            <w:r>
              <w:rPr>
                <w:sz w:val="18"/>
                <w:szCs w:val="18"/>
              </w:rPr>
              <w:t>40/3</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302AFD" w:rsidP="005357E9">
            <w:pPr>
              <w:jc w:val="center"/>
              <w:rPr>
                <w:sz w:val="18"/>
                <w:szCs w:val="18"/>
              </w:rPr>
            </w:pPr>
            <w:r w:rsidRPr="006B4B32">
              <w:rPr>
                <w:sz w:val="18"/>
                <w:szCs w:val="18"/>
              </w:rPr>
              <w:t>90</w:t>
            </w:r>
          </w:p>
        </w:tc>
        <w:tc>
          <w:tcPr>
            <w:tcW w:w="0" w:type="auto"/>
          </w:tcPr>
          <w:p w:rsidR="00302AFD" w:rsidRPr="006B4B32" w:rsidRDefault="004B6DDF" w:rsidP="005357E9">
            <w:pPr>
              <w:jc w:val="center"/>
              <w:rPr>
                <w:sz w:val="18"/>
                <w:szCs w:val="18"/>
              </w:rPr>
            </w:pPr>
            <w:r>
              <w:rPr>
                <w:sz w:val="18"/>
                <w:szCs w:val="18"/>
              </w:rPr>
              <w:t>108/100</w:t>
            </w:r>
          </w:p>
        </w:tc>
      </w:tr>
    </w:tbl>
    <w:p w:rsidR="00302AFD" w:rsidRPr="006B4B32" w:rsidRDefault="00302AFD" w:rsidP="00302AFD"/>
    <w:p w:rsidR="000076B7" w:rsidRDefault="00302AFD" w:rsidP="00302AFD">
      <w:r w:rsidRPr="006B4B32">
        <w:t>At the end of PQ3 Message Passing Interface [MPI]</w:t>
      </w:r>
      <w:r w:rsidR="000076B7">
        <w:t xml:space="preserve"> jobs were supported by 108</w:t>
      </w:r>
      <w:r w:rsidRPr="006B4B32">
        <w:t xml:space="preserve"> </w:t>
      </w:r>
      <w:r w:rsidR="000076B7">
        <w:t>sites (+20% yearly increase</w:t>
      </w:r>
      <w:r w:rsidRPr="006B4B32">
        <w:t>)</w:t>
      </w:r>
      <w:r w:rsidR="000076B7">
        <w:t xml:space="preserve"> as shown in </w:t>
      </w:r>
      <w:r w:rsidR="00EA7C19">
        <w:fldChar w:fldCharType="begin"/>
      </w:r>
      <w:r w:rsidR="000076B7">
        <w:instrText xml:space="preserve"> REF _Ref322129142 \h </w:instrText>
      </w:r>
      <w:r w:rsidR="00EA7C19">
        <w:fldChar w:fldCharType="separate"/>
      </w:r>
      <w:r w:rsidR="00AB3A0F">
        <w:t xml:space="preserve">Table </w:t>
      </w:r>
      <w:r w:rsidR="00AB3A0F">
        <w:rPr>
          <w:noProof/>
        </w:rPr>
        <w:t>6</w:t>
      </w:r>
      <w:r w:rsidR="00EA7C19">
        <w:fldChar w:fldCharType="end"/>
      </w:r>
      <w:r w:rsidRPr="006B4B32">
        <w:t>.</w:t>
      </w:r>
    </w:p>
    <w:p w:rsidR="000076B7" w:rsidRDefault="000076B7" w:rsidP="00302AFD">
      <w:r>
        <w:t>During PY2, HPC integration activities focused on the objective of supporting loosely and tightly coupled multi-scale simulations across EGI and PRACE resources. Pilot activities were carried out in collaboration with the MAPPER project</w:t>
      </w:r>
      <w:r>
        <w:rPr>
          <w:rStyle w:val="Refdenotaalpie"/>
        </w:rPr>
        <w:footnoteReference w:id="7"/>
      </w:r>
      <w:r>
        <w:t>. A joint MAPPER-EGI-PRACE task force</w:t>
      </w:r>
      <w:r w:rsidR="003F41E1">
        <w:rPr>
          <w:rStyle w:val="Refdenotaalpie"/>
        </w:rPr>
        <w:footnoteReference w:id="8"/>
      </w:r>
      <w:r>
        <w:t xml:space="preserve"> helped with the operational integration of the MAPPER </w:t>
      </w:r>
      <w:r w:rsidR="00B16FA1">
        <w:t xml:space="preserve">software </w:t>
      </w:r>
      <w:r>
        <w:t>platform.</w:t>
      </w:r>
      <w:r w:rsidR="00AF7706">
        <w:t xml:space="preserve"> The objectives of the task force are</w:t>
      </w:r>
      <w:ins w:id="84" w:author="carlosf" w:date="2012-05-18T11:13:00Z">
        <w:r w:rsidR="00BD4AE6">
          <w:t>:</w:t>
        </w:r>
      </w:ins>
      <w:del w:id="85" w:author="carlosf" w:date="2012-05-18T11:13:00Z">
        <w:r w:rsidR="00AF7706" w:rsidDel="00BD4AE6">
          <w:delText>;</w:delText>
        </w:r>
      </w:del>
    </w:p>
    <w:p w:rsidR="00AF7706" w:rsidRPr="00B16FA1" w:rsidRDefault="00BD4AE6" w:rsidP="00F65D34">
      <w:pPr>
        <w:numPr>
          <w:ilvl w:val="0"/>
          <w:numId w:val="5"/>
        </w:numPr>
        <w:suppressAutoHyphens w:val="0"/>
        <w:spacing w:before="100" w:beforeAutospacing="1" w:after="100" w:afterAutospacing="1"/>
        <w:rPr>
          <w:szCs w:val="22"/>
          <w:lang w:eastAsia="en-GB"/>
        </w:rPr>
      </w:pPr>
      <w:ins w:id="86" w:author="carlosf" w:date="2012-05-18T11:13:00Z">
        <w:r>
          <w:rPr>
            <w:szCs w:val="22"/>
            <w:lang w:eastAsia="en-GB"/>
          </w:rPr>
          <w:t>T</w:t>
        </w:r>
      </w:ins>
      <w:del w:id="87" w:author="carlosf" w:date="2012-05-18T11:13:00Z">
        <w:r w:rsidR="00AF7706" w:rsidRPr="00B16FA1" w:rsidDel="00BD4AE6">
          <w:rPr>
            <w:szCs w:val="22"/>
            <w:lang w:eastAsia="en-GB"/>
          </w:rPr>
          <w:delText>t</w:delText>
        </w:r>
      </w:del>
      <w:r w:rsidR="00AF7706" w:rsidRPr="00B16FA1">
        <w:rPr>
          <w:szCs w:val="22"/>
          <w:lang w:eastAsia="en-GB"/>
        </w:rPr>
        <w:t xml:space="preserve">o integrate QCG Nagios probes into the SAM release and to assess which of these probes will affect site Availability/Reliability in case of failure (affecting </w:t>
      </w:r>
    </w:p>
    <w:p w:rsidR="00AF7706" w:rsidRPr="00B16FA1" w:rsidRDefault="00BD4AE6" w:rsidP="00F65D34">
      <w:pPr>
        <w:numPr>
          <w:ilvl w:val="0"/>
          <w:numId w:val="5"/>
        </w:numPr>
        <w:suppressAutoHyphens w:val="0"/>
        <w:spacing w:before="100" w:beforeAutospacing="1" w:after="100" w:afterAutospacing="1"/>
        <w:rPr>
          <w:szCs w:val="22"/>
          <w:lang w:eastAsia="en-GB"/>
        </w:rPr>
      </w:pPr>
      <w:ins w:id="88" w:author="carlosf" w:date="2012-05-18T11:13:00Z">
        <w:r>
          <w:rPr>
            <w:szCs w:val="22"/>
            <w:lang w:eastAsia="en-GB"/>
          </w:rPr>
          <w:t>T</w:t>
        </w:r>
      </w:ins>
      <w:del w:id="89" w:author="carlosf" w:date="2012-05-18T11:13:00Z">
        <w:r w:rsidR="00AF7706" w:rsidRPr="00B16FA1" w:rsidDel="00BD4AE6">
          <w:rPr>
            <w:szCs w:val="22"/>
            <w:lang w:eastAsia="en-GB"/>
          </w:rPr>
          <w:delText>t</w:delText>
        </w:r>
      </w:del>
      <w:r w:rsidR="00AF7706" w:rsidRPr="00B16FA1">
        <w:rPr>
          <w:szCs w:val="22"/>
          <w:lang w:eastAsia="en-GB"/>
        </w:rPr>
        <w:t xml:space="preserve">o assess the status of accounting, and the developments needed to integrate what exists with the EGI accounting infrastructure </w:t>
      </w:r>
    </w:p>
    <w:p w:rsidR="00AF7706" w:rsidRPr="00B16FA1" w:rsidRDefault="00BD4AE6" w:rsidP="00F65D34">
      <w:pPr>
        <w:numPr>
          <w:ilvl w:val="0"/>
          <w:numId w:val="5"/>
        </w:numPr>
        <w:suppressAutoHyphens w:val="0"/>
        <w:spacing w:before="100" w:beforeAutospacing="1" w:after="100" w:afterAutospacing="1"/>
        <w:rPr>
          <w:szCs w:val="22"/>
          <w:lang w:eastAsia="en-GB"/>
        </w:rPr>
      </w:pPr>
      <w:ins w:id="90" w:author="carlosf" w:date="2012-05-18T11:13:00Z">
        <w:r>
          <w:rPr>
            <w:szCs w:val="22"/>
            <w:lang w:eastAsia="en-GB"/>
          </w:rPr>
          <w:t>T</w:t>
        </w:r>
      </w:ins>
      <w:del w:id="91" w:author="carlosf" w:date="2012-05-18T11:13:00Z">
        <w:r w:rsidR="00AF7706" w:rsidRPr="00B16FA1" w:rsidDel="00BD4AE6">
          <w:rPr>
            <w:szCs w:val="22"/>
            <w:lang w:eastAsia="en-GB"/>
          </w:rPr>
          <w:delText>t</w:delText>
        </w:r>
      </w:del>
      <w:r w:rsidR="00AF7706" w:rsidRPr="00B16FA1">
        <w:rPr>
          <w:szCs w:val="22"/>
          <w:lang w:eastAsia="en-GB"/>
        </w:rPr>
        <w:t>o integrate QCG support activities into the EGI mainstream support tasks (1</w:t>
      </w:r>
      <w:r w:rsidR="00AF7706" w:rsidRPr="005D53DD">
        <w:rPr>
          <w:szCs w:val="22"/>
          <w:vertAlign w:val="superscript"/>
          <w:lang w:eastAsia="en-GB"/>
        </w:rPr>
        <w:t>st</w:t>
      </w:r>
      <w:r w:rsidR="00AF7706" w:rsidRPr="00B16FA1">
        <w:rPr>
          <w:szCs w:val="22"/>
          <w:lang w:eastAsia="en-GB"/>
        </w:rPr>
        <w:t xml:space="preserve"> level, 2</w:t>
      </w:r>
      <w:r w:rsidR="00AF7706" w:rsidRPr="005D53DD">
        <w:rPr>
          <w:szCs w:val="22"/>
          <w:vertAlign w:val="superscript"/>
          <w:lang w:eastAsia="en-GB"/>
        </w:rPr>
        <w:t>nd</w:t>
      </w:r>
      <w:r w:rsidR="00AF7706" w:rsidRPr="00B16FA1">
        <w:rPr>
          <w:szCs w:val="22"/>
          <w:lang w:eastAsia="en-GB"/>
        </w:rPr>
        <w:t xml:space="preserve"> level and 3</w:t>
      </w:r>
      <w:r w:rsidR="00AF7706" w:rsidRPr="005D53DD">
        <w:rPr>
          <w:szCs w:val="22"/>
          <w:vertAlign w:val="superscript"/>
          <w:lang w:eastAsia="en-GB"/>
        </w:rPr>
        <w:t>rd</w:t>
      </w:r>
      <w:r w:rsidR="00AF7706" w:rsidRPr="00B16FA1">
        <w:rPr>
          <w:szCs w:val="22"/>
          <w:lang w:eastAsia="en-GB"/>
        </w:rPr>
        <w:t xml:space="preserve"> level).</w:t>
      </w:r>
    </w:p>
    <w:p w:rsidR="00302AFD" w:rsidRPr="00F82514" w:rsidRDefault="00AF7706" w:rsidP="00F82514">
      <w:pPr>
        <w:suppressAutoHyphens w:val="0"/>
        <w:spacing w:before="100" w:beforeAutospacing="1" w:after="100" w:afterAutospacing="1"/>
        <w:rPr>
          <w:szCs w:val="22"/>
          <w:lang w:eastAsia="en-GB"/>
        </w:rPr>
      </w:pPr>
      <w:r w:rsidRPr="00B16FA1">
        <w:rPr>
          <w:szCs w:val="22"/>
          <w:lang w:eastAsia="en-GB"/>
        </w:rPr>
        <w:t>Integration with GOCDB and SAM are now almost completely accomplished. Accounting integration is being developed so that usage records for EGI resources can be accounted centrally. MAPPER integration requirements will be evaluated to explore the integration across a selected set of EGI and PRACE operational services.</w:t>
      </w:r>
    </w:p>
    <w:p w:rsidR="00302AFD" w:rsidRPr="00C60359" w:rsidRDefault="00302AFD" w:rsidP="005B3B66"/>
    <w:p w:rsidR="008633B1" w:rsidRDefault="008276BB" w:rsidP="008633B1">
      <w:pPr>
        <w:pStyle w:val="Ttulo1"/>
      </w:pPr>
      <w:bookmarkStart w:id="92" w:name="_Ref324140538"/>
      <w:bookmarkStart w:id="93" w:name="_Toc324172741"/>
      <w:r>
        <w:lastRenderedPageBreak/>
        <w:t>D</w:t>
      </w:r>
      <w:r w:rsidR="008633B1">
        <w:t>isciplines, Virtual Organizations and Users</w:t>
      </w:r>
      <w:bookmarkEnd w:id="92"/>
      <w:bookmarkEnd w:id="93"/>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del w:id="94" w:author="carlosf" w:date="2012-05-18T11:14:00Z">
        <w:r w:rsidR="005D53DD" w:rsidRPr="006B4B32" w:rsidDel="00BD4AE6">
          <w:delText>o</w:delText>
        </w:r>
      </w:del>
      <w:ins w:id="95" w:author="carlosf" w:date="2012-05-18T11:14:00Z">
        <w:r w:rsidR="00BD4AE6">
          <w:t>O</w:t>
        </w:r>
      </w:ins>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5D53DD">
        <w:rPr>
          <w:szCs w:val="22"/>
        </w:rPr>
        <w:t>o</w:t>
      </w:r>
      <w:r>
        <w:rPr>
          <w:szCs w:val="22"/>
        </w:rPr>
        <w:t>s</w:t>
      </w:r>
      <w:r w:rsidRPr="006B4B32">
        <w:rPr>
          <w:szCs w:val="22"/>
        </w:rPr>
        <w:t xml:space="preserve">, Astronomy Astrophysics and Astro-Particle Physics, Life Sciences, Computations Chemistry, Earth Sciences, Fusion, High-Energy Physics, Infrastructure, and Others. </w:t>
      </w:r>
    </w:p>
    <w:p w:rsidR="008C4D99" w:rsidRDefault="00B93F3B" w:rsidP="002D0A14">
      <w:pPr>
        <w:rPr>
          <w:szCs w:val="22"/>
        </w:rPr>
      </w:pPr>
      <w:r w:rsidRPr="00B93F3B">
        <w:rPr>
          <w:szCs w:val="22"/>
        </w:rPr>
        <w:t>The overall number of international and national V</w:t>
      </w:r>
      <w:ins w:id="96" w:author="carlosf" w:date="2012-05-18T11:15:00Z">
        <w:r w:rsidR="00BD4AE6">
          <w:rPr>
            <w:szCs w:val="22"/>
          </w:rPr>
          <w:t>O</w:t>
        </w:r>
      </w:ins>
      <w:del w:id="97" w:author="carlosf" w:date="2012-05-18T11:15:00Z">
        <w:r w:rsidR="005D53DD" w:rsidRPr="00B93F3B" w:rsidDel="00BD4AE6">
          <w:rPr>
            <w:szCs w:val="22"/>
          </w:rPr>
          <w:delText>o</w:delText>
        </w:r>
      </w:del>
      <w:r w:rsidRPr="00B93F3B">
        <w:rPr>
          <w:szCs w:val="22"/>
        </w:rPr>
        <w:t>s registered in the</w:t>
      </w:r>
      <w:r w:rsidR="002D0A14" w:rsidRPr="00B93F3B">
        <w:rPr>
          <w:szCs w:val="22"/>
        </w:rPr>
        <w:t xml:space="preserve"> Operations Portal</w:t>
      </w:r>
      <w:r w:rsidR="002D0A14" w:rsidRPr="00B93F3B">
        <w:rPr>
          <w:rStyle w:val="Refdenotaalpie"/>
          <w:szCs w:val="22"/>
        </w:rPr>
        <w:footnoteReference w:id="9"/>
      </w:r>
      <w:r w:rsidRPr="00B93F3B">
        <w:rPr>
          <w:szCs w:val="22"/>
        </w:rPr>
        <w:t xml:space="preserve"> at the end of March 2012 amounts to 226 (3.20% </w:t>
      </w:r>
      <w:ins w:id="98" w:author="carlosf" w:date="2012-05-18T11:16:00Z">
        <w:r w:rsidR="00BD4AE6">
          <w:rPr>
            <w:szCs w:val="22"/>
          </w:rPr>
          <w:t xml:space="preserve">increase </w:t>
        </w:r>
      </w:ins>
      <w:r w:rsidRPr="00B93F3B">
        <w:rPr>
          <w:szCs w:val="22"/>
        </w:rPr>
        <w:t>from March 2011), including 20</w:t>
      </w:r>
      <w:ins w:id="99" w:author="carlosf" w:date="2012-05-18T11:16:00Z">
        <w:r w:rsidR="00BD4AE6">
          <w:rPr>
            <w:szCs w:val="22"/>
          </w:rPr>
          <w:t>,</w:t>
        </w:r>
      </w:ins>
      <w:r w:rsidRPr="00B93F3B">
        <w:rPr>
          <w:szCs w:val="22"/>
        </w:rPr>
        <w:t>883</w:t>
      </w:r>
      <w:r w:rsidR="002D0A14" w:rsidRPr="00B93F3B">
        <w:rPr>
          <w:szCs w:val="22"/>
        </w:rPr>
        <w:t xml:space="preserve"> </w:t>
      </w:r>
      <w:r w:rsidR="00BC4451">
        <w:rPr>
          <w:szCs w:val="22"/>
        </w:rPr>
        <w:t xml:space="preserve">registered </w:t>
      </w:r>
      <w:r w:rsidR="002D0A14" w:rsidRPr="00B93F3B">
        <w:rPr>
          <w:szCs w:val="22"/>
        </w:rPr>
        <w:t>users</w:t>
      </w:r>
      <w:r w:rsidRPr="00B93F3B">
        <w:rPr>
          <w:szCs w:val="22"/>
        </w:rPr>
        <w:t xml:space="preserve"> (14.30% increase from March 2011).</w:t>
      </w:r>
      <w:r w:rsidR="002D0A14" w:rsidRPr="00B93F3B">
        <w:rPr>
          <w:szCs w:val="22"/>
        </w:rPr>
        <w:t xml:space="preserve"> </w:t>
      </w:r>
    </w:p>
    <w:p w:rsidR="002D0A14" w:rsidRPr="002D0A14" w:rsidRDefault="00BC4451" w:rsidP="002D0A14">
      <w:r>
        <w:rPr>
          <w:szCs w:val="22"/>
        </w:rPr>
        <w:t>Currently user statistics extracted from VO Membership Services do not provide information about users suspended because of expired membership</w:t>
      </w:r>
      <w:r w:rsidR="00CF5098">
        <w:rPr>
          <w:szCs w:val="22"/>
        </w:rPr>
        <w:t>, and</w:t>
      </w:r>
      <w:r w:rsidR="008C4D99">
        <w:rPr>
          <w:szCs w:val="22"/>
        </w:rPr>
        <w:t xml:space="preserve"> about the number of active users being identified by robot certificates</w:t>
      </w:r>
      <w:r>
        <w:rPr>
          <w:szCs w:val="22"/>
        </w:rPr>
        <w:t>.</w:t>
      </w:r>
      <w:r w:rsidR="008C4D99">
        <w:rPr>
          <w:szCs w:val="22"/>
        </w:rPr>
        <w:t xml:space="preserve"> These deficiencies affect the accuracy of statistics herein reported. VOMS extensions have been requested in PY2, and</w:t>
      </w:r>
      <w:r>
        <w:rPr>
          <w:szCs w:val="22"/>
        </w:rPr>
        <w:t xml:space="preserve"> will be </w:t>
      </w:r>
      <w:r w:rsidR="008C4D99">
        <w:rPr>
          <w:szCs w:val="22"/>
        </w:rPr>
        <w:t>released</w:t>
      </w:r>
      <w:r>
        <w:rPr>
          <w:szCs w:val="22"/>
        </w:rPr>
        <w:t xml:space="preserve"> starting with the EMI 2.0 VOMS version to be released in May 2012</w:t>
      </w:r>
      <w:r w:rsidR="00B07BCE">
        <w:rPr>
          <w:rStyle w:val="Refdenotaalpie"/>
          <w:szCs w:val="22"/>
        </w:rPr>
        <w:footnoteReference w:id="10"/>
      </w:r>
      <w:r>
        <w:rPr>
          <w:szCs w:val="22"/>
        </w:rPr>
        <w:t xml:space="preserve">.  </w:t>
      </w:r>
    </w:p>
    <w:p w:rsidR="008633B1" w:rsidRDefault="008633B1" w:rsidP="008633B1">
      <w:pPr>
        <w:pStyle w:val="Ttulo2"/>
      </w:pPr>
      <w:bookmarkStart w:id="100" w:name="_Toc324172742"/>
      <w:r>
        <w:t>VO Distribution</w:t>
      </w:r>
      <w:r w:rsidR="005A7ADD">
        <w:t xml:space="preserve"> across scientific fields</w:t>
      </w:r>
      <w:bookmarkEnd w:id="100"/>
    </w:p>
    <w:p w:rsidR="00B07BCE" w:rsidRDefault="00B07BCE" w:rsidP="00B07BCE">
      <w:r>
        <w:t>The disciplines which recorded the large</w:t>
      </w:r>
      <w:ins w:id="101" w:author="carlosf" w:date="2012-05-18T11:16:00Z">
        <w:r w:rsidR="00BD4AE6">
          <w:t>st</w:t>
        </w:r>
      </w:ins>
      <w:del w:id="102" w:author="carlosf" w:date="2012-05-18T11:16:00Z">
        <w:r w:rsidDel="00BD4AE6">
          <w:delText>r</w:delText>
        </w:r>
      </w:del>
      <w:r>
        <w:t xml:space="preserve"> number of V</w:t>
      </w:r>
      <w:del w:id="103" w:author="carlosf" w:date="2012-05-18T11:17:00Z">
        <w:r w:rsidR="005D53DD" w:rsidDel="00BD4AE6">
          <w:delText>o</w:delText>
        </w:r>
      </w:del>
      <w:ins w:id="104" w:author="carlosf" w:date="2012-05-18T11:17:00Z">
        <w:r w:rsidR="00BD4AE6">
          <w:t>O</w:t>
        </w:r>
      </w:ins>
      <w:r>
        <w:t>s during PY2 are in decreasing order: High-Energy Physics (+23.0% , with +39.25% of new users registered), Others (+17.7</w:t>
      </w:r>
      <w:ins w:id="105" w:author="carlosf" w:date="2012-05-18T11:17:00Z">
        <w:r w:rsidR="00960885">
          <w:t>%</w:t>
        </w:r>
      </w:ins>
      <w:r>
        <w:t>, with +19.41% of new users), Multidisciplinary V</w:t>
      </w:r>
      <w:del w:id="106" w:author="carlosf" w:date="2012-05-18T11:17:00Z">
        <w:r w:rsidR="005D53DD" w:rsidDel="00960885">
          <w:delText>o</w:delText>
        </w:r>
      </w:del>
      <w:ins w:id="107" w:author="carlosf" w:date="2012-05-18T11:17:00Z">
        <w:r w:rsidR="00960885">
          <w:t>O</w:t>
        </w:r>
      </w:ins>
      <w:r>
        <w:t>s (+17</w:t>
      </w:r>
      <w:del w:id="108" w:author="carlosf" w:date="2012-05-18T11:17:00Z">
        <w:r w:rsidDel="00960885">
          <w:delText>.</w:delText>
        </w:r>
      </w:del>
      <w:r>
        <w:t>%</w:t>
      </w:r>
      <w:del w:id="109" w:author="carlosf" w:date="2012-05-18T11:17:00Z">
        <w:r w:rsidDel="00960885">
          <w:delText xml:space="preserve"> </w:delText>
        </w:r>
      </w:del>
      <w:ins w:id="110" w:author="carlosf" w:date="2012-05-18T11:17:00Z">
        <w:r w:rsidR="00960885">
          <w:t xml:space="preserve"> </w:t>
        </w:r>
      </w:ins>
      <w:del w:id="111" w:author="carlosf" w:date="2012-05-18T11:17:00Z">
        <w:r w:rsidDel="00960885">
          <w:delText>V</w:delText>
        </w:r>
        <w:r w:rsidR="005D53DD" w:rsidDel="00960885">
          <w:delText>o</w:delText>
        </w:r>
        <w:r w:rsidDel="00960885">
          <w:delText>s</w:delText>
        </w:r>
      </w:del>
      <w:r>
        <w:t xml:space="preserve"> and +15.26% users), Infrastructure (+12.8 V</w:t>
      </w:r>
      <w:del w:id="112" w:author="carlosf" w:date="2012-05-18T11:17:00Z">
        <w:r w:rsidR="005D53DD" w:rsidDel="00960885">
          <w:delText>o</w:delText>
        </w:r>
      </w:del>
      <w:ins w:id="113" w:author="carlosf" w:date="2012-05-18T11:17:00Z">
        <w:r w:rsidR="00960885">
          <w:t>O</w:t>
        </w:r>
      </w:ins>
      <w:r>
        <w:t>s and +2.95% users), Astronomy Astrophysics and Astro-particle Physics (+11.9% V</w:t>
      </w:r>
      <w:r w:rsidR="005D53DD">
        <w:t>o</w:t>
      </w:r>
      <w:r>
        <w:t>s and +12.51% users), Life Sciences (+8% V</w:t>
      </w:r>
      <w:r w:rsidR="005D53DD">
        <w:t>o</w:t>
      </w:r>
      <w:r>
        <w:t>s and + 5.61% users), Earth Sciences (+5.3% V</w:t>
      </w:r>
      <w:r w:rsidR="005D53DD">
        <w:t>o</w:t>
      </w:r>
      <w:r>
        <w:t>s and +1.55% users), Computer Science and Mathematics (+6% V</w:t>
      </w:r>
      <w:r w:rsidR="005D53DD">
        <w:t>o</w:t>
      </w:r>
      <w:r>
        <w:t>s and +0.20% users), Computational Chemistry (+2.2 V</w:t>
      </w:r>
      <w:r w:rsidR="005D53DD">
        <w:t>o</w:t>
      </w:r>
      <w:r>
        <w:t>s and + 2.91% users) and Fusion (0.9% V</w:t>
      </w:r>
      <w:r w:rsidR="005D53DD">
        <w:t>o</w:t>
      </w:r>
      <w:r>
        <w:t>s and +0.46% users).</w:t>
      </w:r>
    </w:p>
    <w:p w:rsidR="008554B0" w:rsidRDefault="008554B0" w:rsidP="00B07BCE">
      <w:r>
        <w:t>The distribution of V</w:t>
      </w:r>
      <w:r w:rsidR="005D53DD">
        <w:t>o</w:t>
      </w:r>
      <w:r>
        <w:t xml:space="preserve">s per discipline is illustrated in </w:t>
      </w:r>
      <w:r w:rsidR="00EA7C19">
        <w:fldChar w:fldCharType="begin"/>
      </w:r>
      <w:r w:rsidR="00AC3922">
        <w:instrText xml:space="preserve"> REF _Ref323342283 \h </w:instrText>
      </w:r>
      <w:r w:rsidR="00EA7C19">
        <w:fldChar w:fldCharType="separate"/>
      </w:r>
      <w:r w:rsidR="00AB3A0F">
        <w:t xml:space="preserve">Figure </w:t>
      </w:r>
      <w:r w:rsidR="00AB3A0F">
        <w:rPr>
          <w:noProof/>
        </w:rPr>
        <w:t>7</w:t>
      </w:r>
      <w:r w:rsidR="00EA7C19">
        <w:fldChar w:fldCharType="end"/>
      </w:r>
      <w:r>
        <w:t>.</w:t>
      </w:r>
      <w:r w:rsidR="00AC3922">
        <w:t xml:space="preserve"> Disciplines that have increased their relative share are High Energy Physics (23.0%), Multidiscplinary V</w:t>
      </w:r>
      <w:r w:rsidR="005D53DD">
        <w:t>o</w:t>
      </w:r>
      <w:r w:rsidR="00AC3922">
        <w:t>s (16.8%) and Astronomy Astrophysics and Astro-particles Physics (11.9%).</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043028" w:rsidP="003D0B1B">
      <w:pPr>
        <w:jc w:val="center"/>
        <w:rPr>
          <w:noProof/>
          <w:lang w:eastAsia="en-GB"/>
        </w:rPr>
      </w:pPr>
      <w:r>
        <w:rPr>
          <w:noProof/>
          <w:lang w:val="es-ES" w:eastAsia="es-ES"/>
        </w:rPr>
        <w:lastRenderedPageBreak/>
        <w:drawing>
          <wp:inline distT="0" distB="0" distL="0" distR="0">
            <wp:extent cx="4347210" cy="282321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7210" cy="2823210"/>
                    </a:xfrm>
                    <a:prstGeom prst="rect">
                      <a:avLst/>
                    </a:prstGeom>
                    <a:noFill/>
                    <a:ln>
                      <a:noFill/>
                    </a:ln>
                  </pic:spPr>
                </pic:pic>
              </a:graphicData>
            </a:graphic>
          </wp:inline>
        </w:drawing>
      </w:r>
    </w:p>
    <w:p w:rsidR="008554B0" w:rsidRDefault="008554B0" w:rsidP="008554B0">
      <w:pPr>
        <w:pStyle w:val="Epgrafe"/>
        <w:jc w:val="center"/>
      </w:pPr>
      <w:bookmarkStart w:id="114" w:name="_Toc324172824"/>
      <w:r>
        <w:t xml:space="preserve">Figure </w:t>
      </w:r>
      <w:r w:rsidR="00EA7C19">
        <w:fldChar w:fldCharType="begin"/>
      </w:r>
      <w:r>
        <w:instrText xml:space="preserve"> SEQ Figure \* ARABIC </w:instrText>
      </w:r>
      <w:r w:rsidR="00EA7C19">
        <w:fldChar w:fldCharType="separate"/>
      </w:r>
      <w:r w:rsidR="00AB3A0F">
        <w:rPr>
          <w:noProof/>
        </w:rPr>
        <w:t>6</w:t>
      </w:r>
      <w:r w:rsidR="00EA7C19">
        <w:fldChar w:fldCharType="end"/>
      </w:r>
      <w:r>
        <w:t>. Distribution of number V</w:t>
      </w:r>
      <w:r w:rsidR="005D53DD">
        <w:t>o</w:t>
      </w:r>
      <w:r>
        <w:t>s per discipline (March 2012, source: Operations Portal).</w:t>
      </w:r>
      <w:bookmarkEnd w:id="114"/>
    </w:p>
    <w:p w:rsidR="003D0B1B" w:rsidRDefault="00043028" w:rsidP="003D0B1B">
      <w:pPr>
        <w:jc w:val="center"/>
      </w:pPr>
      <w:r>
        <w:rPr>
          <w:noProof/>
          <w:lang w:val="es-ES" w:eastAsia="es-ES"/>
        </w:rPr>
        <w:drawing>
          <wp:inline distT="0" distB="0" distL="0" distR="0">
            <wp:extent cx="4523740" cy="291973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3740" cy="2919730"/>
                    </a:xfrm>
                    <a:prstGeom prst="rect">
                      <a:avLst/>
                    </a:prstGeom>
                    <a:noFill/>
                    <a:ln>
                      <a:noFill/>
                    </a:ln>
                  </pic:spPr>
                </pic:pic>
              </a:graphicData>
            </a:graphic>
          </wp:inline>
        </w:drawing>
      </w:r>
    </w:p>
    <w:p w:rsidR="00A83A78" w:rsidRPr="002D0A14" w:rsidRDefault="00A83A78" w:rsidP="00A83A78">
      <w:pPr>
        <w:pStyle w:val="Epgrafe"/>
        <w:jc w:val="center"/>
      </w:pPr>
      <w:bookmarkStart w:id="115" w:name="_Ref323342283"/>
      <w:bookmarkStart w:id="116" w:name="_Toc324172825"/>
      <w:r>
        <w:t xml:space="preserve">Figure </w:t>
      </w:r>
      <w:r w:rsidR="00EA7C19">
        <w:fldChar w:fldCharType="begin"/>
      </w:r>
      <w:r>
        <w:instrText xml:space="preserve"> SEQ Figure \* ARABIC </w:instrText>
      </w:r>
      <w:r w:rsidR="00EA7C19">
        <w:fldChar w:fldCharType="separate"/>
      </w:r>
      <w:r w:rsidR="00AB3A0F">
        <w:rPr>
          <w:noProof/>
        </w:rPr>
        <w:t>7</w:t>
      </w:r>
      <w:r w:rsidR="00EA7C19">
        <w:fldChar w:fldCharType="end"/>
      </w:r>
      <w:bookmarkEnd w:id="115"/>
      <w:r>
        <w:t xml:space="preserve">. </w:t>
      </w:r>
      <w:r w:rsidR="00AC3922">
        <w:t>Comparison of the VO distribution at the end of March 2011 (blue bars) and at the end of March 2012 (red bars).</w:t>
      </w:r>
      <w:bookmarkEnd w:id="116"/>
      <w:ins w:id="117" w:author="carlosf" w:date="2012-05-18T11:19:00Z">
        <w:r w:rsidR="00960885">
          <w:t xml:space="preserve"> Source?</w:t>
        </w:r>
      </w:ins>
    </w:p>
    <w:p w:rsidR="008633B1" w:rsidRDefault="008633B1" w:rsidP="008633B1">
      <w:pPr>
        <w:pStyle w:val="Ttulo2"/>
      </w:pPr>
      <w:bookmarkStart w:id="118" w:name="_Toc324172743"/>
      <w:r>
        <w:t>User Distribution</w:t>
      </w:r>
      <w:r w:rsidR="005A7ADD">
        <w:t xml:space="preserve"> across scientific fields</w:t>
      </w:r>
      <w:bookmarkEnd w:id="118"/>
    </w:p>
    <w:p w:rsidR="005A7ADD" w:rsidRDefault="004448A7" w:rsidP="005A7ADD">
      <w:r>
        <w:t>As illustrated in the largest disciplines in terms of number of registered users are: High Energy Physics (39.25%), Others (19.41%) and Multidisciplinary V</w:t>
      </w:r>
      <w:r w:rsidR="005D53DD">
        <w:t>o</w:t>
      </w:r>
      <w:r>
        <w:t>s (15.26%).</w:t>
      </w:r>
    </w:p>
    <w:p w:rsidR="001D5C64" w:rsidRDefault="00C21E4B" w:rsidP="005A7ADD">
      <w:r>
        <w:t xml:space="preserve">During PY2 the number of registered users for several disciplines has increased considerably, most notably Astronomy Astrophysics and Astro-particle Physics (+420.28%) </w:t>
      </w:r>
      <w:r w:rsidR="007630B9">
        <w:t xml:space="preserve">with the most active VO being AUGER (66.14% of the total amount of normalized CPU time used in the discipline) </w:t>
      </w:r>
      <w:r>
        <w:t xml:space="preserve">and </w:t>
      </w:r>
      <w:r>
        <w:lastRenderedPageBreak/>
        <w:t>Computational Chemistry (+216.15</w:t>
      </w:r>
      <w:ins w:id="119" w:author="carlosf" w:date="2012-05-18T11:20:00Z">
        <w:r w:rsidR="00960885">
          <w:t>%</w:t>
        </w:r>
      </w:ins>
      <w:r>
        <w:t>)</w:t>
      </w:r>
      <w:r w:rsidR="007630B9">
        <w:t xml:space="preserve"> with COMPCHEM being the most active VO (89.36% of normalized CPU time used in the discipline)</w:t>
      </w:r>
      <w:r>
        <w:t>.</w:t>
      </w:r>
      <w:r w:rsidR="007630B9">
        <w:t xml:space="preserve"> The detailed user distribution per discipline is present</w:t>
      </w:r>
      <w:r w:rsidR="003D0B1B">
        <w:t>ed in Appendix.</w:t>
      </w:r>
    </w:p>
    <w:p w:rsidR="003D0B1B" w:rsidRDefault="00043028" w:rsidP="003D0B1B">
      <w:pPr>
        <w:jc w:val="center"/>
        <w:rPr>
          <w:noProof/>
          <w:lang w:eastAsia="en-GB"/>
        </w:rPr>
      </w:pPr>
      <w:r>
        <w:rPr>
          <w:noProof/>
          <w:lang w:val="es-ES" w:eastAsia="es-ES"/>
        </w:rPr>
        <w:drawing>
          <wp:inline distT="0" distB="0" distL="0" distR="0">
            <wp:extent cx="4283075" cy="2775585"/>
            <wp:effectExtent l="0" t="0" r="3175" b="571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3075" cy="2775585"/>
                    </a:xfrm>
                    <a:prstGeom prst="rect">
                      <a:avLst/>
                    </a:prstGeom>
                    <a:noFill/>
                    <a:ln>
                      <a:noFill/>
                    </a:ln>
                  </pic:spPr>
                </pic:pic>
              </a:graphicData>
            </a:graphic>
          </wp:inline>
        </w:drawing>
      </w:r>
    </w:p>
    <w:p w:rsidR="004448A7" w:rsidRDefault="004448A7" w:rsidP="004448A7">
      <w:pPr>
        <w:pStyle w:val="Epgrafe"/>
        <w:jc w:val="center"/>
      </w:pPr>
      <w:bookmarkStart w:id="120" w:name="_Toc324172826"/>
      <w:r>
        <w:t xml:space="preserve">Figure </w:t>
      </w:r>
      <w:r w:rsidR="00EA7C19">
        <w:fldChar w:fldCharType="begin"/>
      </w:r>
      <w:r>
        <w:instrText xml:space="preserve"> SEQ Figure \* ARABIC </w:instrText>
      </w:r>
      <w:r w:rsidR="00EA7C19">
        <w:fldChar w:fldCharType="separate"/>
      </w:r>
      <w:r w:rsidR="00AB3A0F">
        <w:rPr>
          <w:noProof/>
        </w:rPr>
        <w:t>8</w:t>
      </w:r>
      <w:r w:rsidR="00EA7C19">
        <w:fldChar w:fldCharType="end"/>
      </w:r>
      <w:r>
        <w:t>. User distribution per discipline (March 2012, source: Operations Portal)</w:t>
      </w:r>
      <w:bookmarkEnd w:id="120"/>
    </w:p>
    <w:p w:rsidR="004F659B" w:rsidRDefault="00043028" w:rsidP="003D0B1B">
      <w:pPr>
        <w:jc w:val="center"/>
        <w:rPr>
          <w:noProof/>
          <w:lang w:eastAsia="en-GB"/>
        </w:rPr>
      </w:pPr>
      <w:r>
        <w:rPr>
          <w:noProof/>
          <w:lang w:val="es-ES" w:eastAsia="es-ES"/>
        </w:rPr>
        <w:drawing>
          <wp:inline distT="0" distB="0" distL="0" distR="0">
            <wp:extent cx="4523740" cy="2967990"/>
            <wp:effectExtent l="0" t="0" r="0" b="381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3740" cy="2967990"/>
                    </a:xfrm>
                    <a:prstGeom prst="rect">
                      <a:avLst/>
                    </a:prstGeom>
                    <a:noFill/>
                    <a:ln>
                      <a:noFill/>
                    </a:ln>
                  </pic:spPr>
                </pic:pic>
              </a:graphicData>
            </a:graphic>
          </wp:inline>
        </w:drawing>
      </w:r>
    </w:p>
    <w:p w:rsidR="004F659B" w:rsidRPr="005A7ADD" w:rsidRDefault="004448A7" w:rsidP="003D0B1B">
      <w:pPr>
        <w:pStyle w:val="Epgrafe"/>
        <w:jc w:val="center"/>
      </w:pPr>
      <w:bookmarkStart w:id="121" w:name="_Toc324172827"/>
      <w:r>
        <w:t xml:space="preserve">Figure </w:t>
      </w:r>
      <w:r w:rsidR="00EA7C19">
        <w:fldChar w:fldCharType="begin"/>
      </w:r>
      <w:r>
        <w:instrText xml:space="preserve"> SEQ Figure \* ARABIC </w:instrText>
      </w:r>
      <w:r w:rsidR="00EA7C19">
        <w:fldChar w:fldCharType="separate"/>
      </w:r>
      <w:r w:rsidR="00AB3A0F">
        <w:rPr>
          <w:noProof/>
        </w:rPr>
        <w:t>9</w:t>
      </w:r>
      <w:r w:rsidR="00EA7C19">
        <w:fldChar w:fldCharType="end"/>
      </w:r>
      <w:r>
        <w:t>. Comparison of the number of users per discipline in April 2011 (blue bar) and April 2012 (red bar).</w:t>
      </w:r>
      <w:bookmarkEnd w:id="121"/>
      <w:ins w:id="122" w:author="carlosf" w:date="2012-05-18T11:20:00Z">
        <w:r w:rsidR="00960885">
          <w:t xml:space="preserve"> Source?</w:t>
        </w:r>
      </w:ins>
    </w:p>
    <w:p w:rsidR="008633B1" w:rsidRDefault="008633B1" w:rsidP="008633B1">
      <w:pPr>
        <w:pStyle w:val="Ttulo2"/>
      </w:pPr>
      <w:bookmarkStart w:id="123" w:name="_Toc324172744"/>
      <w:r>
        <w:lastRenderedPageBreak/>
        <w:t>Resource Utilizatio</w:t>
      </w:r>
      <w:r w:rsidR="002A03B2">
        <w:t>n per Discipline</w:t>
      </w:r>
      <w:bookmarkEnd w:id="123"/>
    </w:p>
    <w:p w:rsidR="00616BB5" w:rsidRDefault="002A03B2" w:rsidP="002A03B2">
      <w:pPr>
        <w:rPr>
          <w:noProof/>
          <w:lang w:eastAsia="en-GB"/>
        </w:rPr>
      </w:pPr>
      <w:r>
        <w:rPr>
          <w:noProof/>
          <w:lang w:eastAsia="en-GB"/>
        </w:rPr>
        <w:t>Overall resource utilization during PY2 has been progressively increasing confirming the trend of PY1. The</w:t>
      </w:r>
      <w:r w:rsidR="00D4676D">
        <w:rPr>
          <w:noProof/>
          <w:lang w:eastAsia="en-GB"/>
        </w:rPr>
        <w:t xml:space="preserve"> yearly increase of</w:t>
      </w:r>
      <w:r>
        <w:rPr>
          <w:noProof/>
          <w:lang w:eastAsia="en-GB"/>
        </w:rPr>
        <w:t xml:space="preserve"> the total number of jobs executed in the infrastructure </w:t>
      </w:r>
      <w:r w:rsidR="00D4676D">
        <w:rPr>
          <w:noProof/>
          <w:lang w:eastAsia="en-GB"/>
        </w:rPr>
        <w:t xml:space="preserve">in the period May 2011-April 2012 </w:t>
      </w:r>
      <w:r w:rsidR="00616BB5">
        <w:rPr>
          <w:noProof/>
          <w:lang w:eastAsia="en-GB"/>
        </w:rPr>
        <w:t>amounts to</w:t>
      </w:r>
      <w:r w:rsidR="00D4676D">
        <w:rPr>
          <w:noProof/>
          <w:lang w:eastAsia="en-GB"/>
        </w:rPr>
        <w:t xml:space="preserve"> +46.42%</w:t>
      </w:r>
      <w:r w:rsidR="00616BB5">
        <w:rPr>
          <w:noProof/>
          <w:lang w:eastAsia="en-GB"/>
        </w:rPr>
        <w:t xml:space="preserve"> of the yearly job workload done from May </w:t>
      </w:r>
      <w:r w:rsidR="00224E68">
        <w:rPr>
          <w:noProof/>
          <w:lang w:eastAsia="en-GB"/>
        </w:rPr>
        <w:t>2010</w:t>
      </w:r>
      <w:r w:rsidR="00616BB5">
        <w:rPr>
          <w:noProof/>
          <w:lang w:eastAsia="en-GB"/>
        </w:rPr>
        <w:t xml:space="preserve"> to </w:t>
      </w:r>
      <w:r w:rsidR="00224E68">
        <w:rPr>
          <w:noProof/>
          <w:lang w:eastAsia="en-GB"/>
        </w:rPr>
        <w:t>April 2011</w:t>
      </w:r>
      <w:r w:rsidR="00616BB5">
        <w:rPr>
          <w:noProof/>
          <w:lang w:eastAsia="en-GB"/>
        </w:rPr>
        <w:t>.</w:t>
      </w:r>
    </w:p>
    <w:p w:rsidR="00616BB5" w:rsidRDefault="00224E68" w:rsidP="002A03B2">
      <w:pPr>
        <w:rPr>
          <w:noProof/>
          <w:lang w:eastAsia="en-GB"/>
        </w:rPr>
      </w:pPr>
      <w:r>
        <w:rPr>
          <w:noProof/>
          <w:lang w:eastAsia="en-GB"/>
        </w:rPr>
        <w:t>T</w:t>
      </w:r>
      <w:r w:rsidR="00616BB5">
        <w:rPr>
          <w:noProof/>
          <w:lang w:eastAsia="en-GB"/>
        </w:rPr>
        <w:t xml:space="preserve">he increase </w:t>
      </w:r>
      <w:r>
        <w:rPr>
          <w:noProof/>
          <w:lang w:eastAsia="en-GB"/>
        </w:rPr>
        <w:t>is even higher  if looking to the CPU time consumed: the</w:t>
      </w:r>
      <w:r w:rsidR="00616BB5">
        <w:rPr>
          <w:noProof/>
          <w:lang w:eastAsia="en-GB"/>
        </w:rPr>
        <w:t xml:space="preserve"> normalized CPU </w:t>
      </w:r>
      <w:r w:rsidR="004E2605">
        <w:rPr>
          <w:noProof/>
          <w:lang w:eastAsia="en-GB"/>
        </w:rPr>
        <w:t xml:space="preserve">wallclock </w:t>
      </w:r>
      <w:r w:rsidR="00616BB5">
        <w:rPr>
          <w:noProof/>
          <w:lang w:eastAsia="en-GB"/>
        </w:rPr>
        <w:t xml:space="preserve">time </w:t>
      </w:r>
      <w:r w:rsidR="00A2567D">
        <w:rPr>
          <w:noProof/>
          <w:lang w:eastAsia="en-GB"/>
        </w:rPr>
        <w:t>(HEP-SPEC</w:t>
      </w:r>
      <w:r w:rsidR="007C79AE">
        <w:rPr>
          <w:noProof/>
          <w:lang w:eastAsia="en-GB"/>
        </w:rPr>
        <w:t>06</w:t>
      </w:r>
      <w:r>
        <w:rPr>
          <w:noProof/>
          <w:lang w:eastAsia="en-GB"/>
        </w:rPr>
        <w:t xml:space="preserve"> hours</w:t>
      </w:r>
      <w:r w:rsidR="007C79AE">
        <w:rPr>
          <w:noProof/>
          <w:lang w:eastAsia="en-GB"/>
        </w:rPr>
        <w:t xml:space="preserve">) </w:t>
      </w:r>
      <w:r w:rsidR="00616BB5">
        <w:rPr>
          <w:noProof/>
          <w:lang w:eastAsia="en-GB"/>
        </w:rPr>
        <w:t xml:space="preserve">from May 2011 to April 2012 </w:t>
      </w:r>
      <w:r w:rsidR="00616BB5" w:rsidRPr="00224E68">
        <w:rPr>
          <w:noProof/>
          <w:lang w:eastAsia="en-GB"/>
        </w:rPr>
        <w:t>amounts to</w:t>
      </w:r>
      <w:r>
        <w:rPr>
          <w:noProof/>
          <w:lang w:eastAsia="en-GB"/>
        </w:rPr>
        <w:t xml:space="preserve"> +52.91% of the same amount computed from May 2010 to April 2011.</w:t>
      </w:r>
    </w:p>
    <w:p w:rsidR="008229CB" w:rsidRDefault="007C79AE" w:rsidP="002A03B2">
      <w:pPr>
        <w:rPr>
          <w:rFonts w:eastAsia="Cambria"/>
          <w:sz w:val="21"/>
          <w:szCs w:val="21"/>
          <w:lang w:eastAsia="en-GB"/>
        </w:rPr>
      </w:pPr>
      <w:r>
        <w:t>HEP-SPEC</w:t>
      </w:r>
      <w:r w:rsidRPr="006B4B32">
        <w:t xml:space="preserve">06 is the EGI reference performance benchmark of compute resources </w:t>
      </w:r>
      <w:r w:rsidRPr="006B4B32">
        <w:rPr>
          <w:rFonts w:eastAsia="Cambria"/>
          <w:sz w:val="21"/>
          <w:szCs w:val="21"/>
          <w:lang w:eastAsia="en-GB"/>
        </w:rPr>
        <w:t>[HS06]. It was defined by the HEPiX Benchmarking Working Group and it</w:t>
      </w:r>
      <w:r w:rsidR="008229CB">
        <w:rPr>
          <w:rFonts w:eastAsia="Cambria"/>
          <w:sz w:val="21"/>
          <w:szCs w:val="21"/>
          <w:lang w:eastAsia="en-GB"/>
        </w:rPr>
        <w:t xml:space="preserve"> is</w:t>
      </w:r>
      <w:r w:rsidRPr="006B4B32">
        <w:rPr>
          <w:rFonts w:eastAsia="Cambria"/>
          <w:sz w:val="21"/>
          <w:szCs w:val="21"/>
          <w:lang w:eastAsia="en-GB"/>
        </w:rPr>
        <w:t xml:space="preserve"> based on SPEC. One HEP</w:t>
      </w:r>
      <w:r w:rsidR="008229CB">
        <w:rPr>
          <w:rFonts w:eastAsia="Cambria"/>
          <w:sz w:val="21"/>
          <w:szCs w:val="21"/>
          <w:lang w:eastAsia="en-GB"/>
        </w:rPr>
        <w:t>-</w:t>
      </w:r>
      <w:r w:rsidRPr="006B4B32">
        <w:rPr>
          <w:rFonts w:eastAsia="Cambria"/>
          <w:sz w:val="21"/>
          <w:szCs w:val="21"/>
          <w:lang w:eastAsia="en-GB"/>
        </w:rPr>
        <w:t>SPE</w:t>
      </w:r>
      <w:r w:rsidR="008229CB">
        <w:rPr>
          <w:rFonts w:eastAsia="Cambria"/>
          <w:sz w:val="21"/>
          <w:szCs w:val="21"/>
          <w:lang w:eastAsia="en-GB"/>
        </w:rPr>
        <w:t>C</w:t>
      </w:r>
      <w:r w:rsidRPr="006B4B32">
        <w:rPr>
          <w:rFonts w:eastAsia="Cambria"/>
          <w:sz w:val="21"/>
          <w:szCs w:val="21"/>
          <w:lang w:eastAsia="en-GB"/>
        </w:rPr>
        <w:t>06 corresponds approximately to</w:t>
      </w:r>
      <w:r w:rsidR="008229CB">
        <w:rPr>
          <w:rFonts w:eastAsia="Cambria"/>
          <w:sz w:val="21"/>
          <w:szCs w:val="21"/>
          <w:lang w:eastAsia="en-GB"/>
        </w:rPr>
        <w:t xml:space="preserve"> 250 SI00 (this was tested with</w:t>
      </w:r>
      <w:r w:rsidRPr="006B4B32">
        <w:rPr>
          <w:rFonts w:eastAsia="Cambria"/>
          <w:sz w:val="21"/>
          <w:szCs w:val="21"/>
          <w:lang w:eastAsia="en-GB"/>
        </w:rPr>
        <w:t xml:space="preserve"> HEP applications</w:t>
      </w:r>
      <w:r w:rsidR="008229CB">
        <w:rPr>
          <w:rFonts w:eastAsia="Cambria"/>
          <w:sz w:val="21"/>
          <w:szCs w:val="21"/>
          <w:lang w:eastAsia="en-GB"/>
        </w:rPr>
        <w:t xml:space="preserve">). </w:t>
      </w:r>
    </w:p>
    <w:p w:rsidR="003C391F" w:rsidRDefault="003C391F" w:rsidP="003C391F">
      <w:pPr>
        <w:rPr>
          <w:rFonts w:eastAsia="Cambria"/>
          <w:lang w:eastAsia="en-GB"/>
        </w:rPr>
      </w:pPr>
      <w:r w:rsidRPr="003C391F">
        <w:rPr>
          <w:rFonts w:eastAsia="Cambria"/>
          <w:lang w:eastAsia="en-GB"/>
        </w:rPr>
        <w:t>As the CPU performance varies greatly between different resources, even</w:t>
      </w:r>
      <w:r>
        <w:rPr>
          <w:rFonts w:eastAsia="Cambria"/>
          <w:lang w:eastAsia="en-GB"/>
        </w:rPr>
        <w:t xml:space="preserve"> </w:t>
      </w:r>
      <w:r w:rsidRPr="003C391F">
        <w:rPr>
          <w:rFonts w:eastAsia="Cambria"/>
          <w:lang w:eastAsia="en-GB"/>
        </w:rPr>
        <w:t>within a single site, a reference is needed to provide a fair comparison of resource usage</w:t>
      </w:r>
      <w:r>
        <w:rPr>
          <w:rFonts w:eastAsia="Cambria"/>
          <w:lang w:eastAsia="en-GB"/>
        </w:rPr>
        <w:t xml:space="preserve"> </w:t>
      </w:r>
      <w:r w:rsidRPr="003C391F">
        <w:rPr>
          <w:rFonts w:eastAsia="Cambria"/>
          <w:lang w:eastAsia="en-GB"/>
        </w:rPr>
        <w:t>consumption.</w:t>
      </w:r>
      <w:r>
        <w:rPr>
          <w:rFonts w:eastAsia="Cambria"/>
          <w:lang w:eastAsia="en-GB"/>
        </w:rPr>
        <w:t xml:space="preserve"> The APEL accounting system used in EGI scales</w:t>
      </w:r>
      <w:r w:rsidRPr="003C391F">
        <w:rPr>
          <w:rFonts w:eastAsia="Cambria"/>
          <w:lang w:eastAsia="en-GB"/>
        </w:rPr>
        <w:t xml:space="preserve"> CPU time to a reference benchmark of </w:t>
      </w:r>
      <w:del w:id="124" w:author="carlosf" w:date="2012-05-18T11:24:00Z">
        <w:r w:rsidRPr="003C391F" w:rsidDel="00960885">
          <w:rPr>
            <w:rFonts w:eastAsia="Cambria"/>
            <w:lang w:eastAsia="en-GB"/>
          </w:rPr>
          <w:delText>1K.</w:delText>
        </w:r>
      </w:del>
      <w:ins w:id="125" w:author="carlosf" w:date="2012-05-18T11:24:00Z">
        <w:r w:rsidR="00960885">
          <w:rPr>
            <w:rFonts w:eastAsia="Cambria"/>
            <w:lang w:eastAsia="en-GB"/>
          </w:rPr>
          <w:t xml:space="preserve">1000 </w:t>
        </w:r>
      </w:ins>
      <w:r w:rsidRPr="003C391F">
        <w:rPr>
          <w:rFonts w:eastAsia="Cambria"/>
          <w:lang w:eastAsia="en-GB"/>
        </w:rPr>
        <w:t>SI2K hours</w:t>
      </w:r>
      <w:r>
        <w:rPr>
          <w:rFonts w:eastAsia="Cambria"/>
          <w:lang w:eastAsia="en-GB"/>
        </w:rPr>
        <w:t xml:space="preserve"> (4 HEP-SPEC</w:t>
      </w:r>
      <w:del w:id="126" w:author="carlosf" w:date="2012-05-18T11:24:00Z">
        <w:r w:rsidDel="00960885">
          <w:rPr>
            <w:rFonts w:eastAsia="Cambria"/>
            <w:lang w:eastAsia="en-GB"/>
          </w:rPr>
          <w:delText xml:space="preserve"> </w:delText>
        </w:r>
      </w:del>
      <w:r>
        <w:rPr>
          <w:rFonts w:eastAsia="Cambria"/>
          <w:lang w:eastAsia="en-GB"/>
        </w:rPr>
        <w:t>06 hours)</w:t>
      </w:r>
      <w:r w:rsidRPr="003C391F">
        <w:rPr>
          <w:rFonts w:eastAsia="Cambria"/>
          <w:lang w:eastAsia="en-GB"/>
        </w:rPr>
        <w:t>. Each Grid</w:t>
      </w:r>
      <w:r>
        <w:rPr>
          <w:rFonts w:eastAsia="Cambria"/>
          <w:lang w:eastAsia="en-GB"/>
        </w:rPr>
        <w:t xml:space="preserve"> </w:t>
      </w:r>
      <w:r w:rsidRPr="003C391F">
        <w:rPr>
          <w:rFonts w:eastAsia="Cambria"/>
          <w:lang w:eastAsia="en-GB"/>
        </w:rPr>
        <w:t>site publishes a value for the CPU speed (described by the SpecInt2000 performance</w:t>
      </w:r>
      <w:r>
        <w:rPr>
          <w:rFonts w:eastAsia="Cambria"/>
          <w:lang w:eastAsia="en-GB"/>
        </w:rPr>
        <w:t xml:space="preserve"> </w:t>
      </w:r>
      <w:r w:rsidRPr="003C391F">
        <w:rPr>
          <w:rFonts w:eastAsia="Cambria"/>
          <w:lang w:eastAsia="en-GB"/>
        </w:rPr>
        <w:t>benchmark) for each site cluster as part of the site’s GLUE schema. When</w:t>
      </w:r>
      <w:r>
        <w:rPr>
          <w:rFonts w:eastAsia="Cambria"/>
          <w:lang w:eastAsia="en-GB"/>
        </w:rPr>
        <w:t xml:space="preserve"> </w:t>
      </w:r>
      <w:r w:rsidRPr="003C391F">
        <w:rPr>
          <w:rFonts w:eastAsia="Cambria"/>
          <w:lang w:eastAsia="en-GB"/>
        </w:rPr>
        <w:t xml:space="preserve">generating accounting records, APEL interrogates the site </w:t>
      </w:r>
      <w:r>
        <w:rPr>
          <w:rFonts w:eastAsia="Cambria"/>
          <w:lang w:eastAsia="en-GB"/>
        </w:rPr>
        <w:t>information discovery system</w:t>
      </w:r>
      <w:r w:rsidRPr="003C391F">
        <w:rPr>
          <w:rFonts w:eastAsia="Cambria"/>
          <w:lang w:eastAsia="en-GB"/>
        </w:rPr>
        <w:t xml:space="preserve"> to obtain this data. Each individual record will then contain the</w:t>
      </w:r>
      <w:r>
        <w:rPr>
          <w:rFonts w:eastAsia="Cambria"/>
          <w:lang w:eastAsia="en-GB"/>
        </w:rPr>
        <w:t xml:space="preserve"> </w:t>
      </w:r>
      <w:r w:rsidRPr="003C391F">
        <w:rPr>
          <w:rFonts w:eastAsia="Cambria"/>
          <w:lang w:eastAsia="en-GB"/>
        </w:rPr>
        <w:t>CPU speed equivalent from the worker node where the job was executed. Once</w:t>
      </w:r>
      <w:r>
        <w:rPr>
          <w:rFonts w:eastAsia="Cambria"/>
          <w:lang w:eastAsia="en-GB"/>
        </w:rPr>
        <w:t xml:space="preserve"> </w:t>
      </w:r>
      <w:r w:rsidRPr="003C391F">
        <w:rPr>
          <w:rFonts w:eastAsia="Cambria"/>
          <w:lang w:eastAsia="en-GB"/>
        </w:rPr>
        <w:t>the record has been published into the APEL Accounting Server, the CPU time</w:t>
      </w:r>
      <w:r>
        <w:rPr>
          <w:rFonts w:eastAsia="Cambria"/>
          <w:lang w:eastAsia="en-GB"/>
        </w:rPr>
        <w:t xml:space="preserve"> </w:t>
      </w:r>
      <w:r w:rsidRPr="003C391F">
        <w:rPr>
          <w:rFonts w:eastAsia="Cambria"/>
          <w:lang w:eastAsia="en-GB"/>
        </w:rPr>
        <w:t>can then be normalized to the reference value (</w:t>
      </w:r>
      <w:r>
        <w:rPr>
          <w:rFonts w:eastAsia="Cambria"/>
          <w:lang w:eastAsia="en-GB"/>
        </w:rPr>
        <w:t>4 HEP-SPEC</w:t>
      </w:r>
      <w:del w:id="127" w:author="carlosf" w:date="2012-05-18T11:24:00Z">
        <w:r w:rsidDel="00960885">
          <w:rPr>
            <w:rFonts w:eastAsia="Cambria"/>
            <w:lang w:eastAsia="en-GB"/>
          </w:rPr>
          <w:delText xml:space="preserve"> </w:delText>
        </w:r>
      </w:del>
      <w:r>
        <w:rPr>
          <w:rFonts w:eastAsia="Cambria"/>
          <w:lang w:eastAsia="en-GB"/>
        </w:rPr>
        <w:t>06 hours</w:t>
      </w:r>
      <w:r w:rsidRPr="003C391F">
        <w:rPr>
          <w:rFonts w:eastAsia="Cambria"/>
          <w:lang w:eastAsia="en-GB"/>
        </w:rPr>
        <w:t>)</w:t>
      </w:r>
      <w:r>
        <w:rPr>
          <w:rFonts w:eastAsia="Cambria"/>
          <w:lang w:eastAsia="en-GB"/>
        </w:rPr>
        <w:t>.</w:t>
      </w:r>
      <w:r w:rsidRPr="003C391F">
        <w:rPr>
          <w:rFonts w:eastAsia="Cambria"/>
          <w:lang w:eastAsia="en-GB"/>
        </w:rPr>
        <w:t xml:space="preserve"> </w:t>
      </w:r>
    </w:p>
    <w:p w:rsidR="004E2605" w:rsidRDefault="004E2605" w:rsidP="003C391F">
      <w:pPr>
        <w:rPr>
          <w:rFonts w:eastAsia="Cambria"/>
          <w:lang w:eastAsia="en-GB"/>
        </w:rPr>
      </w:pPr>
      <w:r>
        <w:rPr>
          <w:rFonts w:eastAsia="Cambria"/>
          <w:lang w:eastAsia="en-GB"/>
        </w:rPr>
        <w:t xml:space="preserve">The trend in usage of </w:t>
      </w:r>
      <w:r w:rsidR="00D25D9E">
        <w:rPr>
          <w:rFonts w:eastAsia="Cambria"/>
          <w:lang w:eastAsia="en-GB"/>
        </w:rPr>
        <w:t xml:space="preserve">normalized </w:t>
      </w:r>
      <w:r>
        <w:rPr>
          <w:rFonts w:eastAsia="Cambria"/>
          <w:lang w:eastAsia="en-GB"/>
        </w:rPr>
        <w:t xml:space="preserve">CPU </w:t>
      </w:r>
      <w:r w:rsidR="00D25D9E">
        <w:rPr>
          <w:rFonts w:eastAsia="Cambria"/>
          <w:lang w:eastAsia="en-GB"/>
        </w:rPr>
        <w:t>wall clock since the beginning for EGI-InSPIRE and during PY2 are both shown in</w:t>
      </w:r>
      <w:r w:rsidR="000F0FE0">
        <w:rPr>
          <w:rFonts w:eastAsia="Cambria"/>
          <w:lang w:eastAsia="en-GB"/>
        </w:rPr>
        <w:t xml:space="preserve"> </w:t>
      </w:r>
      <w:r w:rsidR="00EA7C19">
        <w:rPr>
          <w:rFonts w:eastAsia="Cambria"/>
          <w:lang w:eastAsia="en-GB"/>
        </w:rPr>
        <w:fldChar w:fldCharType="begin"/>
      </w:r>
      <w:r w:rsidR="000F0FE0">
        <w:rPr>
          <w:rFonts w:eastAsia="Cambria"/>
          <w:lang w:eastAsia="en-GB"/>
        </w:rPr>
        <w:instrText xml:space="preserve"> REF _Ref323656933 \h </w:instrText>
      </w:r>
      <w:r w:rsidR="00EA7C19">
        <w:rPr>
          <w:rFonts w:eastAsia="Cambria"/>
          <w:lang w:eastAsia="en-GB"/>
        </w:rPr>
      </w:r>
      <w:r w:rsidR="00EA7C19">
        <w:rPr>
          <w:rFonts w:eastAsia="Cambria"/>
          <w:lang w:eastAsia="en-GB"/>
        </w:rPr>
        <w:fldChar w:fldCharType="separate"/>
      </w:r>
      <w:r w:rsidR="00AB3A0F">
        <w:t xml:space="preserve">Figure </w:t>
      </w:r>
      <w:r w:rsidR="00AB3A0F">
        <w:rPr>
          <w:noProof/>
        </w:rPr>
        <w:t>10</w:t>
      </w:r>
      <w:r w:rsidR="00EA7C19">
        <w:rPr>
          <w:rFonts w:eastAsia="Cambria"/>
          <w:lang w:eastAsia="en-GB"/>
        </w:rPr>
        <w:fldChar w:fldCharType="end"/>
      </w:r>
      <w:r w:rsidR="00D25D9E">
        <w:rPr>
          <w:rFonts w:eastAsia="Cambria"/>
          <w:lang w:eastAsia="en-GB"/>
        </w:rPr>
        <w:t>.</w:t>
      </w:r>
    </w:p>
    <w:p w:rsidR="0006339D" w:rsidRDefault="0006339D" w:rsidP="002A03B2">
      <w:r>
        <w:t>T</w:t>
      </w:r>
      <w:r w:rsidR="002A03B2" w:rsidRPr="006B4B32">
        <w:t>he High-Energy Physi</w:t>
      </w:r>
      <w:r w:rsidR="009477C8">
        <w:t>cs discipline (contributing 39.25</w:t>
      </w:r>
      <w:r w:rsidR="002A03B2" w:rsidRPr="006B4B32">
        <w:t xml:space="preserve">% of the user community) </w:t>
      </w:r>
      <w:r w:rsidR="00124E76">
        <w:t>is still expanding</w:t>
      </w:r>
      <w:r w:rsidR="002A03B2" w:rsidRPr="006B4B32">
        <w:t xml:space="preserve"> in resource utilizati</w:t>
      </w:r>
      <w:r w:rsidR="009477C8">
        <w:t xml:space="preserve">on, </w:t>
      </w:r>
      <w:r>
        <w:t xml:space="preserve">and its </w:t>
      </w:r>
      <w:r w:rsidR="00124E76">
        <w:t xml:space="preserve">used </w:t>
      </w:r>
      <w:r>
        <w:t>normalized CPU wall time increased from 91.13% (April 2011) to 93.60% (April 2012)</w:t>
      </w:r>
      <w:r w:rsidR="00124E76">
        <w:t xml:space="preserve"> of the overall EGI usage amount</w:t>
      </w:r>
      <w:r>
        <w:t xml:space="preserve"> – see </w:t>
      </w:r>
      <w:r w:rsidR="00EA7C19">
        <w:fldChar w:fldCharType="begin"/>
      </w:r>
      <w:r>
        <w:instrText xml:space="preserve"> REF _Ref323640793 \h </w:instrText>
      </w:r>
      <w:r w:rsidR="00EA7C19">
        <w:fldChar w:fldCharType="separate"/>
      </w:r>
      <w:r w:rsidR="00AB3A0F">
        <w:t xml:space="preserve">Table </w:t>
      </w:r>
      <w:r w:rsidR="00AB3A0F">
        <w:rPr>
          <w:noProof/>
        </w:rPr>
        <w:t>7</w:t>
      </w:r>
      <w:r w:rsidR="00EA7C19">
        <w:fldChar w:fldCharType="end"/>
      </w:r>
      <w:r>
        <w:t xml:space="preserve">. </w:t>
      </w:r>
      <w:r w:rsidR="00124E76">
        <w:t>In particular, the used normalized CPU wall time yearly increase amounts to +48.82%, while the job rate yearly increase is +57.06%.</w:t>
      </w:r>
    </w:p>
    <w:p w:rsidR="00124E76" w:rsidRDefault="00124E76" w:rsidP="002A03B2">
      <w:r>
        <w:t xml:space="preserve">As we can see from </w:t>
      </w:r>
      <w:r w:rsidR="00EA7C19">
        <w:fldChar w:fldCharType="begin"/>
      </w:r>
      <w:r>
        <w:instrText xml:space="preserve"> REF _Ref323640793 \h </w:instrText>
      </w:r>
      <w:r w:rsidR="00EA7C19">
        <w:fldChar w:fldCharType="separate"/>
      </w:r>
      <w:r w:rsidR="00AB3A0F">
        <w:t xml:space="preserve">Table </w:t>
      </w:r>
      <w:r w:rsidR="00AB3A0F">
        <w:rPr>
          <w:noProof/>
        </w:rPr>
        <w:t>7</w:t>
      </w:r>
      <w:r w:rsidR="00EA7C19">
        <w:fldChar w:fldCharType="end"/>
      </w:r>
      <w:r>
        <w:t>, while the relative distribution of used CPU wall clock time across the disciplines at the end of PY2 (column A) is approximately equal to what recorded at the end of PY1 (column C), because of the major increase in the overall amount of installed capacity, several disciplines increased their usage of the infrastructure.</w:t>
      </w:r>
    </w:p>
    <w:p w:rsidR="00FE34C3" w:rsidRDefault="0006339D" w:rsidP="002A03B2">
      <w:r>
        <w:t>Astronomy Astrophysics and Astro-parti</w:t>
      </w:r>
      <w:r w:rsidR="00124E76">
        <w:t>c</w:t>
      </w:r>
      <w:r>
        <w:t xml:space="preserve">le Physics </w:t>
      </w:r>
      <w:del w:id="128" w:author="carlosf" w:date="2012-05-18T11:25:00Z">
        <w:r w:rsidDel="00960885">
          <w:delText xml:space="preserve">are </w:delText>
        </w:r>
      </w:del>
      <w:ins w:id="129" w:author="carlosf" w:date="2012-05-18T11:25:00Z">
        <w:r w:rsidR="00960885">
          <w:t xml:space="preserve">is </w:t>
        </w:r>
      </w:ins>
      <w:r>
        <w:t>the second community in terms of used normalized CPU wall clock time, which now amounts to 2.25%</w:t>
      </w:r>
      <w:r w:rsidR="00124E76">
        <w:t xml:space="preserve"> of the overall EGI used CPU wall clock time,</w:t>
      </w:r>
      <w:r>
        <w:t xml:space="preserve"> showing a +117.79% yearly increase from April 2011.</w:t>
      </w:r>
    </w:p>
    <w:p w:rsidR="0006339D" w:rsidRDefault="00FE34C3" w:rsidP="002A03B2">
      <w:r>
        <w:t xml:space="preserve">Life Sciences are the third community </w:t>
      </w:r>
      <w:r w:rsidR="00124E76">
        <w:t>for</w:t>
      </w:r>
      <w:r>
        <w:t xml:space="preserve"> usage (1.30% of the overall EGI used normalized CPU time). For this community the overall amount of used </w:t>
      </w:r>
      <w:r w:rsidR="00E94CE0">
        <w:t xml:space="preserve">CPU wall clock time remained approximately the same (+1.97% yearly increase), while the </w:t>
      </w:r>
      <w:commentRangeStart w:id="130"/>
      <w:r w:rsidR="00E94CE0">
        <w:t xml:space="preserve">job submission partner changed considerably </w:t>
      </w:r>
      <w:commentRangeEnd w:id="130"/>
      <w:r w:rsidR="00960885">
        <w:rPr>
          <w:rStyle w:val="Refdecomentario"/>
        </w:rPr>
        <w:commentReference w:id="130"/>
      </w:r>
      <w:r w:rsidR="00E94CE0">
        <w:t>as the rate of jobs done yearly increased by +42.54%.</w:t>
      </w:r>
      <w:r w:rsidR="00255F83">
        <w:t xml:space="preserve"> </w:t>
      </w:r>
      <w:r w:rsidR="0006339D">
        <w:t xml:space="preserve"> </w:t>
      </w:r>
    </w:p>
    <w:p w:rsidR="0006339D" w:rsidRDefault="00124E76" w:rsidP="002A03B2">
      <w:r>
        <w:t>“Other disciplines”, Fusion and Earth Sciences also increased both their used CPU wall clock time and the job rate.</w:t>
      </w:r>
      <w:r w:rsidR="00A242A2">
        <w:t xml:space="preserve"> The overall trend of used normalized CPU wall clock time for non-HEP disciplines is plotted in </w:t>
      </w:r>
      <w:r w:rsidR="00EA7C19">
        <w:fldChar w:fldCharType="begin"/>
      </w:r>
      <w:r w:rsidR="00E45ED8">
        <w:instrText xml:space="preserve"> REF _Ref323653288 \h </w:instrText>
      </w:r>
      <w:r w:rsidR="00EA7C19">
        <w:fldChar w:fldCharType="separate"/>
      </w:r>
      <w:r w:rsidR="00AB3A0F">
        <w:t xml:space="preserve">Figure </w:t>
      </w:r>
      <w:r w:rsidR="00AB3A0F">
        <w:rPr>
          <w:noProof/>
        </w:rPr>
        <w:t>11</w:t>
      </w:r>
      <w:r w:rsidR="00EA7C19">
        <w:fldChar w:fldCharType="end"/>
      </w:r>
      <w:r w:rsidR="00A242A2">
        <w:t>.</w:t>
      </w:r>
      <w:r w:rsidR="00E45ED8">
        <w:t xml:space="preserve"> As the diagram shows, for the largest user communities with the exception of HEP, usage is subject to short-term fluctuations</w:t>
      </w:r>
      <w:r w:rsidR="00444D20">
        <w:t>, and the job workload produced is not proportional to the corresponding amount of CPU wall time consumed</w:t>
      </w:r>
      <w:r w:rsidR="00E45ED8">
        <w:t>.</w:t>
      </w:r>
    </w:p>
    <w:p w:rsidR="003276F2" w:rsidRDefault="00043028" w:rsidP="003276F2">
      <w:pPr>
        <w:jc w:val="center"/>
        <w:rPr>
          <w:noProof/>
          <w:lang w:eastAsia="en-GB"/>
        </w:rPr>
      </w:pPr>
      <w:r>
        <w:rPr>
          <w:noProof/>
          <w:lang w:val="es-ES" w:eastAsia="es-ES"/>
        </w:rPr>
        <w:lastRenderedPageBreak/>
        <w:drawing>
          <wp:inline distT="0" distB="0" distL="0" distR="0">
            <wp:extent cx="5438140" cy="2679065"/>
            <wp:effectExtent l="0" t="0" r="0" b="6985"/>
            <wp:docPr id="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140" cy="2679065"/>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043028" w:rsidP="003276F2">
      <w:pPr>
        <w:jc w:val="center"/>
        <w:rPr>
          <w:noProof/>
          <w:lang w:eastAsia="en-GB"/>
        </w:rPr>
      </w:pPr>
      <w:r>
        <w:rPr>
          <w:noProof/>
          <w:lang w:val="es-ES" w:eastAsia="es-ES"/>
        </w:rPr>
        <w:drawing>
          <wp:inline distT="0" distB="0" distL="0" distR="0">
            <wp:extent cx="5406390" cy="2694940"/>
            <wp:effectExtent l="0" t="0" r="3810" b="0"/>
            <wp:docPr id="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6390" cy="2694940"/>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Epgrafe"/>
        <w:jc w:val="center"/>
        <w:rPr>
          <w:noProof/>
          <w:lang w:eastAsia="en-GB"/>
        </w:rPr>
      </w:pPr>
      <w:bookmarkStart w:id="131" w:name="_Ref323656933"/>
      <w:bookmarkStart w:id="132" w:name="_Toc324172828"/>
      <w:r>
        <w:t xml:space="preserve">Figure </w:t>
      </w:r>
      <w:r w:rsidR="00EA7C19">
        <w:fldChar w:fldCharType="begin"/>
      </w:r>
      <w:r>
        <w:instrText xml:space="preserve"> SEQ Figure \* ARABIC </w:instrText>
      </w:r>
      <w:r w:rsidR="00EA7C19">
        <w:fldChar w:fldCharType="separate"/>
      </w:r>
      <w:r w:rsidR="00AB3A0F">
        <w:rPr>
          <w:noProof/>
        </w:rPr>
        <w:t>10</w:t>
      </w:r>
      <w:r w:rsidR="00EA7C19">
        <w:fldChar w:fldCharType="end"/>
      </w:r>
      <w:bookmarkEnd w:id="131"/>
      <w:r>
        <w:t xml:space="preserve">. Usage of EGI resources (HEP-SPEC 06 CPU wall clock hours) from the beginning of the project to date - a </w:t>
      </w:r>
      <w:r w:rsidR="005D53DD">
        <w:t>–</w:t>
      </w:r>
      <w:r>
        <w:t xml:space="preserve"> and during PY2 - b  (source: accounting portal).</w:t>
      </w:r>
      <w:bookmarkEnd w:id="132"/>
    </w:p>
    <w:p w:rsidR="003276F2" w:rsidRDefault="003276F2" w:rsidP="003276F2">
      <w:r w:rsidRPr="006B4B32">
        <w:t>As shown in</w:t>
      </w:r>
      <w:r w:rsidR="000F0FE0">
        <w:t xml:space="preserve"> </w:t>
      </w:r>
      <w:r w:rsidR="00EA7C19">
        <w:fldChar w:fldCharType="begin"/>
      </w:r>
      <w:r w:rsidR="000F0FE0">
        <w:instrText xml:space="preserve"> REF _Ref323656933 \h </w:instrText>
      </w:r>
      <w:r w:rsidR="00EA7C19">
        <w:fldChar w:fldCharType="separate"/>
      </w:r>
      <w:r w:rsidR="00AB3A0F">
        <w:t xml:space="preserve">Figure </w:t>
      </w:r>
      <w:r w:rsidR="00AB3A0F">
        <w:rPr>
          <w:noProof/>
        </w:rPr>
        <w:t>10</w:t>
      </w:r>
      <w:r w:rsidR="00EA7C19">
        <w:fldChar w:fldCharType="end"/>
      </w:r>
      <w:r w:rsidRPr="006B4B32">
        <w:t>, since the beginning of the project High-Energy Physics has greatly increased its workload in comparison with the one generated by the other disciplines.</w:t>
      </w:r>
    </w:p>
    <w:p w:rsidR="00C031AE" w:rsidRDefault="00C031AE" w:rsidP="003276F2"/>
    <w:p w:rsidR="00C031AE" w:rsidRDefault="00C031AE" w:rsidP="003276F2"/>
    <w:p w:rsidR="00C031AE" w:rsidRDefault="00C031AE" w:rsidP="003276F2"/>
    <w:p w:rsidR="00C031AE" w:rsidRDefault="00C031AE" w:rsidP="003276F2"/>
    <w:p w:rsidR="00A242A2" w:rsidRDefault="00A242A2" w:rsidP="00A242A2">
      <w:pPr>
        <w:pStyle w:val="Epgrafe"/>
        <w:jc w:val="center"/>
      </w:pPr>
      <w:bookmarkStart w:id="133" w:name="_Ref323640793"/>
      <w:r>
        <w:lastRenderedPageBreak/>
        <w:t xml:space="preserve">Table </w:t>
      </w:r>
      <w:r w:rsidR="00EA7C19">
        <w:fldChar w:fldCharType="begin"/>
      </w:r>
      <w:r>
        <w:instrText xml:space="preserve"> SEQ Table \* ARABIC </w:instrText>
      </w:r>
      <w:r w:rsidR="00EA7C19">
        <w:fldChar w:fldCharType="separate"/>
      </w:r>
      <w:r w:rsidR="00AB3A0F">
        <w:rPr>
          <w:noProof/>
        </w:rPr>
        <w:t>7</w:t>
      </w:r>
      <w:r w:rsidR="00EA7C19">
        <w:fldChar w:fldCharType="end"/>
      </w:r>
      <w:bookmarkEnd w:id="133"/>
      <w:r>
        <w:t>. Used normalized CPU wall clock time and jobs done per discipline in PY1, PY2 and the respective early increase (source: accounting portal).</w:t>
      </w:r>
    </w:p>
    <w:tbl>
      <w:tblPr>
        <w:tblStyle w:val="Tablaconcuadrcula"/>
        <w:tblW w:w="10031" w:type="dxa"/>
        <w:tblLayout w:type="fixed"/>
        <w:tblLook w:val="04A0"/>
      </w:tblPr>
      <w:tblGrid>
        <w:gridCol w:w="2802"/>
        <w:gridCol w:w="992"/>
        <w:gridCol w:w="992"/>
        <w:gridCol w:w="1063"/>
        <w:gridCol w:w="1063"/>
        <w:gridCol w:w="1560"/>
        <w:gridCol w:w="1559"/>
      </w:tblGrid>
      <w:tr w:rsidR="00A242A2" w:rsidTr="00901236">
        <w:tc>
          <w:tcPr>
            <w:tcW w:w="2802" w:type="dxa"/>
            <w:vMerge w:val="restart"/>
            <w:vAlign w:val="center"/>
          </w:tcPr>
          <w:p w:rsidR="00A242A2" w:rsidRPr="00755364" w:rsidRDefault="00A242A2" w:rsidP="00901236">
            <w:pPr>
              <w:jc w:val="center"/>
              <w:rPr>
                <w:b/>
              </w:rPr>
            </w:pPr>
            <w:r w:rsidRPr="00755364">
              <w:rPr>
                <w:b/>
              </w:rPr>
              <w:t>Discipline</w:t>
            </w:r>
          </w:p>
        </w:tc>
        <w:tc>
          <w:tcPr>
            <w:tcW w:w="1984" w:type="dxa"/>
            <w:gridSpan w:val="2"/>
          </w:tcPr>
          <w:p w:rsidR="00A242A2" w:rsidRPr="00755364" w:rsidRDefault="00A242A2" w:rsidP="00901236">
            <w:pPr>
              <w:rPr>
                <w:b/>
              </w:rPr>
            </w:pPr>
            <w:r w:rsidRPr="00755364">
              <w:rPr>
                <w:b/>
              </w:rPr>
              <w:t>May 11–April 12</w:t>
            </w:r>
          </w:p>
        </w:tc>
        <w:tc>
          <w:tcPr>
            <w:tcW w:w="2126" w:type="dxa"/>
            <w:gridSpan w:val="2"/>
          </w:tcPr>
          <w:p w:rsidR="00A242A2" w:rsidRPr="00755364" w:rsidRDefault="00A242A2" w:rsidP="00901236">
            <w:pPr>
              <w:rPr>
                <w:b/>
              </w:rPr>
            </w:pPr>
            <w:r w:rsidRPr="00755364">
              <w:rPr>
                <w:b/>
              </w:rPr>
              <w:t>May 10 – April 11</w:t>
            </w:r>
          </w:p>
        </w:tc>
        <w:tc>
          <w:tcPr>
            <w:tcW w:w="1560" w:type="dxa"/>
            <w:vMerge w:val="restart"/>
          </w:tcPr>
          <w:p w:rsidR="00A242A2" w:rsidRPr="00755364" w:rsidRDefault="00A242A2" w:rsidP="00901236">
            <w:pPr>
              <w:jc w:val="center"/>
              <w:rPr>
                <w:b/>
              </w:rPr>
            </w:pPr>
            <w:r w:rsidRPr="00755364">
              <w:rPr>
                <w:b/>
              </w:rPr>
              <w:t>Jobs</w:t>
            </w:r>
          </w:p>
          <w:p w:rsidR="00A242A2" w:rsidRDefault="00A242A2" w:rsidP="00901236">
            <w:pPr>
              <w:rPr>
                <w:sz w:val="16"/>
                <w:szCs w:val="16"/>
              </w:rPr>
            </w:pPr>
            <w:r w:rsidRPr="00124E76">
              <w:rPr>
                <w:sz w:val="16"/>
                <w:szCs w:val="16"/>
              </w:rPr>
              <w:t>(yearly increase from May 10)</w:t>
            </w:r>
          </w:p>
          <w:p w:rsidR="00A242A2" w:rsidRPr="00124E76" w:rsidRDefault="005D53DD" w:rsidP="00901236">
            <w:pPr>
              <w:jc w:val="center"/>
              <w:rPr>
                <w:sz w:val="16"/>
                <w:szCs w:val="16"/>
              </w:rPr>
            </w:pPr>
            <w:r>
              <w:rPr>
                <w:sz w:val="16"/>
                <w:szCs w:val="16"/>
              </w:rPr>
              <w:t>€</w:t>
            </w:r>
          </w:p>
        </w:tc>
        <w:tc>
          <w:tcPr>
            <w:tcW w:w="1559" w:type="dxa"/>
            <w:vMerge w:val="restart"/>
          </w:tcPr>
          <w:p w:rsidR="00A242A2" w:rsidRPr="00755364" w:rsidRDefault="00A242A2" w:rsidP="00901236">
            <w:pPr>
              <w:jc w:val="center"/>
              <w:rPr>
                <w:b/>
                <w:sz w:val="20"/>
              </w:rPr>
            </w:pPr>
            <w:r w:rsidRPr="00755364">
              <w:rPr>
                <w:b/>
                <w:sz w:val="20"/>
              </w:rPr>
              <w:t>CPU wall time</w:t>
            </w:r>
          </w:p>
          <w:p w:rsidR="00A242A2" w:rsidRDefault="00A242A2" w:rsidP="00901236">
            <w:pPr>
              <w:jc w:val="left"/>
              <w:rPr>
                <w:sz w:val="16"/>
                <w:szCs w:val="16"/>
              </w:rPr>
            </w:pPr>
            <w:r w:rsidRPr="00124E76">
              <w:rPr>
                <w:sz w:val="16"/>
                <w:szCs w:val="16"/>
              </w:rPr>
              <w:t>(yearly increase from May 10)</w:t>
            </w:r>
          </w:p>
          <w:p w:rsidR="00A242A2" w:rsidRPr="00124E76" w:rsidRDefault="00A242A2" w:rsidP="00901236">
            <w:pPr>
              <w:jc w:val="center"/>
              <w:rPr>
                <w:sz w:val="16"/>
                <w:szCs w:val="16"/>
              </w:rPr>
            </w:pPr>
            <w:r>
              <w:rPr>
                <w:sz w:val="16"/>
                <w:szCs w:val="16"/>
              </w:rPr>
              <w:t>(F)</w:t>
            </w:r>
          </w:p>
        </w:tc>
      </w:tr>
      <w:tr w:rsidR="00A242A2" w:rsidTr="00901236">
        <w:tc>
          <w:tcPr>
            <w:tcW w:w="2802" w:type="dxa"/>
            <w:vMerge/>
          </w:tcPr>
          <w:p w:rsidR="00A242A2" w:rsidRDefault="00A242A2" w:rsidP="00901236"/>
        </w:tc>
        <w:tc>
          <w:tcPr>
            <w:tcW w:w="992" w:type="dxa"/>
          </w:tcPr>
          <w:p w:rsidR="00A242A2" w:rsidRDefault="00A242A2" w:rsidP="00901236">
            <w:pPr>
              <w:jc w:val="left"/>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901236">
            <w:pPr>
              <w:jc w:val="left"/>
            </w:pPr>
            <w:r>
              <w:rPr>
                <w:sz w:val="16"/>
              </w:rPr>
              <w:t>(A)</w:t>
            </w:r>
          </w:p>
        </w:tc>
        <w:tc>
          <w:tcPr>
            <w:tcW w:w="992" w:type="dxa"/>
          </w:tcPr>
          <w:p w:rsidR="00A242A2" w:rsidRDefault="00A242A2" w:rsidP="00901236">
            <w:pPr>
              <w:jc w:val="left"/>
              <w:rPr>
                <w:sz w:val="16"/>
              </w:rPr>
            </w:pPr>
            <w:r>
              <w:rPr>
                <w:sz w:val="16"/>
              </w:rPr>
              <w:t>% done Jobs</w:t>
            </w:r>
          </w:p>
          <w:p w:rsidR="00A242A2" w:rsidRDefault="00A242A2" w:rsidP="00901236">
            <w:pPr>
              <w:jc w:val="left"/>
            </w:pPr>
            <w:r>
              <w:rPr>
                <w:sz w:val="16"/>
              </w:rPr>
              <w:t>(B)</w:t>
            </w:r>
          </w:p>
        </w:tc>
        <w:tc>
          <w:tcPr>
            <w:tcW w:w="1063" w:type="dxa"/>
          </w:tcPr>
          <w:p w:rsidR="00A242A2" w:rsidRDefault="00A242A2" w:rsidP="00901236">
            <w:pPr>
              <w:jc w:val="left"/>
              <w:rPr>
                <w:sz w:val="16"/>
              </w:rPr>
            </w:pPr>
            <w:r>
              <w:rPr>
                <w:sz w:val="16"/>
              </w:rPr>
              <w:t xml:space="preserve">% </w:t>
            </w:r>
            <w:r w:rsidRPr="00535A88">
              <w:rPr>
                <w:sz w:val="16"/>
              </w:rPr>
              <w:t xml:space="preserve">CPU  </w:t>
            </w:r>
            <w:r>
              <w:rPr>
                <w:sz w:val="16"/>
              </w:rPr>
              <w:t xml:space="preserve">n. wall </w:t>
            </w:r>
            <w:r w:rsidRPr="00535A88">
              <w:rPr>
                <w:sz w:val="16"/>
              </w:rPr>
              <w:t>time</w:t>
            </w:r>
          </w:p>
          <w:p w:rsidR="00A242A2" w:rsidRDefault="00A242A2" w:rsidP="00901236">
            <w:pPr>
              <w:jc w:val="center"/>
            </w:pPr>
            <w:r>
              <w:rPr>
                <w:sz w:val="16"/>
              </w:rPr>
              <w:t>(C)</w:t>
            </w:r>
          </w:p>
        </w:tc>
        <w:tc>
          <w:tcPr>
            <w:tcW w:w="1063" w:type="dxa"/>
          </w:tcPr>
          <w:p w:rsidR="00A242A2" w:rsidRDefault="00A242A2" w:rsidP="00901236">
            <w:pPr>
              <w:jc w:val="left"/>
              <w:rPr>
                <w:sz w:val="16"/>
              </w:rPr>
            </w:pPr>
            <w:r>
              <w:rPr>
                <w:sz w:val="16"/>
              </w:rPr>
              <w:t xml:space="preserve">% of jobs done           </w:t>
            </w:r>
          </w:p>
          <w:p w:rsidR="00A242A2" w:rsidRDefault="00A242A2" w:rsidP="00901236">
            <w:pPr>
              <w:jc w:val="center"/>
            </w:pPr>
            <w:r>
              <w:rPr>
                <w:sz w:val="16"/>
              </w:rPr>
              <w:t>(D)</w:t>
            </w:r>
          </w:p>
        </w:tc>
        <w:tc>
          <w:tcPr>
            <w:tcW w:w="1560" w:type="dxa"/>
            <w:vMerge/>
          </w:tcPr>
          <w:p w:rsidR="00A242A2" w:rsidRDefault="00A242A2" w:rsidP="00901236"/>
        </w:tc>
        <w:tc>
          <w:tcPr>
            <w:tcW w:w="1559" w:type="dxa"/>
            <w:vMerge/>
          </w:tcPr>
          <w:p w:rsidR="00A242A2" w:rsidRDefault="00A242A2" w:rsidP="00901236">
            <w:pPr>
              <w:jc w:val="left"/>
            </w:pPr>
          </w:p>
        </w:tc>
      </w:tr>
      <w:tr w:rsidR="00A242A2" w:rsidTr="00901236">
        <w:tc>
          <w:tcPr>
            <w:tcW w:w="2802" w:type="dxa"/>
          </w:tcPr>
          <w:tbl>
            <w:tblPr>
              <w:tblW w:w="2694" w:type="dxa"/>
              <w:tblLayout w:type="fixed"/>
              <w:tblLook w:val="04A0"/>
            </w:tblPr>
            <w:tblGrid>
              <w:gridCol w:w="2694"/>
            </w:tblGrid>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High-Energy 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Infrastructure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Life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Astrophysics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Multidisciplinary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Others Disciplines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color w:val="000000"/>
                      <w:sz w:val="18"/>
                      <w:szCs w:val="22"/>
                    </w:rPr>
                  </w:pPr>
                  <w:r w:rsidRPr="007D683E">
                    <w:rPr>
                      <w:color w:val="000000"/>
                      <w:sz w:val="18"/>
                      <w:szCs w:val="22"/>
                    </w:rPr>
                    <w:t xml:space="preserve">Unknown Discipline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color w:val="000000"/>
                      <w:sz w:val="18"/>
                      <w:szCs w:val="22"/>
                    </w:rPr>
                  </w:pPr>
                  <w:r w:rsidRPr="007D683E">
                    <w:rPr>
                      <w:color w:val="000000"/>
                      <w:sz w:val="18"/>
                      <w:szCs w:val="22"/>
                    </w:rPr>
                    <w:t xml:space="preserve">Comput. Chemistry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Fusion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742"/>
                    <w:rPr>
                      <w:b/>
                      <w:color w:val="000000"/>
                      <w:sz w:val="18"/>
                      <w:szCs w:val="22"/>
                    </w:rPr>
                  </w:pPr>
                  <w:r w:rsidRPr="007D683E">
                    <w:rPr>
                      <w:b/>
                      <w:color w:val="000000"/>
                      <w:sz w:val="18"/>
                      <w:szCs w:val="22"/>
                    </w:rPr>
                    <w:t xml:space="preserve">Earth Sciences             </w:t>
                  </w:r>
                </w:p>
              </w:tc>
            </w:tr>
            <w:tr w:rsidR="00A242A2" w:rsidRPr="007D683E" w:rsidTr="00901236">
              <w:trPr>
                <w:trHeight w:val="300"/>
              </w:trPr>
              <w:tc>
                <w:tcPr>
                  <w:tcW w:w="2694" w:type="dxa"/>
                  <w:tcBorders>
                    <w:top w:val="nil"/>
                    <w:left w:val="nil"/>
                    <w:bottom w:val="nil"/>
                    <w:right w:val="nil"/>
                  </w:tcBorders>
                  <w:shd w:val="clear" w:color="auto" w:fill="auto"/>
                  <w:noWrap/>
                  <w:vAlign w:val="bottom"/>
                  <w:hideMark/>
                </w:tcPr>
                <w:p w:rsidR="00A242A2" w:rsidRPr="007D683E" w:rsidRDefault="00A242A2" w:rsidP="00901236">
                  <w:pPr>
                    <w:ind w:right="34"/>
                    <w:rPr>
                      <w:b/>
                      <w:color w:val="000000"/>
                      <w:sz w:val="18"/>
                      <w:szCs w:val="22"/>
                    </w:rPr>
                  </w:pPr>
                  <w:r w:rsidRPr="007D683E">
                    <w:rPr>
                      <w:b/>
                      <w:color w:val="000000"/>
                      <w:sz w:val="18"/>
                      <w:szCs w:val="22"/>
                    </w:rPr>
                    <w:t xml:space="preserve">CS and Mathematics  </w:t>
                  </w:r>
                </w:p>
              </w:tc>
            </w:tr>
          </w:tbl>
          <w:p w:rsidR="00A242A2" w:rsidRPr="007D683E" w:rsidRDefault="00A242A2" w:rsidP="00901236">
            <w:pPr>
              <w:rPr>
                <w:sz w:val="18"/>
              </w:rPr>
            </w:pPr>
          </w:p>
        </w:tc>
        <w:tc>
          <w:tcPr>
            <w:tcW w:w="1984" w:type="dxa"/>
            <w:gridSpan w:val="2"/>
          </w:tcPr>
          <w:tbl>
            <w:tblPr>
              <w:tblW w:w="1920" w:type="dxa"/>
              <w:tblLayout w:type="fixed"/>
              <w:tblLook w:val="04A0"/>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91.58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3.26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1.75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1.58        </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 xml:space="preserve"> 0.48</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0.72</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0.29</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0.13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0.05</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bl>
          <w:p w:rsidR="00A242A2" w:rsidRPr="007D683E" w:rsidRDefault="00A242A2" w:rsidP="00901236">
            <w:pPr>
              <w:rPr>
                <w:sz w:val="18"/>
              </w:rPr>
            </w:pPr>
          </w:p>
        </w:tc>
        <w:tc>
          <w:tcPr>
            <w:tcW w:w="2126" w:type="dxa"/>
            <w:gridSpan w:val="2"/>
          </w:tcPr>
          <w:tbl>
            <w:tblPr>
              <w:tblW w:w="1920" w:type="dxa"/>
              <w:tblLayout w:type="fixed"/>
              <w:tblLook w:val="04A0"/>
            </w:tblPr>
            <w:tblGrid>
              <w:gridCol w:w="960"/>
              <w:gridCol w:w="960"/>
            </w:tblGrid>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91.13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90.10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4.51</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1.94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2.01</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0.83</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0.86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1.55</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0.70</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0.86</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0.63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1.27</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0.24</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0.06</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0.04</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0.03</w:t>
                  </w:r>
                </w:p>
              </w:tc>
            </w:tr>
            <w:tr w:rsidR="00A242A2" w:rsidRPr="007D683E" w:rsidTr="00901236">
              <w:trPr>
                <w:trHeight w:val="300"/>
              </w:trPr>
              <w:tc>
                <w:tcPr>
                  <w:tcW w:w="960" w:type="dxa"/>
                  <w:tcBorders>
                    <w:top w:val="nil"/>
                    <w:left w:val="nil"/>
                    <w:bottom w:val="nil"/>
                    <w:right w:val="nil"/>
                  </w:tcBorders>
                  <w:shd w:val="clear" w:color="auto" w:fill="auto"/>
                  <w:noWrap/>
                  <w:vAlign w:val="bottom"/>
                  <w:hideMark/>
                </w:tcPr>
                <w:p w:rsidR="00A242A2" w:rsidRPr="007D683E" w:rsidRDefault="00A242A2" w:rsidP="00901236">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0.00</w:t>
                  </w:r>
                </w:p>
              </w:tc>
            </w:tr>
          </w:tbl>
          <w:p w:rsidR="00A242A2" w:rsidRPr="007D683E" w:rsidRDefault="00A242A2" w:rsidP="00901236">
            <w:pPr>
              <w:rPr>
                <w:sz w:val="18"/>
              </w:rPr>
            </w:pPr>
          </w:p>
        </w:tc>
        <w:tc>
          <w:tcPr>
            <w:tcW w:w="1560" w:type="dxa"/>
          </w:tcPr>
          <w:tbl>
            <w:tblPr>
              <w:tblW w:w="1920" w:type="dxa"/>
              <w:tblLayout w:type="fixed"/>
              <w:tblLook w:val="04A0"/>
            </w:tblPr>
            <w:tblGrid>
              <w:gridCol w:w="1168"/>
              <w:gridCol w:w="752"/>
            </w:tblGrid>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+48.82%</w:t>
                  </w:r>
                </w:p>
                <w:p w:rsidR="00A242A2" w:rsidRPr="007D683E" w:rsidRDefault="00A242A2" w:rsidP="00901236">
                  <w:pPr>
                    <w:jc w:val="right"/>
                    <w:rPr>
                      <w:color w:val="000000"/>
                      <w:sz w:val="18"/>
                      <w:szCs w:val="22"/>
                    </w:rPr>
                  </w:pPr>
                  <w:r w:rsidRPr="007D683E">
                    <w:rPr>
                      <w:color w:val="000000"/>
                      <w:sz w:val="18"/>
                      <w:szCs w:val="22"/>
                    </w:rPr>
                    <w:t>+5.91%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+42.54%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+117.79%</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-18.14%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+52.30</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-33.54</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color w:val="000000"/>
                      <w:sz w:val="18"/>
                      <w:szCs w:val="22"/>
                    </w:rPr>
                  </w:pPr>
                  <w:r w:rsidRPr="007D683E">
                    <w:rPr>
                      <w:color w:val="000000"/>
                      <w:sz w:val="18"/>
                      <w:szCs w:val="22"/>
                    </w:rPr>
                    <w:t>-23.51%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+118.31%</w:t>
                  </w:r>
                </w:p>
              </w:tc>
            </w:tr>
            <w:tr w:rsidR="00A242A2" w:rsidRPr="007D683E" w:rsidTr="00901236">
              <w:trPr>
                <w:gridAfter w:val="1"/>
                <w:wAfter w:w="752" w:type="dxa"/>
                <w:trHeight w:val="300"/>
              </w:trPr>
              <w:tc>
                <w:tcPr>
                  <w:tcW w:w="1168" w:type="dxa"/>
                  <w:tcBorders>
                    <w:top w:val="nil"/>
                    <w:left w:val="nil"/>
                    <w:bottom w:val="nil"/>
                    <w:right w:val="nil"/>
                  </w:tcBorders>
                  <w:vAlign w:val="bottom"/>
                </w:tcPr>
                <w:p w:rsidR="00A242A2" w:rsidRPr="007D683E" w:rsidRDefault="00A242A2" w:rsidP="00901236">
                  <w:pPr>
                    <w:jc w:val="right"/>
                    <w:rPr>
                      <w:b/>
                      <w:color w:val="000000"/>
                      <w:sz w:val="18"/>
                      <w:szCs w:val="22"/>
                    </w:rPr>
                  </w:pPr>
                  <w:r w:rsidRPr="007D683E">
                    <w:rPr>
                      <w:b/>
                      <w:color w:val="000000"/>
                      <w:sz w:val="18"/>
                      <w:szCs w:val="22"/>
                    </w:rPr>
                    <w:t>+2303.19</w:t>
                  </w:r>
                  <w:r w:rsidR="00901236" w:rsidRPr="007D683E">
                    <w:rPr>
                      <w:b/>
                      <w:color w:val="000000"/>
                      <w:sz w:val="18"/>
                      <w:szCs w:val="22"/>
                    </w:rPr>
                    <w:t>%</w:t>
                  </w:r>
                </w:p>
              </w:tc>
            </w:tr>
            <w:tr w:rsidR="00A242A2" w:rsidRPr="007D683E" w:rsidTr="00901236">
              <w:trPr>
                <w:trHeight w:val="300"/>
              </w:trPr>
              <w:tc>
                <w:tcPr>
                  <w:tcW w:w="1920" w:type="dxa"/>
                  <w:gridSpan w:val="2"/>
                  <w:tcBorders>
                    <w:top w:val="nil"/>
                    <w:left w:val="nil"/>
                    <w:bottom w:val="nil"/>
                    <w:right w:val="nil"/>
                  </w:tcBorders>
                  <w:vAlign w:val="bottom"/>
                </w:tcPr>
                <w:p w:rsidR="00A242A2" w:rsidRPr="007D683E" w:rsidRDefault="00A242A2" w:rsidP="00901236">
                  <w:pPr>
                    <w:jc w:val="right"/>
                    <w:rPr>
                      <w:color w:val="000000"/>
                      <w:sz w:val="18"/>
                      <w:szCs w:val="22"/>
                    </w:rPr>
                  </w:pPr>
                </w:p>
              </w:tc>
            </w:tr>
          </w:tbl>
          <w:p w:rsidR="00A242A2" w:rsidRPr="007D683E" w:rsidRDefault="00A242A2" w:rsidP="00901236">
            <w:pPr>
              <w:ind w:right="772"/>
              <w:rPr>
                <w:b/>
                <w:color w:val="000000"/>
                <w:sz w:val="18"/>
                <w:szCs w:val="22"/>
              </w:rPr>
            </w:pPr>
          </w:p>
        </w:tc>
        <w:tc>
          <w:tcPr>
            <w:tcW w:w="1559" w:type="dxa"/>
          </w:tcPr>
          <w:tbl>
            <w:tblPr>
              <w:tblW w:w="1920" w:type="dxa"/>
              <w:tblLayout w:type="fixed"/>
              <w:tblLook w:val="04A0"/>
            </w:tblPr>
            <w:tblGrid>
              <w:gridCol w:w="1920"/>
            </w:tblGrid>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+57.06%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center"/>
                    <w:rPr>
                      <w:b/>
                      <w:color w:val="000000"/>
                      <w:sz w:val="18"/>
                      <w:szCs w:val="22"/>
                    </w:rPr>
                  </w:pPr>
                  <w:r w:rsidRPr="007D683E">
                    <w:rPr>
                      <w:b/>
                      <w:color w:val="000000"/>
                      <w:sz w:val="18"/>
                      <w:szCs w:val="22"/>
                    </w:rPr>
                    <w:t xml:space="preserve">   +13.44%</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+1.97%</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+71.13%</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-28.29%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+20.86%</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-63.89%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color w:val="000000"/>
                      <w:sz w:val="18"/>
                      <w:szCs w:val="22"/>
                    </w:rPr>
                  </w:pPr>
                  <w:r w:rsidRPr="007D683E">
                    <w:rPr>
                      <w:color w:val="000000"/>
                      <w:sz w:val="18"/>
                      <w:szCs w:val="22"/>
                    </w:rPr>
                    <w:t>-54.45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+454.15%</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+260.29%</w:t>
                  </w:r>
                </w:p>
              </w:tc>
            </w:tr>
            <w:tr w:rsidR="00A242A2" w:rsidRPr="007D683E" w:rsidTr="00901236">
              <w:trPr>
                <w:trHeight w:val="300"/>
              </w:trPr>
              <w:tc>
                <w:tcPr>
                  <w:tcW w:w="960" w:type="dxa"/>
                  <w:tcBorders>
                    <w:top w:val="nil"/>
                    <w:left w:val="nil"/>
                    <w:bottom w:val="nil"/>
                    <w:right w:val="nil"/>
                  </w:tcBorders>
                  <w:vAlign w:val="bottom"/>
                </w:tcPr>
                <w:p w:rsidR="00A242A2" w:rsidRPr="007D683E" w:rsidRDefault="00A242A2" w:rsidP="00901236">
                  <w:pPr>
                    <w:ind w:right="772"/>
                    <w:jc w:val="right"/>
                    <w:rPr>
                      <w:b/>
                      <w:color w:val="000000"/>
                      <w:sz w:val="18"/>
                      <w:szCs w:val="22"/>
                    </w:rPr>
                  </w:pPr>
                  <w:r w:rsidRPr="007D683E">
                    <w:rPr>
                      <w:b/>
                      <w:color w:val="000000"/>
                      <w:sz w:val="18"/>
                      <w:szCs w:val="22"/>
                    </w:rPr>
                    <w:t>+28.99%</w:t>
                  </w:r>
                </w:p>
              </w:tc>
            </w:tr>
          </w:tbl>
          <w:p w:rsidR="00A242A2" w:rsidRPr="007D683E" w:rsidRDefault="00A242A2" w:rsidP="00901236">
            <w:pPr>
              <w:jc w:val="right"/>
              <w:rPr>
                <w:color w:val="000000"/>
                <w:sz w:val="18"/>
                <w:szCs w:val="22"/>
              </w:rPr>
            </w:pPr>
          </w:p>
        </w:tc>
      </w:tr>
    </w:tbl>
    <w:p w:rsidR="00A242A2" w:rsidRDefault="00A242A2" w:rsidP="003276F2"/>
    <w:p w:rsidR="0096200D" w:rsidRDefault="00043028" w:rsidP="003276F2">
      <w:pPr>
        <w:rPr>
          <w:noProof/>
          <w:lang w:eastAsia="en-GB"/>
        </w:rPr>
      </w:pPr>
      <w:r>
        <w:rPr>
          <w:noProof/>
          <w:lang w:val="es-ES" w:eastAsia="es-ES"/>
        </w:rPr>
        <w:drawing>
          <wp:inline distT="0" distB="0" distL="0" distR="0">
            <wp:extent cx="5951855" cy="2967990"/>
            <wp:effectExtent l="0" t="0" r="0" b="3810"/>
            <wp:docPr id="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855" cy="2967990"/>
                    </a:xfrm>
                    <a:prstGeom prst="rect">
                      <a:avLst/>
                    </a:prstGeom>
                    <a:noFill/>
                    <a:ln>
                      <a:noFill/>
                    </a:ln>
                  </pic:spPr>
                </pic:pic>
              </a:graphicData>
            </a:graphic>
          </wp:inline>
        </w:drawing>
      </w:r>
    </w:p>
    <w:p w:rsidR="0064098D" w:rsidRDefault="0064098D" w:rsidP="003276F2">
      <w:pPr>
        <w:rPr>
          <w:noProof/>
          <w:lang w:eastAsia="en-GB"/>
        </w:rPr>
      </w:pPr>
    </w:p>
    <w:p w:rsidR="0064098D" w:rsidRDefault="0064098D" w:rsidP="003276F2">
      <w:pPr>
        <w:sectPr w:rsidR="0064098D" w:rsidSect="006425FC">
          <w:type w:val="nextColumn"/>
          <w:pgSz w:w="11900" w:h="16840"/>
          <w:pgMar w:top="1418" w:right="1418" w:bottom="1418" w:left="1418" w:header="708" w:footer="708" w:gutter="0"/>
          <w:cols w:space="708"/>
          <w:docGrid w:linePitch="299"/>
        </w:sectPr>
      </w:pPr>
    </w:p>
    <w:p w:rsidR="00E45ED8" w:rsidRDefault="00043028" w:rsidP="003276F2">
      <w:pPr>
        <w:rPr>
          <w:noProof/>
          <w:lang w:eastAsia="en-GB"/>
        </w:rPr>
      </w:pPr>
      <w:r>
        <w:rPr>
          <w:noProof/>
          <w:lang w:val="es-ES" w:eastAsia="es-ES"/>
        </w:rPr>
        <w:lastRenderedPageBreak/>
        <w:drawing>
          <wp:inline distT="0" distB="0" distL="0" distR="0">
            <wp:extent cx="4248150" cy="2780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2780030"/>
                    </a:xfrm>
                    <a:prstGeom prst="rect">
                      <a:avLst/>
                    </a:prstGeom>
                    <a:noFill/>
                  </pic:spPr>
                </pic:pic>
              </a:graphicData>
            </a:graphic>
          </wp:inline>
        </w:drawing>
      </w:r>
      <w:r>
        <w:rPr>
          <w:noProof/>
          <w:lang w:val="es-ES" w:eastAsia="es-ES"/>
        </w:rPr>
        <w:drawing>
          <wp:inline distT="0" distB="0" distL="0" distR="0">
            <wp:extent cx="4229735" cy="2767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9735" cy="2767330"/>
                    </a:xfrm>
                    <a:prstGeom prst="rect">
                      <a:avLst/>
                    </a:prstGeom>
                    <a:noFill/>
                  </pic:spPr>
                </pic:pic>
              </a:graphicData>
            </a:graphic>
          </wp:inline>
        </w:drawing>
      </w:r>
      <w:r w:rsidR="0096200D">
        <w:rPr>
          <w:noProof/>
          <w:lang w:eastAsia="en-GB"/>
        </w:rPr>
        <w:t xml:space="preserve"> </w:t>
      </w:r>
    </w:p>
    <w:p w:rsidR="00B20926" w:rsidRPr="00B20926" w:rsidRDefault="0096200D" w:rsidP="00F65D34">
      <w:pPr>
        <w:numPr>
          <w:ilvl w:val="1"/>
          <w:numId w:val="5"/>
        </w:numPr>
        <w:jc w:val="left"/>
        <w:rPr>
          <w:b/>
          <w:noProof/>
          <w:lang w:eastAsia="en-GB"/>
        </w:rPr>
      </w:pPr>
      <w:r>
        <w:rPr>
          <w:b/>
          <w:noProof/>
          <w:lang w:eastAsia="en-GB"/>
        </w:rPr>
        <w:t>(b)</w:t>
      </w:r>
    </w:p>
    <w:p w:rsidR="00B20926" w:rsidRDefault="00B20926" w:rsidP="003276F2">
      <w:pPr>
        <w:rPr>
          <w:noProof/>
          <w:lang w:eastAsia="en-GB"/>
        </w:rPr>
      </w:pPr>
    </w:p>
    <w:p w:rsidR="00E45ED8" w:rsidRDefault="00E45ED8" w:rsidP="00E45ED8">
      <w:pPr>
        <w:pStyle w:val="Epgrafe"/>
        <w:jc w:val="center"/>
      </w:pPr>
      <w:bookmarkStart w:id="134" w:name="_Ref323653288"/>
      <w:bookmarkStart w:id="135" w:name="_Toc324172829"/>
      <w:r>
        <w:t xml:space="preserve">Figure </w:t>
      </w:r>
      <w:r w:rsidR="00EA7C19">
        <w:fldChar w:fldCharType="begin"/>
      </w:r>
      <w:r>
        <w:instrText xml:space="preserve"> SEQ Figure \* ARABIC </w:instrText>
      </w:r>
      <w:r w:rsidR="00EA7C19">
        <w:fldChar w:fldCharType="separate"/>
      </w:r>
      <w:r w:rsidR="00AB3A0F">
        <w:rPr>
          <w:noProof/>
        </w:rPr>
        <w:t>11</w:t>
      </w:r>
      <w:r w:rsidR="00EA7C19">
        <w:fldChar w:fldCharType="end"/>
      </w:r>
      <w:bookmarkEnd w:id="134"/>
      <w:r>
        <w:t xml:space="preserve">. Used normalized CPU wall clock time </w:t>
      </w:r>
      <w:r w:rsidR="00B20926">
        <w:t xml:space="preserve">(a) and number of jobs done (b) </w:t>
      </w:r>
      <w:r>
        <w:t>across disciplines during PY2.</w:t>
      </w:r>
      <w:bookmarkEnd w:id="135"/>
      <w:ins w:id="136" w:author="carlosf" w:date="2012-05-18T11:28:00Z">
        <w:r w:rsidR="00CB12AC">
          <w:t>source?</w:t>
        </w:r>
      </w:ins>
    </w:p>
    <w:p w:rsidR="0096200D" w:rsidRDefault="0096200D" w:rsidP="002A03B2">
      <w:pPr>
        <w:pStyle w:val="Ttulo1"/>
        <w:sectPr w:rsidR="0096200D" w:rsidSect="006425FC">
          <w:pgSz w:w="16840" w:h="11900" w:orient="landscape"/>
          <w:pgMar w:top="1418" w:right="1418" w:bottom="1418" w:left="1418" w:header="709" w:footer="709" w:gutter="0"/>
          <w:cols w:space="708"/>
          <w:docGrid w:linePitch="299"/>
        </w:sectPr>
      </w:pPr>
    </w:p>
    <w:p w:rsidR="00D505F4" w:rsidRDefault="002A03B2" w:rsidP="002A03B2">
      <w:pPr>
        <w:pStyle w:val="Ttulo1"/>
      </w:pPr>
      <w:bookmarkStart w:id="137" w:name="_Ref324140541"/>
      <w:bookmarkStart w:id="138" w:name="_Toc324172745"/>
      <w:r>
        <w:lastRenderedPageBreak/>
        <w:t>Resource Utilization</w:t>
      </w:r>
      <w:bookmarkEnd w:id="137"/>
      <w:bookmarkEnd w:id="138"/>
    </w:p>
    <w:p w:rsidR="002A03B2" w:rsidRDefault="00CF6B49" w:rsidP="00E10576">
      <w:r w:rsidRPr="006B4B32">
        <w:rPr>
          <w:rFonts w:eastAsia="Cambria"/>
          <w:lang w:eastAsia="en-GB"/>
        </w:rPr>
        <w:t>EGI accounting information is gathered and stored centrally for display through the accounting portal</w:t>
      </w:r>
      <w:r>
        <w:rPr>
          <w:rStyle w:val="Refdenotaalpie"/>
          <w:rFonts w:eastAsia="Cambria"/>
          <w:lang w:eastAsia="en-GB"/>
        </w:rPr>
        <w:footnoteReference w:id="11"/>
      </w:r>
      <w:r w:rsidRPr="006B4B32">
        <w:rPr>
          <w:rFonts w:eastAsia="Cambria"/>
          <w:lang w:eastAsia="en-GB"/>
        </w:rPr>
        <w:t>. Accounting information is aggregated by Operations Centre, who</w:t>
      </w:r>
      <w:r w:rsidR="00E10576">
        <w:rPr>
          <w:rFonts w:eastAsia="Cambria"/>
          <w:lang w:eastAsia="en-GB"/>
        </w:rPr>
        <w:t>se list is obtained from GOCDB.</w:t>
      </w:r>
      <w:r w:rsidR="002A03B2">
        <w:t xml:space="preserve"> </w:t>
      </w:r>
    </w:p>
    <w:p w:rsidR="007C5189" w:rsidRPr="007C5189" w:rsidRDefault="007C5189" w:rsidP="007C5189">
      <w:pPr>
        <w:pStyle w:val="Epgrafe"/>
        <w:jc w:val="center"/>
      </w:pPr>
      <w:bookmarkStart w:id="139" w:name="_Ref323829758"/>
      <w:bookmarkStart w:id="140" w:name="_Ref323829747"/>
      <w:r>
        <w:t xml:space="preserve">Table </w:t>
      </w:r>
      <w:r w:rsidR="00EA7C19">
        <w:fldChar w:fldCharType="begin"/>
      </w:r>
      <w:r>
        <w:instrText xml:space="preserve"> SEQ Table \* ARABIC </w:instrText>
      </w:r>
      <w:r w:rsidR="00EA7C19">
        <w:fldChar w:fldCharType="separate"/>
      </w:r>
      <w:r w:rsidR="00AB3A0F">
        <w:rPr>
          <w:noProof/>
        </w:rPr>
        <w:t>8</w:t>
      </w:r>
      <w:r w:rsidR="00EA7C19">
        <w:fldChar w:fldCharType="end"/>
      </w:r>
      <w:bookmarkEnd w:id="139"/>
      <w:r>
        <w:t>. Annual compute resource usage (yearly figures)</w:t>
      </w:r>
      <w:bookmarkEnd w:id="140"/>
    </w:p>
    <w:tbl>
      <w:tblPr>
        <w:tblStyle w:val="Tablaconcuadrcula"/>
        <w:tblW w:w="0" w:type="auto"/>
        <w:jc w:val="center"/>
        <w:tblInd w:w="-1008" w:type="dxa"/>
        <w:tblLook w:val="04A0"/>
      </w:tblPr>
      <w:tblGrid>
        <w:gridCol w:w="4235"/>
        <w:gridCol w:w="1413"/>
        <w:gridCol w:w="2201"/>
      </w:tblGrid>
      <w:tr w:rsidR="007C5189" w:rsidTr="007C5189">
        <w:trPr>
          <w:jc w:val="center"/>
        </w:trPr>
        <w:tc>
          <w:tcPr>
            <w:tcW w:w="4235" w:type="dxa"/>
          </w:tcPr>
          <w:p w:rsidR="007C5189" w:rsidRDefault="007C5189" w:rsidP="002306CE">
            <w:pPr>
              <w:rPr>
                <w:rFonts w:eastAsia="Cambria"/>
                <w:lang w:eastAsia="en-GB"/>
              </w:rPr>
            </w:pPr>
          </w:p>
        </w:tc>
        <w:tc>
          <w:tcPr>
            <w:tcW w:w="1413" w:type="dxa"/>
          </w:tcPr>
          <w:p w:rsidR="007C5189" w:rsidRPr="00777FA7" w:rsidRDefault="007C5189" w:rsidP="00777FA7">
            <w:pPr>
              <w:jc w:val="center"/>
              <w:rPr>
                <w:rFonts w:eastAsia="Cambria"/>
                <w:b/>
                <w:lang w:eastAsia="en-GB"/>
              </w:rPr>
            </w:pPr>
            <w:r w:rsidRPr="00777FA7">
              <w:rPr>
                <w:rFonts w:eastAsia="Cambria"/>
                <w:b/>
                <w:lang w:eastAsia="en-GB"/>
              </w:rPr>
              <w:t>PY1</w:t>
            </w:r>
          </w:p>
        </w:tc>
        <w:tc>
          <w:tcPr>
            <w:tcW w:w="2201" w:type="dxa"/>
          </w:tcPr>
          <w:p w:rsidR="007C5189" w:rsidRPr="00777FA7" w:rsidRDefault="007C5189" w:rsidP="00777FA7">
            <w:pPr>
              <w:jc w:val="center"/>
              <w:rPr>
                <w:rFonts w:eastAsia="Cambria"/>
                <w:b/>
                <w:lang w:eastAsia="en-GB"/>
              </w:rPr>
            </w:pPr>
            <w:r w:rsidRPr="00777FA7">
              <w:rPr>
                <w:rFonts w:eastAsia="Cambria"/>
                <w:b/>
                <w:lang w:eastAsia="en-GB"/>
              </w:rPr>
              <w:t>PY2</w:t>
            </w:r>
            <w:r w:rsidR="00037C85" w:rsidRPr="00777FA7">
              <w:rPr>
                <w:rFonts w:eastAsia="Cambria"/>
                <w:b/>
                <w:lang w:eastAsia="en-GB"/>
              </w:rPr>
              <w:t>/PY2 Target</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sidRPr="007C5189">
              <w:rPr>
                <w:rFonts w:eastAsia="Cambria"/>
                <w:b/>
                <w:lang w:eastAsia="en-GB"/>
              </w:rPr>
              <w:t>Total normalized CPU wall clock time consumed (Billion HEP-SPEC</w:t>
            </w:r>
            <w:del w:id="141" w:author="carlosf" w:date="2012-05-18T11:29:00Z">
              <w:r w:rsidRPr="007C5189" w:rsidDel="00CB12AC">
                <w:rPr>
                  <w:rFonts w:eastAsia="Cambria"/>
                  <w:b/>
                  <w:lang w:eastAsia="en-GB"/>
                </w:rPr>
                <w:delText xml:space="preserve"> </w:delText>
              </w:r>
            </w:del>
            <w:r w:rsidRPr="007C5189">
              <w:rPr>
                <w:rFonts w:eastAsia="Cambria"/>
                <w:b/>
                <w:lang w:eastAsia="en-GB"/>
              </w:rPr>
              <w:t>06 hours)</w:t>
            </w:r>
          </w:p>
        </w:tc>
        <w:tc>
          <w:tcPr>
            <w:tcW w:w="1413" w:type="dxa"/>
            <w:vAlign w:val="center"/>
          </w:tcPr>
          <w:p w:rsidR="007C5189" w:rsidRDefault="007C5189" w:rsidP="007C5189">
            <w:pPr>
              <w:jc w:val="center"/>
              <w:rPr>
                <w:rFonts w:eastAsia="Cambria"/>
                <w:lang w:eastAsia="en-GB"/>
              </w:rPr>
            </w:pPr>
            <w:r>
              <w:rPr>
                <w:rFonts w:eastAsia="Cambria"/>
                <w:lang w:eastAsia="en-GB"/>
              </w:rPr>
              <w:t>6.8</w:t>
            </w:r>
          </w:p>
        </w:tc>
        <w:tc>
          <w:tcPr>
            <w:tcW w:w="2201" w:type="dxa"/>
            <w:vAlign w:val="center"/>
          </w:tcPr>
          <w:p w:rsidR="007C5189" w:rsidRDefault="007C5189" w:rsidP="007C5189">
            <w:pPr>
              <w:jc w:val="center"/>
              <w:rPr>
                <w:rFonts w:eastAsia="Cambria"/>
                <w:lang w:eastAsia="en-GB"/>
              </w:rPr>
            </w:pPr>
            <w:r>
              <w:rPr>
                <w:rFonts w:eastAsia="Cambria"/>
                <w:lang w:eastAsia="en-GB"/>
              </w:rPr>
              <w:t>10.5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7C5189" w:rsidRDefault="007C5189" w:rsidP="007C5189">
            <w:pPr>
              <w:jc w:val="center"/>
              <w:rPr>
                <w:rFonts w:eastAsia="Cambria"/>
                <w:lang w:eastAsia="en-GB"/>
              </w:rPr>
            </w:pPr>
            <w:r>
              <w:rPr>
                <w:rFonts w:eastAsia="Cambria"/>
                <w:lang w:eastAsia="en-GB"/>
              </w:rPr>
              <w:t>334.8</w:t>
            </w:r>
          </w:p>
        </w:tc>
        <w:tc>
          <w:tcPr>
            <w:tcW w:w="2201" w:type="dxa"/>
            <w:vAlign w:val="center"/>
          </w:tcPr>
          <w:p w:rsidR="007C5189" w:rsidRDefault="007C5189" w:rsidP="007C5189">
            <w:pPr>
              <w:jc w:val="center"/>
              <w:rPr>
                <w:rFonts w:eastAsia="Cambria"/>
                <w:lang w:eastAsia="en-GB"/>
              </w:rPr>
            </w:pPr>
            <w:r>
              <w:rPr>
                <w:rFonts w:eastAsia="Cambria"/>
                <w:lang w:eastAsia="en-GB"/>
              </w:rPr>
              <w:t>492.5</w:t>
            </w:r>
          </w:p>
        </w:tc>
      </w:tr>
      <w:tr w:rsidR="007C5189" w:rsidTr="007C5189">
        <w:trPr>
          <w:jc w:val="center"/>
        </w:trPr>
        <w:tc>
          <w:tcPr>
            <w:tcW w:w="4235" w:type="dxa"/>
            <w:vAlign w:val="center"/>
          </w:tcPr>
          <w:p w:rsidR="007C5189" w:rsidRPr="007C5189" w:rsidRDefault="007C5189" w:rsidP="007C5189">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7C5189" w:rsidRDefault="007C5189" w:rsidP="007C5189">
            <w:pPr>
              <w:jc w:val="center"/>
              <w:rPr>
                <w:rFonts w:eastAsia="Cambria"/>
                <w:lang w:eastAsia="en-GB"/>
              </w:rPr>
            </w:pPr>
            <w:r>
              <w:rPr>
                <w:rFonts w:eastAsia="Cambria"/>
                <w:lang w:eastAsia="en-GB"/>
              </w:rPr>
              <w:t>0.92</w:t>
            </w:r>
          </w:p>
        </w:tc>
        <w:tc>
          <w:tcPr>
            <w:tcW w:w="2201" w:type="dxa"/>
            <w:vAlign w:val="center"/>
          </w:tcPr>
          <w:p w:rsidR="007C5189" w:rsidRDefault="007C5189" w:rsidP="007C5189">
            <w:pPr>
              <w:jc w:val="center"/>
              <w:rPr>
                <w:rFonts w:eastAsia="Cambria"/>
                <w:lang w:eastAsia="en-GB"/>
              </w:rPr>
            </w:pPr>
            <w:r>
              <w:rPr>
                <w:rFonts w:eastAsia="Cambria"/>
                <w:lang w:eastAsia="en-GB"/>
              </w:rPr>
              <w:t>1.35</w:t>
            </w:r>
            <w:r w:rsidR="00037C85">
              <w:rPr>
                <w:rFonts w:eastAsia="Cambria"/>
                <w:lang w:eastAsia="en-GB"/>
              </w:rPr>
              <w:t>/</w:t>
            </w:r>
            <w:r w:rsidR="00037C85">
              <w:t xml:space="preserve"> </w:t>
            </w:r>
            <w:commentRangeStart w:id="142"/>
            <w:r w:rsidR="00037C85">
              <w:t>0.525</w:t>
            </w:r>
            <w:commentRangeEnd w:id="142"/>
            <w:r w:rsidR="00CB12AC">
              <w:rPr>
                <w:rStyle w:val="Refdecomentario"/>
              </w:rPr>
              <w:commentReference w:id="142"/>
            </w:r>
          </w:p>
        </w:tc>
      </w:tr>
    </w:tbl>
    <w:p w:rsidR="00B6440B" w:rsidRDefault="00B6440B" w:rsidP="002306CE">
      <w:pPr>
        <w:rPr>
          <w:rFonts w:eastAsia="Cambria"/>
          <w:lang w:eastAsia="en-GB"/>
        </w:rPr>
      </w:pPr>
    </w:p>
    <w:p w:rsidR="0006761A" w:rsidRDefault="002306CE" w:rsidP="002306CE">
      <w:pPr>
        <w:rPr>
          <w:rFonts w:eastAsia="Cambria"/>
          <w:lang w:eastAsia="en-GB"/>
        </w:rPr>
      </w:pPr>
      <w:r w:rsidRPr="006B4B32">
        <w:rPr>
          <w:rFonts w:eastAsia="Cambria"/>
          <w:lang w:eastAsia="en-GB"/>
        </w:rPr>
        <w:t xml:space="preserve">The </w:t>
      </w:r>
      <w:r w:rsidR="00F05EEB">
        <w:rPr>
          <w:rFonts w:eastAsia="Cambria"/>
          <w:lang w:eastAsia="en-GB"/>
        </w:rPr>
        <w:t>overall quantity of computing resources used</w:t>
      </w:r>
      <w:r w:rsidRPr="006B4B32">
        <w:rPr>
          <w:rFonts w:eastAsia="Cambria"/>
          <w:lang w:eastAsia="en-GB"/>
        </w:rPr>
        <w:t xml:space="preserve"> </w:t>
      </w:r>
      <w:r w:rsidR="00B6440B">
        <w:rPr>
          <w:rFonts w:eastAsia="Cambria"/>
          <w:lang w:eastAsia="en-GB"/>
        </w:rPr>
        <w:t>in PY2</w:t>
      </w:r>
      <w:r w:rsidR="00F30E43">
        <w:rPr>
          <w:rFonts w:eastAsia="Cambria"/>
          <w:lang w:eastAsia="en-GB"/>
        </w:rPr>
        <w:t xml:space="preserve"> amounts to 10.5 Billion HEP-SPEC</w:t>
      </w:r>
      <w:r w:rsidR="00F30E43" w:rsidRPr="006B4B32">
        <w:rPr>
          <w:rFonts w:eastAsia="Cambria"/>
          <w:lang w:eastAsia="en-GB"/>
        </w:rPr>
        <w:t>06 Hours</w:t>
      </w:r>
      <w:r w:rsidR="00B6440B">
        <w:rPr>
          <w:rFonts w:eastAsia="Cambria"/>
          <w:lang w:eastAsia="en-GB"/>
        </w:rPr>
        <w:t xml:space="preserve"> (the corresponding amount of consumed resources </w:t>
      </w:r>
      <w:r w:rsidR="00E26F29">
        <w:rPr>
          <w:rFonts w:eastAsia="Cambria"/>
          <w:lang w:eastAsia="en-GB"/>
        </w:rPr>
        <w:t>consumed during PY1 amounted</w:t>
      </w:r>
      <w:r w:rsidR="00B6440B">
        <w:rPr>
          <w:rFonts w:eastAsia="Cambria"/>
          <w:lang w:eastAsia="en-GB"/>
        </w:rPr>
        <w:t xml:space="preserve"> to 6.8</w:t>
      </w:r>
      <w:r w:rsidRPr="006B4B32">
        <w:rPr>
          <w:rFonts w:eastAsia="Cambria"/>
          <w:lang w:eastAsia="en-GB"/>
        </w:rPr>
        <w:t xml:space="preserve"> Billion </w:t>
      </w:r>
      <w:r>
        <w:rPr>
          <w:rFonts w:eastAsia="Cambria"/>
          <w:lang w:eastAsia="en-GB"/>
        </w:rPr>
        <w:t>HEP-SPEC</w:t>
      </w:r>
      <w:r w:rsidRPr="006B4B32">
        <w:rPr>
          <w:rFonts w:eastAsia="Cambria"/>
          <w:lang w:eastAsia="en-GB"/>
        </w:rPr>
        <w:t>06 Hours</w:t>
      </w:r>
      <w:r w:rsidR="00B6440B">
        <w:rPr>
          <w:rFonts w:eastAsia="Cambria"/>
          <w:lang w:eastAsia="en-GB"/>
        </w:rPr>
        <w:t>)</w:t>
      </w:r>
      <w:r w:rsidR="00E26F29">
        <w:rPr>
          <w:rFonts w:eastAsia="Cambria"/>
          <w:lang w:eastAsia="en-GB"/>
        </w:rPr>
        <w:t xml:space="preserve"> as shown in</w:t>
      </w:r>
      <w:r w:rsidR="007C5189">
        <w:rPr>
          <w:rFonts w:eastAsia="Cambria"/>
          <w:lang w:eastAsia="en-GB"/>
        </w:rPr>
        <w:t xml:space="preserve"> </w:t>
      </w:r>
      <w:r w:rsidR="00EA7C19">
        <w:rPr>
          <w:rFonts w:eastAsia="Cambria"/>
          <w:lang w:eastAsia="en-GB"/>
        </w:rPr>
        <w:fldChar w:fldCharType="begin"/>
      </w:r>
      <w:r w:rsidR="007C5189">
        <w:rPr>
          <w:rFonts w:eastAsia="Cambria"/>
          <w:lang w:eastAsia="en-GB"/>
        </w:rPr>
        <w:instrText xml:space="preserve"> REF _Ref323829758 \h </w:instrText>
      </w:r>
      <w:r w:rsidR="00EA7C19">
        <w:rPr>
          <w:rFonts w:eastAsia="Cambria"/>
          <w:lang w:eastAsia="en-GB"/>
        </w:rPr>
      </w:r>
      <w:r w:rsidR="00EA7C19">
        <w:rPr>
          <w:rFonts w:eastAsia="Cambria"/>
          <w:lang w:eastAsia="en-GB"/>
        </w:rPr>
        <w:fldChar w:fldCharType="separate"/>
      </w:r>
      <w:r w:rsidR="00AB3A0F">
        <w:t xml:space="preserve">Table </w:t>
      </w:r>
      <w:r w:rsidR="00AB3A0F">
        <w:rPr>
          <w:noProof/>
        </w:rPr>
        <w:t>8</w:t>
      </w:r>
      <w:r w:rsidR="00EA7C19">
        <w:rPr>
          <w:rFonts w:eastAsia="Cambria"/>
          <w:lang w:eastAsia="en-GB"/>
        </w:rPr>
        <w:fldChar w:fldCharType="end"/>
      </w:r>
      <w:r w:rsidR="007C5189">
        <w:rPr>
          <w:rFonts w:eastAsia="Cambria"/>
          <w:lang w:eastAsia="en-GB"/>
        </w:rPr>
        <w:t>. The</w:t>
      </w:r>
      <w:r w:rsidR="00E26F29">
        <w:rPr>
          <w:rFonts w:eastAsia="Cambria"/>
          <w:lang w:eastAsia="en-GB"/>
        </w:rPr>
        <w:t xml:space="preserve"> PY2</w:t>
      </w:r>
      <w:r w:rsidR="007C5189">
        <w:rPr>
          <w:rFonts w:eastAsia="Cambria"/>
          <w:lang w:eastAsia="en-GB"/>
        </w:rPr>
        <w:t xml:space="preserve"> workload was generated by 492.5 Million jobs, which amounts to an average of 1.35 Million Job/day.</w:t>
      </w:r>
      <w:r w:rsidR="0006761A">
        <w:rPr>
          <w:rFonts w:eastAsia="Cambria"/>
          <w:lang w:eastAsia="en-GB"/>
        </w:rPr>
        <w:t xml:space="preserve"> </w:t>
      </w:r>
      <w:ins w:id="143" w:author="carlosf" w:date="2012-05-18T11:31:00Z">
        <w:r w:rsidR="00CB12AC">
          <w:rPr>
            <w:rFonts w:eastAsia="Cambria"/>
            <w:lang w:eastAsia="en-GB"/>
          </w:rPr>
          <w:t>W</w:t>
        </w:r>
      </w:ins>
      <w:ins w:id="144" w:author="carlosf" w:date="2012-05-18T11:32:00Z">
        <w:r w:rsidR="00CB12AC">
          <w:rPr>
            <w:rFonts w:eastAsia="Cambria"/>
            <w:lang w:eastAsia="en-GB"/>
          </w:rPr>
          <w:t>hat is the average cpu/wallclock time per job?</w:t>
        </w:r>
      </w:ins>
    </w:p>
    <w:p w:rsidR="00831900" w:rsidRDefault="0006761A" w:rsidP="002306CE">
      <w:pPr>
        <w:rPr>
          <w:rFonts w:eastAsia="Cambria"/>
          <w:lang w:eastAsia="en-GB"/>
        </w:rPr>
      </w:pPr>
      <w:r>
        <w:rPr>
          <w:rFonts w:eastAsia="Cambria"/>
          <w:lang w:eastAsia="en-GB"/>
        </w:rPr>
        <w:t xml:space="preserve">PY2 usage expressed in HEP-SPEC 06 Hours of CPU wall time across of the various resource infrastructures of EGI is plotted in </w:t>
      </w:r>
      <w:r w:rsidR="00EA7C19">
        <w:rPr>
          <w:rFonts w:eastAsia="Cambria"/>
          <w:lang w:eastAsia="en-GB"/>
        </w:rPr>
        <w:fldChar w:fldCharType="begin"/>
      </w:r>
      <w:r>
        <w:rPr>
          <w:rFonts w:eastAsia="Cambria"/>
          <w:lang w:eastAsia="en-GB"/>
        </w:rPr>
        <w:instrText xml:space="preserve"> REF _Ref323914345 \h </w:instrText>
      </w:r>
      <w:r w:rsidR="00EA7C19">
        <w:rPr>
          <w:rFonts w:eastAsia="Cambria"/>
          <w:lang w:eastAsia="en-GB"/>
        </w:rPr>
      </w:r>
      <w:r w:rsidR="00EA7C19">
        <w:rPr>
          <w:rFonts w:eastAsia="Cambria"/>
          <w:lang w:eastAsia="en-GB"/>
        </w:rPr>
        <w:fldChar w:fldCharType="separate"/>
      </w:r>
      <w:r w:rsidR="00AB3A0F">
        <w:t xml:space="preserve">Figure </w:t>
      </w:r>
      <w:r w:rsidR="00AB3A0F">
        <w:rPr>
          <w:noProof/>
        </w:rPr>
        <w:t>12</w:t>
      </w:r>
      <w:r w:rsidR="00EA7C19">
        <w:rPr>
          <w:rFonts w:eastAsia="Cambria"/>
          <w:lang w:eastAsia="en-GB"/>
        </w:rPr>
        <w:fldChar w:fldCharType="end"/>
      </w:r>
      <w:r>
        <w:rPr>
          <w:rFonts w:eastAsia="Cambria"/>
          <w:lang w:eastAsia="en-GB"/>
        </w:rPr>
        <w:t xml:space="preserve">, where infrastructures are grouped by operations centre). The diagram also shows the distribution between HEP user communities (blue bars) and the non-HEP user communities (red bars), the top infrastructures being (in decreasing order): NGI_UK, NGI_DE, NGI_France and NGI_IT. Usage distribution naturally reflects availability of installed capacity (Section </w:t>
      </w:r>
      <w:r w:rsidR="00EA7C19">
        <w:rPr>
          <w:rFonts w:eastAsia="Cambria"/>
          <w:lang w:eastAsia="en-GB"/>
        </w:rPr>
        <w:fldChar w:fldCharType="begin"/>
      </w:r>
      <w:r>
        <w:rPr>
          <w:rFonts w:eastAsia="Cambria"/>
          <w:lang w:eastAsia="en-GB"/>
        </w:rPr>
        <w:instrText xml:space="preserve"> REF _Ref323914572 \r \h </w:instrText>
      </w:r>
      <w:r w:rsidR="00EA7C19">
        <w:rPr>
          <w:rFonts w:eastAsia="Cambria"/>
          <w:lang w:eastAsia="en-GB"/>
        </w:rPr>
      </w:r>
      <w:r w:rsidR="00EA7C19">
        <w:rPr>
          <w:rFonts w:eastAsia="Cambria"/>
          <w:lang w:eastAsia="en-GB"/>
        </w:rPr>
        <w:fldChar w:fldCharType="separate"/>
      </w:r>
      <w:r w:rsidR="00AB3A0F">
        <w:rPr>
          <w:rFonts w:eastAsia="Cambria"/>
          <w:lang w:eastAsia="en-GB"/>
        </w:rPr>
        <w:t>3</w:t>
      </w:r>
      <w:r w:rsidR="00EA7C19">
        <w:rPr>
          <w:rFonts w:eastAsia="Cambria"/>
          <w:lang w:eastAsia="en-GB"/>
        </w:rPr>
        <w:fldChar w:fldCharType="end"/>
      </w:r>
      <w:r>
        <w:rPr>
          <w:rFonts w:eastAsia="Cambria"/>
          <w:lang w:eastAsia="en-GB"/>
        </w:rPr>
        <w:t>), however the level of multidisciplinary support</w:t>
      </w:r>
      <w:r w:rsidR="00831900">
        <w:rPr>
          <w:rFonts w:eastAsia="Cambria"/>
          <w:lang w:eastAsia="en-GB"/>
        </w:rPr>
        <w:t xml:space="preserve"> varies considerably across the infrastructures. </w:t>
      </w:r>
      <w:r w:rsidR="00EA7C19">
        <w:rPr>
          <w:rFonts w:eastAsia="Cambria"/>
          <w:lang w:eastAsia="en-GB"/>
        </w:rPr>
        <w:fldChar w:fldCharType="begin"/>
      </w:r>
      <w:r w:rsidR="00831900">
        <w:rPr>
          <w:rFonts w:eastAsia="Cambria"/>
          <w:lang w:eastAsia="en-GB"/>
        </w:rPr>
        <w:instrText xml:space="preserve"> REF _Ref323914894 \h </w:instrText>
      </w:r>
      <w:r w:rsidR="00EA7C19">
        <w:rPr>
          <w:rFonts w:eastAsia="Cambria"/>
          <w:lang w:eastAsia="en-GB"/>
        </w:rPr>
      </w:r>
      <w:r w:rsidR="00EA7C19">
        <w:rPr>
          <w:rFonts w:eastAsia="Cambria"/>
          <w:lang w:eastAsia="en-GB"/>
        </w:rPr>
        <w:fldChar w:fldCharType="separate"/>
      </w:r>
      <w:r w:rsidR="00AB3A0F">
        <w:t xml:space="preserve">Figure </w:t>
      </w:r>
      <w:r w:rsidR="00AB3A0F">
        <w:rPr>
          <w:noProof/>
        </w:rPr>
        <w:t>13</w:t>
      </w:r>
      <w:r w:rsidR="00EA7C19">
        <w:rPr>
          <w:rFonts w:eastAsia="Cambria"/>
          <w:lang w:eastAsia="en-GB"/>
        </w:rPr>
        <w:fldChar w:fldCharType="end"/>
      </w:r>
      <w:r w:rsidR="00831900">
        <w:rPr>
          <w:rFonts w:eastAsia="Cambria"/>
          <w:lang w:eastAsia="en-GB"/>
        </w:rPr>
        <w:t xml:space="preserve"> plots the distribution of used HEP-SPEC 06 CPU wall clock hours of non-HEP user communities is distributed. NGI_IT is the infrastructure with the largest </w:t>
      </w:r>
      <w:r w:rsidR="00777FA7">
        <w:rPr>
          <w:rFonts w:eastAsia="Cambria"/>
          <w:lang w:eastAsia="en-GB"/>
        </w:rPr>
        <w:t xml:space="preserve">absolute </w:t>
      </w:r>
      <w:r w:rsidR="00831900">
        <w:rPr>
          <w:rFonts w:eastAsia="Cambria"/>
          <w:lang w:eastAsia="en-GB"/>
        </w:rPr>
        <w:t>amount of resources used by non-HEP communities with more than 128 Million hours.</w:t>
      </w:r>
    </w:p>
    <w:p w:rsidR="002306CE" w:rsidRPr="006B4B32" w:rsidRDefault="00831900" w:rsidP="002306CE">
      <w:pPr>
        <w:rPr>
          <w:rFonts w:eastAsia="Cambria"/>
          <w:lang w:eastAsia="en-GB"/>
        </w:rPr>
      </w:pPr>
      <w:r>
        <w:rPr>
          <w:rFonts w:eastAsia="Cambria"/>
          <w:lang w:eastAsia="en-GB"/>
        </w:rPr>
        <w:t xml:space="preserve">The overall fraction of resources used by non-HEP communities in each infrastructure is plotted in </w:t>
      </w:r>
      <w:r w:rsidR="00EA7C19">
        <w:rPr>
          <w:rFonts w:eastAsia="Cambria"/>
          <w:lang w:eastAsia="en-GB"/>
        </w:rPr>
        <w:fldChar w:fldCharType="begin"/>
      </w:r>
      <w:r>
        <w:rPr>
          <w:rFonts w:eastAsia="Cambria"/>
          <w:lang w:eastAsia="en-GB"/>
        </w:rPr>
        <w:instrText xml:space="preserve"> REF _Ref323915284 \h </w:instrText>
      </w:r>
      <w:r w:rsidR="00EA7C19">
        <w:rPr>
          <w:rFonts w:eastAsia="Cambria"/>
          <w:lang w:eastAsia="en-GB"/>
        </w:rPr>
      </w:r>
      <w:r w:rsidR="00EA7C19">
        <w:rPr>
          <w:rFonts w:eastAsia="Cambria"/>
          <w:lang w:eastAsia="en-GB"/>
        </w:rPr>
        <w:fldChar w:fldCharType="separate"/>
      </w:r>
      <w:r w:rsidR="00AB3A0F">
        <w:t xml:space="preserve">Figure </w:t>
      </w:r>
      <w:r w:rsidR="00AB3A0F">
        <w:rPr>
          <w:noProof/>
        </w:rPr>
        <w:t>14</w:t>
      </w:r>
      <w:r w:rsidR="00EA7C19">
        <w:rPr>
          <w:rFonts w:eastAsia="Cambria"/>
          <w:lang w:eastAsia="en-GB"/>
        </w:rPr>
        <w:fldChar w:fldCharType="end"/>
      </w:r>
      <w:r>
        <w:rPr>
          <w:rFonts w:eastAsia="Cambria"/>
          <w:lang w:eastAsia="en-GB"/>
        </w:rPr>
        <w:t>. The diagram shows how support of HEP is dominant in large resource infrastructures, while support of other disciplines dominates in Latin America and several countries in Eastern Europe</w:t>
      </w:r>
      <w:r w:rsidR="00CF1A1A">
        <w:rPr>
          <w:rFonts w:eastAsia="Cambria"/>
          <w:lang w:eastAsia="en-GB"/>
        </w:rPr>
        <w:t xml:space="preserve"> where is some cases it equals 100% of the entire usage of resources</w:t>
      </w:r>
      <w:r>
        <w:rPr>
          <w:rFonts w:eastAsia="Cambria"/>
          <w:lang w:eastAsia="en-GB"/>
        </w:rPr>
        <w:t>.</w:t>
      </w:r>
      <w:r w:rsidR="00CF1A1A">
        <w:rPr>
          <w:rFonts w:eastAsia="Cambria"/>
          <w:lang w:eastAsia="en-GB"/>
        </w:rPr>
        <w:t xml:space="preserve"> As outcome of the EGI-InSPIRE activities in outreach and technical support of new user communities introduced in PY2, it is expected that the fraction of usage non-HEP usage will increase in the coming project year. </w:t>
      </w:r>
      <w:r>
        <w:rPr>
          <w:rFonts w:eastAsia="Cambria"/>
          <w:lang w:eastAsia="en-GB"/>
        </w:rPr>
        <w:t xml:space="preserve">   </w:t>
      </w:r>
      <w:r w:rsidR="0006761A">
        <w:rPr>
          <w:rFonts w:eastAsia="Cambria"/>
          <w:lang w:eastAsia="en-GB"/>
        </w:rPr>
        <w:t xml:space="preserve">   </w:t>
      </w:r>
    </w:p>
    <w:p w:rsidR="00D030DF" w:rsidRDefault="00043028" w:rsidP="00E10576">
      <w:pPr>
        <w:jc w:val="center"/>
      </w:pPr>
      <w:r>
        <w:rPr>
          <w:noProof/>
          <w:lang w:val="es-ES" w:eastAsia="es-ES"/>
        </w:rPr>
        <w:lastRenderedPageBreak/>
        <w:drawing>
          <wp:inline distT="0" distB="0" distL="0" distR="0">
            <wp:extent cx="4844415" cy="3176270"/>
            <wp:effectExtent l="0" t="0" r="0" b="508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4415" cy="3176270"/>
                    </a:xfrm>
                    <a:prstGeom prst="rect">
                      <a:avLst/>
                    </a:prstGeom>
                    <a:noFill/>
                    <a:ln>
                      <a:noFill/>
                    </a:ln>
                  </pic:spPr>
                </pic:pic>
              </a:graphicData>
            </a:graphic>
          </wp:inline>
        </w:drawing>
      </w:r>
    </w:p>
    <w:p w:rsidR="00C81DBD" w:rsidRPr="00741BF3" w:rsidRDefault="004B6C4D" w:rsidP="000542F5">
      <w:pPr>
        <w:pStyle w:val="Epgrafe"/>
        <w:jc w:val="center"/>
        <w:sectPr w:rsidR="00C81DBD" w:rsidRPr="00741BF3" w:rsidSect="006425FC">
          <w:pgSz w:w="11900" w:h="16840"/>
          <w:pgMar w:top="1418" w:right="1418" w:bottom="1418" w:left="1418" w:header="709" w:footer="709" w:gutter="0"/>
          <w:cols w:space="708"/>
          <w:docGrid w:linePitch="299"/>
        </w:sectPr>
      </w:pPr>
      <w:bookmarkStart w:id="145" w:name="_Ref323914345"/>
      <w:bookmarkStart w:id="146" w:name="_Toc324172830"/>
      <w:r>
        <w:t xml:space="preserve">Figure </w:t>
      </w:r>
      <w:r w:rsidR="00EA7C19">
        <w:fldChar w:fldCharType="begin"/>
      </w:r>
      <w:r>
        <w:instrText xml:space="preserve"> SEQ Figure \* ARABIC </w:instrText>
      </w:r>
      <w:r w:rsidR="00EA7C19">
        <w:fldChar w:fldCharType="separate"/>
      </w:r>
      <w:r w:rsidR="00AB3A0F">
        <w:rPr>
          <w:noProof/>
        </w:rPr>
        <w:t>12</w:t>
      </w:r>
      <w:r w:rsidR="00EA7C19">
        <w:fldChar w:fldCharType="end"/>
      </w:r>
      <w:bookmarkEnd w:id="145"/>
      <w:r>
        <w:t>. Distribution across EGI Operations Centres of usage of CPU wall clock time (HEP-SPEC 06 hours). HEP usage is displayed in blue and the aggregated usage o</w:t>
      </w:r>
      <w:r w:rsidR="00307520">
        <w:t>f non-HEP disciplines is in red from May 2011 to April 20</w:t>
      </w:r>
      <w:r w:rsidR="00741BF3">
        <w:t>12 (source: accounting portal).</w:t>
      </w:r>
      <w:bookmarkEnd w:id="146"/>
    </w:p>
    <w:p w:rsidR="00E10576" w:rsidRDefault="00043028" w:rsidP="00D030DF">
      <w:r>
        <w:rPr>
          <w:noProof/>
          <w:lang w:val="es-ES" w:eastAsia="es-ES"/>
        </w:rPr>
        <w:lastRenderedPageBreak/>
        <w:drawing>
          <wp:inline distT="0" distB="0" distL="0" distR="0">
            <wp:extent cx="4652010" cy="3063875"/>
            <wp:effectExtent l="0" t="0" r="0" b="317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2010" cy="3063875"/>
                    </a:xfrm>
                    <a:prstGeom prst="rect">
                      <a:avLst/>
                    </a:prstGeom>
                    <a:noFill/>
                    <a:ln>
                      <a:noFill/>
                    </a:ln>
                  </pic:spPr>
                </pic:pic>
              </a:graphicData>
            </a:graphic>
          </wp:inline>
        </w:drawing>
      </w:r>
    </w:p>
    <w:p w:rsidR="00E10576" w:rsidRDefault="00E10576" w:rsidP="00E10576">
      <w:pPr>
        <w:pStyle w:val="Epgrafe"/>
        <w:jc w:val="center"/>
      </w:pPr>
      <w:bookmarkStart w:id="147" w:name="_Ref323914894"/>
      <w:bookmarkStart w:id="148" w:name="_Toc324172831"/>
      <w:r>
        <w:t xml:space="preserve">Figure </w:t>
      </w:r>
      <w:r w:rsidR="00EA7C19">
        <w:fldChar w:fldCharType="begin"/>
      </w:r>
      <w:r>
        <w:instrText xml:space="preserve"> SEQ Figure \* ARABIC </w:instrText>
      </w:r>
      <w:r w:rsidR="00EA7C19">
        <w:fldChar w:fldCharType="separate"/>
      </w:r>
      <w:r w:rsidR="00AB3A0F">
        <w:rPr>
          <w:noProof/>
        </w:rPr>
        <w:t>13</w:t>
      </w:r>
      <w:r w:rsidR="00EA7C19">
        <w:fldChar w:fldCharType="end"/>
      </w:r>
      <w:bookmarkEnd w:id="147"/>
      <w:r>
        <w:t>. Distribution across EGI Operations Centres of aggregated usage of non-HEP disciplines (CPU wall clock time in HEP-SPEC 06 hours) from May 2011 to April 2012 (source: accounting portal).</w:t>
      </w:r>
      <w:bookmarkEnd w:id="148"/>
    </w:p>
    <w:p w:rsidR="00E10576" w:rsidRPr="00E10576" w:rsidRDefault="00E10576" w:rsidP="00E10576"/>
    <w:p w:rsidR="00B54C79" w:rsidRDefault="00043028" w:rsidP="00D030DF">
      <w:r>
        <w:rPr>
          <w:noProof/>
          <w:lang w:val="es-ES" w:eastAsia="es-ES"/>
        </w:rPr>
        <w:lastRenderedPageBreak/>
        <w:drawing>
          <wp:inline distT="0" distB="0" distL="0" distR="0">
            <wp:extent cx="4860925" cy="314452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0925" cy="3144520"/>
                    </a:xfrm>
                    <a:prstGeom prst="rect">
                      <a:avLst/>
                    </a:prstGeom>
                    <a:noFill/>
                    <a:ln>
                      <a:noFill/>
                    </a:ln>
                  </pic:spPr>
                </pic:pic>
              </a:graphicData>
            </a:graphic>
          </wp:inline>
        </w:drawing>
      </w:r>
    </w:p>
    <w:p w:rsidR="00741BF3" w:rsidRPr="00741BF3" w:rsidRDefault="00307520" w:rsidP="00741BF3">
      <w:pPr>
        <w:pStyle w:val="Epgrafe"/>
        <w:jc w:val="center"/>
        <w:sectPr w:rsidR="00741BF3" w:rsidRPr="00741BF3" w:rsidSect="006425FC">
          <w:pgSz w:w="16840" w:h="11900" w:orient="landscape"/>
          <w:pgMar w:top="1418" w:right="1418" w:bottom="1418" w:left="1418" w:header="709" w:footer="709" w:gutter="0"/>
          <w:cols w:num="2" w:space="708"/>
          <w:docGrid w:linePitch="299"/>
        </w:sectPr>
      </w:pPr>
      <w:bookmarkStart w:id="149" w:name="_Ref323915284"/>
      <w:bookmarkStart w:id="150" w:name="_Toc324172832"/>
      <w:r>
        <w:t xml:space="preserve">Figure </w:t>
      </w:r>
      <w:r w:rsidR="00EA7C19">
        <w:fldChar w:fldCharType="begin"/>
      </w:r>
      <w:r>
        <w:instrText xml:space="preserve"> SEQ Figure \* ARABIC </w:instrText>
      </w:r>
      <w:r w:rsidR="00EA7C19">
        <w:fldChar w:fldCharType="separate"/>
      </w:r>
      <w:r w:rsidR="00AB3A0F">
        <w:rPr>
          <w:noProof/>
        </w:rPr>
        <w:t>14</w:t>
      </w:r>
      <w:r w:rsidR="00EA7C19">
        <w:fldChar w:fldCharType="end"/>
      </w:r>
      <w:bookmarkEnd w:id="149"/>
      <w:r>
        <w:t>. Distribution of resource usage (%) across HEP and non-HEP disciplines. Usage is estimated as normalized CPU wall clock time (HEP-SPEC 06 hours) from May 2011 to April 20</w:t>
      </w:r>
      <w:r w:rsidR="00E10576">
        <w:t>12 (source: accounti</w:t>
      </w:r>
      <w:r w:rsidR="00741BF3">
        <w:t>ng portal).</w:t>
      </w:r>
      <w:bookmarkEnd w:id="150"/>
    </w:p>
    <w:p w:rsidR="00AA763F" w:rsidRDefault="0060102F" w:rsidP="00CF1A1A">
      <w:pPr>
        <w:pStyle w:val="Ttulo2"/>
      </w:pPr>
      <w:bookmarkStart w:id="151" w:name="_Toc324172746"/>
      <w:r>
        <w:lastRenderedPageBreak/>
        <w:t>Active V</w:t>
      </w:r>
      <w:r w:rsidR="005D53DD">
        <w:t>o</w:t>
      </w:r>
      <w:r>
        <w:t>s</w:t>
      </w:r>
      <w:bookmarkEnd w:id="151"/>
    </w:p>
    <w:p w:rsidR="006E6B71" w:rsidRDefault="00AA763F" w:rsidP="00AA763F">
      <w:r>
        <w:t>Despite of the large number of registered V</w:t>
      </w:r>
      <w:r w:rsidR="005D53DD">
        <w:t>o</w:t>
      </w:r>
      <w:r>
        <w:t>s (226 according to the Operations Portal</w:t>
      </w:r>
      <w:r w:rsidR="00796C86">
        <w:t xml:space="preserve"> with a</w:t>
      </w:r>
      <w:r>
        <w:t xml:space="preserve"> +3.20% of new V</w:t>
      </w:r>
      <w:r w:rsidR="005D53DD">
        <w:t>o</w:t>
      </w:r>
      <w:r>
        <w:t>s in PY2), the number of “active” V</w:t>
      </w:r>
      <w:r w:rsidR="005D53DD">
        <w:t>o</w:t>
      </w:r>
      <w:r>
        <w:t>s is a significantly smaller fraction</w:t>
      </w:r>
      <w:r w:rsidR="006E6B71">
        <w:t>. At the end of PQ7,</w:t>
      </w:r>
      <w:r>
        <w:t xml:space="preserve"> </w:t>
      </w:r>
      <w:r w:rsidR="006E6B71">
        <w:t>56 active V</w:t>
      </w:r>
      <w:r w:rsidR="005D53DD">
        <w:t>o</w:t>
      </w:r>
      <w:r w:rsidR="006E6B71">
        <w:t xml:space="preserve">s were reported by the Accounting Portal </w:t>
      </w:r>
      <w:r>
        <w:t xml:space="preserve">(metric </w:t>
      </w:r>
      <w:r w:rsidRPr="00AA763F">
        <w:t>M.NA3.8</w:t>
      </w:r>
      <w:r w:rsidR="006E6B71">
        <w:t>,</w:t>
      </w:r>
      <w:r>
        <w:t xml:space="preserve"> [QR7]</w:t>
      </w:r>
      <w:r w:rsidR="006E6B71">
        <w:t xml:space="preserve">) of which </w:t>
      </w:r>
      <w:r w:rsidRPr="00AA763F">
        <w:t>8</w:t>
      </w:r>
      <w:r w:rsidR="006E6B71">
        <w:t xml:space="preserve"> featuring low activity, </w:t>
      </w:r>
      <w:r w:rsidRPr="00AA763F">
        <w:t>23</w:t>
      </w:r>
      <w:r w:rsidR="006E6B71">
        <w:t xml:space="preserve"> medium and </w:t>
      </w:r>
      <w:r w:rsidRPr="00AA763F">
        <w:t>25</w:t>
      </w:r>
      <w:r w:rsidR="006E6B71">
        <w:t xml:space="preserve"> high</w:t>
      </w:r>
      <w:r w:rsidR="007F29DB">
        <w:t>. The Accounting Portal classifies</w:t>
      </w:r>
      <w:r w:rsidR="006E6B71">
        <w:t xml:space="preserve"> V</w:t>
      </w:r>
      <w:r w:rsidR="005D53DD">
        <w:t>o</w:t>
      </w:r>
      <w:r w:rsidR="006E6B71">
        <w:t>s according to the following ranges:</w:t>
      </w:r>
    </w:p>
    <w:p w:rsidR="006E6B71" w:rsidRDefault="006E6B71" w:rsidP="00F65D34">
      <w:pPr>
        <w:numPr>
          <w:ilvl w:val="0"/>
          <w:numId w:val="10"/>
        </w:numPr>
      </w:pPr>
      <w:r>
        <w:t>“Low Activity week”:  CPU &gt; 1 Day/Week,  a</w:t>
      </w:r>
      <w:r w:rsidR="00E10576">
        <w:t>ll the jobs run by the VO during the week consumed more th</w:t>
      </w:r>
      <w:r>
        <w:t>an 24 hours (1 day) of CPU time, but less than 1 Month</w:t>
      </w:r>
    </w:p>
    <w:p w:rsidR="006E6B71" w:rsidRDefault="006E6B71" w:rsidP="00F65D34">
      <w:pPr>
        <w:numPr>
          <w:ilvl w:val="0"/>
          <w:numId w:val="10"/>
        </w:numPr>
      </w:pPr>
      <w:r>
        <w:t>“</w:t>
      </w:r>
      <w:r w:rsidR="00E10576">
        <w:t>Medium activity week</w:t>
      </w:r>
      <w:r>
        <w:t xml:space="preserve">”: </w:t>
      </w:r>
      <w:r w:rsidR="00E10576">
        <w:t>CPU &gt;</w:t>
      </w:r>
      <w:r>
        <w:t xml:space="preserve"> 1 Month/Week, a</w:t>
      </w:r>
      <w:r w:rsidR="00E10576">
        <w:t>ll the jobs run by the VO during the week consume</w:t>
      </w:r>
      <w:r>
        <w:t>d more than 1 month of CPU time a</w:t>
      </w:r>
      <w:r w:rsidR="007F29DB">
        <w:t>nd</w:t>
      </w:r>
      <w:r>
        <w:t xml:space="preserve"> less than 1 year.</w:t>
      </w:r>
    </w:p>
    <w:p w:rsidR="007F29DB" w:rsidRPr="000F0FE0" w:rsidRDefault="006E6B71" w:rsidP="00F65D34">
      <w:pPr>
        <w:numPr>
          <w:ilvl w:val="0"/>
          <w:numId w:val="10"/>
        </w:numPr>
      </w:pPr>
      <w:r>
        <w:t>“</w:t>
      </w:r>
      <w:r w:rsidR="00E10576">
        <w:t>High activity week</w:t>
      </w:r>
      <w:r>
        <w:t>”: CPU &gt; 1 Year/Week, a</w:t>
      </w:r>
      <w:r w:rsidR="00E10576">
        <w:t>ll the jobs run by the VO during the week consumed more than 1 year of CPU time.</w:t>
      </w:r>
    </w:p>
    <w:p w:rsidR="00E10576" w:rsidRDefault="00043028" w:rsidP="00E10576">
      <w:pPr>
        <w:jc w:val="center"/>
      </w:pPr>
      <w:r>
        <w:rPr>
          <w:noProof/>
          <w:lang w:val="es-ES" w:eastAsia="es-ES"/>
        </w:rPr>
        <w:drawing>
          <wp:inline distT="0" distB="0" distL="0" distR="0">
            <wp:extent cx="5742940" cy="2486660"/>
            <wp:effectExtent l="0" t="0" r="0" b="889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940" cy="2486660"/>
                    </a:xfrm>
                    <a:prstGeom prst="rect">
                      <a:avLst/>
                    </a:prstGeom>
                    <a:noFill/>
                    <a:ln>
                      <a:noFill/>
                    </a:ln>
                  </pic:spPr>
                </pic:pic>
              </a:graphicData>
            </a:graphic>
          </wp:inline>
        </w:drawing>
      </w:r>
    </w:p>
    <w:p w:rsidR="00CC5100" w:rsidRDefault="00CC5100" w:rsidP="00CC5100">
      <w:pPr>
        <w:pStyle w:val="Epgrafe"/>
        <w:jc w:val="center"/>
      </w:pPr>
      <w:bookmarkStart w:id="152" w:name="_Ref323918337"/>
      <w:bookmarkStart w:id="153" w:name="_Toc324172833"/>
      <w:r>
        <w:t xml:space="preserve">Figure </w:t>
      </w:r>
      <w:r w:rsidR="00EA7C19">
        <w:fldChar w:fldCharType="begin"/>
      </w:r>
      <w:r>
        <w:instrText xml:space="preserve"> SEQ Figure \* ARABIC </w:instrText>
      </w:r>
      <w:r w:rsidR="00EA7C19">
        <w:fldChar w:fldCharType="separate"/>
      </w:r>
      <w:r w:rsidR="00AB3A0F">
        <w:rPr>
          <w:noProof/>
        </w:rPr>
        <w:t>15</w:t>
      </w:r>
      <w:r w:rsidR="00EA7C19">
        <w:fldChar w:fldCharType="end"/>
      </w:r>
      <w:bookmarkEnd w:id="152"/>
      <w:r w:rsidR="00AA763F">
        <w:t>.</w:t>
      </w:r>
      <w:r w:rsidR="007F29DB">
        <w:t xml:space="preserve"> Classification of VO resource utilization per activity level (Low </w:t>
      </w:r>
      <w:r w:rsidR="005D53DD">
        <w:t>–</w:t>
      </w:r>
      <w:r w:rsidR="007F29DB">
        <w:t xml:space="preserve"> red, Medium</w:t>
      </w:r>
      <w:r w:rsidR="00AA763F">
        <w:t xml:space="preserve"> </w:t>
      </w:r>
      <w:r w:rsidR="007F29DB">
        <w:t>– Green, High – blue) from May 2008 (beginning of EGEE-III project to March 2012).</w:t>
      </w:r>
      <w:bookmarkEnd w:id="153"/>
    </w:p>
    <w:p w:rsidR="00346E8D" w:rsidRDefault="00EA7C19" w:rsidP="007F29DB">
      <w:r>
        <w:fldChar w:fldCharType="begin"/>
      </w:r>
      <w:r w:rsidR="007F29DB">
        <w:instrText xml:space="preserve"> REF _Ref323918337 \h </w:instrText>
      </w:r>
      <w:r>
        <w:fldChar w:fldCharType="separate"/>
      </w:r>
      <w:r w:rsidR="00AB3A0F">
        <w:t xml:space="preserve">Figure </w:t>
      </w:r>
      <w:r w:rsidR="00AB3A0F">
        <w:rPr>
          <w:noProof/>
        </w:rPr>
        <w:t>15</w:t>
      </w:r>
      <w:r>
        <w:fldChar w:fldCharType="end"/>
      </w:r>
      <w:r w:rsidR="007F29DB">
        <w:t xml:space="preserve"> plots the long-term trend in the distribution between Low/Medium/High Activity V</w:t>
      </w:r>
      <w:r w:rsidR="005D53DD">
        <w:t>o</w:t>
      </w:r>
      <w:r w:rsidR="007F29DB">
        <w:t xml:space="preserve">s starting from the beginning of the EGEE-III project – May 2008 – to </w:t>
      </w:r>
      <w:r w:rsidR="00796C86">
        <w:t>date</w:t>
      </w:r>
      <w:r w:rsidR="007F29DB">
        <w:t>. T</w:t>
      </w:r>
      <w:r w:rsidR="00796C86">
        <w:t>he diagram</w:t>
      </w:r>
      <w:r w:rsidR="007F29DB">
        <w:t xml:space="preserve"> shows that the overall number of active V</w:t>
      </w:r>
      <w:r w:rsidR="005D53DD">
        <w:t>o</w:t>
      </w:r>
      <w:r w:rsidR="007F29DB">
        <w:t>s hasn’t significantly changed</w:t>
      </w:r>
      <w:r w:rsidR="00796C86">
        <w:t xml:space="preserve"> since 2008</w:t>
      </w:r>
      <w:r w:rsidR="007F29DB">
        <w:t xml:space="preserve">. </w:t>
      </w:r>
      <w:r w:rsidR="00346E8D">
        <w:t xml:space="preserve">A short-term increase trend started in October 2009 and finished in April 2010, was followed by progressive </w:t>
      </w:r>
      <w:r w:rsidR="00796C86">
        <w:t xml:space="preserve">slow </w:t>
      </w:r>
      <w:r w:rsidR="00346E8D">
        <w:t>decrease that affected the Low Activity category (red), which presumably includes new user communities in their initial pilot activities.</w:t>
      </w:r>
    </w:p>
    <w:p w:rsidR="007F29DB" w:rsidRPr="007F29DB" w:rsidRDefault="00346E8D" w:rsidP="007F29DB">
      <w:r>
        <w:t xml:space="preserve">The integration of heterogeneous grid middleware (ARC, dCache, gLite, GLOBUS and UNICORE) and of </w:t>
      </w:r>
      <w:r w:rsidR="00796C86">
        <w:t xml:space="preserve">additional platforms, e.g. </w:t>
      </w:r>
      <w:r w:rsidR="003203AE">
        <w:t>desktop grids and software platforms allowing the coupled usage of HTC and HPC resources across EGI and PR</w:t>
      </w:r>
      <w:r w:rsidR="00796C86">
        <w:t>ACE,</w:t>
      </w:r>
      <w:r w:rsidR="003203AE">
        <w:t xml:space="preserve"> is expected to lower the existing</w:t>
      </w:r>
      <w:r w:rsidR="00796C86">
        <w:t xml:space="preserve"> grid</w:t>
      </w:r>
      <w:r w:rsidR="003203AE">
        <w:t xml:space="preserve"> technical </w:t>
      </w:r>
      <w:r w:rsidR="00796C86">
        <w:t xml:space="preserve">deployment </w:t>
      </w:r>
      <w:r w:rsidR="003203AE">
        <w:t>barriers and to address a wider spectrum of user needs [INT] [MAP]. In addition, t</w:t>
      </w:r>
      <w:r>
        <w:t>he long-term</w:t>
      </w:r>
      <w:r w:rsidR="003203AE">
        <w:t xml:space="preserve"> EGI</w:t>
      </w:r>
      <w:r>
        <w:t xml:space="preserve"> strategy aims at extending the current user base by facilitating the deployment of heterogeneous application platforms</w:t>
      </w:r>
      <w:r w:rsidR="003203AE">
        <w:t xml:space="preserve"> </w:t>
      </w:r>
      <w:r w:rsidR="00796C86">
        <w:t>by embracing</w:t>
      </w:r>
      <w:r w:rsidR="003203AE">
        <w:t xml:space="preserve"> cloud provisioning model</w:t>
      </w:r>
      <w:r w:rsidR="00796C86">
        <w:t>s</w:t>
      </w:r>
      <w:r w:rsidR="003203AE">
        <w:t xml:space="preserve"> [STR]</w:t>
      </w:r>
      <w:r>
        <w:t xml:space="preserve">.   </w:t>
      </w:r>
      <w:r w:rsidR="007F29DB">
        <w:t xml:space="preserve">  </w:t>
      </w:r>
    </w:p>
    <w:p w:rsidR="008F18AA" w:rsidRDefault="008F18AA" w:rsidP="008F18AA">
      <w:pPr>
        <w:pStyle w:val="Ttulo1"/>
      </w:pPr>
      <w:bookmarkStart w:id="154" w:name="_Ref324140773"/>
      <w:bookmarkStart w:id="155" w:name="_Toc324172747"/>
      <w:r>
        <w:lastRenderedPageBreak/>
        <w:t>Service Levels</w:t>
      </w:r>
      <w:bookmarkEnd w:id="154"/>
      <w:bookmarkEnd w:id="155"/>
    </w:p>
    <w:p w:rsidR="008F18AA" w:rsidRDefault="008F18AA" w:rsidP="008F18AA">
      <w:r>
        <w:t>Services are monitored at two different levels:</w:t>
      </w:r>
    </w:p>
    <w:p w:rsidR="008F18AA" w:rsidRDefault="008F18AA" w:rsidP="00F65D34">
      <w:pPr>
        <w:numPr>
          <w:ilvl w:val="0"/>
          <w:numId w:val="6"/>
        </w:numPr>
      </w:pPr>
      <w:r>
        <w:t>Services provided at a RC level</w:t>
      </w:r>
      <w:r w:rsidR="002878C1">
        <w:t xml:space="preserve"> and</w:t>
      </w:r>
    </w:p>
    <w:p w:rsidR="008F18AA" w:rsidRDefault="008F18AA" w:rsidP="00F65D34">
      <w:pPr>
        <w:numPr>
          <w:ilvl w:val="0"/>
          <w:numId w:val="6"/>
        </w:numPr>
      </w:pPr>
      <w:r>
        <w:t>Services provided at a RP level</w:t>
      </w:r>
      <w:r w:rsidR="002878C1">
        <w:t>.</w:t>
      </w:r>
    </w:p>
    <w:p w:rsidR="008F18AA" w:rsidRPr="00994CB7" w:rsidRDefault="008F18AA" w:rsidP="008F18AA">
      <w:r>
        <w:t>For each category a different set of service level and targets are defined and periodically reviewed. For each set of service levels various reporting systems are available, and are detailed in the following section. The service level and targets are formally defined in the RC Operational Level Agreement [RCO] and in the RP Operational Level Agreement [RPO].</w:t>
      </w:r>
    </w:p>
    <w:p w:rsidR="008F18AA" w:rsidRDefault="008F18AA" w:rsidP="008F18AA">
      <w:pPr>
        <w:pStyle w:val="Ttulo2"/>
      </w:pPr>
      <w:bookmarkStart w:id="156" w:name="_Toc324172748"/>
      <w:r>
        <w:t>Service Level Targets and Reporting</w:t>
      </w:r>
      <w:bookmarkEnd w:id="156"/>
    </w:p>
    <w:p w:rsidR="008F18AA" w:rsidRDefault="008F18AA" w:rsidP="00F65D34">
      <w:pPr>
        <w:numPr>
          <w:ilvl w:val="0"/>
          <w:numId w:val="7"/>
        </w:numPr>
      </w:pPr>
      <w:r>
        <w:t>Resource Centres</w:t>
      </w:r>
      <w:r>
        <w:rPr>
          <w:rStyle w:val="Refdenotaalpie"/>
        </w:rPr>
        <w:footnoteReference w:id="12"/>
      </w:r>
    </w:p>
    <w:p w:rsidR="008F18AA" w:rsidRDefault="008F18AA" w:rsidP="00F65D34">
      <w:pPr>
        <w:numPr>
          <w:ilvl w:val="1"/>
          <w:numId w:val="7"/>
        </w:numPr>
      </w:pPr>
      <w:r>
        <w:t>Minimum Availability: 50%</w:t>
      </w:r>
    </w:p>
    <w:p w:rsidR="008F18AA" w:rsidRDefault="008F18AA" w:rsidP="00F65D34">
      <w:pPr>
        <w:numPr>
          <w:ilvl w:val="1"/>
          <w:numId w:val="7"/>
        </w:numPr>
      </w:pPr>
      <w:r>
        <w:t>Minimum Reliability: 50%</w:t>
      </w:r>
    </w:p>
    <w:p w:rsidR="008F18AA" w:rsidRDefault="008F18AA" w:rsidP="00F65D34">
      <w:pPr>
        <w:numPr>
          <w:ilvl w:val="1"/>
          <w:numId w:val="7"/>
        </w:numPr>
      </w:pPr>
      <w:r>
        <w:t xml:space="preserve">Reports: </w:t>
      </w:r>
      <w:hyperlink r:id="rId34" w:anchor="Resource_Centres" w:history="1">
        <w:r w:rsidRPr="00ED10B3">
          <w:rPr>
            <w:rStyle w:val="Hipervnculo"/>
          </w:rPr>
          <w:t>https://wiki.egi.eu/wiki/Availability_and_reliability_monthly_statistics#Resource_Centres</w:t>
        </w:r>
      </w:hyperlink>
    </w:p>
    <w:p w:rsidR="008F18AA" w:rsidRDefault="008F18AA" w:rsidP="00F65D34">
      <w:pPr>
        <w:numPr>
          <w:ilvl w:val="0"/>
          <w:numId w:val="7"/>
        </w:numPr>
      </w:pPr>
      <w:r>
        <w:t>Resource infrastructure Providers</w:t>
      </w:r>
      <w:r>
        <w:rPr>
          <w:rStyle w:val="Refdenotaalpie"/>
        </w:rPr>
        <w:footnoteReference w:id="13"/>
      </w:r>
    </w:p>
    <w:p w:rsidR="008F18AA" w:rsidRDefault="008F18AA" w:rsidP="00F65D34">
      <w:pPr>
        <w:numPr>
          <w:ilvl w:val="1"/>
          <w:numId w:val="7"/>
        </w:numPr>
      </w:pPr>
      <w:r>
        <w:t>Minimum top-BDII Availability: 99%</w:t>
      </w:r>
    </w:p>
    <w:p w:rsidR="008F18AA" w:rsidRDefault="008F18AA" w:rsidP="00F65D34">
      <w:pPr>
        <w:numPr>
          <w:ilvl w:val="1"/>
          <w:numId w:val="7"/>
        </w:numPr>
      </w:pPr>
      <w:r>
        <w:t>Minimum top-BDII Reliability: 99%</w:t>
      </w:r>
    </w:p>
    <w:p w:rsidR="008F18AA" w:rsidRDefault="008F18AA" w:rsidP="00F65D34">
      <w:pPr>
        <w:numPr>
          <w:ilvl w:val="1"/>
          <w:numId w:val="7"/>
        </w:numPr>
      </w:pPr>
      <w:r>
        <w:t>Maximum Regional Operator on Duty Performance Index: 10</w:t>
      </w:r>
    </w:p>
    <w:p w:rsidR="008F18AA" w:rsidRPr="004C4D2F" w:rsidRDefault="008F18AA" w:rsidP="00F65D34">
      <w:pPr>
        <w:numPr>
          <w:ilvl w:val="1"/>
          <w:numId w:val="7"/>
        </w:numPr>
      </w:pPr>
      <w:r>
        <w:t xml:space="preserve">Reports: </w:t>
      </w:r>
      <w:hyperlink r:id="rId35" w:anchor="NGIs.2FEIROs" w:history="1">
        <w:r w:rsidRPr="00ED10B3">
          <w:rPr>
            <w:rStyle w:val="Hipervnculo"/>
          </w:rPr>
          <w:t>https://wiki.egi.eu/wiki/Availability_and_reliability_monthly_statistics#NGIs.2FEIROs</w:t>
        </w:r>
      </w:hyperlink>
    </w:p>
    <w:p w:rsidR="008F18AA" w:rsidRDefault="008F18AA" w:rsidP="008F18AA">
      <w:pPr>
        <w:pStyle w:val="Ttulo2"/>
      </w:pPr>
      <w:bookmarkStart w:id="157" w:name="_Toc324172749"/>
      <w:r>
        <w:t>RC Performance</w:t>
      </w:r>
      <w:bookmarkEnd w:id="157"/>
    </w:p>
    <w:p w:rsidR="008F18AA" w:rsidRDefault="008F18AA" w:rsidP="008F18AA">
      <w:pPr>
        <w:pStyle w:val="Ttulo3"/>
      </w:pPr>
      <w:bookmarkStart w:id="158" w:name="_Toc324172750"/>
      <w:r>
        <w:t>Availability and Reliability</w:t>
      </w:r>
      <w:bookmarkEnd w:id="158"/>
    </w:p>
    <w:p w:rsidR="008F18AA" w:rsidRPr="0038394B" w:rsidRDefault="008F18AA" w:rsidP="008F18AA">
      <w:pPr>
        <w:pStyle w:val="Epgrafe"/>
        <w:jc w:val="center"/>
      </w:pPr>
      <w:bookmarkStart w:id="159" w:name="_Ref323339315"/>
      <w:r>
        <w:t xml:space="preserve">Table </w:t>
      </w:r>
      <w:r w:rsidR="00EA7C19">
        <w:fldChar w:fldCharType="begin"/>
      </w:r>
      <w:r>
        <w:instrText xml:space="preserve"> SEQ Table \* ARABIC </w:instrText>
      </w:r>
      <w:r w:rsidR="00EA7C19">
        <w:fldChar w:fldCharType="separate"/>
      </w:r>
      <w:r w:rsidR="00AB3A0F">
        <w:rPr>
          <w:noProof/>
        </w:rPr>
        <w:t>9</w:t>
      </w:r>
      <w:r w:rsidR="00EA7C19">
        <w:fldChar w:fldCharType="end"/>
      </w:r>
      <w:bookmarkEnd w:id="159"/>
      <w:r>
        <w:t>. EGI-wide Availability and Reliability and the related project metric target.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1"/>
        <w:gridCol w:w="2076"/>
        <w:gridCol w:w="1001"/>
      </w:tblGrid>
      <w:tr w:rsidR="008F18AA" w:rsidRPr="006B4B32" w:rsidTr="009B1455">
        <w:trPr>
          <w:jc w:val="center"/>
        </w:trPr>
        <w:tc>
          <w:tcPr>
            <w:tcW w:w="0" w:type="auto"/>
            <w:tcBorders>
              <w:bottom w:val="single" w:sz="4" w:space="0" w:color="auto"/>
            </w:tcBorders>
            <w:shd w:val="clear" w:color="auto" w:fill="D9D9D9"/>
            <w:vAlign w:val="center"/>
          </w:tcPr>
          <w:p w:rsidR="008F18AA" w:rsidRPr="006B4B32" w:rsidRDefault="008F18AA" w:rsidP="009B1455">
            <w:pPr>
              <w:jc w:val="center"/>
              <w:rPr>
                <w:b/>
                <w:sz w:val="18"/>
                <w:szCs w:val="18"/>
              </w:rPr>
            </w:pPr>
            <w:r>
              <w:rPr>
                <w:b/>
                <w:sz w:val="18"/>
                <w:szCs w:val="18"/>
              </w:rPr>
              <w:t>EGI Average Monthly Reliability</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May 2011-January 2012</w:t>
            </w:r>
          </w:p>
        </w:tc>
        <w:tc>
          <w:tcPr>
            <w:tcW w:w="0" w:type="auto"/>
            <w:shd w:val="clear" w:color="auto" w:fill="D9D9D9"/>
            <w:vAlign w:val="center"/>
          </w:tcPr>
          <w:p w:rsidR="008F18AA" w:rsidRPr="006B4B32" w:rsidRDefault="008F18AA" w:rsidP="009B1455">
            <w:pPr>
              <w:jc w:val="center"/>
              <w:rPr>
                <w:b/>
                <w:sz w:val="18"/>
                <w:szCs w:val="18"/>
              </w:rPr>
            </w:pPr>
            <w:r>
              <w:rPr>
                <w:b/>
                <w:sz w:val="18"/>
                <w:szCs w:val="18"/>
              </w:rPr>
              <w:t>Y2 Target</w:t>
            </w:r>
          </w:p>
        </w:tc>
      </w:tr>
      <w:tr w:rsidR="008F18AA" w:rsidRPr="006B4B32" w:rsidTr="009B1455">
        <w:trPr>
          <w:jc w:val="center"/>
        </w:trPr>
        <w:tc>
          <w:tcPr>
            <w:tcW w:w="0" w:type="auto"/>
            <w:shd w:val="clear" w:color="auto" w:fill="F2F2F2"/>
            <w:vAlign w:val="center"/>
          </w:tcPr>
          <w:p w:rsidR="008F18AA" w:rsidRPr="006B4B32" w:rsidRDefault="008F18AA" w:rsidP="009B1455">
            <w:pPr>
              <w:jc w:val="center"/>
              <w:rPr>
                <w:sz w:val="18"/>
                <w:szCs w:val="18"/>
              </w:rPr>
            </w:pPr>
            <w:r>
              <w:rPr>
                <w:sz w:val="18"/>
                <w:szCs w:val="18"/>
              </w:rPr>
              <w:t>Reliability</w:t>
            </w:r>
          </w:p>
        </w:tc>
        <w:tc>
          <w:tcPr>
            <w:tcW w:w="0" w:type="auto"/>
            <w:shd w:val="clear" w:color="auto" w:fill="auto"/>
            <w:vAlign w:val="center"/>
          </w:tcPr>
          <w:p w:rsidR="008F18AA" w:rsidRPr="006B4B32" w:rsidRDefault="008F18AA" w:rsidP="009B1455">
            <w:pPr>
              <w:jc w:val="center"/>
              <w:rPr>
                <w:sz w:val="18"/>
                <w:szCs w:val="18"/>
              </w:rPr>
            </w:pPr>
            <w:r>
              <w:rPr>
                <w:sz w:val="18"/>
                <w:szCs w:val="18"/>
              </w:rPr>
              <w:t>95.42 %</w:t>
            </w:r>
          </w:p>
        </w:tc>
        <w:tc>
          <w:tcPr>
            <w:tcW w:w="0" w:type="auto"/>
            <w:shd w:val="clear" w:color="auto" w:fill="auto"/>
            <w:vAlign w:val="center"/>
          </w:tcPr>
          <w:p w:rsidR="008F18AA" w:rsidRPr="006B4B32" w:rsidRDefault="008F18AA" w:rsidP="009B1455">
            <w:pPr>
              <w:jc w:val="center"/>
              <w:rPr>
                <w:sz w:val="18"/>
                <w:szCs w:val="18"/>
              </w:rPr>
            </w:pPr>
            <w:r>
              <w:rPr>
                <w:sz w:val="18"/>
                <w:szCs w:val="18"/>
              </w:rPr>
              <w:t>91%</w:t>
            </w:r>
          </w:p>
        </w:tc>
      </w:tr>
      <w:tr w:rsidR="008F18AA" w:rsidRPr="006B4B32" w:rsidTr="009B1455">
        <w:trPr>
          <w:jc w:val="center"/>
        </w:trPr>
        <w:tc>
          <w:tcPr>
            <w:tcW w:w="0" w:type="auto"/>
            <w:shd w:val="clear" w:color="auto" w:fill="F2F2F2"/>
            <w:vAlign w:val="center"/>
          </w:tcPr>
          <w:p w:rsidR="008F18AA" w:rsidRDefault="008F18AA" w:rsidP="009B1455">
            <w:pPr>
              <w:jc w:val="center"/>
              <w:rPr>
                <w:sz w:val="18"/>
                <w:szCs w:val="18"/>
              </w:rPr>
            </w:pPr>
            <w:r>
              <w:rPr>
                <w:sz w:val="18"/>
                <w:szCs w:val="18"/>
              </w:rPr>
              <w:t>Availability</w:t>
            </w:r>
          </w:p>
        </w:tc>
        <w:tc>
          <w:tcPr>
            <w:tcW w:w="0" w:type="auto"/>
            <w:shd w:val="clear" w:color="auto" w:fill="auto"/>
            <w:vAlign w:val="center"/>
          </w:tcPr>
          <w:p w:rsidR="008F18AA" w:rsidRDefault="008F18AA" w:rsidP="009B1455">
            <w:pPr>
              <w:jc w:val="center"/>
              <w:rPr>
                <w:sz w:val="18"/>
                <w:szCs w:val="18"/>
              </w:rPr>
            </w:pPr>
            <w:r>
              <w:rPr>
                <w:sz w:val="18"/>
                <w:szCs w:val="18"/>
              </w:rPr>
              <w:t>94.50 %</w:t>
            </w:r>
          </w:p>
        </w:tc>
        <w:tc>
          <w:tcPr>
            <w:tcW w:w="0" w:type="auto"/>
            <w:shd w:val="clear" w:color="auto" w:fill="auto"/>
            <w:vAlign w:val="center"/>
          </w:tcPr>
          <w:p w:rsidR="008F18AA" w:rsidRDefault="008F18AA" w:rsidP="009B1455">
            <w:pPr>
              <w:jc w:val="center"/>
              <w:rPr>
                <w:sz w:val="18"/>
                <w:szCs w:val="18"/>
              </w:rPr>
            </w:pPr>
            <w:r>
              <w:rPr>
                <w:sz w:val="18"/>
                <w:szCs w:val="18"/>
              </w:rPr>
              <w:t>-</w:t>
            </w:r>
          </w:p>
        </w:tc>
      </w:tr>
    </w:tbl>
    <w:p w:rsidR="008F18AA" w:rsidRDefault="008F18AA" w:rsidP="008F18AA"/>
    <w:p w:rsidR="008F18AA" w:rsidRDefault="008F18AA" w:rsidP="008F18AA">
      <w:r>
        <w:lastRenderedPageBreak/>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rsidR="008F18AA" w:rsidRDefault="008F18AA" w:rsidP="008F18AA">
      <w:r>
        <w:t xml:space="preserve">The capability </w:t>
      </w:r>
      <w:r w:rsidR="00063388">
        <w:t>of</w:t>
      </w:r>
      <w:r>
        <w:t xml:space="preserve"> closely reflect</w:t>
      </w:r>
      <w:r w:rsidR="00063388">
        <w:t>ing</w:t>
      </w:r>
      <w:r>
        <w:t xml:space="preserve"> the experience of the end-user depends on the tests performed. In order to correctly mimic user workflows user-specific tests can be run by customized user-specific SAM installations [SAMV]. The EGI monthly availability and reliability reports are based on tests (run using the OPS VO), which are sufficiently generic to allow a comparison across all Resource Centres of the infrastructure. </w:t>
      </w:r>
    </w:p>
    <w:p w:rsidR="008F18AA" w:rsidRDefault="008F18AA" w:rsidP="008F18AA">
      <w:r w:rsidRPr="005B3B66">
        <w:t>Availability of a service (or a site, depending on the level of aggregation) represents the percentage of time that the services (or sites) were up and running ([uptime / total time]</w:t>
      </w:r>
      <w:r>
        <w:t xml:space="preserve"> * </w:t>
      </w:r>
      <w:r w:rsidRPr="005B3B66">
        <w:t>100), while Reliability is the percentage of time that the services (or sites) were supposed to be up and running, excluding scheduled downtime for maintenance and other purposes ([uptime / (total time – scheduled time)]</w:t>
      </w:r>
      <w:r>
        <w:t xml:space="preserve"> * </w:t>
      </w:r>
      <w:r w:rsidRPr="005B3B66">
        <w:t>100)</w:t>
      </w:r>
      <w:r w:rsidRPr="00C60359">
        <w:t xml:space="preserve"> [</w:t>
      </w:r>
      <w:r>
        <w:t>AVL</w:t>
      </w:r>
      <w:r w:rsidRPr="005B3B66">
        <w:t>].</w:t>
      </w:r>
      <w:r w:rsidRPr="00C60359">
        <w:t xml:space="preserve"> </w:t>
      </w:r>
    </w:p>
    <w:p w:rsidR="008F18AA" w:rsidRDefault="008F18AA" w:rsidP="008F18AA">
      <w:r w:rsidRPr="00C60359">
        <w:t>Certified Resource Centres guarantee 70% availability and 75% reliability for their services. The minimum availability and</w:t>
      </w:r>
      <w:r>
        <w:t xml:space="preserve"> reliability values accepted for a Resource Centre are defined in Operational Level Agreements established with EGI.eu.</w:t>
      </w:r>
    </w:p>
    <w:p w:rsidR="002878C1" w:rsidRDefault="008F18AA" w:rsidP="008F18AA">
      <w:r>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t>–</w:t>
      </w:r>
      <w:r>
        <w:t xml:space="preserve"> April 2010 (last year of EGEE-III), to 94.50%/95.42% during May 2011 – March 2012 (second year of EGI-InSPIRE)</w:t>
      </w:r>
      <w:r w:rsidR="002878C1">
        <w:t xml:space="preserve">. </w:t>
      </w:r>
    </w:p>
    <w:p w:rsidR="008F18AA" w:rsidRDefault="002878C1" w:rsidP="008F18AA">
      <w:r>
        <w:t>Performance</w:t>
      </w:r>
      <w:r w:rsidR="008F18AA">
        <w:t xml:space="preserve"> exceed the PY2 Reliability target (91%) – see </w:t>
      </w:r>
      <w:r w:rsidR="00EA7C19">
        <w:fldChar w:fldCharType="begin"/>
      </w:r>
      <w:r w:rsidR="008F18AA">
        <w:instrText xml:space="preserve"> REF _Ref323339315 \h </w:instrText>
      </w:r>
      <w:r w:rsidR="00EA7C19">
        <w:fldChar w:fldCharType="separate"/>
      </w:r>
      <w:r w:rsidR="00AB3A0F">
        <w:t xml:space="preserve">Table </w:t>
      </w:r>
      <w:r w:rsidR="00AB3A0F">
        <w:rPr>
          <w:noProof/>
        </w:rPr>
        <w:t>9</w:t>
      </w:r>
      <w:r w:rsidR="00EA7C19">
        <w:fldChar w:fldCharType="end"/>
      </w:r>
      <w:r w:rsidR="008F18AA">
        <w:t xml:space="preserve">. Even if performance of Resource Centres is gradually increasing as illustrated in </w:t>
      </w:r>
      <w:r w:rsidR="00EA7C19">
        <w:fldChar w:fldCharType="begin"/>
      </w:r>
      <w:r w:rsidR="008F18AA">
        <w:instrText xml:space="preserve"> REF _Ref322130819 \h </w:instrText>
      </w:r>
      <w:r w:rsidR="00EA7C19">
        <w:fldChar w:fldCharType="separate"/>
      </w:r>
      <w:r w:rsidR="00AB3A0F">
        <w:t xml:space="preserve">Figure </w:t>
      </w:r>
      <w:r w:rsidR="00AB3A0F">
        <w:rPr>
          <w:noProof/>
        </w:rPr>
        <w:t>16</w:t>
      </w:r>
      <w:r w:rsidR="00EA7C19">
        <w:fldChar w:fldCharType="end"/>
      </w:r>
      <w:r w:rsidR="008F18AA">
        <w:t xml:space="preserve">, availability and reliability still reflect the on-going </w:t>
      </w:r>
      <w:commentRangeStart w:id="160"/>
      <w:r w:rsidR="008F18AA">
        <w:t xml:space="preserve">increasing maturity of the overall infrastructure </w:t>
      </w:r>
      <w:commentRangeEnd w:id="160"/>
      <w:r w:rsidR="00DB6B6A">
        <w:rPr>
          <w:rStyle w:val="Refdecomentario"/>
        </w:rPr>
        <w:commentReference w:id="160"/>
      </w:r>
      <w:r w:rsidR="008F18AA">
        <w:t xml:space="preserve">and can be adversely affected by changes (e.g. upgrades in software, new Operations Centres coming into business, new production sites being certified). </w:t>
      </w:r>
    </w:p>
    <w:p w:rsidR="008F18AA" w:rsidRDefault="008F18AA" w:rsidP="008F18AA">
      <w:pPr>
        <w:rPr>
          <w:rStyle w:val="st"/>
        </w:rPr>
      </w:pPr>
      <w:r>
        <w:t>Several NGIs already integrated during PY1 were affected by periodic performance instabilit</w:t>
      </w:r>
      <w:r>
        <w:rPr>
          <w:rStyle w:val="st"/>
        </w:rPr>
        <w:t xml:space="preserve">y because of lack of expertise in technical services being deployed. A support action was kicked off during PY2 in collaboration with the Greek JRU to technically support those NGIs in the South East Europe region. In addition, a training event for site administrators is being organized in collaboration with the technology providers. Other RCs frequently affected by very low performance were in the Asia Pacific region. Asia-Pacific is currently the largest federated operations centre encompassing 10 different countries, internally showing very different maturity levels in grid knowhow. </w:t>
      </w:r>
    </w:p>
    <w:p w:rsidR="008F18AA" w:rsidRDefault="008F18AA" w:rsidP="008F18AA">
      <w:r>
        <w:t xml:space="preserve">The trend of the overall EGI availability and reliability is plotted in </w:t>
      </w:r>
      <w:r w:rsidR="00EA7C19">
        <w:fldChar w:fldCharType="begin"/>
      </w:r>
      <w:r>
        <w:instrText xml:space="preserve"> REF _Ref322130819 \h </w:instrText>
      </w:r>
      <w:r w:rsidR="00EA7C19">
        <w:fldChar w:fldCharType="separate"/>
      </w:r>
      <w:r w:rsidR="00AB3A0F">
        <w:t xml:space="preserve">Figure </w:t>
      </w:r>
      <w:r w:rsidR="00AB3A0F">
        <w:rPr>
          <w:noProof/>
        </w:rPr>
        <w:t>16</w:t>
      </w:r>
      <w:r w:rsidR="00EA7C19">
        <w:fldChar w:fldCharType="end"/>
      </w:r>
      <w:r>
        <w:t xml:space="preserve">, which plots the average quarterly availability and reliability of RCs from May 2010. For example, the deep recorded from August to November 2011 reflects the transition of various large federated Operations Centres evolving towards a set of operationally independent NGIs. EGI currently comprehends 347 certified Resource Centres. These increased by 9.5% since the end of EGEE-III. Given this expansion trend, the definition of managed process to gradually and safely bring new RCs from test to production, is now part of the activity roadmap of the EGI operations community. </w:t>
      </w:r>
    </w:p>
    <w:p w:rsidR="008F18AA" w:rsidRDefault="00043028" w:rsidP="008F18AA">
      <w:r>
        <w:rPr>
          <w:noProof/>
          <w:lang w:val="es-ES" w:eastAsia="es-ES"/>
        </w:rPr>
        <w:lastRenderedPageBreak/>
        <w:drawing>
          <wp:inline distT="0" distB="0" distL="0" distR="0">
            <wp:extent cx="5438140" cy="3689985"/>
            <wp:effectExtent l="0" t="0" r="0" b="5715"/>
            <wp:docPr id="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140" cy="3689985"/>
                    </a:xfrm>
                    <a:prstGeom prst="rect">
                      <a:avLst/>
                    </a:prstGeom>
                    <a:noFill/>
                    <a:ln>
                      <a:noFill/>
                    </a:ln>
                  </pic:spPr>
                </pic:pic>
              </a:graphicData>
            </a:graphic>
          </wp:inline>
        </w:drawing>
      </w:r>
    </w:p>
    <w:p w:rsidR="008F18AA" w:rsidRDefault="008F18AA" w:rsidP="005B3B66">
      <w:pPr>
        <w:pStyle w:val="Epgrafe"/>
        <w:jc w:val="center"/>
      </w:pPr>
      <w:bookmarkStart w:id="161" w:name="_Ref322130819"/>
      <w:bookmarkStart w:id="162" w:name="_Toc324172834"/>
      <w:r>
        <w:t xml:space="preserve">Figure </w:t>
      </w:r>
      <w:r w:rsidR="00EA7C19">
        <w:fldChar w:fldCharType="begin"/>
      </w:r>
      <w:r>
        <w:instrText xml:space="preserve"> SEQ Figure \* ARABIC </w:instrText>
      </w:r>
      <w:r w:rsidR="00EA7C19">
        <w:fldChar w:fldCharType="separate"/>
      </w:r>
      <w:r w:rsidR="00AB3A0F">
        <w:rPr>
          <w:noProof/>
        </w:rPr>
        <w:t>16</w:t>
      </w:r>
      <w:r w:rsidR="00EA7C19">
        <w:fldChar w:fldCharType="end"/>
      </w:r>
      <w:bookmarkEnd w:id="161"/>
      <w:r>
        <w:t>. Quarterly availability and reliability of resource centres averaged across EGI from May 2010 to end of PQ7.</w:t>
      </w:r>
      <w:bookmarkEnd w:id="162"/>
      <w:ins w:id="163" w:author="carlosf" w:date="2012-05-18T11:42:00Z">
        <w:r w:rsidR="00DB6B6A">
          <w:t xml:space="preserve"> Source?</w:t>
        </w:r>
      </w:ins>
    </w:p>
    <w:p w:rsidR="008F18AA" w:rsidRPr="00C60359" w:rsidRDefault="008F18AA" w:rsidP="005B3B66">
      <w:r>
        <w:t>A new profile used for measurement of RC availability and reliability was adopted start</w:t>
      </w:r>
      <w:ins w:id="164" w:author="carlosf" w:date="2012-05-18T11:43:00Z">
        <w:r w:rsidR="00DB6B6A">
          <w:t>ing</w:t>
        </w:r>
      </w:ins>
      <w:del w:id="165" w:author="carlosf" w:date="2012-05-18T11:43:00Z">
        <w:r w:rsidDel="00DB6B6A">
          <w:delText>ed</w:delText>
        </w:r>
      </w:del>
      <w:r>
        <w:t xml:space="preserve"> on 01 January 2012 after an impact assessment conducted for two months at the end of 2011. The new profile name is ROC_CRITICAL</w:t>
      </w:r>
      <w:r>
        <w:rPr>
          <w:rStyle w:val="Refdenotaalpie"/>
        </w:rPr>
        <w:footnoteReference w:id="14"/>
      </w:r>
      <w:r>
        <w:t xml:space="preserve"> and it replaced the previous profile </w:t>
      </w:r>
      <w:r w:rsidRPr="00FB1369">
        <w:t>WLCG_CREAM_LCGCE_CRITICAL</w:t>
      </w:r>
      <w:r>
        <w:rPr>
          <w:rStyle w:val="Refdenotaalpie"/>
        </w:rPr>
        <w:footnoteReference w:id="15"/>
      </w:r>
      <w:r>
        <w:t>. Reasons for updating the profile were the need to include more monitoring probes (e.g. for site-BDII services), and to decouple of the OPS VO profile used by EGI from the one used by WLCG.</w:t>
      </w:r>
    </w:p>
    <w:p w:rsidR="008F18AA" w:rsidRDefault="008F18AA" w:rsidP="008F18AA">
      <w:pPr>
        <w:pStyle w:val="Ttulo2"/>
      </w:pPr>
      <w:bookmarkStart w:id="166" w:name="_Toc324172751"/>
      <w:r>
        <w:t>RP Performance</w:t>
      </w:r>
      <w:bookmarkEnd w:id="166"/>
    </w:p>
    <w:p w:rsidR="008F18AA" w:rsidRDefault="008F18AA" w:rsidP="008F18AA">
      <w:r>
        <w:t>User experience not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to access distributed resources.</w:t>
      </w:r>
    </w:p>
    <w:p w:rsidR="008F18AA" w:rsidRPr="008D0693" w:rsidRDefault="008F18AA" w:rsidP="008F18AA">
      <w:r>
        <w:t xml:space="preserve">RP performance is reported monthly. Purpose of this reporting is to check the availability and reliability of core services operated by NGIs and EIROs, which is typically highly critical as these services provide access to RC services, and are often shared across multiple user communities. In </w:t>
      </w:r>
      <w:r>
        <w:lastRenderedPageBreak/>
        <w:t>order to enhance robustness and performance, these services are frequently constituted of distributed physical instances deployed across multiple RCs. In this case, performance results from the compounded availability of the service physical instances.</w:t>
      </w:r>
    </w:p>
    <w:p w:rsidR="008F18AA" w:rsidRDefault="008F18AA" w:rsidP="008F18AA">
      <w:pPr>
        <w:pStyle w:val="Ttulo3"/>
      </w:pPr>
      <w:bookmarkStart w:id="167" w:name="_Toc324172752"/>
      <w:r>
        <w:t>Availability and Reliability</w:t>
      </w:r>
      <w:bookmarkEnd w:id="167"/>
    </w:p>
    <w:p w:rsidR="008F18AA" w:rsidRDefault="008F18AA" w:rsidP="008F18AA">
      <w:r>
        <w:t xml:space="preserve">Current availability and reliability reports include statistics for the information discovery services (top-BDIIs). The set of monitored core services will be gradually extended to include workload management systems, file catalogues, VO management services etc. </w:t>
      </w:r>
    </w:p>
    <w:p w:rsidR="008F18AA" w:rsidRDefault="008F18AA" w:rsidP="008F18AA">
      <w:r>
        <w:t xml:space="preserve">As shown in </w:t>
      </w:r>
      <w:r w:rsidR="00EA7C19">
        <w:fldChar w:fldCharType="begin"/>
      </w:r>
      <w:r>
        <w:instrText xml:space="preserve"> REF _Ref322131053 \h </w:instrText>
      </w:r>
      <w:r w:rsidR="00EA7C19">
        <w:fldChar w:fldCharType="separate"/>
      </w:r>
      <w:r w:rsidR="00AB3A0F">
        <w:t xml:space="preserve">Figure </w:t>
      </w:r>
      <w:r w:rsidR="00AB3A0F">
        <w:rPr>
          <w:noProof/>
        </w:rPr>
        <w:t>17</w:t>
      </w:r>
      <w:r w:rsidR="00EA7C19">
        <w:fldChar w:fldCharType="end"/>
      </w:r>
      <w:r>
        <w:t>, currently 77% of the Resource infrastructure Providers operate top-BDII services with an average monthly availability that exceeds 97%. France, Greece, Italy, The Netherlands and Turkey are the NGIs whose top-BDIIs delivered 100% availability during the while reference period.</w:t>
      </w:r>
    </w:p>
    <w:p w:rsidR="008F18AA" w:rsidRPr="00745A8A" w:rsidRDefault="008F18AA" w:rsidP="008F18AA">
      <w:r>
        <w:t>Starting in January 2012, NGIs whose service availability does not reach 99%, are being assisted to define a plan for service improvement. The short term objective of this action is to further enhance the performance offered to end-users.</w:t>
      </w:r>
    </w:p>
    <w:p w:rsidR="008F18AA" w:rsidRDefault="00043028" w:rsidP="008F18AA">
      <w:pPr>
        <w:jc w:val="center"/>
      </w:pPr>
      <w:r>
        <w:rPr>
          <w:noProof/>
          <w:lang w:val="es-ES" w:eastAsia="es-ES"/>
        </w:rPr>
        <w:drawing>
          <wp:inline distT="0" distB="0" distL="0" distR="0">
            <wp:extent cx="4498975" cy="3214370"/>
            <wp:effectExtent l="0" t="0" r="15875" b="24130"/>
            <wp:docPr id="99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18AA" w:rsidRDefault="008F18AA" w:rsidP="008F18AA">
      <w:pPr>
        <w:pStyle w:val="Epgrafe"/>
        <w:jc w:val="center"/>
      </w:pPr>
      <w:bookmarkStart w:id="168" w:name="_Ref322131053"/>
      <w:bookmarkStart w:id="169" w:name="_Toc324172835"/>
      <w:r>
        <w:t xml:space="preserve">Figure </w:t>
      </w:r>
      <w:r w:rsidR="00EA7C19">
        <w:fldChar w:fldCharType="begin"/>
      </w:r>
      <w:r>
        <w:instrText xml:space="preserve"> SEQ Figure \* ARABIC </w:instrText>
      </w:r>
      <w:r w:rsidR="00EA7C19">
        <w:fldChar w:fldCharType="separate"/>
      </w:r>
      <w:r w:rsidR="00AB3A0F">
        <w:rPr>
          <w:noProof/>
        </w:rPr>
        <w:t>17</w:t>
      </w:r>
      <w:r w:rsidR="00EA7C19">
        <w:fldChar w:fldCharType="end"/>
      </w:r>
      <w:bookmarkEnd w:id="168"/>
      <w:r>
        <w:t>. Classification of NGIs by the monthly availability provided by their top-BDII services. Here NGIs are classified according to the average monthly availability calculated during the reference period September 2011 – January 2012 (end of PQ7).</w:t>
      </w:r>
      <w:bookmarkEnd w:id="169"/>
    </w:p>
    <w:p w:rsidR="008F18AA" w:rsidRDefault="008F18AA" w:rsidP="005B3B66">
      <w:r>
        <w:t>In order to consolidate the information discovery service various actions were undertaken:</w:t>
      </w:r>
    </w:p>
    <w:p w:rsidR="008F18AA" w:rsidRDefault="008F18AA" w:rsidP="00F65D34">
      <w:pPr>
        <w:numPr>
          <w:ilvl w:val="0"/>
          <w:numId w:val="8"/>
        </w:numPr>
      </w:pPr>
      <w:r>
        <w:t>In collaboration with the Distributed Middleware Support Unit, Various techniques for the configuration of top-BDII in failover mode were documented in manual [MAN05].</w:t>
      </w:r>
    </w:p>
    <w:p w:rsidR="008F18AA" w:rsidRDefault="008F18AA" w:rsidP="00F65D34">
      <w:pPr>
        <w:numPr>
          <w:ilvl w:val="0"/>
          <w:numId w:val="8"/>
        </w:numPr>
      </w:pPr>
      <w:r>
        <w:t>The list of authoritative top-BDIIs was collected and their configuration was assessed.</w:t>
      </w:r>
    </w:p>
    <w:p w:rsidR="008F18AA" w:rsidRPr="00C60359" w:rsidRDefault="008F18AA" w:rsidP="00F65D34">
      <w:pPr>
        <w:numPr>
          <w:ilvl w:val="0"/>
          <w:numId w:val="8"/>
        </w:numPr>
      </w:pPr>
      <w:r>
        <w:lastRenderedPageBreak/>
        <w:t xml:space="preserve">The list RCs making use of the CERN top-BDII as primary instance was collected and the NGIs were requested to support the administrators change configurations, so that the correct authoritative instance is used instead.    </w:t>
      </w:r>
    </w:p>
    <w:p w:rsidR="008F18AA" w:rsidRDefault="008F18AA" w:rsidP="008F18AA">
      <w:pPr>
        <w:pStyle w:val="Ttulo3"/>
      </w:pPr>
      <w:bookmarkStart w:id="170" w:name="_Toc324172753"/>
      <w:r>
        <w:t>ROD Performance Index</w:t>
      </w:r>
      <w:bookmarkEnd w:id="170"/>
    </w:p>
    <w:p w:rsidR="008F18AA" w:rsidRDefault="008F18AA" w:rsidP="008F18AA">
      <w:r>
        <w:t>A new performance metric was defined and adopted after an initial test period to 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A9017F" w:rsidRDefault="008F18AA" w:rsidP="00A9017F">
      <w:r w:rsidRPr="00A9017F">
        <w:rPr>
          <w:bCs/>
          <w:lang w:eastAsia="en-GB"/>
        </w:rPr>
        <w:t>The ROD performance index</w:t>
      </w:r>
      <w:r w:rsidRPr="00A9017F">
        <w:rPr>
          <w:rStyle w:val="Refdenotaalpie"/>
          <w:bCs/>
          <w:szCs w:val="22"/>
          <w:lang w:eastAsia="en-GB"/>
        </w:rPr>
        <w:footnoteReference w:id="16"/>
      </w:r>
      <w:r w:rsidR="00A9017F">
        <w:rPr>
          <w:lang w:eastAsia="en-GB"/>
        </w:rPr>
        <w:t xml:space="preserve"> is the sum of t</w:t>
      </w:r>
      <w:r w:rsidRPr="00A9017F">
        <w:rPr>
          <w:lang w:eastAsia="en-GB"/>
        </w:rPr>
        <w:t>he number of ticket expired in the operations dashboard daily</w:t>
      </w:r>
      <w:r w:rsidR="00A9017F">
        <w:rPr>
          <w:lang w:eastAsia="en-GB"/>
        </w:rPr>
        <w:t>, and t</w:t>
      </w:r>
      <w:r w:rsidRPr="00A9017F">
        <w:rPr>
          <w:lang w:eastAsia="en-GB"/>
        </w:rPr>
        <w:t xml:space="preserve">he number of alarms older than 72h appearing in the operations dashboard daily </w:t>
      </w:r>
    </w:p>
    <w:p w:rsidR="008F18AA" w:rsidRPr="00A9017F" w:rsidRDefault="008F18AA" w:rsidP="00A9017F">
      <w:pPr>
        <w:rPr>
          <w:lang w:eastAsia="en-GB"/>
        </w:rPr>
      </w:pPr>
      <w:r w:rsidRPr="00A9017F">
        <w:rPr>
          <w:lang w:eastAsia="en-GB"/>
        </w:rPr>
        <w:t xml:space="preserve">ROD performance index is calculated monthly from the data gathered by EGI Operations Portal. It does not take into account weekends. </w:t>
      </w:r>
      <w:r w:rsidRPr="00A9017F">
        <w:rPr>
          <w:bCs/>
          <w:lang w:eastAsia="en-GB"/>
        </w:rPr>
        <w:t>The threshold is set to 10 items.</w:t>
      </w:r>
      <w:r w:rsidRPr="00A9017F">
        <w:rPr>
          <w:lang w:eastAsia="en-GB"/>
        </w:rPr>
        <w:t xml:space="preserve"> Above this value ROD teams has to provide explanation and provide a plan of improvement of the oversight service. </w:t>
      </w:r>
    </w:p>
    <w:p w:rsidR="008F18AA" w:rsidRDefault="008F18AA" w:rsidP="00A9017F">
      <w:r>
        <w:t xml:space="preserve">The ROD performance index was introduced to </w:t>
      </w:r>
      <w:r w:rsidR="00A9017F">
        <w:t>complement</w:t>
      </w:r>
      <w:r>
        <w:t xml:space="preserve"> the ROD workload metric, </w:t>
      </w:r>
      <w:r w:rsidR="00A9017F">
        <w:t>which is highly dependent on the size of the operated infrastructure.</w:t>
      </w:r>
    </w:p>
    <w:p w:rsidR="008F18AA" w:rsidRDefault="008F18AA" w:rsidP="008F18AA">
      <w:r>
        <w:t xml:space="preserve">The chart in </w:t>
      </w:r>
      <w:r w:rsidR="00EA7C19">
        <w:fldChar w:fldCharType="begin"/>
      </w:r>
      <w:r>
        <w:instrText xml:space="preserve"> REF _Ref322710513 \h </w:instrText>
      </w:r>
      <w:r w:rsidR="00EA7C19">
        <w:fldChar w:fldCharType="separate"/>
      </w:r>
      <w:r w:rsidR="00AB3A0F">
        <w:t xml:space="preserve">Figure </w:t>
      </w:r>
      <w:r w:rsidR="00AB3A0F">
        <w:rPr>
          <w:noProof/>
        </w:rPr>
        <w:t>18</w:t>
      </w:r>
      <w:r w:rsidR="00EA7C19">
        <w:fldChar w:fldCharType="end"/>
      </w:r>
      <w:r>
        <w:t xml:space="preserve"> shows the NGIs’ Regional Operator on Duty (ROD) average monthly workload, which is the sum of all the items the ROD team has to deal with in a month. These items can be either alarms in the Operations Dashboard older than 24h or any ROD ticket generated through the operations dashboard.</w:t>
      </w:r>
    </w:p>
    <w:p w:rsidR="008F18AA" w:rsidRDefault="008F18AA" w:rsidP="008F18AA">
      <w:r>
        <w:t xml:space="preserve">The chart in </w:t>
      </w:r>
      <w:r w:rsidR="00EA7C19">
        <w:fldChar w:fldCharType="begin"/>
      </w:r>
      <w:r>
        <w:instrText xml:space="preserve"> REF _Ref322710620 \h </w:instrText>
      </w:r>
      <w:r w:rsidR="00EA7C19">
        <w:fldChar w:fldCharType="separate"/>
      </w:r>
      <w:r w:rsidR="00AB3A0F">
        <w:t xml:space="preserve">Figure </w:t>
      </w:r>
      <w:r w:rsidR="00AB3A0F">
        <w:rPr>
          <w:noProof/>
        </w:rPr>
        <w:t>19</w:t>
      </w:r>
      <w:r w:rsidR="00EA7C19">
        <w:fldChar w:fldCharType="end"/>
      </w:r>
      <w:r>
        <w:t xml:space="preserve"> shows the percentage of Operational Dashboard alarms closed to ‘OK’ status. The values are the arithmetic means calculated over quarters PQ5-PQ6-PQ7. Alarms should be closed only when the problem is solved. There are only a few cases where an alarm can be closed in ‘non OK’ status, (e.g. second test run is successful, but the result is not correctly propagated to the dashboard, therefore the dashboard shows the alarm in a ‘error’ status, while it is actually in an </w:t>
      </w:r>
      <w:r w:rsidR="005D53DD">
        <w:t>‘</w:t>
      </w:r>
      <w:r>
        <w:t>ok</w:t>
      </w:r>
      <w:r w:rsidR="005D53DD">
        <w:t>’</w:t>
      </w:r>
      <w:r>
        <w:t xml:space="preserve"> status). A ROD team scores a high percentage in this metrics when active support is provided, and alarms are properly handled and closed only when the issue is solved.</w:t>
      </w:r>
    </w:p>
    <w:p w:rsidR="008F18AA" w:rsidRDefault="008F18AA" w:rsidP="008F18AA">
      <w:r>
        <w:t>The average quality performance of the ROD teams was consistently above 90% in the last three quarters.</w:t>
      </w:r>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val="es-ES" w:eastAsia="es-ES"/>
        </w:rPr>
        <w:lastRenderedPageBreak/>
        <w:drawing>
          <wp:inline distT="0" distB="0" distL="0" distR="0">
            <wp:extent cx="5727065" cy="3513455"/>
            <wp:effectExtent l="0" t="0" r="6985" b="0"/>
            <wp:docPr id="999" name="Picture 8" descr="Description: rod-work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rod-workload"/>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065" cy="3513455"/>
                    </a:xfrm>
                    <a:prstGeom prst="rect">
                      <a:avLst/>
                    </a:prstGeom>
                    <a:noFill/>
                    <a:ln>
                      <a:noFill/>
                    </a:ln>
                  </pic:spPr>
                </pic:pic>
              </a:graphicData>
            </a:graphic>
          </wp:inline>
        </w:drawing>
      </w:r>
    </w:p>
    <w:p w:rsidR="008F18AA" w:rsidRDefault="008F18AA" w:rsidP="008F18AA">
      <w:pPr>
        <w:pStyle w:val="Epgrafe"/>
        <w:jc w:val="center"/>
      </w:pPr>
      <w:bookmarkStart w:id="171" w:name="_Ref322710513"/>
      <w:bookmarkStart w:id="172" w:name="_Toc324172836"/>
      <w:r>
        <w:t xml:space="preserve">Figure </w:t>
      </w:r>
      <w:r w:rsidR="00EA7C19">
        <w:fldChar w:fldCharType="begin"/>
      </w:r>
      <w:r>
        <w:instrText xml:space="preserve"> SEQ Figure \* ARABIC </w:instrText>
      </w:r>
      <w:r w:rsidR="00EA7C19">
        <w:fldChar w:fldCharType="separate"/>
      </w:r>
      <w:r w:rsidR="00AB3A0F">
        <w:rPr>
          <w:noProof/>
        </w:rPr>
        <w:t>18</w:t>
      </w:r>
      <w:r w:rsidR="00EA7C19">
        <w:fldChar w:fldCharType="end"/>
      </w:r>
      <w:bookmarkEnd w:id="171"/>
      <w:r>
        <w:t xml:space="preserve">. </w:t>
      </w:r>
      <w:r w:rsidRPr="00C376E8">
        <w:t>ROD average monthly workload</w:t>
      </w:r>
      <w:r>
        <w:t xml:space="preserve"> (from PQ5 to PQ7).</w:t>
      </w:r>
      <w:bookmarkEnd w:id="172"/>
      <w:ins w:id="173" w:author="carlosf" w:date="2012-05-18T11:58:00Z">
        <w:r w:rsidR="004D4607">
          <w:t xml:space="preserve"> Source?</w:t>
        </w:r>
      </w:ins>
    </w:p>
    <w:p w:rsidR="008F18AA" w:rsidRDefault="00043028" w:rsidP="008F18AA">
      <w:pPr>
        <w:rPr>
          <w:rFonts w:ascii="Calibri" w:eastAsia="Calibri" w:hAnsi="Calibri" w:cs="Calibri"/>
          <w:noProof/>
          <w:szCs w:val="22"/>
          <w:lang w:eastAsia="en-GB"/>
        </w:rPr>
      </w:pPr>
      <w:r>
        <w:rPr>
          <w:rFonts w:ascii="Calibri" w:eastAsia="Calibri" w:hAnsi="Calibri" w:cs="Calibri"/>
          <w:noProof/>
          <w:szCs w:val="22"/>
          <w:lang w:val="es-ES" w:eastAsia="es-ES"/>
        </w:rPr>
        <w:drawing>
          <wp:inline distT="0" distB="0" distL="0" distR="0">
            <wp:extent cx="5727065" cy="3496945"/>
            <wp:effectExtent l="0" t="0" r="6985" b="8255"/>
            <wp:docPr id="1000" name="Picture 9" descr="Description: rod-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rod-quality"/>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065" cy="3496945"/>
                    </a:xfrm>
                    <a:prstGeom prst="rect">
                      <a:avLst/>
                    </a:prstGeom>
                    <a:noFill/>
                    <a:ln>
                      <a:noFill/>
                    </a:ln>
                  </pic:spPr>
                </pic:pic>
              </a:graphicData>
            </a:graphic>
          </wp:inline>
        </w:drawing>
      </w:r>
    </w:p>
    <w:p w:rsidR="008F18AA" w:rsidRPr="00C376E8" w:rsidRDefault="008F18AA" w:rsidP="008F18AA">
      <w:pPr>
        <w:pStyle w:val="Epgrafe"/>
        <w:jc w:val="center"/>
      </w:pPr>
      <w:bookmarkStart w:id="174" w:name="_Ref322710620"/>
      <w:bookmarkStart w:id="175" w:name="_Toc324172837"/>
      <w:r>
        <w:t xml:space="preserve">Figure </w:t>
      </w:r>
      <w:r w:rsidR="00EA7C19">
        <w:fldChar w:fldCharType="begin"/>
      </w:r>
      <w:r>
        <w:instrText xml:space="preserve"> SEQ Figure \* ARABIC </w:instrText>
      </w:r>
      <w:r w:rsidR="00EA7C19">
        <w:fldChar w:fldCharType="separate"/>
      </w:r>
      <w:r w:rsidR="00AB3A0F">
        <w:rPr>
          <w:noProof/>
        </w:rPr>
        <w:t>19</w:t>
      </w:r>
      <w:r w:rsidR="00EA7C19">
        <w:fldChar w:fldCharType="end"/>
      </w:r>
      <w:bookmarkEnd w:id="174"/>
      <w:r>
        <w:t xml:space="preserve">. </w:t>
      </w:r>
      <w:r w:rsidRPr="00C376E8">
        <w:t>ROD quality metric (monthly average</w:t>
      </w:r>
      <w:r>
        <w:t xml:space="preserve"> from PQ5 to PQ7).</w:t>
      </w:r>
      <w:bookmarkEnd w:id="175"/>
      <w:ins w:id="176" w:author="carlosf" w:date="2012-05-18T11:58:00Z">
        <w:r w:rsidR="004D4607">
          <w:t xml:space="preserve"> Source?</w:t>
        </w:r>
      </w:ins>
    </w:p>
    <w:p w:rsidR="008F18AA" w:rsidRDefault="008F18AA" w:rsidP="008F18AA">
      <w:pPr>
        <w:pStyle w:val="Ttulo2"/>
      </w:pPr>
      <w:bookmarkStart w:id="177" w:name="_Toc324172754"/>
      <w:r>
        <w:lastRenderedPageBreak/>
        <w:t>NGI Support Actions</w:t>
      </w:r>
      <w:bookmarkEnd w:id="177"/>
    </w:p>
    <w:p w:rsidR="008F18AA" w:rsidRDefault="008F18AA" w:rsidP="008F18AA">
      <w:r>
        <w:t>As shown in the previous sections, several NGIs suffered from low availability. A support action was delivered in collaboration with the Greek JRU to help the identified NGIs to solve the technical issues faced in running RP core services (including the NGI SAM service) and the RC services.</w:t>
      </w:r>
    </w:p>
    <w:p w:rsidR="008F18AA" w:rsidRDefault="008F18AA" w:rsidP="00F65D34">
      <w:pPr>
        <w:numPr>
          <w:ilvl w:val="0"/>
          <w:numId w:val="9"/>
        </w:numPr>
      </w:pPr>
      <w:r>
        <w:t>Albania: this NGI is still not contributing resources to EGI. The Greek JRU was requested to provide support in bootstrapping the operations centre and one RC, however, the issue was then identified to be related to lack of local staff. This problem is still open.</w:t>
      </w:r>
    </w:p>
    <w:p w:rsidR="008F18AA" w:rsidRDefault="008F18AA" w:rsidP="00F65D34">
      <w:pPr>
        <w:numPr>
          <w:ilvl w:val="0"/>
          <w:numId w:val="9"/>
        </w:numPr>
      </w:pPr>
      <w:r>
        <w:t>Armenia: the NGI experienced problems with the configuration of the NGI SAM service, which were fixed. Errors in publishing installed capacity were also corrected, as well as basic configuration problems in the compute elements and accounting clients. At the time of writing NGI_ARMGRID comprehends three production sites, whose performance stabilized in March, and one production site still affected by extremely low performance, which is now back to uncertified status.</w:t>
      </w:r>
    </w:p>
    <w:p w:rsidR="008F18AA" w:rsidRDefault="008F18AA" w:rsidP="00F65D34">
      <w:pPr>
        <w:numPr>
          <w:ilvl w:val="0"/>
          <w:numId w:val="9"/>
        </w:numPr>
      </w:pPr>
      <w:r>
        <w:t xml:space="preserve">Bulgaria: an increasing large fraction of sites has been periodically affected by sporadic low performance. The reason for this is being investigated. </w:t>
      </w:r>
    </w:p>
    <w:p w:rsidR="008F18AA" w:rsidRDefault="008F18AA" w:rsidP="00F65D34">
      <w:pPr>
        <w:numPr>
          <w:ilvl w:val="0"/>
          <w:numId w:val="9"/>
        </w:numPr>
      </w:pPr>
      <w:r>
        <w:t xml:space="preserve">FYR of Macedonia: the infrastructure currently comprehends three sites. Two of </w:t>
      </w:r>
      <w:del w:id="178" w:author="carlosf" w:date="2012-05-18T11:50:00Z">
        <w:r w:rsidDel="00F76407">
          <w:delText xml:space="preserve">these </w:delText>
        </w:r>
      </w:del>
      <w:ins w:id="179" w:author="carlosf" w:date="2012-05-18T11:50:00Z">
        <w:r w:rsidR="00F76407">
          <w:t xml:space="preserve">them </w:t>
        </w:r>
      </w:ins>
      <w:r>
        <w:t xml:space="preserve">were severely underperforming during PQ7 and PQ8. Problems were reported to be due to staff turnover and changes in the hosting infrastructure, new resources are being procured and integrated. </w:t>
      </w:r>
    </w:p>
    <w:p w:rsidR="008F18AA" w:rsidRDefault="008F18AA" w:rsidP="00F65D34">
      <w:pPr>
        <w:numPr>
          <w:ilvl w:val="0"/>
          <w:numId w:val="9"/>
        </w:numPr>
      </w:pPr>
      <w:r>
        <w:t>Moldova: the first production site was certified in March 2012. The operations manager of Moldova was funded by EGI.eu to participate to the Community Forum 2012.</w:t>
      </w:r>
    </w:p>
    <w:p w:rsidR="008F18AA" w:rsidRDefault="008F18AA" w:rsidP="00F65D34">
      <w:pPr>
        <w:numPr>
          <w:ilvl w:val="0"/>
          <w:numId w:val="9"/>
        </w:numPr>
      </w:pPr>
      <w:r>
        <w:t>Montenegro was affected by low availability during PQ7 due to top-BDII hardware problems. The service was replaced and since then, performance has stabilized during PQ8.</w:t>
      </w:r>
    </w:p>
    <w:p w:rsidR="008F18AA" w:rsidRDefault="008F18AA" w:rsidP="00F65D34">
      <w:pPr>
        <w:numPr>
          <w:ilvl w:val="0"/>
          <w:numId w:val="9"/>
        </w:numPr>
      </w:pPr>
      <w:r>
        <w:t>The operations manager of Romania was funded by EGI.eu to participate to the Community Forum 2012.</w:t>
      </w:r>
    </w:p>
    <w:p w:rsidR="008F18AA" w:rsidRDefault="008F18AA" w:rsidP="008F18AA">
      <w:r>
        <w:t xml:space="preserve">The tools and procedures in place that allow a RC to safely move from testing to production status are being reviewed. These are currently not sufficiently flexible, and experience in running a grid infrastructure at a RC level is being currently gathered while running a certified production site. A training programme for site administrators is being planned in collaboration with </w:t>
      </w:r>
      <w:commentRangeStart w:id="180"/>
      <w:r>
        <w:t>EMI</w:t>
      </w:r>
      <w:commentRangeEnd w:id="180"/>
      <w:r w:rsidR="00F76407">
        <w:rPr>
          <w:rStyle w:val="Refdecomentario"/>
        </w:rPr>
        <w:commentReference w:id="180"/>
      </w:r>
      <w:r>
        <w:t xml:space="preserve">,     </w:t>
      </w:r>
      <w:r>
        <w:tab/>
      </w:r>
    </w:p>
    <w:p w:rsidR="008F18AA" w:rsidRPr="00E9029F" w:rsidRDefault="008F18AA" w:rsidP="008F18AA"/>
    <w:p w:rsidR="008633B1" w:rsidRDefault="008633B1" w:rsidP="00526608">
      <w:pPr>
        <w:pStyle w:val="Ttulo1"/>
      </w:pPr>
      <w:bookmarkStart w:id="181" w:name="_Ref324141041"/>
      <w:bookmarkStart w:id="182" w:name="_Toc324172755"/>
      <w:r>
        <w:lastRenderedPageBreak/>
        <w:t>VO Services</w:t>
      </w:r>
      <w:bookmarkEnd w:id="181"/>
      <w:bookmarkEnd w:id="182"/>
    </w:p>
    <w:p w:rsidR="00BA2FB8" w:rsidRDefault="00BA2FB8" w:rsidP="00BA2FB8">
      <w:r>
        <w:t>The</w:t>
      </w:r>
      <w:r>
        <w:rPr>
          <w:rFonts w:eastAsia="Calibri"/>
        </w:rPr>
        <w:t xml:space="preserve"> EGI </w:t>
      </w:r>
      <w:r>
        <w:t>VO</w:t>
      </w:r>
      <w:r>
        <w:rPr>
          <w:rFonts w:eastAsia="Calibri"/>
        </w:rPr>
        <w:t xml:space="preserve"> </w:t>
      </w:r>
      <w:r>
        <w:t>Services</w:t>
      </w:r>
      <w:r>
        <w:rPr>
          <w:rFonts w:eastAsia="Calibri"/>
        </w:rPr>
        <w:t xml:space="preserve"> [VOS] – defined at the beginning of EGI-InSPIRE as part of NA3 and now migrated to SA1 – aim </w:t>
      </w:r>
      <w:r>
        <w:t>at</w:t>
      </w:r>
      <w:r>
        <w:rPr>
          <w:rFonts w:eastAsia="Calibri"/>
        </w:rPr>
        <w:t xml:space="preserve"> </w:t>
      </w:r>
      <w:r>
        <w:t>supporting</w:t>
      </w:r>
      <w:r>
        <w:rPr>
          <w:rFonts w:eastAsia="Calibri"/>
        </w:rPr>
        <w:t xml:space="preserve"> </w:t>
      </w:r>
      <w:r>
        <w:t>V</w:t>
      </w:r>
      <w:r w:rsidR="005D53DD">
        <w:t>o</w:t>
      </w:r>
      <w:r>
        <w:t>s</w:t>
      </w:r>
      <w:r>
        <w:rPr>
          <w:rFonts w:eastAsia="Calibri"/>
        </w:rPr>
        <w:t xml:space="preserve"> </w:t>
      </w:r>
      <w:r>
        <w:t>in</w:t>
      </w:r>
      <w:r>
        <w:rPr>
          <w:rFonts w:eastAsia="Calibri"/>
        </w:rPr>
        <w:t xml:space="preserve"> </w:t>
      </w:r>
      <w:r>
        <w:t>the</w:t>
      </w:r>
      <w:r>
        <w:rPr>
          <w:rFonts w:eastAsia="Calibri"/>
        </w:rPr>
        <w:t xml:space="preserve"> </w:t>
      </w:r>
      <w:r>
        <w:t>whole</w:t>
      </w:r>
      <w:r>
        <w:rPr>
          <w:rFonts w:eastAsia="Calibri"/>
        </w:rPr>
        <w:t xml:space="preserve"> </w:t>
      </w:r>
      <w:r>
        <w:t>process</w:t>
      </w:r>
      <w:r>
        <w:rPr>
          <w:rFonts w:eastAsia="Calibri"/>
        </w:rPr>
        <w:t xml:space="preserve"> </w:t>
      </w:r>
      <w:r>
        <w:t>of</w:t>
      </w:r>
      <w:r>
        <w:rPr>
          <w:rFonts w:eastAsia="Calibri"/>
        </w:rPr>
        <w:t xml:space="preserve"> </w:t>
      </w:r>
      <w:r>
        <w:t>start-up,</w:t>
      </w:r>
      <w:r>
        <w:rPr>
          <w:rFonts w:eastAsia="Calibri"/>
        </w:rPr>
        <w:t xml:space="preserve"> </w:t>
      </w:r>
      <w:r>
        <w:t>management</w:t>
      </w:r>
      <w:r>
        <w:rPr>
          <w:rFonts w:eastAsia="Calibri"/>
        </w:rPr>
        <w:t xml:space="preserve"> </w:t>
      </w:r>
      <w:r>
        <w:t>and</w:t>
      </w:r>
      <w:r>
        <w:rPr>
          <w:rFonts w:eastAsia="Calibri"/>
        </w:rPr>
        <w:t xml:space="preserve"> </w:t>
      </w:r>
      <w:r>
        <w:t>operation,</w:t>
      </w:r>
      <w:r>
        <w:rPr>
          <w:rFonts w:eastAsia="Calibri"/>
        </w:rPr>
        <w:t xml:space="preserve"> </w:t>
      </w:r>
      <w:r>
        <w:t>pointing</w:t>
      </w:r>
      <w:r>
        <w:rPr>
          <w:rFonts w:eastAsia="Calibri"/>
        </w:rPr>
        <w:t xml:space="preserve"> </w:t>
      </w:r>
      <w:r>
        <w:t>out</w:t>
      </w:r>
      <w:r>
        <w:rPr>
          <w:rFonts w:eastAsia="Calibri"/>
        </w:rPr>
        <w:t xml:space="preserve"> </w:t>
      </w:r>
      <w:r>
        <w:t>to</w:t>
      </w:r>
      <w:r>
        <w:rPr>
          <w:rFonts w:eastAsia="Calibri"/>
        </w:rPr>
        <w:t xml:space="preserve"> </w:t>
      </w:r>
      <w:r>
        <w:t>tools,</w:t>
      </w:r>
      <w:r>
        <w:rPr>
          <w:rFonts w:eastAsia="Calibri"/>
        </w:rPr>
        <w:t xml:space="preserve"> </w:t>
      </w:r>
      <w:r>
        <w:t>services,</w:t>
      </w:r>
      <w:r>
        <w:rPr>
          <w:rFonts w:eastAsia="Calibri"/>
        </w:rPr>
        <w:t xml:space="preserve"> </w:t>
      </w:r>
      <w:r>
        <w:t>documentation</w:t>
      </w:r>
      <w:r>
        <w:rPr>
          <w:rFonts w:eastAsia="Calibri"/>
        </w:rPr>
        <w:t xml:space="preserve"> </w:t>
      </w:r>
      <w:r>
        <w:t>and</w:t>
      </w:r>
      <w:r>
        <w:rPr>
          <w:rFonts w:eastAsia="Calibri"/>
        </w:rPr>
        <w:t xml:space="preserve"> </w:t>
      </w:r>
      <w:r>
        <w:t>guidelines</w:t>
      </w:r>
      <w:r>
        <w:rPr>
          <w:rFonts w:eastAsia="Calibri"/>
        </w:rPr>
        <w:t xml:space="preserve"> </w:t>
      </w:r>
      <w:r>
        <w:t>to</w:t>
      </w:r>
      <w:r>
        <w:rPr>
          <w:rFonts w:eastAsia="Calibri"/>
        </w:rPr>
        <w:t xml:space="preserve"> </w:t>
      </w:r>
      <w:r>
        <w:t>maximize</w:t>
      </w:r>
      <w:r>
        <w:rPr>
          <w:rFonts w:eastAsia="Calibri"/>
        </w:rPr>
        <w:t xml:space="preserve"> </w:t>
      </w:r>
      <w:r>
        <w:t>the</w:t>
      </w:r>
      <w:r>
        <w:rPr>
          <w:rFonts w:eastAsia="Calibri"/>
        </w:rPr>
        <w:t xml:space="preserve"> </w:t>
      </w:r>
      <w:r>
        <w:t>usage</w:t>
      </w:r>
      <w:r>
        <w:rPr>
          <w:rFonts w:eastAsia="Calibri"/>
        </w:rPr>
        <w:t xml:space="preserve"> </w:t>
      </w:r>
      <w:r>
        <w:t>of</w:t>
      </w:r>
      <w:r>
        <w:rPr>
          <w:rFonts w:eastAsia="Calibri"/>
        </w:rPr>
        <w:t xml:space="preserve"> </w:t>
      </w:r>
      <w:r>
        <w:t>the</w:t>
      </w:r>
      <w:r>
        <w:rPr>
          <w:rFonts w:eastAsia="Calibri"/>
        </w:rPr>
        <w:t xml:space="preserve"> </w:t>
      </w:r>
      <w:r>
        <w:t>resources, easing service deployment, and</w:t>
      </w:r>
      <w:r>
        <w:rPr>
          <w:rFonts w:eastAsia="Calibri"/>
        </w:rPr>
        <w:t xml:space="preserve"> </w:t>
      </w:r>
      <w:r>
        <w:t>bridging</w:t>
      </w:r>
      <w:r>
        <w:rPr>
          <w:rFonts w:eastAsia="Calibri"/>
        </w:rPr>
        <w:t xml:space="preserve"> </w:t>
      </w:r>
      <w:r>
        <w:t>the</w:t>
      </w:r>
      <w:r>
        <w:rPr>
          <w:rFonts w:eastAsia="Calibri"/>
        </w:rPr>
        <w:t xml:space="preserve"> </w:t>
      </w:r>
      <w:r>
        <w:t>VO</w:t>
      </w:r>
      <w:r>
        <w:rPr>
          <w:rFonts w:eastAsia="Calibri"/>
        </w:rPr>
        <w:t xml:space="preserve"> </w:t>
      </w:r>
      <w:r>
        <w:t>community</w:t>
      </w:r>
      <w:r>
        <w:rPr>
          <w:rFonts w:eastAsia="Calibri"/>
        </w:rPr>
        <w:t xml:space="preserve"> </w:t>
      </w:r>
      <w:r>
        <w:t>with</w:t>
      </w:r>
      <w:r>
        <w:rPr>
          <w:rFonts w:eastAsia="Calibri"/>
        </w:rPr>
        <w:t xml:space="preserve"> </w:t>
      </w:r>
      <w:r>
        <w:t>the</w:t>
      </w:r>
      <w:r>
        <w:rPr>
          <w:rFonts w:eastAsia="Calibri"/>
        </w:rPr>
        <w:t xml:space="preserve"> </w:t>
      </w:r>
      <w:r>
        <w:t>infrastructure</w:t>
      </w:r>
      <w:r>
        <w:rPr>
          <w:rFonts w:eastAsia="Calibri"/>
        </w:rPr>
        <w:t xml:space="preserve"> </w:t>
      </w:r>
      <w:r>
        <w:t>need</w:t>
      </w:r>
      <w:ins w:id="183" w:author="carlosf" w:date="2012-05-18T11:52:00Z">
        <w:r w:rsidR="00F76407">
          <w:t>s</w:t>
        </w:r>
      </w:ins>
      <w:r>
        <w:t xml:space="preserve">. </w:t>
      </w:r>
    </w:p>
    <w:p w:rsidR="00BA2FB8" w:rsidRDefault="00BA2FB8" w:rsidP="00BA2FB8">
      <w:pPr>
        <w:rPr>
          <w:rFonts w:eastAsia="Calibri"/>
        </w:rPr>
      </w:pPr>
      <w:r>
        <w:t>VO</w:t>
      </w:r>
      <w:r>
        <w:rPr>
          <w:rFonts w:eastAsia="Calibri"/>
        </w:rPr>
        <w:t xml:space="preserve"> </w:t>
      </w:r>
      <w:r>
        <w:t>services</w:t>
      </w:r>
      <w:r>
        <w:rPr>
          <w:rFonts w:eastAsia="Calibri"/>
        </w:rPr>
        <w:t xml:space="preserve"> </w:t>
      </w:r>
      <w:r>
        <w:t>are</w:t>
      </w:r>
      <w:r>
        <w:rPr>
          <w:rFonts w:eastAsia="Calibri"/>
        </w:rPr>
        <w:t xml:space="preserve"> </w:t>
      </w:r>
      <w:r>
        <w:t>mature</w:t>
      </w:r>
      <w:r>
        <w:rPr>
          <w:rFonts w:eastAsia="Calibri"/>
        </w:rPr>
        <w:t xml:space="preserve"> </w:t>
      </w:r>
      <w:r>
        <w:t>enough</w:t>
      </w:r>
      <w:r>
        <w:rPr>
          <w:rFonts w:eastAsia="Calibri"/>
        </w:rPr>
        <w:t xml:space="preserve"> </w:t>
      </w:r>
      <w:r>
        <w:t>to</w:t>
      </w:r>
      <w:r>
        <w:rPr>
          <w:rFonts w:eastAsia="Calibri"/>
        </w:rPr>
        <w:t xml:space="preserve"> </w:t>
      </w:r>
      <w:r>
        <w:t>be</w:t>
      </w:r>
      <w:r>
        <w:rPr>
          <w:rFonts w:eastAsia="Calibri"/>
        </w:rPr>
        <w:t xml:space="preserve"> </w:t>
      </w:r>
      <w:r>
        <w:t>supported</w:t>
      </w:r>
      <w:r>
        <w:rPr>
          <w:rFonts w:eastAsia="Calibri"/>
        </w:rPr>
        <w:t xml:space="preserve"> </w:t>
      </w:r>
      <w:r>
        <w:t>by</w:t>
      </w:r>
      <w:r>
        <w:rPr>
          <w:rFonts w:eastAsia="Calibri"/>
        </w:rPr>
        <w:t xml:space="preserve"> </w:t>
      </w:r>
      <w:r>
        <w:t>NGI</w:t>
      </w:r>
      <w:r>
        <w:rPr>
          <w:rFonts w:eastAsia="Calibri"/>
        </w:rPr>
        <w:t xml:space="preserve"> </w:t>
      </w:r>
      <w:r>
        <w:t>operational</w:t>
      </w:r>
      <w:r>
        <w:rPr>
          <w:rFonts w:eastAsia="Calibri"/>
        </w:rPr>
        <w:t xml:space="preserve"> </w:t>
      </w:r>
      <w:r>
        <w:t>teams</w:t>
      </w:r>
      <w:r>
        <w:rPr>
          <w:rFonts w:eastAsia="Calibri"/>
        </w:rPr>
        <w:t xml:space="preserve"> </w:t>
      </w:r>
      <w:r>
        <w:t>and</w:t>
      </w:r>
      <w:r>
        <w:rPr>
          <w:rFonts w:eastAsia="Calibri"/>
        </w:rPr>
        <w:t xml:space="preserve"> </w:t>
      </w:r>
      <w:r>
        <w:t>the</w:t>
      </w:r>
      <w:r>
        <w:rPr>
          <w:rFonts w:eastAsia="Calibri"/>
        </w:rPr>
        <w:t xml:space="preserve"> </w:t>
      </w:r>
      <w:r>
        <w:t>expertise</w:t>
      </w:r>
      <w:r>
        <w:rPr>
          <w:rFonts w:eastAsia="Calibri"/>
        </w:rPr>
        <w:t xml:space="preserve"> </w:t>
      </w:r>
      <w:r>
        <w:t>on</w:t>
      </w:r>
      <w:r>
        <w:rPr>
          <w:rFonts w:eastAsia="Calibri"/>
        </w:rPr>
        <w:t xml:space="preserve"> </w:t>
      </w:r>
      <w:r>
        <w:t>operating</w:t>
      </w:r>
      <w:r>
        <w:rPr>
          <w:rFonts w:eastAsia="Calibri"/>
        </w:rPr>
        <w:t xml:space="preserve"> </w:t>
      </w:r>
      <w:r>
        <w:t>those</w:t>
      </w:r>
      <w:r>
        <w:rPr>
          <w:rFonts w:eastAsia="Calibri"/>
        </w:rPr>
        <w:t xml:space="preserve"> </w:t>
      </w:r>
      <w:r>
        <w:t>services</w:t>
      </w:r>
      <w:r>
        <w:rPr>
          <w:rFonts w:eastAsia="Calibri"/>
        </w:rPr>
        <w:t xml:space="preserve"> </w:t>
      </w:r>
      <w:r>
        <w:t>is</w:t>
      </w:r>
      <w:r>
        <w:rPr>
          <w:rFonts w:eastAsia="Calibri"/>
        </w:rPr>
        <w:t xml:space="preserve"> </w:t>
      </w:r>
      <w:r>
        <w:t>also</w:t>
      </w:r>
      <w:r>
        <w:rPr>
          <w:rFonts w:eastAsia="Calibri"/>
        </w:rPr>
        <w:t xml:space="preserve"> </w:t>
      </w:r>
      <w:r>
        <w:t>widely</w:t>
      </w:r>
      <w:r>
        <w:rPr>
          <w:rFonts w:eastAsia="Calibri"/>
        </w:rPr>
        <w:t xml:space="preserve"> </w:t>
      </w:r>
      <w:r>
        <w:t>available</w:t>
      </w:r>
      <w:r>
        <w:rPr>
          <w:rFonts w:eastAsia="Calibri"/>
        </w:rPr>
        <w:t xml:space="preserve"> </w:t>
      </w:r>
      <w:r>
        <w:t>in</w:t>
      </w:r>
      <w:r>
        <w:rPr>
          <w:rFonts w:eastAsia="Calibri"/>
        </w:rPr>
        <w:t xml:space="preserve"> </w:t>
      </w:r>
      <w:r>
        <w:t>the</w:t>
      </w:r>
      <w:r>
        <w:rPr>
          <w:rFonts w:eastAsia="Calibri"/>
        </w:rPr>
        <w:t xml:space="preserve"> </w:t>
      </w:r>
      <w:r>
        <w:t>operations</w:t>
      </w:r>
      <w:r>
        <w:rPr>
          <w:rFonts w:eastAsia="Calibri"/>
        </w:rPr>
        <w:t xml:space="preserve"> </w:t>
      </w:r>
      <w:r>
        <w:t>community. NGIs are responsible for supporting and operating the developed VO services, and of contributing to the maintenance of the existing documentation base.</w:t>
      </w:r>
    </w:p>
    <w:p w:rsidR="00BA2FB8" w:rsidRDefault="00BA2FB8" w:rsidP="00BA2FB8">
      <w:pPr>
        <w:rPr>
          <w:rFonts w:eastAsia="Calibri"/>
        </w:rPr>
      </w:pPr>
      <w:r>
        <w:rPr>
          <w:rFonts w:eastAsia="Calibri"/>
        </w:rPr>
        <w:t>EGI operations are responsible for:</w:t>
      </w:r>
    </w:p>
    <w:p w:rsidR="00BE6B1D" w:rsidRDefault="00BA2FB8" w:rsidP="00F65D34">
      <w:pPr>
        <w:numPr>
          <w:ilvl w:val="0"/>
          <w:numId w:val="11"/>
        </w:numPr>
        <w:rPr>
          <w:rFonts w:eastAsia="Calibri"/>
        </w:rPr>
      </w:pPr>
      <w:r>
        <w:rPr>
          <w:rFonts w:eastAsia="Calibri"/>
        </w:rPr>
        <w:t xml:space="preserve">The operation of VO </w:t>
      </w:r>
      <w:r w:rsidR="00BE6B1D">
        <w:rPr>
          <w:rFonts w:eastAsia="Calibri"/>
        </w:rPr>
        <w:t xml:space="preserve">middleware services and operational tools including VO-tailored </w:t>
      </w:r>
      <w:r>
        <w:rPr>
          <w:rFonts w:eastAsia="Calibri"/>
        </w:rPr>
        <w:t>SAM instances</w:t>
      </w:r>
      <w:r w:rsidR="00BE6B1D">
        <w:rPr>
          <w:rFonts w:eastAsia="Calibri"/>
        </w:rPr>
        <w:t>, which support</w:t>
      </w:r>
      <w:r>
        <w:rPr>
          <w:rFonts w:eastAsia="Calibri"/>
        </w:rPr>
        <w:t xml:space="preserve"> </w:t>
      </w:r>
      <w:r w:rsidR="004266E2">
        <w:rPr>
          <w:rFonts w:eastAsia="Calibri"/>
        </w:rPr>
        <w:t>VO-dedicated services</w:t>
      </w:r>
      <w:r>
        <w:rPr>
          <w:rFonts w:eastAsia="Calibri"/>
        </w:rPr>
        <w:t xml:space="preserve"> and VO-centric testing and monitoring</w:t>
      </w:r>
      <w:r w:rsidR="00BE6B1D">
        <w:rPr>
          <w:rFonts w:eastAsia="Calibri"/>
        </w:rPr>
        <w:t xml:space="preserve"> [VSAM]</w:t>
      </w:r>
      <w:r>
        <w:rPr>
          <w:rFonts w:eastAsia="Calibri"/>
        </w:rPr>
        <w:t>.</w:t>
      </w:r>
      <w:r w:rsidR="00D35740">
        <w:rPr>
          <w:rFonts w:eastAsia="Calibri"/>
        </w:rPr>
        <w:t xml:space="preserve"> VO SAM instances are distributed and typically operated either by VO partners or RPs.</w:t>
      </w:r>
    </w:p>
    <w:p w:rsidR="00AF69ED" w:rsidRDefault="00BE6B1D" w:rsidP="00F65D34">
      <w:pPr>
        <w:numPr>
          <w:ilvl w:val="0"/>
          <w:numId w:val="11"/>
        </w:numPr>
        <w:rPr>
          <w:rFonts w:eastAsia="Calibri"/>
        </w:rPr>
      </w:pPr>
      <w:r>
        <w:rPr>
          <w:rFonts w:eastAsia="Calibri"/>
        </w:rPr>
        <w:t>The o</w:t>
      </w:r>
      <w:r w:rsidR="00BA2FB8" w:rsidRPr="00BE6B1D">
        <w:rPr>
          <w:rFonts w:eastAsia="Calibri"/>
        </w:rPr>
        <w:t xml:space="preserve">peration of a VO </w:t>
      </w:r>
      <w:r>
        <w:rPr>
          <w:rFonts w:eastAsia="Calibri"/>
        </w:rPr>
        <w:t>administration d</w:t>
      </w:r>
      <w:r w:rsidR="00BA2FB8" w:rsidRPr="00BE6B1D">
        <w:rPr>
          <w:rFonts w:eastAsia="Calibri"/>
        </w:rPr>
        <w:t>ashboard</w:t>
      </w:r>
      <w:r w:rsidR="00D35740">
        <w:rPr>
          <w:rStyle w:val="Refdenotaalpie"/>
          <w:rFonts w:eastAsia="Calibri"/>
        </w:rPr>
        <w:footnoteReference w:id="17"/>
      </w:r>
      <w:r>
        <w:rPr>
          <w:rFonts w:eastAsia="Calibri"/>
        </w:rPr>
        <w:t xml:space="preserve"> for the configurable integration of EGI and VO tools [VOA]</w:t>
      </w:r>
      <w:r w:rsidR="00BA2FB8" w:rsidRPr="00BE6B1D">
        <w:rPr>
          <w:rFonts w:eastAsia="Calibri"/>
        </w:rPr>
        <w:t>.</w:t>
      </w:r>
      <w:r w:rsidR="00D35740">
        <w:rPr>
          <w:rFonts w:eastAsia="Calibri"/>
        </w:rPr>
        <w:t xml:space="preserve"> The VO administration dashboard is technically provided by LIP.</w:t>
      </w:r>
    </w:p>
    <w:p w:rsidR="00696684" w:rsidRDefault="00AF69ED" w:rsidP="00F65D34">
      <w:pPr>
        <w:numPr>
          <w:ilvl w:val="0"/>
          <w:numId w:val="11"/>
        </w:numPr>
        <w:rPr>
          <w:rFonts w:eastAsia="Calibri"/>
        </w:rPr>
      </w:pPr>
      <w:r>
        <w:rPr>
          <w:rFonts w:eastAsia="Calibri"/>
        </w:rPr>
        <w:t>LFCBrowseSE [LFCB</w:t>
      </w:r>
      <w:r w:rsidR="00BA2FB8" w:rsidRPr="00AF69ED">
        <w:rPr>
          <w:rFonts w:eastAsia="Calibri"/>
        </w:rPr>
        <w:t>] support, a tool to improve file catalogue views</w:t>
      </w:r>
      <w:r>
        <w:rPr>
          <w:rFonts w:eastAsia="Calibri"/>
        </w:rPr>
        <w:t xml:space="preserve">. </w:t>
      </w:r>
    </w:p>
    <w:p w:rsidR="004266E2" w:rsidRDefault="00696684" w:rsidP="00F65D34">
      <w:pPr>
        <w:numPr>
          <w:ilvl w:val="0"/>
          <w:numId w:val="11"/>
        </w:numPr>
        <w:rPr>
          <w:rFonts w:eastAsia="Calibri"/>
        </w:rPr>
      </w:pPr>
      <w:r>
        <w:rPr>
          <w:rFonts w:eastAsia="Calibri"/>
        </w:rPr>
        <w:t>Testing of the VO Operation Dashboard [VOD</w:t>
      </w:r>
      <w:r w:rsidR="00BA2FB8" w:rsidRPr="00696684">
        <w:rPr>
          <w:rFonts w:eastAsia="Calibri"/>
        </w:rPr>
        <w:t>], a dashboard that based on VO SAM results can raise alarms that VO Operations team can assess.</w:t>
      </w:r>
    </w:p>
    <w:p w:rsidR="00BA2FB8" w:rsidRPr="00A9017F" w:rsidRDefault="004266E2" w:rsidP="00F65D34">
      <w:pPr>
        <w:numPr>
          <w:ilvl w:val="0"/>
          <w:numId w:val="11"/>
        </w:numPr>
        <w:rPr>
          <w:rFonts w:eastAsia="Calibri"/>
        </w:rPr>
      </w:pPr>
      <w:r>
        <w:rPr>
          <w:rFonts w:eastAsia="Calibri"/>
        </w:rPr>
        <w:t xml:space="preserve">Contributing and enhancing documentation [DOC] </w:t>
      </w:r>
      <w:r w:rsidR="00BA2FB8" w:rsidRPr="004266E2">
        <w:rPr>
          <w:rFonts w:eastAsia="Calibri"/>
        </w:rPr>
        <w:t>regarding VO activities and tools.</w:t>
      </w:r>
    </w:p>
    <w:p w:rsidR="00BA2FB8" w:rsidRDefault="00BA2FB8" w:rsidP="004266E2">
      <w:pPr>
        <w:pStyle w:val="Ttulo2"/>
        <w:rPr>
          <w:rFonts w:eastAsia="Calibri"/>
        </w:rPr>
      </w:pPr>
      <w:bookmarkStart w:id="184" w:name="_Toc324172756"/>
      <w:r>
        <w:rPr>
          <w:rFonts w:eastAsia="Calibri"/>
        </w:rPr>
        <w:t>Status</w:t>
      </w:r>
      <w:bookmarkEnd w:id="184"/>
    </w:p>
    <w:p w:rsidR="00BA2FB8" w:rsidRDefault="00BA2FB8" w:rsidP="00BA2FB8">
      <w:r>
        <w:t>VO SAM:</w:t>
      </w:r>
      <w:r>
        <w:rPr>
          <w:rFonts w:eastAsia="Calibri"/>
        </w:rPr>
        <w:t xml:space="preserve"> </w:t>
      </w:r>
      <w:r>
        <w:t>is</w:t>
      </w:r>
      <w:r>
        <w:rPr>
          <w:rFonts w:eastAsia="Calibri"/>
        </w:rPr>
        <w:t xml:space="preserve"> </w:t>
      </w:r>
      <w:r>
        <w:t>now</w:t>
      </w:r>
      <w:r>
        <w:rPr>
          <w:rFonts w:eastAsia="Calibri"/>
        </w:rPr>
        <w:t xml:space="preserve"> </w:t>
      </w:r>
      <w:r>
        <w:t>a</w:t>
      </w:r>
      <w:r>
        <w:rPr>
          <w:rFonts w:eastAsia="Calibri"/>
        </w:rPr>
        <w:t xml:space="preserve"> </w:t>
      </w:r>
      <w:r>
        <w:t>flavour</w:t>
      </w:r>
      <w:r>
        <w:rPr>
          <w:rFonts w:eastAsia="Calibri"/>
        </w:rPr>
        <w:t xml:space="preserve"> </w:t>
      </w:r>
      <w:r>
        <w:t>officially</w:t>
      </w:r>
      <w:r>
        <w:rPr>
          <w:rFonts w:eastAsia="Calibri"/>
        </w:rPr>
        <w:t xml:space="preserve"> </w:t>
      </w:r>
      <w:r>
        <w:t>supported</w:t>
      </w:r>
      <w:r>
        <w:rPr>
          <w:rFonts w:eastAsia="Calibri"/>
        </w:rPr>
        <w:t xml:space="preserve"> </w:t>
      </w:r>
      <w:r>
        <w:t>by</w:t>
      </w:r>
      <w:r w:rsidR="004266E2">
        <w:t xml:space="preserve"> the</w:t>
      </w:r>
      <w:r>
        <w:rPr>
          <w:rFonts w:eastAsia="Calibri"/>
        </w:rPr>
        <w:t xml:space="preserve"> </w:t>
      </w:r>
      <w:r>
        <w:t xml:space="preserve">SAM </w:t>
      </w:r>
      <w:r w:rsidR="004266E2">
        <w:t>product team within EGI-InSPIRE JRA1</w:t>
      </w:r>
      <w:r>
        <w:t>,</w:t>
      </w:r>
      <w:r>
        <w:rPr>
          <w:rFonts w:eastAsia="Calibri"/>
        </w:rPr>
        <w:t xml:space="preserve"> </w:t>
      </w:r>
      <w:r>
        <w:t>and</w:t>
      </w:r>
      <w:r>
        <w:rPr>
          <w:rFonts w:eastAsia="Calibri"/>
        </w:rPr>
        <w:t xml:space="preserve"> </w:t>
      </w:r>
      <w:r w:rsidR="004266E2">
        <w:rPr>
          <w:rFonts w:eastAsia="Calibri"/>
        </w:rPr>
        <w:t xml:space="preserve">it </w:t>
      </w:r>
      <w:r>
        <w:t>will</w:t>
      </w:r>
      <w:r>
        <w:rPr>
          <w:rFonts w:eastAsia="Calibri"/>
        </w:rPr>
        <w:t xml:space="preserve"> </w:t>
      </w:r>
      <w:r>
        <w:t>continue</w:t>
      </w:r>
      <w:r>
        <w:rPr>
          <w:rFonts w:eastAsia="Calibri"/>
        </w:rPr>
        <w:t xml:space="preserve"> </w:t>
      </w:r>
      <w:r>
        <w:t>to</w:t>
      </w:r>
      <w:r>
        <w:rPr>
          <w:rFonts w:eastAsia="Calibri"/>
        </w:rPr>
        <w:t xml:space="preserve"> </w:t>
      </w:r>
      <w:r>
        <w:t>be</w:t>
      </w:r>
      <w:r>
        <w:rPr>
          <w:rFonts w:eastAsia="Calibri"/>
        </w:rPr>
        <w:t xml:space="preserve"> </w:t>
      </w:r>
      <w:r>
        <w:t>enhanced</w:t>
      </w:r>
      <w:r>
        <w:rPr>
          <w:rFonts w:eastAsia="Calibri"/>
        </w:rPr>
        <w:t xml:space="preserve"> </w:t>
      </w:r>
      <w:r>
        <w:t>with</w:t>
      </w:r>
      <w:r>
        <w:rPr>
          <w:rFonts w:eastAsia="Calibri"/>
        </w:rPr>
        <w:t xml:space="preserve"> </w:t>
      </w:r>
      <w:r>
        <w:t>the</w:t>
      </w:r>
      <w:r>
        <w:rPr>
          <w:rFonts w:eastAsia="Calibri"/>
        </w:rPr>
        <w:t xml:space="preserve"> </w:t>
      </w:r>
      <w:r>
        <w:t>introduction</w:t>
      </w:r>
      <w:r>
        <w:rPr>
          <w:rFonts w:eastAsia="Calibri"/>
        </w:rPr>
        <w:t xml:space="preserve"> </w:t>
      </w:r>
      <w:r>
        <w:t>of</w:t>
      </w:r>
      <w:r>
        <w:rPr>
          <w:rFonts w:eastAsia="Calibri"/>
        </w:rPr>
        <w:t xml:space="preserve"> </w:t>
      </w:r>
      <w:r>
        <w:t>a</w:t>
      </w:r>
      <w:r>
        <w:rPr>
          <w:rFonts w:eastAsia="Calibri"/>
        </w:rPr>
        <w:t xml:space="preserve"> </w:t>
      </w:r>
      <w:r>
        <w:t>new</w:t>
      </w:r>
      <w:r>
        <w:rPr>
          <w:rFonts w:eastAsia="Calibri"/>
        </w:rPr>
        <w:t xml:space="preserve"> </w:t>
      </w:r>
      <w:r w:rsidR="004266E2">
        <w:t>component:</w:t>
      </w:r>
      <w:r>
        <w:rPr>
          <w:rFonts w:eastAsia="Calibri"/>
        </w:rPr>
        <w:t xml:space="preserve"> </w:t>
      </w:r>
      <w:r>
        <w:t>the</w:t>
      </w:r>
      <w:r>
        <w:rPr>
          <w:rFonts w:eastAsia="Calibri"/>
        </w:rPr>
        <w:t xml:space="preserve"> </w:t>
      </w:r>
      <w:r>
        <w:t>Profile</w:t>
      </w:r>
      <w:r>
        <w:rPr>
          <w:rFonts w:eastAsia="Calibri"/>
        </w:rPr>
        <w:t xml:space="preserve"> </w:t>
      </w:r>
      <w:r>
        <w:t>Management</w:t>
      </w:r>
      <w:r>
        <w:rPr>
          <w:rFonts w:eastAsia="Calibri"/>
        </w:rPr>
        <w:t xml:space="preserve"> </w:t>
      </w:r>
      <w:r>
        <w:t>Database</w:t>
      </w:r>
      <w:r>
        <w:rPr>
          <w:rFonts w:eastAsia="Calibri"/>
        </w:rPr>
        <w:t xml:space="preserve"> </w:t>
      </w:r>
      <w:r>
        <w:t>(POEM)</w:t>
      </w:r>
      <w:r>
        <w:rPr>
          <w:rFonts w:eastAsia="Calibri"/>
        </w:rPr>
        <w:t xml:space="preserve"> </w:t>
      </w:r>
      <w:r>
        <w:t>substituting</w:t>
      </w:r>
      <w:r>
        <w:rPr>
          <w:rFonts w:eastAsia="Calibri"/>
        </w:rPr>
        <w:t xml:space="preserve"> </w:t>
      </w:r>
      <w:r>
        <w:t>the</w:t>
      </w:r>
      <w:r>
        <w:rPr>
          <w:rFonts w:eastAsia="Calibri"/>
        </w:rPr>
        <w:t xml:space="preserve"> </w:t>
      </w:r>
      <w:r>
        <w:t>Metric</w:t>
      </w:r>
      <w:r>
        <w:rPr>
          <w:rFonts w:eastAsia="Calibri"/>
        </w:rPr>
        <w:t xml:space="preserve"> </w:t>
      </w:r>
      <w:r>
        <w:t>Description</w:t>
      </w:r>
      <w:r>
        <w:rPr>
          <w:rFonts w:eastAsia="Calibri"/>
        </w:rPr>
        <w:t xml:space="preserve"> </w:t>
      </w:r>
      <w:r>
        <w:t>Database</w:t>
      </w:r>
      <w:r>
        <w:rPr>
          <w:rFonts w:eastAsia="Calibri"/>
        </w:rPr>
        <w:t xml:space="preserve"> </w:t>
      </w:r>
      <w:r>
        <w:t>(MDD),</w:t>
      </w:r>
      <w:r>
        <w:rPr>
          <w:rFonts w:eastAsia="Calibri"/>
        </w:rPr>
        <w:t xml:space="preserve"> </w:t>
      </w:r>
      <w:r>
        <w:t>allowing</w:t>
      </w:r>
      <w:r>
        <w:rPr>
          <w:rFonts w:eastAsia="Calibri"/>
        </w:rPr>
        <w:t xml:space="preserve"> </w:t>
      </w:r>
      <w:r>
        <w:t>higher</w:t>
      </w:r>
      <w:r>
        <w:rPr>
          <w:rFonts w:eastAsia="Calibri"/>
        </w:rPr>
        <w:t xml:space="preserve"> </w:t>
      </w:r>
      <w:r>
        <w:t>flexibility</w:t>
      </w:r>
      <w:r>
        <w:rPr>
          <w:rFonts w:eastAsia="Calibri"/>
        </w:rPr>
        <w:t xml:space="preserve"> </w:t>
      </w:r>
      <w:r>
        <w:t>to</w:t>
      </w:r>
      <w:r>
        <w:rPr>
          <w:rFonts w:eastAsia="Calibri"/>
        </w:rPr>
        <w:t xml:space="preserve"> </w:t>
      </w:r>
      <w:r>
        <w:t>describe</w:t>
      </w:r>
      <w:r>
        <w:rPr>
          <w:rFonts w:eastAsia="Calibri"/>
        </w:rPr>
        <w:t xml:space="preserve"> </w:t>
      </w:r>
      <w:r>
        <w:t>existing</w:t>
      </w:r>
      <w:r>
        <w:rPr>
          <w:rFonts w:eastAsia="Calibri"/>
        </w:rPr>
        <w:t xml:space="preserve"> </w:t>
      </w:r>
      <w:r>
        <w:t>metrics</w:t>
      </w:r>
      <w:r w:rsidR="004266E2">
        <w:rPr>
          <w:rStyle w:val="Refdenotaalpie"/>
        </w:rPr>
        <w:footnoteReference w:id="18"/>
      </w:r>
      <w:r>
        <w:rPr>
          <w:rFonts w:eastAsia="Calibri"/>
        </w:rPr>
        <w:t xml:space="preserve"> </w:t>
      </w:r>
      <w:r>
        <w:t>and</w:t>
      </w:r>
      <w:r>
        <w:rPr>
          <w:rFonts w:eastAsia="Calibri"/>
        </w:rPr>
        <w:t xml:space="preserve"> </w:t>
      </w:r>
      <w:r>
        <w:t>group</w:t>
      </w:r>
      <w:r>
        <w:rPr>
          <w:rFonts w:eastAsia="Calibri"/>
        </w:rPr>
        <w:t xml:space="preserve"> </w:t>
      </w:r>
      <w:r>
        <w:t>them</w:t>
      </w:r>
      <w:r>
        <w:rPr>
          <w:rFonts w:eastAsia="Calibri"/>
        </w:rPr>
        <w:t xml:space="preserve"> </w:t>
      </w:r>
      <w:r>
        <w:t>in</w:t>
      </w:r>
      <w:r>
        <w:rPr>
          <w:rFonts w:eastAsia="Calibri"/>
        </w:rPr>
        <w:t xml:space="preserve"> </w:t>
      </w:r>
      <w:r>
        <w:t>order</w:t>
      </w:r>
      <w:r>
        <w:rPr>
          <w:rFonts w:eastAsia="Calibri"/>
        </w:rPr>
        <w:t xml:space="preserve"> </w:t>
      </w:r>
      <w:r>
        <w:t>to</w:t>
      </w:r>
      <w:r>
        <w:rPr>
          <w:rFonts w:eastAsia="Calibri"/>
        </w:rPr>
        <w:t xml:space="preserve"> </w:t>
      </w:r>
      <w:r>
        <w:t>run</w:t>
      </w:r>
      <w:r>
        <w:rPr>
          <w:rFonts w:eastAsia="Calibri"/>
        </w:rPr>
        <w:t xml:space="preserve"> </w:t>
      </w:r>
      <w:r>
        <w:t>dedicated</w:t>
      </w:r>
      <w:r>
        <w:rPr>
          <w:rFonts w:eastAsia="Calibri"/>
        </w:rPr>
        <w:t xml:space="preserve"> </w:t>
      </w:r>
      <w:r>
        <w:t>tests.</w:t>
      </w:r>
    </w:p>
    <w:p w:rsidR="00BA2FB8" w:rsidRDefault="00BA2FB8" w:rsidP="00BA2FB8">
      <w:pPr>
        <w:rPr>
          <w:rFonts w:eastAsia="Calibri"/>
        </w:rPr>
      </w:pPr>
      <w:r>
        <w:rPr>
          <w:rFonts w:eastAsia="Calibri"/>
        </w:rPr>
        <w:t>VO Admin Dashb</w:t>
      </w:r>
      <w:r w:rsidR="004266E2">
        <w:rPr>
          <w:rFonts w:eastAsia="Calibri"/>
        </w:rPr>
        <w:t>oard</w:t>
      </w:r>
      <w:r>
        <w:rPr>
          <w:rFonts w:eastAsia="Calibri"/>
        </w:rPr>
        <w:t xml:space="preserve"> is a highly configurable integrator dashboard for project and VO tools, in production since mid-</w:t>
      </w:r>
      <w:r w:rsidR="004266E2">
        <w:rPr>
          <w:rFonts w:eastAsia="Calibri"/>
        </w:rPr>
        <w:t>May 2011. It is a tool tailored for</w:t>
      </w:r>
      <w:r>
        <w:rPr>
          <w:rFonts w:eastAsia="Calibri"/>
        </w:rPr>
        <w:t xml:space="preserve"> VO </w:t>
      </w:r>
      <w:r w:rsidR="004266E2">
        <w:rPr>
          <w:rFonts w:eastAsia="Calibri"/>
        </w:rPr>
        <w:t>management</w:t>
      </w:r>
      <w:r>
        <w:rPr>
          <w:rFonts w:eastAsia="Calibri"/>
        </w:rPr>
        <w:t xml:space="preserve"> activities, supported and operated by </w:t>
      </w:r>
      <w:r w:rsidR="004266E2">
        <w:rPr>
          <w:rFonts w:eastAsia="Calibri"/>
        </w:rPr>
        <w:t>the</w:t>
      </w:r>
      <w:r>
        <w:rPr>
          <w:rFonts w:eastAsia="Calibri"/>
        </w:rPr>
        <w:t xml:space="preserve"> IBERGRID </w:t>
      </w:r>
      <w:r w:rsidR="004266E2">
        <w:rPr>
          <w:rFonts w:eastAsia="Calibri"/>
        </w:rPr>
        <w:t>federation at LIP,</w:t>
      </w:r>
      <w:r>
        <w:rPr>
          <w:rFonts w:eastAsia="Calibri"/>
        </w:rPr>
        <w:t xml:space="preserve"> </w:t>
      </w:r>
      <w:r w:rsidR="004266E2">
        <w:rPr>
          <w:rFonts w:eastAsia="Calibri"/>
        </w:rPr>
        <w:t xml:space="preserve">and open for use to </w:t>
      </w:r>
      <w:r>
        <w:rPr>
          <w:rFonts w:eastAsia="Calibri"/>
        </w:rPr>
        <w:t xml:space="preserve">all </w:t>
      </w:r>
      <w:r w:rsidR="004266E2">
        <w:rPr>
          <w:rFonts w:eastAsia="Calibri"/>
        </w:rPr>
        <w:t>interested communities</w:t>
      </w:r>
      <w:r>
        <w:rPr>
          <w:rFonts w:eastAsia="Calibri"/>
        </w:rPr>
        <w:t>. New tool enhancements are only provided on a best effort basis.</w:t>
      </w:r>
    </w:p>
    <w:p w:rsidR="00BA2FB8" w:rsidRDefault="004266E2" w:rsidP="00BA2FB8">
      <w:r>
        <w:t>LFCBrowseSE is</w:t>
      </w:r>
      <w:r w:rsidR="00BA2FB8">
        <w:rPr>
          <w:rFonts w:eastAsia="Calibri"/>
        </w:rPr>
        <w:t xml:space="preserve"> </w:t>
      </w:r>
      <w:r w:rsidR="00BA2FB8">
        <w:t>a</w:t>
      </w:r>
      <w:r w:rsidR="00BA2FB8">
        <w:rPr>
          <w:rFonts w:eastAsia="Calibri"/>
        </w:rPr>
        <w:t xml:space="preserve"> </w:t>
      </w:r>
      <w:r w:rsidR="00BA2FB8">
        <w:t>tool</w:t>
      </w:r>
      <w:r w:rsidR="00BA2FB8">
        <w:rPr>
          <w:rFonts w:eastAsia="Calibri"/>
        </w:rPr>
        <w:t xml:space="preserve"> </w:t>
      </w:r>
      <w:r w:rsidR="00BA2FB8">
        <w:t>to</w:t>
      </w:r>
      <w:r w:rsidR="00BA2FB8">
        <w:rPr>
          <w:rFonts w:eastAsia="Calibri"/>
        </w:rPr>
        <w:t xml:space="preserve"> </w:t>
      </w:r>
      <w:r w:rsidR="00BA2FB8">
        <w:t>improve</w:t>
      </w:r>
      <w:r w:rsidR="00BA2FB8">
        <w:rPr>
          <w:rFonts w:eastAsia="Calibri"/>
        </w:rPr>
        <w:t xml:space="preserve"> </w:t>
      </w:r>
      <w:r w:rsidR="00BA2FB8">
        <w:t>file</w:t>
      </w:r>
      <w:r w:rsidR="00BA2FB8">
        <w:rPr>
          <w:rFonts w:eastAsia="Calibri"/>
        </w:rPr>
        <w:t xml:space="preserve"> </w:t>
      </w:r>
      <w:r w:rsidR="00BA2FB8">
        <w:t>catalogue</w:t>
      </w:r>
      <w:r w:rsidR="00BA2FB8">
        <w:rPr>
          <w:rFonts w:eastAsia="Calibri"/>
        </w:rPr>
        <w:t xml:space="preserve"> </w:t>
      </w:r>
      <w:r w:rsidR="00BA2FB8">
        <w:t>views,</w:t>
      </w:r>
      <w:r w:rsidR="00BA2FB8">
        <w:rPr>
          <w:rFonts w:eastAsia="Calibri"/>
        </w:rPr>
        <w:t xml:space="preserve"> </w:t>
      </w:r>
      <w:r>
        <w:rPr>
          <w:rFonts w:eastAsia="Calibri"/>
        </w:rPr>
        <w:t xml:space="preserve">it </w:t>
      </w:r>
      <w:r w:rsidR="00BA2FB8">
        <w:rPr>
          <w:rFonts w:eastAsia="Calibri"/>
        </w:rPr>
        <w:t xml:space="preserve">is </w:t>
      </w:r>
      <w:r w:rsidR="00BA2FB8">
        <w:t>currently</w:t>
      </w:r>
      <w:r w:rsidR="00BA2FB8">
        <w:rPr>
          <w:rFonts w:eastAsia="Calibri"/>
        </w:rPr>
        <w:t xml:space="preserve"> </w:t>
      </w:r>
      <w:r w:rsidR="00BA2FB8">
        <w:t>in</w:t>
      </w:r>
      <w:r w:rsidR="00BA2FB8">
        <w:rPr>
          <w:rFonts w:eastAsia="Calibri"/>
        </w:rPr>
        <w:t xml:space="preserve"> </w:t>
      </w:r>
      <w:r w:rsidR="00BA2FB8">
        <w:t>its</w:t>
      </w:r>
      <w:r w:rsidR="00BA2FB8">
        <w:rPr>
          <w:rFonts w:eastAsia="Calibri"/>
        </w:rPr>
        <w:t xml:space="preserve"> </w:t>
      </w:r>
      <w:r w:rsidR="00BA2FB8">
        <w:t>third</w:t>
      </w:r>
      <w:r w:rsidR="00BA2FB8">
        <w:rPr>
          <w:rFonts w:eastAsia="Calibri"/>
        </w:rPr>
        <w:t xml:space="preserve"> </w:t>
      </w:r>
      <w:r>
        <w:t>release</w:t>
      </w:r>
      <w:r w:rsidR="00BA2FB8">
        <w:t xml:space="preserve">. It is supported on a best effort basis by </w:t>
      </w:r>
      <w:r>
        <w:t xml:space="preserve">the </w:t>
      </w:r>
      <w:r w:rsidR="00BA2FB8">
        <w:t>IBERGRID</w:t>
      </w:r>
      <w:r>
        <w:t xml:space="preserve"> federation at UPV,</w:t>
      </w:r>
      <w:r w:rsidR="00BA2FB8">
        <w:rPr>
          <w:rFonts w:eastAsia="Calibri"/>
        </w:rPr>
        <w:t xml:space="preserve"> </w:t>
      </w:r>
      <w:r w:rsidR="00BA2FB8">
        <w:t xml:space="preserve">and it </w:t>
      </w:r>
      <w:r w:rsidR="00BA2FB8">
        <w:rPr>
          <w:rFonts w:eastAsia="Calibri"/>
        </w:rPr>
        <w:t xml:space="preserve"> </w:t>
      </w:r>
      <w:r w:rsidR="00BA2FB8">
        <w:t>extensively</w:t>
      </w:r>
      <w:r w:rsidR="00BA2FB8">
        <w:rPr>
          <w:rFonts w:eastAsia="Calibri"/>
        </w:rPr>
        <w:t xml:space="preserve"> </w:t>
      </w:r>
      <w:r w:rsidR="00BA2FB8">
        <w:t>used</w:t>
      </w:r>
      <w:r w:rsidR="00BA2FB8">
        <w:rPr>
          <w:rFonts w:eastAsia="Calibri"/>
        </w:rPr>
        <w:t xml:space="preserve"> </w:t>
      </w:r>
      <w:r w:rsidR="00BA2FB8">
        <w:t>by</w:t>
      </w:r>
      <w:r w:rsidR="00BA2FB8">
        <w:rPr>
          <w:rFonts w:eastAsia="Calibri"/>
        </w:rPr>
        <w:t xml:space="preserve"> </w:t>
      </w:r>
      <w:r w:rsidR="00BA2FB8">
        <w:t>the</w:t>
      </w:r>
      <w:r w:rsidR="00BA2FB8">
        <w:rPr>
          <w:rFonts w:eastAsia="Calibri"/>
        </w:rPr>
        <w:t xml:space="preserve"> </w:t>
      </w:r>
      <w:r w:rsidR="00BA2FB8">
        <w:t>LSGC</w:t>
      </w:r>
      <w:r w:rsidR="00BA2FB8">
        <w:rPr>
          <w:rFonts w:eastAsia="Calibri"/>
        </w:rPr>
        <w:t xml:space="preserve"> </w:t>
      </w:r>
      <w:r w:rsidR="00BA2FB8">
        <w:t>VRC</w:t>
      </w:r>
      <w:r w:rsidR="00BA2FB8">
        <w:rPr>
          <w:rFonts w:eastAsia="Calibri"/>
        </w:rPr>
        <w:t xml:space="preserve"> </w:t>
      </w:r>
      <w:r w:rsidR="00BA2FB8">
        <w:t>for</w:t>
      </w:r>
      <w:r w:rsidR="00BA2FB8">
        <w:rPr>
          <w:rFonts w:eastAsia="Calibri"/>
        </w:rPr>
        <w:t xml:space="preserve"> </w:t>
      </w:r>
      <w:r w:rsidR="00BA2FB8">
        <w:t>SE</w:t>
      </w:r>
      <w:r w:rsidR="00BA2FB8">
        <w:rPr>
          <w:rFonts w:eastAsia="Calibri"/>
        </w:rPr>
        <w:t xml:space="preserve"> </w:t>
      </w:r>
      <w:r w:rsidR="00BA2FB8">
        <w:t>decommission</w:t>
      </w:r>
      <w:r>
        <w:t>ing activities</w:t>
      </w:r>
      <w:r w:rsidR="00BA2FB8">
        <w:t>.</w:t>
      </w:r>
    </w:p>
    <w:p w:rsidR="00BA2FB8" w:rsidRDefault="00BA2FB8" w:rsidP="00BA2FB8">
      <w:r>
        <w:t>VO</w:t>
      </w:r>
      <w:r>
        <w:rPr>
          <w:rFonts w:eastAsia="Calibri"/>
        </w:rPr>
        <w:t xml:space="preserve"> O</w:t>
      </w:r>
      <w:r>
        <w:t>perational</w:t>
      </w:r>
      <w:r>
        <w:rPr>
          <w:rFonts w:eastAsia="Calibri"/>
        </w:rPr>
        <w:t xml:space="preserve"> P</w:t>
      </w:r>
      <w:r w:rsidR="004266E2">
        <w:t>ortal</w:t>
      </w:r>
      <w:r>
        <w:rPr>
          <w:rFonts w:eastAsia="Calibri"/>
        </w:rPr>
        <w:t xml:space="preserve"> </w:t>
      </w:r>
      <w:r>
        <w:t>is</w:t>
      </w:r>
      <w:r>
        <w:rPr>
          <w:rFonts w:eastAsia="Calibri"/>
        </w:rPr>
        <w:t xml:space="preserve"> </w:t>
      </w:r>
      <w:r w:rsidR="00771B5E">
        <w:rPr>
          <w:rFonts w:eastAsia="Calibri"/>
        </w:rPr>
        <w:t>a module fully integrated with the main Operations Portal,</w:t>
      </w:r>
      <w:r>
        <w:rPr>
          <w:rFonts w:eastAsia="Calibri"/>
        </w:rPr>
        <w:t xml:space="preserve"> </w:t>
      </w:r>
      <w:r>
        <w:t>foreseen</w:t>
      </w:r>
      <w:r>
        <w:rPr>
          <w:rFonts w:eastAsia="Calibri"/>
        </w:rPr>
        <w:t xml:space="preserve"> </w:t>
      </w:r>
      <w:r>
        <w:t>to</w:t>
      </w:r>
      <w:r>
        <w:rPr>
          <w:rFonts w:eastAsia="Calibri"/>
        </w:rPr>
        <w:t xml:space="preserve"> </w:t>
      </w:r>
      <w:r>
        <w:t>empower</w:t>
      </w:r>
      <w:r>
        <w:rPr>
          <w:rFonts w:eastAsia="Calibri"/>
        </w:rPr>
        <w:t xml:space="preserve"> </w:t>
      </w:r>
      <w:r>
        <w:t>VO</w:t>
      </w:r>
      <w:r w:rsidR="00771B5E">
        <w:t xml:space="preserve"> operator</w:t>
      </w:r>
      <w:r>
        <w:t>s</w:t>
      </w:r>
      <w:r>
        <w:rPr>
          <w:rFonts w:eastAsia="Calibri"/>
        </w:rPr>
        <w:t xml:space="preserve"> </w:t>
      </w:r>
      <w:r>
        <w:t>with</w:t>
      </w:r>
      <w:r>
        <w:rPr>
          <w:rFonts w:eastAsia="Calibri"/>
        </w:rPr>
        <w:t xml:space="preserve"> </w:t>
      </w:r>
      <w:r>
        <w:t>a</w:t>
      </w:r>
      <w:r>
        <w:rPr>
          <w:rFonts w:eastAsia="Calibri"/>
        </w:rPr>
        <w:t xml:space="preserve"> </w:t>
      </w:r>
      <w:r>
        <w:t>service</w:t>
      </w:r>
      <w:r>
        <w:rPr>
          <w:rFonts w:eastAsia="Calibri"/>
        </w:rPr>
        <w:t xml:space="preserve"> </w:t>
      </w:r>
      <w:r w:rsidR="00771B5E">
        <w:t>allowing the collection of alarms in case of critical failures of user workflows, and thus contributing to the enhancement of the</w:t>
      </w:r>
      <w:r>
        <w:rPr>
          <w:rFonts w:eastAsia="Calibri"/>
        </w:rPr>
        <w:t xml:space="preserve"> </w:t>
      </w:r>
      <w:r>
        <w:t>availability</w:t>
      </w:r>
      <w:r>
        <w:rPr>
          <w:rFonts w:eastAsia="Calibri"/>
        </w:rPr>
        <w:t xml:space="preserve"> </w:t>
      </w:r>
      <w:r w:rsidR="00771B5E">
        <w:t>of the infrastructure perceived by end-users</w:t>
      </w:r>
      <w:r>
        <w:t>.</w:t>
      </w:r>
      <w:r>
        <w:rPr>
          <w:rFonts w:eastAsia="Calibri"/>
        </w:rPr>
        <w:t xml:space="preserve"> It has been developed by JRA1 following requests from the interested user </w:t>
      </w:r>
      <w:r>
        <w:rPr>
          <w:rFonts w:eastAsia="Calibri"/>
        </w:rPr>
        <w:lastRenderedPageBreak/>
        <w:t xml:space="preserve">communities and according to an approved work </w:t>
      </w:r>
      <w:r w:rsidR="004266E2">
        <w:rPr>
          <w:rFonts w:eastAsia="Calibri"/>
        </w:rPr>
        <w:t>plan [WPL</w:t>
      </w:r>
      <w:r>
        <w:rPr>
          <w:rFonts w:eastAsia="Calibri"/>
        </w:rPr>
        <w:t xml:space="preserve">] </w:t>
      </w:r>
      <w:r w:rsidR="004266E2">
        <w:rPr>
          <w:rFonts w:eastAsia="Calibri"/>
        </w:rPr>
        <w:t>defined</w:t>
      </w:r>
      <w:r>
        <w:rPr>
          <w:rFonts w:eastAsia="Calibri"/>
        </w:rPr>
        <w:t xml:space="preserve"> in collaboration with JRA1 and the user communities. It is presently </w:t>
      </w:r>
      <w:r w:rsidR="00771B5E">
        <w:rPr>
          <w:rFonts w:eastAsia="Calibri"/>
        </w:rPr>
        <w:t>in prototype phase</w:t>
      </w:r>
      <w:ins w:id="185" w:author="carlosf" w:date="2012-05-18T11:54:00Z">
        <w:r w:rsidR="00F76407">
          <w:rPr>
            <w:rFonts w:eastAsia="Calibri"/>
          </w:rPr>
          <w:t xml:space="preserve"> and</w:t>
        </w:r>
      </w:ins>
      <w:del w:id="186" w:author="carlosf" w:date="2012-05-18T11:54:00Z">
        <w:r w:rsidR="00771B5E" w:rsidDel="00F76407">
          <w:rPr>
            <w:rFonts w:eastAsia="Calibri"/>
          </w:rPr>
          <w:delText>,</w:delText>
        </w:r>
      </w:del>
      <w:r w:rsidR="00771B5E">
        <w:rPr>
          <w:rFonts w:eastAsia="Calibri"/>
        </w:rPr>
        <w:t xml:space="preserve"> it is being tested</w:t>
      </w:r>
      <w:r>
        <w:t>.</w:t>
      </w:r>
    </w:p>
    <w:p w:rsidR="00BA2FB8" w:rsidRDefault="00BA2FB8" w:rsidP="00DD29D9">
      <w:pPr>
        <w:pStyle w:val="Ttulo2"/>
        <w:rPr>
          <w:rFonts w:eastAsia="Calibri"/>
        </w:rPr>
      </w:pPr>
      <w:bookmarkStart w:id="187" w:name="_Toc324172757"/>
      <w:r>
        <w:rPr>
          <w:rFonts w:eastAsia="Calibri"/>
        </w:rPr>
        <w:t>U</w:t>
      </w:r>
      <w:r w:rsidR="00DD29D9">
        <w:rPr>
          <w:rFonts w:eastAsia="Calibri"/>
        </w:rPr>
        <w:t>tilization</w:t>
      </w:r>
      <w:bookmarkEnd w:id="187"/>
    </w:p>
    <w:p w:rsidR="00BA2FB8" w:rsidRDefault="00C66314" w:rsidP="00BA2FB8">
      <w:pPr>
        <w:rPr>
          <w:rFonts w:eastAsia="Calibri"/>
        </w:rPr>
      </w:pPr>
      <w:r>
        <w:rPr>
          <w:rFonts w:eastAsia="Calibri"/>
        </w:rPr>
        <w:t>VO SAM is being used by a number of different communities, including</w:t>
      </w:r>
      <w:r w:rsidR="00BA2FB8">
        <w:rPr>
          <w:rFonts w:eastAsia="Calibri"/>
        </w:rPr>
        <w:t xml:space="preserve"> phys.vo.ibergrid.eu (one of the top 10 VOS operating in EGI infrastructure since January 2012), life.vo.ibergrid.eu, ict.vo.ibergrid.eu and fusion. Although not registered in GOCDB, other communities are also using similar services, such as We-NMR and HealthGrid (on behalf of the Life-Science Grid Community VRC) for which consultancy has been provided. SA1 plans to launch a campaign suggesting the registration of the services in GOCDB so that one could assess the relevance and importance of the service inside user communities.</w:t>
      </w:r>
    </w:p>
    <w:p w:rsidR="00BA2FB8" w:rsidRDefault="00BA2FB8" w:rsidP="00BA2FB8">
      <w:pPr>
        <w:rPr>
          <w:rFonts w:eastAsia="Calibri"/>
        </w:rPr>
      </w:pPr>
      <w:r>
        <w:rPr>
          <w:rFonts w:eastAsia="Calibri"/>
        </w:rPr>
        <w:t>VO Admin Dashboard: The tool</w:t>
      </w:r>
      <w:r w:rsidR="00835709">
        <w:rPr>
          <w:rFonts w:eastAsia="Calibri"/>
        </w:rPr>
        <w:t xml:space="preserve"> is operated since mid-May 2011.</w:t>
      </w:r>
      <w:r>
        <w:rPr>
          <w:rFonts w:eastAsia="Calibri"/>
        </w:rPr>
        <w:t xml:space="preserve"> </w:t>
      </w:r>
      <w:r w:rsidR="00835709">
        <w:rPr>
          <w:rFonts w:eastAsia="Calibri"/>
        </w:rPr>
        <w:t>According to Google Analyti</w:t>
      </w:r>
      <w:r>
        <w:rPr>
          <w:rFonts w:eastAsia="Calibri"/>
        </w:rPr>
        <w:t>cs from 1</w:t>
      </w:r>
      <w:r>
        <w:rPr>
          <w:rFonts w:eastAsia="Calibri"/>
          <w:vertAlign w:val="superscript"/>
        </w:rPr>
        <w:t>st</w:t>
      </w:r>
      <w:r w:rsidR="00835709">
        <w:rPr>
          <w:rFonts w:eastAsia="Calibri"/>
        </w:rPr>
        <w:t xml:space="preserve"> May 2011 to the end of March 2012 the tool got </w:t>
      </w:r>
      <w:r>
        <w:rPr>
          <w:rFonts w:eastAsia="Calibri"/>
        </w:rPr>
        <w:t>237 unique visitors, 1056 visits and 4601 page</w:t>
      </w:r>
      <w:r w:rsidR="00835709">
        <w:rPr>
          <w:rFonts w:eastAsia="Calibri"/>
        </w:rPr>
        <w:t xml:space="preserve"> view</w:t>
      </w:r>
      <w:r>
        <w:rPr>
          <w:rFonts w:eastAsia="Calibri"/>
        </w:rPr>
        <w:t xml:space="preserve">. Given the scope for which the tool </w:t>
      </w:r>
      <w:r w:rsidR="00835709">
        <w:rPr>
          <w:rFonts w:eastAsia="Calibri"/>
        </w:rPr>
        <w:t>was</w:t>
      </w:r>
      <w:r>
        <w:rPr>
          <w:rFonts w:eastAsia="Calibri"/>
        </w:rPr>
        <w:t xml:space="preserve"> developed (</w:t>
      </w:r>
      <w:r w:rsidR="00835709">
        <w:rPr>
          <w:rFonts w:eastAsia="Calibri"/>
        </w:rPr>
        <w:t xml:space="preserve">it is for </w:t>
      </w:r>
      <w:r>
        <w:rPr>
          <w:rFonts w:eastAsia="Calibri"/>
        </w:rPr>
        <w:t xml:space="preserve">VO Managers and Administrators), we consider </w:t>
      </w:r>
      <w:r w:rsidR="00835709">
        <w:rPr>
          <w:rFonts w:eastAsia="Calibri"/>
        </w:rPr>
        <w:t>this result as very good,</w:t>
      </w:r>
      <w:r>
        <w:rPr>
          <w:rFonts w:eastAsia="Calibri"/>
        </w:rPr>
        <w:t xml:space="preserve"> meaning that the tool is being access</w:t>
      </w:r>
      <w:ins w:id="188" w:author="carlosf" w:date="2012-05-18T11:55:00Z">
        <w:r w:rsidR="00F76407">
          <w:rPr>
            <w:rFonts w:eastAsia="Calibri"/>
          </w:rPr>
          <w:t>ed</w:t>
        </w:r>
      </w:ins>
      <w:r>
        <w:rPr>
          <w:rFonts w:eastAsia="Calibri"/>
        </w:rPr>
        <w:t xml:space="preserve"> by VO users </w:t>
      </w:r>
      <w:r w:rsidR="00835709">
        <w:rPr>
          <w:rFonts w:eastAsia="Calibri"/>
        </w:rPr>
        <w:t>as well</w:t>
      </w:r>
      <w:r>
        <w:rPr>
          <w:rFonts w:eastAsia="Calibri"/>
        </w:rPr>
        <w:t>. Moreover, the fact that the average visit du</w:t>
      </w:r>
      <w:r w:rsidR="00835709">
        <w:rPr>
          <w:rFonts w:eastAsia="Calibri"/>
        </w:rPr>
        <w:t>ration is of more than 4 h</w:t>
      </w:r>
      <w:ins w:id="189" w:author="carlosf" w:date="2012-05-18T11:56:00Z">
        <w:r w:rsidR="00F76407">
          <w:rPr>
            <w:rFonts w:eastAsia="Calibri"/>
          </w:rPr>
          <w:t>ours</w:t>
        </w:r>
      </w:ins>
      <w:r>
        <w:rPr>
          <w:rFonts w:eastAsia="Calibri"/>
        </w:rPr>
        <w:t xml:space="preserve"> and that 77.65% represents visitors that have returned, means that the tool is fulfilling its purpose, and it is really used on the VO daily work.</w:t>
      </w:r>
    </w:p>
    <w:p w:rsidR="00BA2FB8" w:rsidRDefault="00BA2FB8" w:rsidP="00BA2FB8">
      <w:pPr>
        <w:rPr>
          <w:rFonts w:eastAsia="Calibri"/>
        </w:rPr>
      </w:pPr>
      <w:r>
        <w:rPr>
          <w:rFonts w:eastAsia="Calibri"/>
        </w:rPr>
        <w:t xml:space="preserve">LFCBrowseSE was developed following a request from </w:t>
      </w:r>
      <w:r w:rsidR="00835709">
        <w:rPr>
          <w:rFonts w:eastAsia="Calibri"/>
        </w:rPr>
        <w:t>Life Science</w:t>
      </w:r>
      <w:r>
        <w:rPr>
          <w:rFonts w:eastAsia="Calibri"/>
        </w:rPr>
        <w:t xml:space="preserve"> VRC, and it extensively </w:t>
      </w:r>
      <w:r w:rsidR="00835709">
        <w:rPr>
          <w:rFonts w:eastAsia="Calibri"/>
        </w:rPr>
        <w:t>used by this</w:t>
      </w:r>
      <w:r>
        <w:rPr>
          <w:rFonts w:eastAsia="Calibri"/>
        </w:rPr>
        <w:t xml:space="preserve"> community for SE decommission purposes. It has a valuable potentia</w:t>
      </w:r>
      <w:r w:rsidR="00835709">
        <w:rPr>
          <w:rFonts w:eastAsia="Calibri"/>
        </w:rPr>
        <w:t>l to be used by other communities</w:t>
      </w:r>
      <w:r>
        <w:rPr>
          <w:rFonts w:eastAsia="Calibri"/>
        </w:rPr>
        <w:t>.</w:t>
      </w:r>
    </w:p>
    <w:p w:rsidR="00BA2FB8" w:rsidRDefault="00835709" w:rsidP="00BA2FB8">
      <w:pPr>
        <w:rPr>
          <w:rFonts w:eastAsia="Calibri"/>
        </w:rPr>
      </w:pPr>
      <w:r>
        <w:rPr>
          <w:rFonts w:eastAsia="Calibri"/>
        </w:rPr>
        <w:t xml:space="preserve">The </w:t>
      </w:r>
      <w:r w:rsidR="00BA2FB8">
        <w:rPr>
          <w:rFonts w:eastAsia="Calibri"/>
        </w:rPr>
        <w:t>VO Operations Portal is currently under test but already supports 4 V</w:t>
      </w:r>
      <w:r w:rsidR="005D53DD">
        <w:rPr>
          <w:rFonts w:eastAsia="Calibri"/>
        </w:rPr>
        <w:t>o</w:t>
      </w:r>
      <w:r w:rsidR="00BA2FB8">
        <w:rPr>
          <w:rFonts w:eastAsia="Calibri"/>
        </w:rPr>
        <w:t>s: biomed, phys.vo.ibergrid.eu, prod.vo.eu-eela.eu and vo.plgrid.pl.</w:t>
      </w:r>
    </w:p>
    <w:p w:rsidR="00BA2FB8" w:rsidRPr="00BA2FB8" w:rsidRDefault="00BA2FB8" w:rsidP="00BA2FB8"/>
    <w:p w:rsidR="008633B1" w:rsidRDefault="008633B1" w:rsidP="00526608">
      <w:pPr>
        <w:pStyle w:val="Ttulo1"/>
      </w:pPr>
      <w:bookmarkStart w:id="190" w:name="_Ref324141045"/>
      <w:bookmarkStart w:id="191" w:name="_Toc324172758"/>
      <w:r>
        <w:lastRenderedPageBreak/>
        <w:t>Grid Services</w:t>
      </w:r>
      <w:bookmarkEnd w:id="190"/>
      <w:bookmarkEnd w:id="191"/>
    </w:p>
    <w:p w:rsidR="00FD70C0" w:rsidRDefault="00FD70C0" w:rsidP="00FD70C0">
      <w:r>
        <w:t xml:space="preserve">In this section we review the status of deployment of different software platforms across EGI. As indicated in </w:t>
      </w:r>
      <w:r w:rsidR="00EA7C19">
        <w:fldChar w:fldCharType="begin"/>
      </w:r>
      <w:r>
        <w:instrText xml:space="preserve"> REF _Ref324117664 \h </w:instrText>
      </w:r>
      <w:r w:rsidR="00EA7C19">
        <w:fldChar w:fldCharType="separate"/>
      </w:r>
      <w:r w:rsidR="00AB3A0F">
        <w:t xml:space="preserve">Table </w:t>
      </w:r>
      <w:r w:rsidR="00AB3A0F">
        <w:rPr>
          <w:noProof/>
        </w:rPr>
        <w:t>10</w:t>
      </w:r>
      <w:r w:rsidR="00EA7C19">
        <w:fldChar w:fldCharType="end"/>
      </w:r>
      <w:r>
        <w:t xml:space="preserve">, the set of software platforms that </w:t>
      </w:r>
      <w:r w:rsidR="00170AB1">
        <w:t>are being</w:t>
      </w:r>
      <w:r>
        <w:t xml:space="preserve"> successfully integrated with EGI operations</w:t>
      </w:r>
      <w:r w:rsidR="00170AB1">
        <w:t>,</w:t>
      </w:r>
      <w:r>
        <w:t xml:space="preserve"> currently encompasses EMI software (ARC, dCache, gLite, UNICORE), GLOBUS being maintained, released and supported by the IGE project, QoSCosGrid supported by PL-Grid</w:t>
      </w:r>
      <w:r w:rsidR="002E747B">
        <w:rPr>
          <w:rStyle w:val="Refdenotaalpie"/>
        </w:rPr>
        <w:footnoteReference w:id="19"/>
      </w:r>
      <w:r>
        <w:t xml:space="preserve">, and Desktop Grid software </w:t>
      </w:r>
      <w:r w:rsidR="00170AB1">
        <w:t>released and supported by the EDGI project</w:t>
      </w:r>
      <w:r w:rsidR="00170AB1">
        <w:rPr>
          <w:rStyle w:val="Refdenotaalpie"/>
        </w:rPr>
        <w:footnoteReference w:id="20"/>
      </w:r>
      <w:r w:rsidR="00170AB1">
        <w:t>.</w:t>
      </w:r>
    </w:p>
    <w:p w:rsidR="00DE4F1B" w:rsidRPr="00FD70C0" w:rsidRDefault="00DE4F1B" w:rsidP="00FD70C0">
      <w:r>
        <w:t>The list of production end-point services and their type can be obtained programmatically from the GOCDB programmatic interface</w:t>
      </w:r>
      <w:r>
        <w:rPr>
          <w:rStyle w:val="Refdenotaalpie"/>
        </w:rPr>
        <w:footnoteReference w:id="21"/>
      </w:r>
      <w:r>
        <w:t>.</w:t>
      </w:r>
    </w:p>
    <w:p w:rsidR="00FC2C9B" w:rsidRDefault="00551236" w:rsidP="007401E3">
      <w:pPr>
        <w:pStyle w:val="Ttulo2"/>
      </w:pPr>
      <w:bookmarkStart w:id="192" w:name="_Toc324172759"/>
      <w:r>
        <w:t xml:space="preserve">Integrated </w:t>
      </w:r>
      <w:r w:rsidR="00FD70C0">
        <w:t>Software</w:t>
      </w:r>
      <w:r w:rsidR="00FC2C9B">
        <w:t xml:space="preserve"> Platforms</w:t>
      </w:r>
      <w:bookmarkEnd w:id="192"/>
    </w:p>
    <w:p w:rsidR="00FD70C0" w:rsidRPr="00FD70C0" w:rsidRDefault="00FD70C0" w:rsidP="00FD70C0">
      <w:pPr>
        <w:pStyle w:val="Epgrafe"/>
        <w:jc w:val="center"/>
      </w:pPr>
      <w:bookmarkStart w:id="193" w:name="_Ref324117664"/>
      <w:r>
        <w:t xml:space="preserve">Table </w:t>
      </w:r>
      <w:r w:rsidR="00EA7C19">
        <w:fldChar w:fldCharType="begin"/>
      </w:r>
      <w:r>
        <w:instrText xml:space="preserve"> SEQ Table \* ARABIC </w:instrText>
      </w:r>
      <w:r w:rsidR="00EA7C19">
        <w:fldChar w:fldCharType="separate"/>
      </w:r>
      <w:r w:rsidR="00AB3A0F">
        <w:rPr>
          <w:noProof/>
        </w:rPr>
        <w:t>10</w:t>
      </w:r>
      <w:r w:rsidR="00EA7C19">
        <w:fldChar w:fldCharType="end"/>
      </w:r>
      <w:bookmarkEnd w:id="193"/>
      <w:r>
        <w:t>. Deployment of integrated software platforms across EGI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559"/>
        <w:gridCol w:w="5203"/>
      </w:tblGrid>
      <w:tr w:rsidR="0035365B" w:rsidTr="00E916DB">
        <w:tc>
          <w:tcPr>
            <w:tcW w:w="2518" w:type="dxa"/>
            <w:shd w:val="clear" w:color="auto" w:fill="auto"/>
          </w:tcPr>
          <w:p w:rsidR="0035365B" w:rsidRPr="00FD70C0" w:rsidRDefault="0035365B" w:rsidP="00FD70C0">
            <w:pPr>
              <w:jc w:val="center"/>
              <w:rPr>
                <w:b/>
              </w:rPr>
            </w:pPr>
            <w:r w:rsidRPr="00FD70C0">
              <w:rPr>
                <w:b/>
              </w:rPr>
              <w:t>Integrated Grid Platform</w:t>
            </w:r>
          </w:p>
        </w:tc>
        <w:tc>
          <w:tcPr>
            <w:tcW w:w="1559" w:type="dxa"/>
            <w:shd w:val="clear" w:color="auto" w:fill="auto"/>
          </w:tcPr>
          <w:p w:rsidR="0035365B" w:rsidRPr="00FD70C0" w:rsidRDefault="0035365B" w:rsidP="00FD70C0">
            <w:pPr>
              <w:jc w:val="center"/>
              <w:rPr>
                <w:b/>
              </w:rPr>
            </w:pPr>
            <w:r w:rsidRPr="00FD70C0">
              <w:rPr>
                <w:b/>
              </w:rPr>
              <w:t>Number of countries</w:t>
            </w:r>
          </w:p>
        </w:tc>
        <w:tc>
          <w:tcPr>
            <w:tcW w:w="5203" w:type="dxa"/>
            <w:shd w:val="clear" w:color="auto" w:fill="auto"/>
          </w:tcPr>
          <w:p w:rsidR="0035365B" w:rsidRPr="00FD70C0" w:rsidRDefault="0035365B" w:rsidP="00FD70C0">
            <w:pPr>
              <w:jc w:val="center"/>
              <w:rPr>
                <w:b/>
              </w:rPr>
            </w:pPr>
            <w:r w:rsidRPr="00FD70C0">
              <w:rPr>
                <w:b/>
              </w:rPr>
              <w:t>Countries</w:t>
            </w:r>
          </w:p>
        </w:tc>
      </w:tr>
      <w:tr w:rsidR="0035365B" w:rsidTr="00E916DB">
        <w:tc>
          <w:tcPr>
            <w:tcW w:w="2518" w:type="dxa"/>
            <w:shd w:val="clear" w:color="auto" w:fill="auto"/>
          </w:tcPr>
          <w:p w:rsidR="0035365B" w:rsidRDefault="0035365B" w:rsidP="00FD70C0">
            <w:pPr>
              <w:jc w:val="center"/>
            </w:pPr>
            <w:r>
              <w:t>ARC</w:t>
            </w:r>
          </w:p>
        </w:tc>
        <w:tc>
          <w:tcPr>
            <w:tcW w:w="1559" w:type="dxa"/>
            <w:shd w:val="clear" w:color="auto" w:fill="auto"/>
          </w:tcPr>
          <w:p w:rsidR="0035365B" w:rsidRDefault="0035365B" w:rsidP="00FD70C0">
            <w:pPr>
              <w:jc w:val="center"/>
            </w:pPr>
            <w:r>
              <w:t>8</w:t>
            </w:r>
          </w:p>
        </w:tc>
        <w:tc>
          <w:tcPr>
            <w:tcW w:w="5203" w:type="dxa"/>
            <w:shd w:val="clear" w:color="auto" w:fill="auto"/>
          </w:tcPr>
          <w:p w:rsidR="0035365B" w:rsidRDefault="0035365B" w:rsidP="00FC2C9B">
            <w:r>
              <w:t>Denmark, Estonia, Finland, Latvia, Norway, Slovenia, Sweden, Switzerland</w:t>
            </w:r>
            <w:r w:rsidR="004F541C">
              <w:t>.</w:t>
            </w:r>
          </w:p>
          <w:p w:rsidR="004F541C" w:rsidRDefault="00551236" w:rsidP="00551236">
            <w:r>
              <w:t xml:space="preserve">During 2012 the </w:t>
            </w:r>
            <w:r w:rsidR="004F541C">
              <w:t xml:space="preserve">ARC deployment is expected to be extended to </w:t>
            </w:r>
            <w:r w:rsidR="004F541C" w:rsidRPr="004F541C">
              <w:t>the Ukrainian NGI</w:t>
            </w:r>
            <w:r w:rsidR="004F541C">
              <w:t>.</w:t>
            </w:r>
          </w:p>
        </w:tc>
      </w:tr>
      <w:tr w:rsidR="002A0036" w:rsidTr="00E916DB">
        <w:tc>
          <w:tcPr>
            <w:tcW w:w="2518" w:type="dxa"/>
            <w:shd w:val="clear" w:color="auto" w:fill="auto"/>
          </w:tcPr>
          <w:p w:rsidR="002A0036" w:rsidRDefault="002A0036" w:rsidP="00FD70C0">
            <w:pPr>
              <w:jc w:val="center"/>
            </w:pPr>
            <w:r>
              <w:t>Desktop Grid</w:t>
            </w:r>
          </w:p>
          <w:p w:rsidR="002E747B" w:rsidRDefault="002E747B" w:rsidP="00FD70C0">
            <w:pPr>
              <w:jc w:val="center"/>
            </w:pPr>
            <w:r>
              <w:t>(experimental phase)</w:t>
            </w:r>
          </w:p>
        </w:tc>
        <w:tc>
          <w:tcPr>
            <w:tcW w:w="1559" w:type="dxa"/>
            <w:shd w:val="clear" w:color="auto" w:fill="auto"/>
          </w:tcPr>
          <w:p w:rsidR="002A0036" w:rsidRDefault="002A0036" w:rsidP="00FD70C0">
            <w:pPr>
              <w:jc w:val="center"/>
            </w:pPr>
            <w:r>
              <w:t>1</w:t>
            </w:r>
          </w:p>
        </w:tc>
        <w:tc>
          <w:tcPr>
            <w:tcW w:w="5203" w:type="dxa"/>
            <w:shd w:val="clear" w:color="auto" w:fill="auto"/>
          </w:tcPr>
          <w:p w:rsidR="002A0036" w:rsidRDefault="002A0036" w:rsidP="002E747B">
            <w:r>
              <w:t xml:space="preserve">Hungary </w:t>
            </w:r>
          </w:p>
        </w:tc>
      </w:tr>
      <w:tr w:rsidR="0035365B" w:rsidTr="00E916DB">
        <w:tc>
          <w:tcPr>
            <w:tcW w:w="2518" w:type="dxa"/>
            <w:shd w:val="clear" w:color="auto" w:fill="auto"/>
          </w:tcPr>
          <w:p w:rsidR="0035365B" w:rsidRDefault="0035365B" w:rsidP="00FD70C0">
            <w:pPr>
              <w:jc w:val="center"/>
            </w:pPr>
            <w:r>
              <w:t>GLOBUS</w:t>
            </w:r>
          </w:p>
        </w:tc>
        <w:tc>
          <w:tcPr>
            <w:tcW w:w="1559" w:type="dxa"/>
            <w:shd w:val="clear" w:color="auto" w:fill="auto"/>
          </w:tcPr>
          <w:p w:rsidR="0035365B" w:rsidRDefault="0035365B" w:rsidP="00FD70C0">
            <w:pPr>
              <w:jc w:val="center"/>
            </w:pPr>
            <w:r>
              <w:t>3</w:t>
            </w:r>
          </w:p>
        </w:tc>
        <w:tc>
          <w:tcPr>
            <w:tcW w:w="5203" w:type="dxa"/>
            <w:shd w:val="clear" w:color="auto" w:fill="auto"/>
          </w:tcPr>
          <w:p w:rsidR="0035365B" w:rsidRDefault="0035365B" w:rsidP="00FC2C9B">
            <w:r>
              <w:t xml:space="preserve">GridFtp: Finland, Germany, </w:t>
            </w:r>
            <w:r w:rsidR="007B5A96">
              <w:t>Spain</w:t>
            </w:r>
          </w:p>
          <w:p w:rsidR="007B5A96" w:rsidRDefault="007B5A96" w:rsidP="00FC2C9B">
            <w:r>
              <w:t>GRAM: Germany</w:t>
            </w:r>
          </w:p>
          <w:p w:rsidR="004F541C" w:rsidRDefault="00551236" w:rsidP="00551236">
            <w:r>
              <w:t>During 2012 t</w:t>
            </w:r>
            <w:r w:rsidR="004F541C">
              <w:t xml:space="preserve">he GLOBUS production deployment is expected to be extended to </w:t>
            </w:r>
            <w:r>
              <w:t xml:space="preserve">The Netherlands and </w:t>
            </w:r>
            <w:r w:rsidR="004F541C">
              <w:t>United Kingdom.</w:t>
            </w:r>
          </w:p>
        </w:tc>
      </w:tr>
      <w:tr w:rsidR="00FD70C0" w:rsidTr="00E916DB">
        <w:tc>
          <w:tcPr>
            <w:tcW w:w="2518" w:type="dxa"/>
            <w:shd w:val="clear" w:color="auto" w:fill="auto"/>
          </w:tcPr>
          <w:p w:rsidR="00FD70C0" w:rsidRDefault="00FD70C0" w:rsidP="00FD70C0">
            <w:pPr>
              <w:jc w:val="center"/>
            </w:pPr>
            <w:r w:rsidRPr="00FD70C0">
              <w:t>QosCosGrid</w:t>
            </w:r>
          </w:p>
          <w:p w:rsidR="002E747B" w:rsidRDefault="002E747B" w:rsidP="00FD70C0">
            <w:pPr>
              <w:jc w:val="center"/>
            </w:pPr>
            <w:r>
              <w:t>(experimental phase)</w:t>
            </w:r>
          </w:p>
        </w:tc>
        <w:tc>
          <w:tcPr>
            <w:tcW w:w="1559" w:type="dxa"/>
            <w:shd w:val="clear" w:color="auto" w:fill="auto"/>
          </w:tcPr>
          <w:p w:rsidR="00FD70C0" w:rsidRDefault="00FD70C0" w:rsidP="00FD70C0">
            <w:pPr>
              <w:jc w:val="center"/>
            </w:pPr>
            <w:r>
              <w:t>1</w:t>
            </w:r>
          </w:p>
        </w:tc>
        <w:tc>
          <w:tcPr>
            <w:tcW w:w="5203" w:type="dxa"/>
            <w:shd w:val="clear" w:color="auto" w:fill="auto"/>
          </w:tcPr>
          <w:p w:rsidR="00FD70C0" w:rsidRDefault="00FD70C0" w:rsidP="002E747B">
            <w:r>
              <w:t>Poland</w:t>
            </w:r>
          </w:p>
        </w:tc>
      </w:tr>
      <w:tr w:rsidR="0035365B" w:rsidTr="00E916DB">
        <w:tc>
          <w:tcPr>
            <w:tcW w:w="2518" w:type="dxa"/>
            <w:shd w:val="clear" w:color="auto" w:fill="auto"/>
          </w:tcPr>
          <w:p w:rsidR="0035365B" w:rsidRDefault="0035365B" w:rsidP="00FD70C0">
            <w:pPr>
              <w:jc w:val="center"/>
            </w:pPr>
            <w:r>
              <w:t>UNICORE</w:t>
            </w:r>
          </w:p>
        </w:tc>
        <w:tc>
          <w:tcPr>
            <w:tcW w:w="1559" w:type="dxa"/>
            <w:shd w:val="clear" w:color="auto" w:fill="auto"/>
          </w:tcPr>
          <w:p w:rsidR="0035365B" w:rsidRDefault="0035365B" w:rsidP="00FD70C0">
            <w:pPr>
              <w:jc w:val="center"/>
            </w:pPr>
            <w:r>
              <w:t>2</w:t>
            </w:r>
          </w:p>
        </w:tc>
        <w:tc>
          <w:tcPr>
            <w:tcW w:w="5203" w:type="dxa"/>
            <w:shd w:val="clear" w:color="auto" w:fill="auto"/>
          </w:tcPr>
          <w:p w:rsidR="0035365B" w:rsidRDefault="0035365B" w:rsidP="00FC2C9B">
            <w:r>
              <w:t>Germany, Poland</w:t>
            </w:r>
          </w:p>
        </w:tc>
      </w:tr>
    </w:tbl>
    <w:p w:rsidR="00C11B3B" w:rsidRDefault="00613095" w:rsidP="00613095">
      <w:r>
        <w:t xml:space="preserve">Currently the grid middleware stacks </w:t>
      </w:r>
      <w:r w:rsidR="00C11B3B">
        <w:t>fully deployed in the i</w:t>
      </w:r>
      <w:r>
        <w:t xml:space="preserve">nfrastructure are: gLite, ARC, </w:t>
      </w:r>
      <w:r w:rsidR="00D90F39">
        <w:t xml:space="preserve">GLOBUS and </w:t>
      </w:r>
      <w:r>
        <w:t>UNICORE. In the last year t</w:t>
      </w:r>
      <w:r w:rsidR="00C11B3B">
        <w:t>he integration level of the various</w:t>
      </w:r>
      <w:r>
        <w:t xml:space="preserve"> stacks was consolidated, even though it cannot be considered </w:t>
      </w:r>
      <w:r w:rsidR="00C11B3B">
        <w:t xml:space="preserve">totally </w:t>
      </w:r>
      <w:r w:rsidR="00A9017F">
        <w:t>complete</w:t>
      </w:r>
      <w:r>
        <w:t xml:space="preserve"> yet. Currently the EGI service registry (GOCDB) </w:t>
      </w:r>
      <w:r w:rsidR="00C11B3B">
        <w:t>defines</w:t>
      </w:r>
      <w:r>
        <w:t xml:space="preserve"> the service types </w:t>
      </w:r>
      <w:r w:rsidR="00C11B3B">
        <w:t xml:space="preserve">necessary </w:t>
      </w:r>
      <w:r>
        <w:t>to regist</w:t>
      </w:r>
      <w:r w:rsidR="00C11B3B">
        <w:t>er services from all the stacks.</w:t>
      </w:r>
    </w:p>
    <w:p w:rsidR="00C11B3B" w:rsidRDefault="00613095" w:rsidP="00613095">
      <w:r>
        <w:lastRenderedPageBreak/>
        <w:t xml:space="preserve">Nagios probes </w:t>
      </w:r>
      <w:r w:rsidR="00C11B3B">
        <w:t xml:space="preserve">are </w:t>
      </w:r>
      <w:r>
        <w:t>available to test the service status of the</w:t>
      </w:r>
      <w:r w:rsidR="00C11B3B">
        <w:t xml:space="preserve"> aforementioned stacks. For UNICORE and GLOBUS</w:t>
      </w:r>
      <w:r>
        <w:t xml:space="preserve"> the full integration in the SAM infrastructure </w:t>
      </w:r>
      <w:r w:rsidR="00C11B3B">
        <w:t xml:space="preserve">and in the operational shifts of the operations centres, </w:t>
      </w:r>
      <w:r>
        <w:t>will be</w:t>
      </w:r>
      <w:r w:rsidR="00C11B3B">
        <w:t xml:space="preserve"> completed in the coming months. </w:t>
      </w:r>
    </w:p>
    <w:p w:rsidR="00613095" w:rsidRDefault="00C11B3B" w:rsidP="00613095">
      <w:r>
        <w:t>A</w:t>
      </w:r>
      <w:r w:rsidR="00613095">
        <w:t xml:space="preserve">ccounting integration is still </w:t>
      </w:r>
      <w:r>
        <w:t>in progress</w:t>
      </w:r>
      <w:r w:rsidR="00613095">
        <w:t xml:space="preserve"> for UNICORE and Globus, while ARC and gLite computing resources have been accounted</w:t>
      </w:r>
      <w:r>
        <w:t xml:space="preserve"> for their usage</w:t>
      </w:r>
      <w:r w:rsidR="00613095">
        <w:t xml:space="preserve"> from the beginning of EGI-InSPIRE.</w:t>
      </w:r>
      <w:r w:rsidR="007401E3">
        <w:t xml:space="preserve"> The Accounting Task Force of the TCB</w:t>
      </w:r>
      <w:r w:rsidR="007401E3">
        <w:rPr>
          <w:rStyle w:val="Refdenotaalpie"/>
        </w:rPr>
        <w:footnoteReference w:id="22"/>
      </w:r>
      <w:r w:rsidR="007401E3">
        <w:t xml:space="preserve"> is responsible of leading the extension of the current EGI accounting infrastructure to encompass peer grids and new integrated infrastructures. </w:t>
      </w:r>
    </w:p>
    <w:p w:rsidR="00613095" w:rsidRDefault="00613095" w:rsidP="00613095">
      <w:r>
        <w:t xml:space="preserve">gLite is largely the most deployed middleware, but the number of operations centres supporting non-gLite stacks slightly increased during last year. As shown in </w:t>
      </w:r>
      <w:r w:rsidR="00EA7C19">
        <w:fldChar w:fldCharType="begin"/>
      </w:r>
      <w:r>
        <w:instrText xml:space="preserve"> REF _Ref195178474 \h </w:instrText>
      </w:r>
      <w:r w:rsidR="00EA7C19">
        <w:fldChar w:fldCharType="separate"/>
      </w:r>
      <w:r w:rsidR="00AB3A0F">
        <w:t xml:space="preserve">Figure </w:t>
      </w:r>
      <w:r w:rsidR="00AB3A0F">
        <w:rPr>
          <w:noProof/>
        </w:rPr>
        <w:t>20</w:t>
      </w:r>
      <w:r w:rsidR="00EA7C19">
        <w:fldChar w:fldCharType="end"/>
      </w:r>
      <w:r>
        <w:t xml:space="preserve">, 4 operations centres are deploying ARC middleware, namely: NGI_NDGF (including Denmark, Estonia, part of the Finnish resources, Latvia, Norway, Sweden), NGI_CH, NGI_FI, NGI_SI. UNICORE is supported by two operations centres NGI_DE and NGI_PL, and Globus middleware is deployed </w:t>
      </w:r>
      <w:r w:rsidR="007401E3">
        <w:t>by</w:t>
      </w:r>
      <w:r>
        <w:t xml:space="preserve"> NGI_DE.</w:t>
      </w:r>
    </w:p>
    <w:p w:rsidR="00613095" w:rsidRDefault="00043028" w:rsidP="00613095">
      <w:pPr>
        <w:keepNext/>
        <w:jc w:val="center"/>
      </w:pPr>
      <w:r>
        <w:rPr>
          <w:noProof/>
          <w:lang w:val="es-ES" w:eastAsia="es-ES"/>
        </w:rPr>
        <w:drawing>
          <wp:inline distT="0" distB="0" distL="0" distR="0">
            <wp:extent cx="4187190" cy="2550795"/>
            <wp:effectExtent l="0" t="0" r="3810" b="1905"/>
            <wp:docPr id="724" name="Picture 724" descr="stack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stacks-charts"/>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7190" cy="2550795"/>
                    </a:xfrm>
                    <a:prstGeom prst="rect">
                      <a:avLst/>
                    </a:prstGeom>
                    <a:noFill/>
                    <a:ln>
                      <a:noFill/>
                    </a:ln>
                  </pic:spPr>
                </pic:pic>
              </a:graphicData>
            </a:graphic>
          </wp:inline>
        </w:drawing>
      </w:r>
    </w:p>
    <w:p w:rsidR="00613095" w:rsidRDefault="00613095" w:rsidP="00613095">
      <w:pPr>
        <w:pStyle w:val="Epgrafe"/>
      </w:pPr>
      <w:bookmarkStart w:id="194" w:name="_Ref195178474"/>
      <w:bookmarkStart w:id="195" w:name="_Toc324172838"/>
      <w:r>
        <w:t xml:space="preserve">Figure </w:t>
      </w:r>
      <w:r w:rsidR="00EA7C19">
        <w:fldChar w:fldCharType="begin"/>
      </w:r>
      <w:r>
        <w:instrText xml:space="preserve"> SEQ Figure \* ARABIC </w:instrText>
      </w:r>
      <w:r w:rsidR="00EA7C19">
        <w:fldChar w:fldCharType="separate"/>
      </w:r>
      <w:r w:rsidR="00AB3A0F">
        <w:rPr>
          <w:noProof/>
        </w:rPr>
        <w:t>20</w:t>
      </w:r>
      <w:r w:rsidR="00EA7C19">
        <w:fldChar w:fldCharType="end"/>
      </w:r>
      <w:bookmarkEnd w:id="194"/>
      <w:r>
        <w:t>, deployement of the four reference grid middlware stacks across the EGI-InSPIRE operatiosn centres, March 2012 (source GOCDB)</w:t>
      </w:r>
      <w:bookmarkEnd w:id="195"/>
    </w:p>
    <w:p w:rsidR="00613095" w:rsidRPr="00A54BFB" w:rsidRDefault="00D90F39" w:rsidP="00613095">
      <w:r>
        <w:t>F</w:t>
      </w:r>
      <w:r w:rsidR="00A54BFB" w:rsidRPr="00A54BFB">
        <w:t>.</w:t>
      </w:r>
      <w:r w:rsidR="00613095" w:rsidRPr="00A54BFB">
        <w:t xml:space="preserve"> </w:t>
      </w:r>
      <w:r w:rsidR="00A54BFB" w:rsidRPr="00A54BFB">
        <w:t xml:space="preserve">For </w:t>
      </w:r>
      <w:r w:rsidR="00613095" w:rsidRPr="00A54BFB">
        <w:t xml:space="preserve">EDGI middleware, currently </w:t>
      </w:r>
      <w:r w:rsidR="00A54BFB" w:rsidRPr="00A54BFB">
        <w:t xml:space="preserve">already </w:t>
      </w:r>
      <w:r w:rsidR="00613095" w:rsidRPr="00A54BFB">
        <w:t xml:space="preserve">supported in GOCDB, Nagios probes will be available in </w:t>
      </w:r>
      <w:r w:rsidR="00A54BFB" w:rsidRPr="00A54BFB">
        <w:t>SAM Update 18.</w:t>
      </w:r>
      <w:r w:rsidR="00613095" w:rsidRPr="00A54BFB">
        <w:t xml:space="preserve"> QCG/MAPPER </w:t>
      </w:r>
      <w:r w:rsidR="00A54BFB" w:rsidRPr="00A54BFB">
        <w:t xml:space="preserve">software, </w:t>
      </w:r>
      <w:r w:rsidR="00613095" w:rsidRPr="00A54BFB">
        <w:t>already supported in GOCDB</w:t>
      </w:r>
      <w:r w:rsidR="00A54BFB" w:rsidRPr="00A54BFB">
        <w:t>,</w:t>
      </w:r>
      <w:r w:rsidR="00613095" w:rsidRPr="00A54BFB">
        <w:t xml:space="preserve"> and cloud middleware (e.g. StratusLab or Open Nebula) in the EGI operational fabric </w:t>
      </w:r>
      <w:r w:rsidR="00A54BFB" w:rsidRPr="00A54BFB">
        <w:t>are being experimented</w:t>
      </w:r>
      <w:r w:rsidR="00613095" w:rsidRPr="00A54BFB">
        <w:t xml:space="preserve"> to fulfil </w:t>
      </w:r>
      <w:r w:rsidR="00A54BFB">
        <w:t>the needs of new</w:t>
      </w:r>
      <w:r w:rsidR="00613095" w:rsidRPr="00A54BFB">
        <w:t xml:space="preserve"> user communities.</w:t>
      </w:r>
    </w:p>
    <w:p w:rsidR="00613095" w:rsidRPr="00A54BFB" w:rsidRDefault="00613095" w:rsidP="00613095"/>
    <w:p w:rsidR="00613095" w:rsidRDefault="00043028" w:rsidP="00613095">
      <w:pPr>
        <w:keepNext/>
        <w:jc w:val="center"/>
      </w:pPr>
      <w:r>
        <w:rPr>
          <w:noProof/>
          <w:lang w:val="es-ES" w:eastAsia="es-ES"/>
        </w:rPr>
        <w:lastRenderedPageBreak/>
        <w:drawing>
          <wp:inline distT="0" distB="0" distL="0" distR="0">
            <wp:extent cx="3385185" cy="2069465"/>
            <wp:effectExtent l="0" t="0" r="5715" b="6985"/>
            <wp:docPr id="725" name="Picture 725" desc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es"/>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5185" cy="2069465"/>
                    </a:xfrm>
                    <a:prstGeom prst="rect">
                      <a:avLst/>
                    </a:prstGeom>
                    <a:noFill/>
                    <a:ln>
                      <a:noFill/>
                    </a:ln>
                  </pic:spPr>
                </pic:pic>
              </a:graphicData>
            </a:graphic>
          </wp:inline>
        </w:drawing>
      </w:r>
    </w:p>
    <w:p w:rsidR="00613095" w:rsidRDefault="00613095" w:rsidP="00613095">
      <w:pPr>
        <w:pStyle w:val="Epgrafe"/>
        <w:jc w:val="center"/>
      </w:pPr>
      <w:bookmarkStart w:id="196" w:name="_Ref195180702"/>
      <w:bookmarkStart w:id="197" w:name="_Toc324172839"/>
      <w:r>
        <w:t xml:space="preserve">Figure </w:t>
      </w:r>
      <w:r w:rsidR="00EA7C19">
        <w:fldChar w:fldCharType="begin"/>
      </w:r>
      <w:r>
        <w:instrText xml:space="preserve"> SEQ Figure \* ARABIC </w:instrText>
      </w:r>
      <w:r w:rsidR="00EA7C19">
        <w:fldChar w:fldCharType="separate"/>
      </w:r>
      <w:r w:rsidR="00AB3A0F">
        <w:rPr>
          <w:noProof/>
        </w:rPr>
        <w:t>21</w:t>
      </w:r>
      <w:r w:rsidR="00EA7C19">
        <w:fldChar w:fldCharType="end"/>
      </w:r>
      <w:bookmarkEnd w:id="196"/>
      <w:r>
        <w:t>, Number of instances of the different implementations of the compute capability, across the EGI_InSPIRE partners and the integrated Resource infrastructure Providers, March 2012 (source: GOCDB)</w:t>
      </w:r>
      <w:bookmarkEnd w:id="197"/>
    </w:p>
    <w:p w:rsidR="00A54BFB" w:rsidRDefault="00EA7C19" w:rsidP="00613095">
      <w:r>
        <w:fldChar w:fldCharType="begin"/>
      </w:r>
      <w:r w:rsidR="00613095">
        <w:instrText xml:space="preserve"> REF _Ref195180702 \h </w:instrText>
      </w:r>
      <w:r>
        <w:fldChar w:fldCharType="separate"/>
      </w:r>
      <w:r w:rsidR="00AB3A0F">
        <w:t xml:space="preserve">Figure </w:t>
      </w:r>
      <w:r w:rsidR="00AB3A0F">
        <w:rPr>
          <w:noProof/>
        </w:rPr>
        <w:t>21</w:t>
      </w:r>
      <w:r>
        <w:fldChar w:fldCharType="end"/>
      </w:r>
      <w:r w:rsidR="00613095">
        <w:t xml:space="preserve"> shows the distribution of the </w:t>
      </w:r>
      <w:r w:rsidR="00A54BFB">
        <w:t xml:space="preserve">deployed </w:t>
      </w:r>
      <w:r w:rsidR="00613095">
        <w:t>computing element</w:t>
      </w:r>
      <w:r w:rsidR="00A54BFB">
        <w:t xml:space="preserve"> </w:t>
      </w:r>
      <w:del w:id="198" w:author="carlosf" w:date="2012-05-18T12:01:00Z">
        <w:r w:rsidR="005D53DD" w:rsidDel="004D4607">
          <w:pgNum/>
        </w:r>
      </w:del>
      <w:ins w:id="199" w:author="carlosf" w:date="2012-05-18T12:01:00Z">
        <w:r w:rsidR="004D4607">
          <w:t>i</w:t>
        </w:r>
      </w:ins>
      <w:r w:rsidR="005D53DD">
        <w:t>nstances</w:t>
      </w:r>
      <w:r w:rsidR="00613095">
        <w:t xml:space="preserve"> among the different </w:t>
      </w:r>
      <w:r w:rsidR="00A54BFB">
        <w:t xml:space="preserve">alternative software stack implementations. </w:t>
      </w:r>
    </w:p>
    <w:p w:rsidR="00613095" w:rsidRDefault="005D53DD" w:rsidP="00613095">
      <w:r>
        <w:t>L</w:t>
      </w:r>
      <w:r w:rsidR="00A54BFB">
        <w:t xml:space="preserve">cg-CE reached end of support at the end of April 2012. </w:t>
      </w:r>
      <w:r>
        <w:t>L</w:t>
      </w:r>
      <w:r w:rsidR="00613095">
        <w:t>cg-CE instances have considerably reduced in number in the last year, as resource centres are mi</w:t>
      </w:r>
      <w:r w:rsidR="00A54BFB">
        <w:t>grating to other supported CE implementations. Howe</w:t>
      </w:r>
      <w:ins w:id="200" w:author="carlosf" w:date="2012-05-18T12:01:00Z">
        <w:r w:rsidR="004D4607">
          <w:t>v</w:t>
        </w:r>
      </w:ins>
      <w:r w:rsidR="00A54BFB">
        <w:t xml:space="preserve">er, the phasing out is still in progress. </w:t>
      </w:r>
      <w:r w:rsidR="00613095">
        <w:t>Two resource centres are deploying the Globus Gram, and there are 31 ARC-CE</w:t>
      </w:r>
      <w:r w:rsidR="00A54BFB">
        <w:t xml:space="preserve"> instances</w:t>
      </w:r>
      <w:r w:rsidR="00613095">
        <w:t xml:space="preserve"> deployed in the infrastructure.</w:t>
      </w:r>
    </w:p>
    <w:p w:rsidR="00613095" w:rsidRDefault="00594DD0" w:rsidP="00613095">
      <w:pPr>
        <w:pStyle w:val="Ttulo2"/>
      </w:pPr>
      <w:bookmarkStart w:id="201" w:name="_Toc324172760"/>
      <w:r>
        <w:t xml:space="preserve">Deployment of </w:t>
      </w:r>
      <w:r w:rsidR="00613095">
        <w:t>gLite releases</w:t>
      </w:r>
      <w:bookmarkEnd w:id="201"/>
    </w:p>
    <w:p w:rsidR="00A54BFB" w:rsidRDefault="00613095" w:rsidP="00A54BFB">
      <w:r>
        <w:t>The majority of the gLite 3.1 products are no more supported</w:t>
      </w:r>
      <w:r>
        <w:rPr>
          <w:rStyle w:val="Refdenotaalpie"/>
        </w:rPr>
        <w:footnoteReference w:id="23"/>
      </w:r>
      <w:r w:rsidR="005D53DD">
        <w:t xml:space="preserve"> and Scientific Linux 4 –</w:t>
      </w:r>
      <w:r w:rsidR="00A54BFB">
        <w:t xml:space="preserve"> </w:t>
      </w:r>
      <w:r>
        <w:t>on which gLite</w:t>
      </w:r>
      <w:r w:rsidR="005D53DD">
        <w:t xml:space="preserve">3.1 components must be deployed – </w:t>
      </w:r>
      <w:r>
        <w:t xml:space="preserve">ended </w:t>
      </w:r>
      <w:r w:rsidR="00A54BFB">
        <w:t>its</w:t>
      </w:r>
      <w:r>
        <w:t xml:space="preserve"> security support in February 2012. </w:t>
      </w:r>
      <w:r w:rsidR="00A54BFB">
        <w:t>In the February 2012 meeting</w:t>
      </w:r>
      <w:r>
        <w:t xml:space="preserve"> the Operations Management Board </w:t>
      </w:r>
      <w:r w:rsidR="00A54BFB">
        <w:t>approved the following</w:t>
      </w:r>
      <w:r>
        <w:t xml:space="preserve"> decommission</w:t>
      </w:r>
      <w:r w:rsidR="00A54BFB">
        <w:t>ing plan: by 30/09/2012 all the instances of the following products need to be phased out:</w:t>
      </w:r>
    </w:p>
    <w:p w:rsidR="00A54BFB" w:rsidRDefault="00A54BFB" w:rsidP="00F65D34">
      <w:pPr>
        <w:numPr>
          <w:ilvl w:val="0"/>
          <w:numId w:val="12"/>
        </w:numPr>
      </w:pPr>
      <w:r>
        <w:t>lcg-ce</w:t>
      </w:r>
    </w:p>
    <w:p w:rsidR="00A54BFB" w:rsidRDefault="00A54BFB" w:rsidP="00F65D34">
      <w:pPr>
        <w:numPr>
          <w:ilvl w:val="0"/>
          <w:numId w:val="12"/>
        </w:numPr>
      </w:pPr>
      <w:r>
        <w:t>any site-BDII instance earlier than 3.2.10-1 (i.e. not GLUE 2.0 compatible)</w:t>
      </w:r>
    </w:p>
    <w:p w:rsidR="00A54BFB" w:rsidRDefault="00A54BFB" w:rsidP="00F65D34">
      <w:pPr>
        <w:numPr>
          <w:ilvl w:val="0"/>
          <w:numId w:val="12"/>
        </w:numPr>
      </w:pPr>
      <w:r>
        <w:t>all gLite 3.1 currently unsupported products – includin</w:t>
      </w:r>
      <w:r w:rsidR="0057142A">
        <w:t>g</w:t>
      </w:r>
      <w:r>
        <w:t xml:space="preserve"> all gLite 3.1 products with the exception of gLite-Cluster, glite-LSF_utils, glite-SGE_utils, glite-TORQUE_utils.</w:t>
      </w:r>
    </w:p>
    <w:p w:rsidR="00A54BFB" w:rsidRDefault="00A54BFB" w:rsidP="00A54BFB">
      <w:r>
        <w:t>After 30/09/2012 sites still hosting one of the services in the above list will be suspended.</w:t>
      </w:r>
    </w:p>
    <w:p w:rsidR="00613095" w:rsidRDefault="0057142A" w:rsidP="00613095">
      <w:r>
        <w:t>gLite 3.2 wa</w:t>
      </w:r>
      <w:r w:rsidR="00613095">
        <w:t>s supported until end of April 2012, consequently many sites will likely migrate from gLite3.1 directly to the equivalent EMI-1 components (supported until April 2013) or to the upcoming EMI-2 that will support SL5 and SL6.</w:t>
      </w:r>
    </w:p>
    <w:p w:rsidR="00613095" w:rsidRDefault="00EA7C19" w:rsidP="00613095">
      <w:r>
        <w:fldChar w:fldCharType="begin"/>
      </w:r>
      <w:r w:rsidR="00613095">
        <w:instrText xml:space="preserve"> REF _Ref195269101 \h </w:instrText>
      </w:r>
      <w:r>
        <w:fldChar w:fldCharType="separate"/>
      </w:r>
      <w:r w:rsidR="00AB3A0F" w:rsidRPr="00312D12">
        <w:t xml:space="preserve">Figure </w:t>
      </w:r>
      <w:r w:rsidR="00AB3A0F">
        <w:rPr>
          <w:noProof/>
        </w:rPr>
        <w:t>22</w:t>
      </w:r>
      <w:r>
        <w:fldChar w:fldCharType="end"/>
      </w:r>
      <w:r w:rsidR="00613095">
        <w:t xml:space="preserve"> shows the deployed instances, grouped by the gLite and EMI major releases, of the main compute and storage management gLite components: Worker Node, Workload Management System, DPM and LFC.</w:t>
      </w:r>
    </w:p>
    <w:p w:rsidR="00613095" w:rsidRDefault="00613095" w:rsidP="00613095">
      <w:r>
        <w:lastRenderedPageBreak/>
        <w:t>Most of the worker nodes are gLite 3.2, only 7% of the sites are deploying wor</w:t>
      </w:r>
      <w:r w:rsidR="005D53DD">
        <w:t xml:space="preserve">ker nodes released in gLite 3.1. As to </w:t>
      </w:r>
      <w:r>
        <w:t>the number of cores deployed in those sites</w:t>
      </w:r>
      <w:r w:rsidR="005D53DD">
        <w:t>,</w:t>
      </w:r>
      <w:r>
        <w:t xml:space="preserve"> the percentage of computing capacity delivered through gLite 3.1 WNs is around 1% of the total. The figures for worker nodes may not be accurate, </w:t>
      </w:r>
      <w:r w:rsidR="0057142A">
        <w:t xml:space="preserve">as </w:t>
      </w:r>
      <w:r>
        <w:t xml:space="preserve">for technical limitations it is not possible to gather complete information about </w:t>
      </w:r>
      <w:r w:rsidR="0057142A">
        <w:t>RCs</w:t>
      </w:r>
      <w:r>
        <w:t xml:space="preserve"> de</w:t>
      </w:r>
      <w:r w:rsidR="0057142A">
        <w:t>ploying different releases of worker nodes</w:t>
      </w:r>
      <w:r>
        <w:t>.</w:t>
      </w:r>
    </w:p>
    <w:p w:rsidR="00613095" w:rsidRDefault="005D53DD" w:rsidP="00613095">
      <w:r>
        <w:t xml:space="preserve">CREAM (372 </w:t>
      </w:r>
      <w:r w:rsidR="00613095">
        <w:t>total</w:t>
      </w:r>
      <w:r>
        <w:t xml:space="preserve"> deployed</w:t>
      </w:r>
      <w:r w:rsidR="00613095">
        <w:t xml:space="preserve"> instances</w:t>
      </w:r>
      <w:r>
        <w:t>)</w:t>
      </w:r>
      <w:r w:rsidR="00613095">
        <w:t xml:space="preserve"> has also a majority of gLite 3.2 </w:t>
      </w:r>
      <w:r w:rsidR="0057142A">
        <w:t>instances (78.8%) and EMI (17.7%). O</w:t>
      </w:r>
      <w:r w:rsidR="00613095">
        <w:t>nly a small fraction is still from a gLite3.1 release (3.5%).</w:t>
      </w:r>
    </w:p>
    <w:p w:rsidR="00613095" w:rsidRDefault="00613095" w:rsidP="00613095">
      <w:r>
        <w:t>EMI WMS release (35.3%) has a good fraction of the total instances deployed (total 150), even though most of the instan</w:t>
      </w:r>
      <w:r w:rsidR="007826C5">
        <w:t>ces (64.7%) are still gLite3.1 (</w:t>
      </w:r>
      <w:r>
        <w:t>WMS has not been released in gLite3.2</w:t>
      </w:r>
      <w:r w:rsidR="007826C5">
        <w:t>)</w:t>
      </w:r>
      <w:r>
        <w:t xml:space="preserve">. EMI WMS was released </w:t>
      </w:r>
      <w:r w:rsidR="007826C5">
        <w:t xml:space="preserve">for the first time </w:t>
      </w:r>
      <w:r>
        <w:t xml:space="preserve">in UMD </w:t>
      </w:r>
      <w:r w:rsidR="007826C5">
        <w:t xml:space="preserve">with Update </w:t>
      </w:r>
      <w:r>
        <w:t>1.5.</w:t>
      </w:r>
    </w:p>
    <w:p w:rsidR="00613095" w:rsidRDefault="00613095" w:rsidP="00613095">
      <w:r>
        <w:t>There are no</w:t>
      </w:r>
      <w:r w:rsidR="00986DBE">
        <w:t xml:space="preserve"> EMI instances for central LFCs.</w:t>
      </w:r>
      <w:r>
        <w:t xml:space="preserve"> 63% </w:t>
      </w:r>
      <w:r w:rsidR="00986DBE">
        <w:t xml:space="preserve">deployed instances are </w:t>
      </w:r>
      <w:r>
        <w:t xml:space="preserve">gLite3.2 and </w:t>
      </w:r>
      <w:r w:rsidR="00986DBE">
        <w:t xml:space="preserve">the remaining </w:t>
      </w:r>
      <w:r>
        <w:t xml:space="preserve">37% </w:t>
      </w:r>
      <w:r w:rsidR="00986DBE">
        <w:t xml:space="preserve">are </w:t>
      </w:r>
      <w:r>
        <w:t>gLite3.1</w:t>
      </w:r>
      <w:r w:rsidR="00986DBE">
        <w:t>.</w:t>
      </w:r>
      <w:r>
        <w:t xml:space="preserve"> 41 instances</w:t>
      </w:r>
      <w:r w:rsidR="00986DBE">
        <w:t xml:space="preserve"> in total are present in the production infrastructure</w:t>
      </w:r>
      <w:r>
        <w:t>.</w:t>
      </w:r>
    </w:p>
    <w:p w:rsidR="00613095" w:rsidRDefault="00613095" w:rsidP="00613095">
      <w:r>
        <w:t xml:space="preserve">DPM seems to be the service with the highest percentage of EMI release installations, unfortunately the same service versions </w:t>
      </w:r>
      <w:r w:rsidR="00986DBE">
        <w:t>were</w:t>
      </w:r>
      <w:r>
        <w:t xml:space="preserve"> released in both gLite3.2 and EMI (same problem with gLite 3.1 and gLite3.2), therefore</w:t>
      </w:r>
      <w:r w:rsidR="00986DBE">
        <w:t xml:space="preserve">, getting precise figures from the information discovery system according to the publish number of version </w:t>
      </w:r>
      <w:r>
        <w:t>it is not possible</w:t>
      </w:r>
      <w:r w:rsidR="00986DBE">
        <w:t>.</w:t>
      </w:r>
      <w:r>
        <w:t xml:space="preserve"> </w:t>
      </w:r>
      <w:r w:rsidR="00986DBE">
        <w:t>The</w:t>
      </w:r>
      <w:r>
        <w:t xml:space="preserve"> DPM instances</w:t>
      </w:r>
      <w:r w:rsidR="00986DBE">
        <w:t xml:space="preserve"> are 206 in total</w:t>
      </w:r>
      <w:r>
        <w:t xml:space="preserve">, of which 43.3% </w:t>
      </w:r>
      <w:r w:rsidR="00986DBE">
        <w:t xml:space="preserve">are </w:t>
      </w:r>
      <w:r>
        <w:t>EMI , 58.3% gLite 3.2 and 1.2% gLite 3.1.</w:t>
      </w:r>
    </w:p>
    <w:p w:rsidR="00613095" w:rsidRDefault="00613095" w:rsidP="0061309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8"/>
        <w:gridCol w:w="4953"/>
      </w:tblGrid>
      <w:tr w:rsidR="00613095" w:rsidTr="00986DBE">
        <w:trPr>
          <w:trHeight w:val="3252"/>
          <w:jc w:val="center"/>
        </w:trPr>
        <w:tc>
          <w:tcPr>
            <w:tcW w:w="1998" w:type="dxa"/>
            <w:shd w:val="clear" w:color="auto" w:fill="auto"/>
          </w:tcPr>
          <w:p w:rsidR="00613095" w:rsidRPr="00757844" w:rsidRDefault="00613095" w:rsidP="007401E3">
            <w:pPr>
              <w:jc w:val="center"/>
            </w:pPr>
            <w:r>
              <w:t xml:space="preserve">(a) gLite-WN, </w:t>
            </w:r>
            <w:r w:rsidRPr="00CC2BA6">
              <w:rPr>
                <w:b/>
              </w:rPr>
              <w:t>pergentage of sites</w:t>
            </w:r>
            <w:r>
              <w:t xml:space="preserve"> deploying different releases</w:t>
            </w:r>
          </w:p>
        </w:tc>
        <w:tc>
          <w:tcPr>
            <w:tcW w:w="4953" w:type="dxa"/>
            <w:shd w:val="clear" w:color="auto" w:fill="auto"/>
          </w:tcPr>
          <w:p w:rsidR="00613095" w:rsidRDefault="00043028" w:rsidP="007401E3">
            <w:r>
              <w:rPr>
                <w:noProof/>
                <w:lang w:val="es-ES" w:eastAsia="es-ES"/>
              </w:rPr>
              <w:drawing>
                <wp:inline distT="0" distB="0" distL="0" distR="0">
                  <wp:extent cx="2999740" cy="1828800"/>
                  <wp:effectExtent l="0" t="0" r="0" b="0"/>
                  <wp:docPr id="726" name="Picture 726" descr="wn-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wn-chart"/>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252"/>
          <w:jc w:val="center"/>
        </w:trPr>
        <w:tc>
          <w:tcPr>
            <w:tcW w:w="1998" w:type="dxa"/>
            <w:shd w:val="clear" w:color="auto" w:fill="auto"/>
          </w:tcPr>
          <w:p w:rsidR="00613095" w:rsidRDefault="00613095" w:rsidP="007401E3">
            <w:pPr>
              <w:jc w:val="center"/>
            </w:pPr>
            <w:r>
              <w:t>(b) gLite-CREAM</w:t>
            </w:r>
          </w:p>
        </w:tc>
        <w:tc>
          <w:tcPr>
            <w:tcW w:w="4953" w:type="dxa"/>
            <w:shd w:val="clear" w:color="auto" w:fill="auto"/>
          </w:tcPr>
          <w:p w:rsidR="00613095" w:rsidRDefault="00043028" w:rsidP="007401E3">
            <w:r>
              <w:rPr>
                <w:noProof/>
                <w:lang w:val="es-ES" w:eastAsia="es-ES"/>
              </w:rPr>
              <w:drawing>
                <wp:inline distT="0" distB="0" distL="0" distR="0">
                  <wp:extent cx="2999740" cy="1828800"/>
                  <wp:effectExtent l="0" t="0" r="0" b="0"/>
                  <wp:docPr id="727" name="Picture 727" descr="crea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ream-releases"/>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613095" w:rsidRDefault="00613095" w:rsidP="007401E3">
            <w:r>
              <w:lastRenderedPageBreak/>
              <w:t>(c) gLite-WMS (not released in gLite3.2)</w:t>
            </w:r>
          </w:p>
        </w:tc>
        <w:tc>
          <w:tcPr>
            <w:tcW w:w="4953" w:type="dxa"/>
            <w:shd w:val="clear" w:color="auto" w:fill="auto"/>
          </w:tcPr>
          <w:p w:rsidR="00613095" w:rsidRDefault="00043028" w:rsidP="007401E3">
            <w:r>
              <w:rPr>
                <w:noProof/>
                <w:lang w:val="es-ES" w:eastAsia="es-ES"/>
              </w:rPr>
              <w:drawing>
                <wp:inline distT="0" distB="0" distL="0" distR="0">
                  <wp:extent cx="2999740" cy="1828800"/>
                  <wp:effectExtent l="0" t="0" r="0" b="0"/>
                  <wp:docPr id="728" name="Picture 728" descr="w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wms"/>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18"/>
          <w:jc w:val="center"/>
        </w:trPr>
        <w:tc>
          <w:tcPr>
            <w:tcW w:w="1998" w:type="dxa"/>
            <w:shd w:val="clear" w:color="auto" w:fill="auto"/>
          </w:tcPr>
          <w:p w:rsidR="00613095" w:rsidRDefault="00613095" w:rsidP="007401E3">
            <w:r>
              <w:t>(d) gLite-LFC</w:t>
            </w:r>
          </w:p>
        </w:tc>
        <w:tc>
          <w:tcPr>
            <w:tcW w:w="4953" w:type="dxa"/>
            <w:shd w:val="clear" w:color="auto" w:fill="auto"/>
          </w:tcPr>
          <w:p w:rsidR="00613095" w:rsidRDefault="00613095" w:rsidP="007401E3">
            <w:r>
              <w:t xml:space="preserve"> </w:t>
            </w:r>
            <w:r w:rsidR="00043028">
              <w:rPr>
                <w:noProof/>
                <w:lang w:val="es-ES" w:eastAsia="es-ES"/>
              </w:rPr>
              <w:drawing>
                <wp:inline distT="0" distB="0" distL="0" distR="0">
                  <wp:extent cx="2999740" cy="1828800"/>
                  <wp:effectExtent l="0" t="0" r="0" b="0"/>
                  <wp:docPr id="729" name="Picture 729" descr="lfc-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lfc-releases"/>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r w:rsidR="00613095" w:rsidTr="00986DBE">
        <w:trPr>
          <w:trHeight w:val="330"/>
          <w:jc w:val="center"/>
        </w:trPr>
        <w:tc>
          <w:tcPr>
            <w:tcW w:w="1998" w:type="dxa"/>
            <w:shd w:val="clear" w:color="auto" w:fill="auto"/>
          </w:tcPr>
          <w:p w:rsidR="00613095" w:rsidRDefault="005D53DD" w:rsidP="007401E3">
            <w:r>
              <w:t>€</w:t>
            </w:r>
            <w:r w:rsidR="00613095">
              <w:t xml:space="preserve"> gLite-DPM</w:t>
            </w:r>
          </w:p>
        </w:tc>
        <w:tc>
          <w:tcPr>
            <w:tcW w:w="4953" w:type="dxa"/>
            <w:shd w:val="clear" w:color="auto" w:fill="auto"/>
          </w:tcPr>
          <w:p w:rsidR="00613095" w:rsidRDefault="00043028" w:rsidP="007401E3">
            <w:r>
              <w:rPr>
                <w:noProof/>
                <w:lang w:val="es-ES" w:eastAsia="es-ES"/>
              </w:rPr>
              <w:drawing>
                <wp:inline distT="0" distB="0" distL="0" distR="0">
                  <wp:extent cx="2999740" cy="1828800"/>
                  <wp:effectExtent l="0" t="0" r="0" b="0"/>
                  <wp:docPr id="730" name="Picture 730" descr="dpm-rel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dpm-releases"/>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740" cy="1828800"/>
                          </a:xfrm>
                          <a:prstGeom prst="rect">
                            <a:avLst/>
                          </a:prstGeom>
                          <a:noFill/>
                          <a:ln>
                            <a:noFill/>
                          </a:ln>
                        </pic:spPr>
                      </pic:pic>
                    </a:graphicData>
                  </a:graphic>
                </wp:inline>
              </w:drawing>
            </w:r>
          </w:p>
        </w:tc>
      </w:tr>
    </w:tbl>
    <w:p w:rsidR="008633B1" w:rsidRPr="00312D12" w:rsidRDefault="00613095" w:rsidP="003974F1">
      <w:pPr>
        <w:jc w:val="center"/>
      </w:pPr>
      <w:bookmarkStart w:id="202" w:name="_Ref195269101"/>
      <w:bookmarkStart w:id="203" w:name="_Toc324172840"/>
      <w:r w:rsidRPr="00312D12">
        <w:t xml:space="preserve">Figure </w:t>
      </w:r>
      <w:r w:rsidR="00EA7C19" w:rsidRPr="00312D12">
        <w:fldChar w:fldCharType="begin"/>
      </w:r>
      <w:r w:rsidRPr="00312D12">
        <w:instrText xml:space="preserve"> SEQ Figure \* ARABIC </w:instrText>
      </w:r>
      <w:r w:rsidR="00EA7C19" w:rsidRPr="00312D12">
        <w:fldChar w:fldCharType="separate"/>
      </w:r>
      <w:r w:rsidR="00AB3A0F">
        <w:rPr>
          <w:noProof/>
        </w:rPr>
        <w:t>22</w:t>
      </w:r>
      <w:r w:rsidR="00EA7C19" w:rsidRPr="00312D12">
        <w:fldChar w:fldCharType="end"/>
      </w:r>
      <w:bookmarkEnd w:id="202"/>
      <w:r w:rsidR="00312D12" w:rsidRPr="00312D12">
        <w:t>. D</w:t>
      </w:r>
      <w:r w:rsidRPr="00312D12">
        <w:t xml:space="preserve">eployment of the different (gLite and EMI) releases for the services: WN, </w:t>
      </w:r>
      <w:r w:rsidR="00986DBE" w:rsidRPr="00312D12">
        <w:t xml:space="preserve">CREAM, </w:t>
      </w:r>
      <w:r w:rsidRPr="00312D12">
        <w:t>WMS, LFC and DPM, March 2012</w:t>
      </w:r>
      <w:r w:rsidR="008E3807" w:rsidRPr="00312D12">
        <w:t xml:space="preserve"> (source: information discovery system)</w:t>
      </w:r>
      <w:r w:rsidR="00986DBE" w:rsidRPr="00312D12">
        <w:t>.</w:t>
      </w:r>
      <w:bookmarkEnd w:id="203"/>
    </w:p>
    <w:p w:rsidR="00F00862" w:rsidRPr="00312D12" w:rsidRDefault="00F00862" w:rsidP="00F00862">
      <w:pPr>
        <w:pStyle w:val="Ttulo2"/>
        <w:rPr>
          <w:b w:val="0"/>
        </w:rPr>
      </w:pPr>
      <w:bookmarkStart w:id="204" w:name="_Toc324172761"/>
      <w:r w:rsidRPr="00312D12">
        <w:rPr>
          <w:b w:val="0"/>
        </w:rPr>
        <w:t>Core Middleware Services</w:t>
      </w:r>
      <w:bookmarkEnd w:id="204"/>
    </w:p>
    <w:p w:rsidR="00F00862" w:rsidRDefault="00F00862" w:rsidP="00F00862">
      <w:r>
        <w:t xml:space="preserve">Core grid 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 LFC (file catalogue), WMS (workload management), Top-BDII (information system top-level cache) and VOMS (VO membership, attribute management). </w:t>
      </w:r>
    </w:p>
    <w:p w:rsidR="00F00862" w:rsidRDefault="00EA7C19" w:rsidP="00F00862">
      <w:r>
        <w:rPr>
          <w:highlight w:val="yellow"/>
        </w:rPr>
        <w:lastRenderedPageBreak/>
        <w:fldChar w:fldCharType="begin"/>
      </w:r>
      <w:r w:rsidR="00F00862">
        <w:instrText xml:space="preserve"> REF _Ref195778617 \h </w:instrText>
      </w:r>
      <w:r>
        <w:rPr>
          <w:highlight w:val="yellow"/>
        </w:rPr>
      </w:r>
      <w:r>
        <w:rPr>
          <w:highlight w:val="yellow"/>
        </w:rPr>
        <w:fldChar w:fldCharType="separate"/>
      </w:r>
      <w:r w:rsidR="00AB3A0F">
        <w:t xml:space="preserve">Figure </w:t>
      </w:r>
      <w:r w:rsidR="00AB3A0F">
        <w:rPr>
          <w:noProof/>
        </w:rPr>
        <w:t>23</w:t>
      </w:r>
      <w:r>
        <w:rPr>
          <w:highlight w:val="yellow"/>
        </w:rPr>
        <w:fldChar w:fldCharType="end"/>
      </w:r>
      <w:r w:rsidR="00F00862">
        <w:t xml:space="preserve"> shows the current distribution of production instances among the EGI-InSPIRE partners and integrated resource providers. The instances information was collected by querying the Top-BDII: this information source cont</w:t>
      </w:r>
      <w:r w:rsidR="005D53DD">
        <w:t xml:space="preserve">ains also the software version, </w:t>
      </w:r>
      <w:r w:rsidR="00F00862">
        <w:t>which are not available in the services registry (GOCDB).</w:t>
      </w:r>
    </w:p>
    <w:p w:rsidR="00D04BBE" w:rsidRDefault="00D04BBE" w:rsidP="00F00862">
      <w:r>
        <w:t>In March 2012 EGI integrated infrastructure comprehends 359 core services: 64 VOMS instances, 150 WMS, 41 LFC and 104 Top-BDII. The top five NGIs/EIROs as number of core services instances deployed are: Italy (45 instances), CERN (43 instances), France and Germany (29 instances each) and Spain (27 instances). The number of core services operated by an NGI naturally grows with the number of sites, the number of user communities supported and the size of the supported VOs.</w:t>
      </w:r>
    </w:p>
    <w:p w:rsidR="00F00862" w:rsidRDefault="00F00862" w:rsidP="00F00862">
      <w:r>
        <w:t>WMS is the service with the highest number of instances, often NGIs deploy multiple instances of WMS to load balance the workload on these services. There is still a large number of gLite 3.1 instances, since WMS was not released in gLite 3.2.</w:t>
      </w:r>
    </w:p>
    <w:p w:rsidR="00F00862" w:rsidRDefault="00F00862" w:rsidP="00F00862">
      <w:r>
        <w:t>Top-BDII is deployed by all the NGIs who are deploying gLite middleware, since it is a critical component for the gLite workflow. Currently 31 NGIs are deploying at least one Top-BDII. Given its criticality, starting from September 2011 Top-BDIIs availability is monitored, and starting from January 2012 NGIs are requested to meet the target of 99% monthly availability. Currently 14 NGIs and EIROs are deploying Top-BDII with a high availability configuration.</w:t>
      </w:r>
    </w:p>
    <w:p w:rsidR="00F00862" w:rsidRDefault="00F00862" w:rsidP="00F00862">
      <w:r>
        <w:t>The VOMS chart has no information about the deployed versions, because some instances do not publish reliably themselves in the information system. To get accurate data about distribution of the VOMS services, the instances list was fetched from GOCDB.</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5"/>
        <w:gridCol w:w="9273"/>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043028" w:rsidP="009B1455">
            <w:r>
              <w:rPr>
                <w:noProof/>
                <w:lang w:val="es-ES" w:eastAsia="es-ES"/>
              </w:rPr>
              <w:drawing>
                <wp:inline distT="0" distB="0" distL="0" distR="0">
                  <wp:extent cx="5742940" cy="3496945"/>
                  <wp:effectExtent l="0" t="0" r="0" b="8255"/>
                  <wp:docPr id="791" name="Picture 791" descr="overall-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overall-chart"/>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043028" w:rsidP="009B1455">
            <w:r>
              <w:rPr>
                <w:noProof/>
                <w:lang w:val="es-ES" w:eastAsia="es-ES"/>
              </w:rPr>
              <w:drawing>
                <wp:inline distT="0" distB="0" distL="0" distR="0">
                  <wp:extent cx="5742940" cy="3513455"/>
                  <wp:effectExtent l="0" t="0" r="0" b="0"/>
                  <wp:docPr id="792" name="Picture 792" descr="wms-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wms-charts"/>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 xml:space="preserve">(c) </w:t>
            </w:r>
          </w:p>
          <w:p w:rsidR="00F00862" w:rsidRDefault="00F00862" w:rsidP="009B1455">
            <w:pPr>
              <w:jc w:val="center"/>
            </w:pPr>
            <w:r>
              <w:t>VO membership (VOMS)</w:t>
            </w:r>
          </w:p>
          <w:p w:rsidR="00F00862" w:rsidRDefault="00F00862" w:rsidP="009B1455">
            <w:pPr>
              <w:jc w:val="center"/>
            </w:pPr>
            <w:r>
              <w:t>Source: GOCDB</w:t>
            </w:r>
          </w:p>
        </w:tc>
        <w:tc>
          <w:tcPr>
            <w:tcW w:w="9273" w:type="dxa"/>
            <w:shd w:val="clear" w:color="auto" w:fill="auto"/>
          </w:tcPr>
          <w:p w:rsidR="00F00862" w:rsidRDefault="00043028" w:rsidP="009B1455">
            <w:r>
              <w:rPr>
                <w:noProof/>
                <w:lang w:val="es-ES" w:eastAsia="es-ES"/>
              </w:rPr>
              <w:drawing>
                <wp:inline distT="0" distB="0" distL="0" distR="0">
                  <wp:extent cx="5742940" cy="3513455"/>
                  <wp:effectExtent l="0" t="0" r="0" b="0"/>
                  <wp:docPr id="793" name="Picture 793" descr="voms-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voms-chart"/>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043028" w:rsidP="009B1455">
            <w:r>
              <w:rPr>
                <w:noProof/>
                <w:lang w:val="es-ES" w:eastAsia="es-ES"/>
              </w:rPr>
              <w:drawing>
                <wp:inline distT="0" distB="0" distL="0" distR="0">
                  <wp:extent cx="5742940" cy="3496945"/>
                  <wp:effectExtent l="0" t="0" r="0" b="8255"/>
                  <wp:docPr id="794" name="Picture 794" descr="lfc-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lfc-chart"/>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940" cy="3496945"/>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t>(e) Information system (Top-BDII)</w:t>
            </w:r>
          </w:p>
        </w:tc>
        <w:tc>
          <w:tcPr>
            <w:tcW w:w="9273" w:type="dxa"/>
            <w:shd w:val="clear" w:color="auto" w:fill="auto"/>
          </w:tcPr>
          <w:p w:rsidR="00F00862" w:rsidRDefault="00043028" w:rsidP="009B1455">
            <w:r>
              <w:rPr>
                <w:noProof/>
                <w:lang w:val="es-ES" w:eastAsia="es-ES"/>
              </w:rPr>
              <w:drawing>
                <wp:inline distT="0" distB="0" distL="0" distR="0">
                  <wp:extent cx="5742940" cy="3513455"/>
                  <wp:effectExtent l="0" t="0" r="0" b="0"/>
                  <wp:docPr id="795" name="Picture 795" descr="bdii-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bdii-chart"/>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2940" cy="3513455"/>
                          </a:xfrm>
                          <a:prstGeom prst="rect">
                            <a:avLst/>
                          </a:prstGeom>
                          <a:noFill/>
                          <a:ln>
                            <a:noFill/>
                          </a:ln>
                        </pic:spPr>
                      </pic:pic>
                    </a:graphicData>
                  </a:graphic>
                </wp:inline>
              </w:drawing>
            </w:r>
          </w:p>
        </w:tc>
      </w:tr>
    </w:tbl>
    <w:p w:rsidR="00F00862" w:rsidRPr="00F00862" w:rsidRDefault="00F00862" w:rsidP="00D04BBE">
      <w:pPr>
        <w:pStyle w:val="Epgrafe"/>
      </w:pPr>
      <w:bookmarkStart w:id="205" w:name="_Ref195778617"/>
      <w:bookmarkStart w:id="206" w:name="_Toc324172841"/>
      <w:r>
        <w:t xml:space="preserve">Figure </w:t>
      </w:r>
      <w:r w:rsidR="00EA7C19">
        <w:fldChar w:fldCharType="begin"/>
      </w:r>
      <w:r>
        <w:instrText xml:space="preserve"> SEQ Figure \* ARABIC </w:instrText>
      </w:r>
      <w:r w:rsidR="00EA7C19">
        <w:fldChar w:fldCharType="separate"/>
      </w:r>
      <w:r w:rsidR="00AB3A0F">
        <w:rPr>
          <w:noProof/>
        </w:rPr>
        <w:t>23</w:t>
      </w:r>
      <w:r w:rsidR="00EA7C19">
        <w:fldChar w:fldCharType="end"/>
      </w:r>
      <w:bookmarkEnd w:id="205"/>
      <w:r>
        <w:t>, Number of core services instances deployed within the EGI-InSPIRE integrated infrastructure.  Where not specified, source: information system (March 2012)</w:t>
      </w:r>
      <w:bookmarkEnd w:id="206"/>
    </w:p>
    <w:p w:rsidR="008633B1" w:rsidRDefault="008633B1" w:rsidP="008633B1">
      <w:pPr>
        <w:pStyle w:val="Ttulo1"/>
      </w:pPr>
      <w:bookmarkStart w:id="207" w:name="_Ref324141147"/>
      <w:bookmarkStart w:id="208" w:name="_Toc324172762"/>
      <w:r>
        <w:lastRenderedPageBreak/>
        <w:t>Staged Rollout Infrastructure</w:t>
      </w:r>
      <w:bookmarkEnd w:id="207"/>
      <w:bookmarkEnd w:id="208"/>
    </w:p>
    <w:p w:rsidR="00C50374" w:rsidRPr="006B4B32" w:rsidRDefault="00C50374" w:rsidP="00C50374">
      <w:r w:rsidRPr="006B4B32">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6B4B32">
        <w:rPr>
          <w:i/>
        </w:rPr>
        <w:t>Staged Rollout</w:t>
      </w:r>
      <w:r w:rsidRPr="006B4B32">
        <w:t xml:space="preserve"> and the Resource Centres performing the function of tester, are named </w:t>
      </w:r>
      <w:r w:rsidRPr="006B4B32">
        <w:rPr>
          <w:i/>
        </w:rPr>
        <w:t>Early Adopters</w:t>
      </w:r>
      <w:r w:rsidRPr="006B4B32">
        <w:t xml:space="preserve"> (EAs) [SRW]. The Staged Rollout services hosted by the EA Resource Centres constitute together the </w:t>
      </w:r>
      <w:r w:rsidRPr="006B4B32">
        <w:rPr>
          <w:i/>
        </w:rPr>
        <w:t>Staged Rollout Infrastructure</w:t>
      </w:r>
      <w:r w:rsidRPr="006B4B32">
        <w:t>, which is distributed as Staged Rollout is a joint effort of the EGI Operations Community.</w:t>
      </w:r>
    </w:p>
    <w:p w:rsidR="00C50374" w:rsidRPr="006B4B32" w:rsidRDefault="00C50374" w:rsidP="00C50374">
      <w:r w:rsidRPr="006B4B32">
        <w:t>The process aims at collecting information about the performance of a new software release when deployed in a production environment,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w:t>
      </w:r>
      <w:r>
        <w:t>chnology Providers, the EGI.eu t</w:t>
      </w:r>
      <w:r w:rsidRPr="006B4B32">
        <w:t>echnical management and the EGI repository managers.</w:t>
      </w:r>
    </w:p>
    <w:p w:rsidR="00C50374" w:rsidRPr="006B4B32" w:rsidRDefault="00C50374" w:rsidP="00C50374">
      <w:r w:rsidRPr="006B4B32">
        <w:t xml:space="preserve">EAs are not testers responsible of software certification, as software distributed through the Unified Middleware Distribution [UMD] is certified by the Technology Providers. Software under validation is accessible from a specific dedicated software repository. </w:t>
      </w:r>
    </w:p>
    <w:p w:rsidR="00C50374" w:rsidRDefault="00C50374" w:rsidP="00C50374">
      <w:r w:rsidRPr="006B4B32">
        <w:t xml:space="preserve">The Staged Rollout workflow introduced </w:t>
      </w:r>
      <w:r>
        <w:t xml:space="preserve">during PY1, was </w:t>
      </w:r>
      <w:r w:rsidRPr="006B4B32">
        <w:t>refined during the first year of EGI-InSPIRE, this has been done in parallel with the construction of the Staged Rollout infrastructure, which is being gradually expanding</w:t>
      </w:r>
      <w:r>
        <w:t xml:space="preserve"> reflecting the deployment needs of VRCs and NGIs</w:t>
      </w:r>
      <w:r w:rsidRPr="006B4B32">
        <w:t>.</w:t>
      </w:r>
    </w:p>
    <w:p w:rsidR="009F5D90" w:rsidRDefault="009F5D90" w:rsidP="009F5D90">
      <w:pPr>
        <w:pStyle w:val="Epgrafe"/>
        <w:jc w:val="center"/>
      </w:pPr>
      <w:bookmarkStart w:id="209" w:name="_Ref324121736"/>
      <w:r>
        <w:t xml:space="preserve">Table </w:t>
      </w:r>
      <w:r w:rsidR="00EA7C19">
        <w:fldChar w:fldCharType="begin"/>
      </w:r>
      <w:r>
        <w:instrText xml:space="preserve"> SEQ Table \* ARABIC </w:instrText>
      </w:r>
      <w:r w:rsidR="00EA7C19">
        <w:fldChar w:fldCharType="separate"/>
      </w:r>
      <w:r w:rsidR="00AB3A0F">
        <w:rPr>
          <w:noProof/>
        </w:rPr>
        <w:t>11</w:t>
      </w:r>
      <w:r w:rsidR="00EA7C19">
        <w:fldChar w:fldCharType="end"/>
      </w:r>
      <w:bookmarkEnd w:id="209"/>
      <w:r>
        <w:t xml:space="preserve">. </w:t>
      </w:r>
      <w:r w:rsidRPr="006B4B32">
        <w:t xml:space="preserve">Overview of EGI-InSPIRE Staged </w:t>
      </w:r>
      <w:r w:rsidRPr="0038394B">
        <w:t>R</w:t>
      </w:r>
      <w:r w:rsidRPr="007813E4">
        <w:t>ollout</w:t>
      </w:r>
      <w:r w:rsidRPr="006B4B32">
        <w:t xml:space="preserve"> </w:t>
      </w:r>
      <w:r>
        <w:t>metrics</w:t>
      </w:r>
      <w:r w:rsidRPr="006B4B32">
        <w:t>.</w:t>
      </w:r>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0"/>
        <w:gridCol w:w="694"/>
        <w:gridCol w:w="1528"/>
        <w:gridCol w:w="1072"/>
        <w:gridCol w:w="594"/>
      </w:tblGrid>
      <w:tr w:rsidR="009F5D90" w:rsidRPr="006B4B32" w:rsidTr="006425FC">
        <w:trPr>
          <w:trHeight w:val="463"/>
          <w:jc w:val="center"/>
        </w:trPr>
        <w:tc>
          <w:tcPr>
            <w:tcW w:w="2590" w:type="dxa"/>
            <w:shd w:val="clear" w:color="auto" w:fill="D9D9D9"/>
            <w:vAlign w:val="center"/>
          </w:tcPr>
          <w:p w:rsidR="009F5D90" w:rsidRPr="006B4B32" w:rsidRDefault="009F5D90" w:rsidP="009B1455">
            <w:pPr>
              <w:spacing w:before="80"/>
              <w:jc w:val="center"/>
              <w:rPr>
                <w:b/>
                <w:sz w:val="20"/>
                <w:szCs w:val="18"/>
              </w:rPr>
            </w:pPr>
            <w:r w:rsidRPr="006B4B32">
              <w:rPr>
                <w:b/>
                <w:sz w:val="20"/>
                <w:szCs w:val="18"/>
              </w:rPr>
              <w:t>Metric</w:t>
            </w:r>
          </w:p>
        </w:tc>
        <w:tc>
          <w:tcPr>
            <w:tcW w:w="694"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PQ5</w:t>
            </w:r>
          </w:p>
          <w:p w:rsidR="00312D12" w:rsidRPr="006B4B32" w:rsidRDefault="00312D12" w:rsidP="009B1455">
            <w:pPr>
              <w:spacing w:before="80"/>
              <w:jc w:val="center"/>
              <w:rPr>
                <w:b/>
                <w:sz w:val="20"/>
                <w:szCs w:val="18"/>
                <w:highlight w:val="lightGray"/>
              </w:rPr>
            </w:pPr>
            <w:r>
              <w:rPr>
                <w:b/>
                <w:sz w:val="20"/>
                <w:szCs w:val="18"/>
                <w:highlight w:val="lightGray"/>
              </w:rPr>
              <w:t>UMD 1.0.0</w:t>
            </w:r>
          </w:p>
        </w:tc>
        <w:tc>
          <w:tcPr>
            <w:tcW w:w="1528"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PQ6</w:t>
            </w:r>
          </w:p>
          <w:p w:rsidR="00312D12" w:rsidRPr="006B4B32" w:rsidRDefault="00312D12" w:rsidP="009B1455">
            <w:pPr>
              <w:spacing w:before="80"/>
              <w:jc w:val="center"/>
              <w:rPr>
                <w:b/>
                <w:sz w:val="20"/>
                <w:szCs w:val="18"/>
                <w:highlight w:val="lightGray"/>
              </w:rPr>
            </w:pPr>
            <w:r>
              <w:rPr>
                <w:b/>
                <w:sz w:val="20"/>
                <w:szCs w:val="18"/>
                <w:highlight w:val="lightGray"/>
              </w:rPr>
              <w:t>UMD 1.1.0/1.2.0/1.3.0</w:t>
            </w:r>
          </w:p>
        </w:tc>
        <w:tc>
          <w:tcPr>
            <w:tcW w:w="1072" w:type="dxa"/>
            <w:shd w:val="clear" w:color="auto" w:fill="D9D9D9"/>
            <w:vAlign w:val="center"/>
            <w:hideMark/>
          </w:tcPr>
          <w:p w:rsidR="009F5D90" w:rsidRDefault="009F5D90" w:rsidP="009B1455">
            <w:pPr>
              <w:spacing w:before="80"/>
              <w:jc w:val="center"/>
              <w:rPr>
                <w:b/>
                <w:sz w:val="20"/>
                <w:szCs w:val="18"/>
                <w:highlight w:val="lightGray"/>
              </w:rPr>
            </w:pPr>
            <w:r>
              <w:rPr>
                <w:b/>
                <w:sz w:val="20"/>
                <w:szCs w:val="18"/>
                <w:highlight w:val="lightGray"/>
              </w:rPr>
              <w:t>PQ7</w:t>
            </w:r>
          </w:p>
          <w:p w:rsidR="00312D12" w:rsidRPr="006B4B32" w:rsidRDefault="00312D12" w:rsidP="009B1455">
            <w:pPr>
              <w:spacing w:before="80"/>
              <w:jc w:val="center"/>
              <w:rPr>
                <w:b/>
                <w:sz w:val="20"/>
                <w:szCs w:val="18"/>
                <w:highlight w:val="lightGray"/>
              </w:rPr>
            </w:pPr>
            <w:r>
              <w:rPr>
                <w:b/>
                <w:sz w:val="20"/>
                <w:szCs w:val="18"/>
                <w:highlight w:val="lightGray"/>
              </w:rPr>
              <w:t>UMD 1.4.0/1.5.0</w:t>
            </w:r>
          </w:p>
        </w:tc>
        <w:tc>
          <w:tcPr>
            <w:tcW w:w="594" w:type="dxa"/>
            <w:shd w:val="clear" w:color="auto" w:fill="D9D9D9"/>
            <w:vAlign w:val="center"/>
          </w:tcPr>
          <w:p w:rsidR="009F5D90" w:rsidRDefault="009F5D90" w:rsidP="009B1455">
            <w:pPr>
              <w:spacing w:before="80"/>
              <w:jc w:val="center"/>
              <w:rPr>
                <w:b/>
                <w:sz w:val="20"/>
                <w:szCs w:val="18"/>
                <w:highlight w:val="lightGray"/>
              </w:rPr>
            </w:pPr>
            <w:r>
              <w:rPr>
                <w:b/>
                <w:sz w:val="20"/>
                <w:szCs w:val="18"/>
                <w:highlight w:val="lightGray"/>
              </w:rPr>
              <w:t>PQ8</w:t>
            </w:r>
          </w:p>
        </w:tc>
      </w:tr>
      <w:tr w:rsidR="009F5D90" w:rsidRPr="006B4B32" w:rsidTr="006425FC">
        <w:trPr>
          <w:trHeight w:hRule="exac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sidRPr="006B4B32">
              <w:rPr>
                <w:b/>
                <w:sz w:val="18"/>
                <w:szCs w:val="18"/>
              </w:rPr>
              <w:t xml:space="preserve">Total number of </w:t>
            </w:r>
            <w:r>
              <w:rPr>
                <w:b/>
                <w:sz w:val="18"/>
                <w:szCs w:val="18"/>
              </w:rPr>
              <w:t>components tested/rejected</w:t>
            </w:r>
            <w:r w:rsidRPr="006B4B32">
              <w:rPr>
                <w:b/>
                <w:sz w:val="18"/>
                <w:szCs w:val="18"/>
              </w:rPr>
              <w:t xml:space="preserve"> </w:t>
            </w:r>
          </w:p>
        </w:tc>
        <w:tc>
          <w:tcPr>
            <w:tcW w:w="694" w:type="dxa"/>
            <w:vAlign w:val="center"/>
          </w:tcPr>
          <w:p w:rsidR="009F5D90" w:rsidRPr="006B4B32" w:rsidRDefault="009F5D90" w:rsidP="009B1455">
            <w:pPr>
              <w:spacing w:before="80"/>
              <w:jc w:val="center"/>
              <w:rPr>
                <w:sz w:val="18"/>
                <w:szCs w:val="18"/>
              </w:rPr>
            </w:pPr>
            <w:r>
              <w:rPr>
                <w:sz w:val="18"/>
                <w:szCs w:val="18"/>
              </w:rPr>
              <w:t>54/2</w:t>
            </w:r>
          </w:p>
        </w:tc>
        <w:tc>
          <w:tcPr>
            <w:tcW w:w="1528" w:type="dxa"/>
            <w:vAlign w:val="center"/>
          </w:tcPr>
          <w:p w:rsidR="009F5D90" w:rsidRPr="006B4B32" w:rsidRDefault="009F5D90" w:rsidP="009B1455">
            <w:pPr>
              <w:spacing w:before="80"/>
              <w:jc w:val="center"/>
              <w:rPr>
                <w:sz w:val="18"/>
                <w:szCs w:val="18"/>
              </w:rPr>
            </w:pPr>
            <w:r>
              <w:rPr>
                <w:sz w:val="18"/>
                <w:szCs w:val="18"/>
              </w:rPr>
              <w:t>30/3</w:t>
            </w:r>
          </w:p>
        </w:tc>
        <w:tc>
          <w:tcPr>
            <w:tcW w:w="1072" w:type="dxa"/>
            <w:vAlign w:val="center"/>
          </w:tcPr>
          <w:p w:rsidR="009F5D90" w:rsidRPr="006B4B32" w:rsidRDefault="009F5D90" w:rsidP="009B1455">
            <w:pPr>
              <w:spacing w:before="80"/>
              <w:jc w:val="center"/>
              <w:rPr>
                <w:sz w:val="18"/>
                <w:szCs w:val="18"/>
              </w:rPr>
            </w:pPr>
            <w:r>
              <w:rPr>
                <w:sz w:val="18"/>
                <w:szCs w:val="18"/>
              </w:rPr>
              <w:t>30/3</w:t>
            </w:r>
          </w:p>
        </w:tc>
        <w:tc>
          <w:tcPr>
            <w:tcW w:w="594" w:type="dxa"/>
          </w:tcPr>
          <w:p w:rsidR="009F5D90" w:rsidRDefault="00946F50" w:rsidP="009B1455">
            <w:pPr>
              <w:spacing w:before="80"/>
              <w:jc w:val="center"/>
              <w:rPr>
                <w:sz w:val="18"/>
                <w:szCs w:val="18"/>
              </w:rPr>
            </w:pPr>
            <w:r w:rsidRPr="00946F50">
              <w:rPr>
                <w:sz w:val="18"/>
                <w:szCs w:val="18"/>
                <w:highlight w:val="yellow"/>
              </w:rPr>
              <w:t>TBD</w:t>
            </w:r>
          </w:p>
        </w:tc>
      </w:tr>
      <w:tr w:rsidR="009F5D90" w:rsidRPr="006B4B32" w:rsidTr="006425FC">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staged rollout tests undertaken</w:t>
            </w:r>
          </w:p>
        </w:tc>
        <w:tc>
          <w:tcPr>
            <w:tcW w:w="694" w:type="dxa"/>
            <w:vAlign w:val="center"/>
          </w:tcPr>
          <w:p w:rsidR="009F5D90" w:rsidRPr="006B4B32" w:rsidRDefault="009F5D90" w:rsidP="009B1455">
            <w:pPr>
              <w:spacing w:before="80"/>
              <w:jc w:val="center"/>
              <w:rPr>
                <w:sz w:val="18"/>
                <w:szCs w:val="18"/>
              </w:rPr>
            </w:pPr>
            <w:r>
              <w:rPr>
                <w:sz w:val="18"/>
                <w:szCs w:val="18"/>
              </w:rPr>
              <w:t>81</w:t>
            </w:r>
          </w:p>
        </w:tc>
        <w:tc>
          <w:tcPr>
            <w:tcW w:w="1528" w:type="dxa"/>
            <w:vAlign w:val="center"/>
          </w:tcPr>
          <w:p w:rsidR="009F5D90" w:rsidRPr="006B4B32" w:rsidRDefault="009F5D90" w:rsidP="009B1455">
            <w:pPr>
              <w:spacing w:before="80"/>
              <w:jc w:val="center"/>
              <w:rPr>
                <w:sz w:val="18"/>
                <w:szCs w:val="18"/>
              </w:rPr>
            </w:pPr>
            <w:r>
              <w:rPr>
                <w:sz w:val="18"/>
                <w:szCs w:val="18"/>
              </w:rPr>
              <w:t>49</w:t>
            </w:r>
          </w:p>
        </w:tc>
        <w:tc>
          <w:tcPr>
            <w:tcW w:w="1072" w:type="dxa"/>
            <w:vAlign w:val="center"/>
          </w:tcPr>
          <w:p w:rsidR="009F5D90" w:rsidRPr="006B4B32" w:rsidRDefault="009F5D90" w:rsidP="009B1455">
            <w:pPr>
              <w:spacing w:before="80"/>
              <w:jc w:val="center"/>
              <w:rPr>
                <w:sz w:val="18"/>
                <w:szCs w:val="18"/>
              </w:rPr>
            </w:pPr>
            <w:r>
              <w:rPr>
                <w:sz w:val="18"/>
                <w:szCs w:val="18"/>
              </w:rPr>
              <w:t>50</w:t>
            </w:r>
          </w:p>
        </w:tc>
        <w:tc>
          <w:tcPr>
            <w:tcW w:w="594" w:type="dxa"/>
          </w:tcPr>
          <w:p w:rsidR="009F5D90" w:rsidRDefault="00946F50" w:rsidP="009B1455">
            <w:pPr>
              <w:spacing w:before="80"/>
              <w:jc w:val="center"/>
              <w:rPr>
                <w:sz w:val="18"/>
                <w:szCs w:val="18"/>
              </w:rPr>
            </w:pPr>
            <w:r w:rsidRPr="00946F50">
              <w:rPr>
                <w:sz w:val="18"/>
                <w:szCs w:val="18"/>
                <w:highlight w:val="yellow"/>
              </w:rPr>
              <w:t>TBD</w:t>
            </w:r>
          </w:p>
        </w:tc>
      </w:tr>
      <w:tr w:rsidR="009F5D90" w:rsidRPr="006B4B32" w:rsidTr="006425FC">
        <w:trPr>
          <w:trHeight w:val="648"/>
          <w:jc w:val="center"/>
        </w:trPr>
        <w:tc>
          <w:tcPr>
            <w:tcW w:w="2590" w:type="dxa"/>
            <w:shd w:val="clear" w:color="auto" w:fill="F2F2F2"/>
            <w:vAlign w:val="center"/>
            <w:hideMark/>
          </w:tcPr>
          <w:p w:rsidR="009F5D90" w:rsidRPr="006B4B32" w:rsidRDefault="009F5D90" w:rsidP="009B1455">
            <w:pPr>
              <w:spacing w:before="80"/>
              <w:jc w:val="center"/>
              <w:rPr>
                <w:b/>
                <w:sz w:val="18"/>
                <w:szCs w:val="18"/>
              </w:rPr>
            </w:pPr>
            <w:r>
              <w:rPr>
                <w:b/>
                <w:sz w:val="18"/>
                <w:szCs w:val="18"/>
              </w:rPr>
              <w:t>Number of EA teams</w:t>
            </w:r>
          </w:p>
        </w:tc>
        <w:tc>
          <w:tcPr>
            <w:tcW w:w="694" w:type="dxa"/>
            <w:vAlign w:val="center"/>
          </w:tcPr>
          <w:p w:rsidR="009F5D90" w:rsidRPr="006B4B32" w:rsidRDefault="009F5D90" w:rsidP="009B1455">
            <w:pPr>
              <w:spacing w:before="80"/>
              <w:jc w:val="center"/>
              <w:rPr>
                <w:sz w:val="18"/>
                <w:szCs w:val="18"/>
              </w:rPr>
            </w:pPr>
            <w:r>
              <w:rPr>
                <w:sz w:val="18"/>
                <w:szCs w:val="18"/>
              </w:rPr>
              <w:t>46</w:t>
            </w:r>
          </w:p>
        </w:tc>
        <w:tc>
          <w:tcPr>
            <w:tcW w:w="1528" w:type="dxa"/>
            <w:vAlign w:val="center"/>
          </w:tcPr>
          <w:p w:rsidR="009F5D90" w:rsidRPr="006B4B32" w:rsidRDefault="009F5D90" w:rsidP="009B1455">
            <w:pPr>
              <w:spacing w:before="80"/>
              <w:jc w:val="center"/>
              <w:rPr>
                <w:sz w:val="18"/>
                <w:szCs w:val="18"/>
              </w:rPr>
            </w:pPr>
            <w:r>
              <w:rPr>
                <w:sz w:val="18"/>
                <w:szCs w:val="18"/>
              </w:rPr>
              <w:t>52</w:t>
            </w:r>
          </w:p>
        </w:tc>
        <w:tc>
          <w:tcPr>
            <w:tcW w:w="1072" w:type="dxa"/>
            <w:vAlign w:val="center"/>
          </w:tcPr>
          <w:p w:rsidR="009F5D90" w:rsidRPr="006B4B32" w:rsidRDefault="009F5D90" w:rsidP="009B1455">
            <w:pPr>
              <w:spacing w:before="80"/>
              <w:jc w:val="center"/>
              <w:rPr>
                <w:sz w:val="18"/>
                <w:szCs w:val="18"/>
              </w:rPr>
            </w:pPr>
            <w:r>
              <w:rPr>
                <w:sz w:val="18"/>
                <w:szCs w:val="18"/>
              </w:rPr>
              <w:t>56</w:t>
            </w:r>
          </w:p>
        </w:tc>
        <w:tc>
          <w:tcPr>
            <w:tcW w:w="594" w:type="dxa"/>
          </w:tcPr>
          <w:p w:rsidR="009F5D90" w:rsidRDefault="00946F50" w:rsidP="009B1455">
            <w:pPr>
              <w:spacing w:before="80"/>
              <w:jc w:val="center"/>
              <w:rPr>
                <w:sz w:val="18"/>
                <w:szCs w:val="18"/>
              </w:rPr>
            </w:pPr>
            <w:r w:rsidRPr="00946F50">
              <w:rPr>
                <w:sz w:val="18"/>
                <w:szCs w:val="18"/>
                <w:highlight w:val="yellow"/>
              </w:rPr>
              <w:t>TBD</w:t>
            </w:r>
          </w:p>
        </w:tc>
      </w:tr>
    </w:tbl>
    <w:p w:rsidR="001601BF" w:rsidRDefault="001601BF" w:rsidP="00C50374">
      <w:r>
        <w:t xml:space="preserve">As shown in </w:t>
      </w:r>
      <w:r w:rsidR="00EA7C19">
        <w:fldChar w:fldCharType="begin"/>
      </w:r>
      <w:r>
        <w:instrText xml:space="preserve"> REF _Ref324121736 \h </w:instrText>
      </w:r>
      <w:r w:rsidR="00EA7C19">
        <w:fldChar w:fldCharType="separate"/>
      </w:r>
      <w:r w:rsidR="00AB3A0F">
        <w:t xml:space="preserve">Table </w:t>
      </w:r>
      <w:r w:rsidR="00AB3A0F">
        <w:rPr>
          <w:noProof/>
        </w:rPr>
        <w:t>11</w:t>
      </w:r>
      <w:r w:rsidR="00EA7C19">
        <w:fldChar w:fldCharType="end"/>
      </w:r>
      <w:r>
        <w:t xml:space="preserve"> the largest number of </w:t>
      </w:r>
      <w:r w:rsidR="006425FC">
        <w:t>products</w:t>
      </w:r>
      <w:r>
        <w:t xml:space="preserve"> was tested in PQ5 in preparation to the release of UMD 1.0</w:t>
      </w:r>
      <w:r w:rsidR="006425FC">
        <w:t xml:space="preserve"> (81 tests in total resulting in 2 products rejected)</w:t>
      </w:r>
      <w:r>
        <w:t xml:space="preserve">. This number was gradually reduced in the following quarters, as </w:t>
      </w:r>
      <w:r w:rsidR="006425FC">
        <w:t xml:space="preserve">subsequent </w:t>
      </w:r>
      <w:r>
        <w:t>UMD updates only include</w:t>
      </w:r>
      <w:r w:rsidR="006425FC">
        <w:t>d</w:t>
      </w:r>
      <w:r>
        <w:t xml:space="preserve"> a subset of products being updated. The number of participating Early Adopters has been progressively increasing to test a growing set of products from EMI</w:t>
      </w:r>
      <w:r w:rsidR="00A24A20">
        <w:t>,</w:t>
      </w:r>
      <w:r>
        <w:t xml:space="preserve"> IGE</w:t>
      </w:r>
      <w:r w:rsidR="00A24A20">
        <w:t xml:space="preserve"> and EGI-InSPIRE JRA1 (operational tools)</w:t>
      </w:r>
      <w:r w:rsidR="006425FC">
        <w:t>, and it currently amount to 56 teams</w:t>
      </w:r>
      <w:r>
        <w:t>.</w:t>
      </w:r>
    </w:p>
    <w:p w:rsidR="00AE2D5C" w:rsidRDefault="009F5D90" w:rsidP="00C50374">
      <w:r>
        <w:t xml:space="preserve">The number of tests performed from PQ1 to PQ2 by NGIs and EIROs is plotted in </w:t>
      </w:r>
      <w:r w:rsidR="00EA7C19">
        <w:fldChar w:fldCharType="begin"/>
      </w:r>
      <w:r>
        <w:instrText xml:space="preserve"> REF _Ref324122641 \h </w:instrText>
      </w:r>
      <w:r w:rsidR="00EA7C19">
        <w:fldChar w:fldCharType="separate"/>
      </w:r>
      <w:r w:rsidR="00AB3A0F">
        <w:t xml:space="preserve">Figure </w:t>
      </w:r>
      <w:r w:rsidR="00AB3A0F">
        <w:rPr>
          <w:noProof/>
        </w:rPr>
        <w:t>24</w:t>
      </w:r>
      <w:r w:rsidR="00EA7C19">
        <w:fldChar w:fldCharType="end"/>
      </w:r>
      <w:r>
        <w:t>.</w:t>
      </w:r>
      <w:r w:rsidR="00400D42">
        <w:t xml:space="preserve"> Participation of partners to Staged Rollout activities will be reviewed in PY3 in order to ensure enough coverage of testing of EMI components for different platforms (</w:t>
      </w:r>
      <w:ins w:id="210" w:author="carlosf" w:date="2012-05-18T12:12:00Z">
        <w:r w:rsidR="000A3EA4">
          <w:t>SL</w:t>
        </w:r>
      </w:ins>
      <w:del w:id="211" w:author="carlosf" w:date="2012-05-18T12:12:00Z">
        <w:r w:rsidR="00400D42" w:rsidDel="000A3EA4">
          <w:delText>sl</w:delText>
        </w:r>
      </w:del>
      <w:r w:rsidR="00400D42">
        <w:t xml:space="preserve">5, </w:t>
      </w:r>
      <w:ins w:id="212" w:author="carlosf" w:date="2012-05-18T12:12:00Z">
        <w:r w:rsidR="000A3EA4">
          <w:t>SL</w:t>
        </w:r>
      </w:ins>
      <w:del w:id="213" w:author="carlosf" w:date="2012-05-18T12:12:00Z">
        <w:r w:rsidR="00400D42" w:rsidDel="000A3EA4">
          <w:delText>sl</w:delText>
        </w:r>
      </w:del>
      <w:r w:rsidR="00400D42">
        <w:t>6 and Debian) and IGE.</w:t>
      </w:r>
      <w:r w:rsidR="00AE2D5C">
        <w:t xml:space="preserve"> In addition, the current staged rollout process will be further enhanced.</w:t>
      </w:r>
    </w:p>
    <w:p w:rsidR="00C50374" w:rsidRDefault="00043028" w:rsidP="009F5D90">
      <w:pPr>
        <w:jc w:val="center"/>
      </w:pPr>
      <w:r>
        <w:rPr>
          <w:noProof/>
          <w:lang w:val="es-ES" w:eastAsia="es-ES"/>
        </w:rPr>
        <w:lastRenderedPageBreak/>
        <w:drawing>
          <wp:inline distT="0" distB="0" distL="0" distR="0">
            <wp:extent cx="5053330" cy="3272790"/>
            <wp:effectExtent l="0" t="0" r="0" b="381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3330" cy="3272790"/>
                    </a:xfrm>
                    <a:prstGeom prst="rect">
                      <a:avLst/>
                    </a:prstGeom>
                    <a:noFill/>
                    <a:ln>
                      <a:noFill/>
                    </a:ln>
                  </pic:spPr>
                </pic:pic>
              </a:graphicData>
            </a:graphic>
          </wp:inline>
        </w:drawing>
      </w:r>
    </w:p>
    <w:p w:rsidR="009F5D90" w:rsidRPr="00C50374" w:rsidRDefault="009F5D90" w:rsidP="009F5D90">
      <w:pPr>
        <w:pStyle w:val="Epgrafe"/>
        <w:jc w:val="center"/>
      </w:pPr>
      <w:bookmarkStart w:id="214" w:name="_Ref324122641"/>
      <w:bookmarkStart w:id="215" w:name="_Ref324122627"/>
      <w:bookmarkStart w:id="216" w:name="_Toc324172842"/>
      <w:r>
        <w:t xml:space="preserve">Figure </w:t>
      </w:r>
      <w:r w:rsidR="00EA7C19">
        <w:fldChar w:fldCharType="begin"/>
      </w:r>
      <w:r>
        <w:instrText xml:space="preserve"> SEQ Figure \* ARABIC </w:instrText>
      </w:r>
      <w:r w:rsidR="00EA7C19">
        <w:fldChar w:fldCharType="separate"/>
      </w:r>
      <w:r w:rsidR="00AB3A0F">
        <w:rPr>
          <w:noProof/>
        </w:rPr>
        <w:t>24</w:t>
      </w:r>
      <w:r w:rsidR="00EA7C19">
        <w:fldChar w:fldCharType="end"/>
      </w:r>
      <w:bookmarkEnd w:id="214"/>
      <w:r>
        <w:t>. Number of Staged Rollout tests performed from PQ1 to PQ8 by NGIs/EIROs.</w:t>
      </w:r>
      <w:bookmarkEnd w:id="215"/>
      <w:bookmarkEnd w:id="216"/>
    </w:p>
    <w:p w:rsidR="008633B1" w:rsidRDefault="008633B1" w:rsidP="008633B1">
      <w:pPr>
        <w:pStyle w:val="Ttulo1"/>
      </w:pPr>
      <w:bookmarkStart w:id="217" w:name="_Ref324141153"/>
      <w:bookmarkStart w:id="218" w:name="_Toc324172763"/>
      <w:r>
        <w:lastRenderedPageBreak/>
        <w:t>Conclusions and Future Work</w:t>
      </w:r>
      <w:bookmarkEnd w:id="217"/>
      <w:bookmarkEnd w:id="218"/>
    </w:p>
    <w:p w:rsidR="004C2302" w:rsidRDefault="004C2302" w:rsidP="004C2302">
      <w:pPr>
        <w:rPr>
          <w:rFonts w:eastAsia="Cambria"/>
          <w:lang w:eastAsia="en-GB"/>
        </w:rPr>
      </w:pPr>
      <w:r>
        <w:rPr>
          <w:rFonts w:eastAsia="Cambria"/>
          <w:lang w:eastAsia="en-GB"/>
        </w:rPr>
        <w:t>The Resource Infrastructure status satisfactorily met the infrastructure targets defined for the first year of EGI-InSPIRE (number of RCs integrated</w:t>
      </w:r>
      <w:r w:rsidR="00063388">
        <w:rPr>
          <w:rFonts w:eastAsia="Cambria"/>
          <w:lang w:eastAsia="en-GB"/>
        </w:rPr>
        <w:t xml:space="preserve"> with -1.21% deviation</w:t>
      </w:r>
      <w:r>
        <w:rPr>
          <w:rFonts w:eastAsia="Cambria"/>
          <w:lang w:eastAsia="en-GB"/>
        </w:rPr>
        <w:t>, number of job slots offered, EGI monthly reliability, usage, MPI support, number of HUC and</w:t>
      </w:r>
      <w:r w:rsidR="00F934AC">
        <w:rPr>
          <w:rFonts w:eastAsia="Cambria"/>
          <w:lang w:eastAsia="en-GB"/>
        </w:rPr>
        <w:t xml:space="preserve"> non-HUC VOs and HPC resources).</w:t>
      </w:r>
      <w:r>
        <w:rPr>
          <w:rFonts w:eastAsia="Cambria"/>
          <w:lang w:eastAsia="en-GB"/>
        </w:rPr>
        <w:t xml:space="preserve"> </w:t>
      </w:r>
      <w:r w:rsidR="00F934AC">
        <w:rPr>
          <w:rFonts w:eastAsia="Cambria"/>
          <w:lang w:eastAsia="en-GB"/>
        </w:rPr>
        <w:t>T</w:t>
      </w:r>
      <w:r>
        <w:rPr>
          <w:rFonts w:eastAsia="Cambria"/>
          <w:lang w:eastAsia="en-GB"/>
        </w:rPr>
        <w:t xml:space="preserve">he Desktop Grid integration is being piloted in Hungary and </w:t>
      </w:r>
      <w:r w:rsidR="00F934AC">
        <w:rPr>
          <w:rFonts w:eastAsia="Cambria"/>
          <w:lang w:eastAsia="en-GB"/>
        </w:rPr>
        <w:t>is currently under finalization</w:t>
      </w:r>
      <w:r>
        <w:rPr>
          <w:rFonts w:eastAsia="Cambria"/>
          <w:lang w:eastAsia="en-GB"/>
        </w:rPr>
        <w:t xml:space="preserve">. </w:t>
      </w:r>
    </w:p>
    <w:p w:rsidR="004C2302" w:rsidRDefault="004C2302" w:rsidP="00F65D34">
      <w:pPr>
        <w:numPr>
          <w:ilvl w:val="0"/>
          <w:numId w:val="14"/>
        </w:numPr>
        <w:rPr>
          <w:rFonts w:eastAsia="Cambria"/>
          <w:lang w:eastAsia="en-GB"/>
        </w:rPr>
      </w:pPr>
      <w:r w:rsidRPr="006B4B32">
        <w:rPr>
          <w:rFonts w:eastAsia="Cambria"/>
          <w:lang w:eastAsia="en-GB"/>
        </w:rPr>
        <w:t xml:space="preserve">Objective 1 (O1): </w:t>
      </w:r>
      <w:r w:rsidRPr="00B50AF5">
        <w:rPr>
          <w:rFonts w:eastAsia="Cambria"/>
          <w:i/>
          <w:lang w:eastAsia="en-GB"/>
        </w:rPr>
        <w:t>The continued operation and expansion of today’s production Infrastructure</w:t>
      </w:r>
      <w:r>
        <w:rPr>
          <w:rFonts w:eastAsia="Cambria"/>
          <w:lang w:eastAsia="en-GB"/>
        </w:rPr>
        <w:t xml:space="preserve">. </w:t>
      </w:r>
    </w:p>
    <w:p w:rsidR="004C2302" w:rsidRDefault="004C2302" w:rsidP="00063388">
      <w:pPr>
        <w:ind w:left="720"/>
        <w:rPr>
          <w:rFonts w:eastAsia="Cambria"/>
          <w:lang w:eastAsia="en-GB"/>
        </w:rPr>
      </w:pPr>
      <w:r>
        <w:rPr>
          <w:rFonts w:eastAsia="Cambria"/>
          <w:lang w:eastAsia="en-GB"/>
        </w:rPr>
        <w:t>This objective was successfully met</w:t>
      </w:r>
      <w:r w:rsidR="00063388">
        <w:rPr>
          <w:rFonts w:eastAsia="Cambria"/>
          <w:lang w:eastAsia="en-GB"/>
        </w:rPr>
        <w:t xml:space="preserve"> by completing the </w:t>
      </w:r>
      <w:r>
        <w:rPr>
          <w:rFonts w:eastAsia="Cambria"/>
          <w:lang w:eastAsia="en-GB"/>
        </w:rPr>
        <w:t xml:space="preserve">transition process </w:t>
      </w:r>
      <w:r w:rsidR="00063388">
        <w:rPr>
          <w:rFonts w:eastAsia="Cambria"/>
          <w:lang w:eastAsia="en-GB"/>
        </w:rPr>
        <w:t xml:space="preserve">started in PY1 </w:t>
      </w:r>
      <w:r>
        <w:rPr>
          <w:rFonts w:eastAsia="Cambria"/>
          <w:lang w:eastAsia="en-GB"/>
        </w:rPr>
        <w:t xml:space="preserve">that evolved the </w:t>
      </w:r>
      <w:r w:rsidR="00063388">
        <w:rPr>
          <w:rFonts w:eastAsia="Cambria"/>
          <w:lang w:eastAsia="en-GB"/>
        </w:rPr>
        <w:t>EGEE</w:t>
      </w:r>
      <w:r>
        <w:rPr>
          <w:rFonts w:eastAsia="Cambria"/>
          <w:lang w:eastAsia="en-GB"/>
        </w:rPr>
        <w:t xml:space="preserve"> federated Operations </w:t>
      </w:r>
      <w:r w:rsidR="00063388">
        <w:rPr>
          <w:rFonts w:eastAsia="Cambria"/>
          <w:lang w:eastAsia="en-GB"/>
        </w:rPr>
        <w:t>Centre</w:t>
      </w:r>
      <w:r>
        <w:rPr>
          <w:rFonts w:eastAsia="Cambria"/>
          <w:lang w:eastAsia="en-GB"/>
        </w:rPr>
        <w:t xml:space="preserve"> into </w:t>
      </w:r>
      <w:r w:rsidR="00063388">
        <w:rPr>
          <w:rFonts w:eastAsia="Cambria"/>
          <w:sz w:val="21"/>
          <w:szCs w:val="21"/>
          <w:lang w:eastAsia="en-GB"/>
        </w:rPr>
        <w:t>independent</w:t>
      </w:r>
      <w:r w:rsidRPr="006B4B32">
        <w:rPr>
          <w:rFonts w:eastAsia="Cambria"/>
          <w:sz w:val="21"/>
          <w:szCs w:val="21"/>
          <w:lang w:eastAsia="en-GB"/>
        </w:rPr>
        <w:t xml:space="preserve"> NGIs</w:t>
      </w:r>
      <w:r>
        <w:rPr>
          <w:rFonts w:eastAsia="Cambria"/>
          <w:sz w:val="21"/>
          <w:szCs w:val="21"/>
          <w:lang w:eastAsia="en-GB"/>
        </w:rPr>
        <w:t xml:space="preserve">. </w:t>
      </w:r>
      <w:r w:rsidR="00063388">
        <w:rPr>
          <w:rFonts w:eastAsia="Cambria"/>
          <w:sz w:val="21"/>
          <w:szCs w:val="21"/>
          <w:lang w:eastAsia="en-GB"/>
        </w:rPr>
        <w:t xml:space="preserve">Two new Resource infrastructure Provider MoUs were signed with </w:t>
      </w:r>
      <w:r w:rsidR="00063388">
        <w:t xml:space="preserve">the South African Grid Initiative </w:t>
      </w:r>
      <w:r w:rsidR="001C71C9">
        <w:t>and the Ukrainian National Grid;</w:t>
      </w:r>
      <w:r w:rsidR="00063388">
        <w:t xml:space="preserve"> expansion in </w:t>
      </w:r>
      <w:r w:rsidR="001C71C9">
        <w:t>these</w:t>
      </w:r>
      <w:r w:rsidR="00063388">
        <w:t xml:space="preserve"> regions is expected in PY3. Moldova became operational in March 2012, and </w:t>
      </w:r>
      <w:r w:rsidR="001C71C9">
        <w:t>a grid infrastructure is emerging</w:t>
      </w:r>
      <w:r w:rsidR="00063388">
        <w:t xml:space="preserve"> in Azerbaijan.</w:t>
      </w:r>
      <w:r w:rsidR="00063388">
        <w:rPr>
          <w:rFonts w:eastAsia="Cambria"/>
          <w:sz w:val="21"/>
          <w:szCs w:val="21"/>
          <w:lang w:eastAsia="en-GB"/>
        </w:rPr>
        <w:t xml:space="preserve"> In PQ2</w:t>
      </w:r>
      <w:r>
        <w:rPr>
          <w:rFonts w:eastAsia="Cambria"/>
          <w:sz w:val="21"/>
          <w:szCs w:val="21"/>
          <w:lang w:eastAsia="en-GB"/>
        </w:rPr>
        <w:t xml:space="preserve"> the </w:t>
      </w:r>
      <w:r w:rsidR="00063388">
        <w:rPr>
          <w:rFonts w:eastAsia="Cambria"/>
          <w:sz w:val="21"/>
          <w:szCs w:val="21"/>
          <w:lang w:eastAsia="en-GB"/>
        </w:rPr>
        <w:t xml:space="preserve">number of production RCs increased to 352. The </w:t>
      </w:r>
      <w:r>
        <w:rPr>
          <w:rFonts w:eastAsia="Cambria"/>
          <w:sz w:val="21"/>
          <w:szCs w:val="21"/>
          <w:lang w:eastAsia="en-GB"/>
        </w:rPr>
        <w:t xml:space="preserve">installed capacity and Resource Centres </w:t>
      </w:r>
      <w:r w:rsidR="00063388">
        <w:rPr>
          <w:rFonts w:eastAsia="Cambria"/>
          <w:sz w:val="21"/>
          <w:szCs w:val="21"/>
          <w:lang w:eastAsia="en-GB"/>
        </w:rPr>
        <w:t xml:space="preserve">grew considerably to comprise </w:t>
      </w:r>
      <w:r w:rsidR="00063388">
        <w:t>270,800 logical cores (</w:t>
      </w:r>
      <w:r w:rsidR="001C71C9">
        <w:t>+</w:t>
      </w:r>
      <w:r w:rsidR="00063388">
        <w:t>30.7% yearly increase), 2.96 Million HEP-SPEC 06 (+49.5%), 139 PB of disk space (+31.4%) and 134.3</w:t>
      </w:r>
      <w:r w:rsidR="00063388" w:rsidRPr="006B4B32">
        <w:t xml:space="preserve"> PB </w:t>
      </w:r>
      <w:r w:rsidR="00063388">
        <w:t>of tape (+50%)</w:t>
      </w:r>
      <w:r>
        <w:rPr>
          <w:rFonts w:eastAsia="Cambria"/>
          <w:sz w:val="21"/>
          <w:szCs w:val="21"/>
          <w:lang w:eastAsia="en-GB"/>
        </w:rPr>
        <w:t xml:space="preserve">. During </w:t>
      </w:r>
      <w:r w:rsidR="00063388">
        <w:rPr>
          <w:rFonts w:eastAsia="Cambria"/>
          <w:sz w:val="21"/>
          <w:szCs w:val="21"/>
          <w:lang w:eastAsia="en-GB"/>
        </w:rPr>
        <w:t xml:space="preserve">PY3 </w:t>
      </w:r>
      <w:r w:rsidR="00063388">
        <w:t xml:space="preserve">expansion will be mainly driven by the integration of new providers and </w:t>
      </w:r>
      <w:r w:rsidR="001C71C9">
        <w:t>will depend on the</w:t>
      </w:r>
      <w:r w:rsidR="00063388">
        <w:t xml:space="preserve"> capability of integrating new software platforms</w:t>
      </w:r>
      <w:r>
        <w:rPr>
          <w:rFonts w:eastAsia="Cambria"/>
          <w:sz w:val="21"/>
          <w:szCs w:val="21"/>
          <w:lang w:eastAsia="en-GB"/>
        </w:rPr>
        <w:t>.</w:t>
      </w:r>
      <w:r w:rsidR="001C71C9">
        <w:rPr>
          <w:rFonts w:eastAsia="Cambria"/>
          <w:sz w:val="21"/>
          <w:szCs w:val="21"/>
          <w:lang w:eastAsia="en-GB"/>
        </w:rPr>
        <w:t xml:space="preserve"> The average EGI Availability and </w:t>
      </w:r>
      <w:r w:rsidR="00B86A2B">
        <w:rPr>
          <w:rFonts w:eastAsia="Cambria"/>
          <w:sz w:val="21"/>
          <w:szCs w:val="21"/>
          <w:lang w:eastAsia="en-GB"/>
        </w:rPr>
        <w:t>Reliability</w:t>
      </w:r>
      <w:r w:rsidR="00B86A2B">
        <w:t xml:space="preserve"> from May 2011 to March 2012 are 94.50%</w:t>
      </w:r>
      <w:r w:rsidR="001C71C9">
        <w:t xml:space="preserve"> and </w:t>
      </w:r>
      <w:r w:rsidR="00B86A2B">
        <w:t>95.42%</w:t>
      </w:r>
      <w:r w:rsidR="001C71C9">
        <w:t xml:space="preserve"> respectively</w:t>
      </w:r>
      <w:r w:rsidR="00B86A2B">
        <w:t xml:space="preserve">. </w:t>
      </w:r>
      <w:ins w:id="219" w:author="carlosf" w:date="2012-05-18T12:14:00Z">
        <w:r w:rsidR="000A3EA4">
          <w:t xml:space="preserve">During </w:t>
        </w:r>
      </w:ins>
      <w:r w:rsidR="00B86A2B">
        <w:t>PY2</w:t>
      </w:r>
      <w:r w:rsidR="00492372">
        <w:t xml:space="preserve"> </w:t>
      </w:r>
      <w:r w:rsidR="00B86A2B">
        <w:t>year</w:t>
      </w:r>
      <w:del w:id="220" w:author="carlosf" w:date="2012-05-18T12:14:00Z">
        <w:r w:rsidR="00B86A2B" w:rsidDel="000A3EA4">
          <w:delText>ly</w:delText>
        </w:r>
      </w:del>
      <w:r w:rsidR="00B86A2B">
        <w:t xml:space="preserve"> </w:t>
      </w:r>
      <w:r w:rsidR="00492372">
        <w:t xml:space="preserve">EGI </w:t>
      </w:r>
      <w:r w:rsidR="00B86A2B">
        <w:t>averaged Availability</w:t>
      </w:r>
      <w:r w:rsidR="00421685">
        <w:t xml:space="preserve"> increased</w:t>
      </w:r>
      <w:r w:rsidR="00B86A2B">
        <w:t xml:space="preserve"> by </w:t>
      </w:r>
      <w:r w:rsidR="00421685">
        <w:t>+</w:t>
      </w:r>
      <w:r w:rsidR="00B86A2B">
        <w:t>1</w:t>
      </w:r>
      <w:r w:rsidR="00421685">
        <w:t>.8</w:t>
      </w:r>
      <w:r w:rsidR="00B86A2B">
        <w:t>%</w:t>
      </w:r>
      <w:r w:rsidR="00421685">
        <w:t>, and Reliability by 1.5%</w:t>
      </w:r>
      <w:r w:rsidR="00B86A2B">
        <w:t>.</w:t>
      </w:r>
      <w:r w:rsidR="00C95A7B">
        <w:t xml:space="preserve"> </w:t>
      </w:r>
      <w:r w:rsidR="00C95A7B">
        <w:rPr>
          <w:rStyle w:val="st"/>
        </w:rPr>
        <w:t xml:space="preserve">A support action was </w:t>
      </w:r>
      <w:r w:rsidR="00492372">
        <w:rPr>
          <w:rStyle w:val="st"/>
        </w:rPr>
        <w:t>launched</w:t>
      </w:r>
      <w:r w:rsidR="00C95A7B">
        <w:rPr>
          <w:rStyle w:val="st"/>
        </w:rPr>
        <w:t xml:space="preserve"> in PQ6 in collaboration with the Greek JRU to technically support </w:t>
      </w:r>
      <w:r w:rsidR="00492372">
        <w:rPr>
          <w:rStyle w:val="st"/>
        </w:rPr>
        <w:t xml:space="preserve">several </w:t>
      </w:r>
      <w:r w:rsidR="00C95A7B">
        <w:rPr>
          <w:rStyle w:val="st"/>
        </w:rPr>
        <w:t>infrastructures</w:t>
      </w:r>
      <w:r w:rsidR="001C71C9">
        <w:rPr>
          <w:rStyle w:val="st"/>
        </w:rPr>
        <w:t xml:space="preserve"> </w:t>
      </w:r>
      <w:r w:rsidR="00492372">
        <w:rPr>
          <w:rStyle w:val="st"/>
        </w:rPr>
        <w:t>requiring</w:t>
      </w:r>
      <w:r w:rsidR="001C71C9">
        <w:rPr>
          <w:rStyle w:val="st"/>
        </w:rPr>
        <w:t xml:space="preserve"> consolidation.</w:t>
      </w:r>
    </w:p>
    <w:p w:rsidR="00C963ED" w:rsidRPr="00FB1A3C" w:rsidRDefault="00C963ED" w:rsidP="00F65D34">
      <w:pPr>
        <w:numPr>
          <w:ilvl w:val="0"/>
          <w:numId w:val="14"/>
        </w:numPr>
        <w:rPr>
          <w:rFonts w:eastAsia="Cambria"/>
          <w:i/>
          <w:lang w:eastAsia="en-GB"/>
        </w:rPr>
      </w:pPr>
      <w:r w:rsidRPr="00FB1A3C">
        <w:rPr>
          <w:rFonts w:eastAsia="Cambria"/>
          <w:i/>
          <w:lang w:eastAsia="en-GB"/>
        </w:rPr>
        <w:t>Objective 2 (O2): The continued support of researchers within Europe and their international collaborators that are using the current production infrastructure.</w:t>
      </w:r>
    </w:p>
    <w:p w:rsidR="00FB1A3C" w:rsidRDefault="004372D0" w:rsidP="0056603B">
      <w:pPr>
        <w:ind w:left="720"/>
        <w:rPr>
          <w:rFonts w:eastAsia="Cambria"/>
          <w:lang w:eastAsia="en-GB"/>
        </w:rPr>
      </w:pPr>
      <w:r>
        <w:rPr>
          <w:rFonts w:eastAsia="Cambria"/>
          <w:lang w:eastAsia="en-GB"/>
        </w:rPr>
        <w:t>In</w:t>
      </w:r>
      <w:r w:rsidR="0056603B">
        <w:rPr>
          <w:rFonts w:eastAsia="Cambria"/>
          <w:lang w:eastAsia="en-GB"/>
        </w:rPr>
        <w:t xml:space="preserve"> PY2 the responsibility of providing VO services was migrated to the EGI.eu oper</w:t>
      </w:r>
      <w:r w:rsidR="001C71C9">
        <w:rPr>
          <w:rFonts w:eastAsia="Cambria"/>
          <w:lang w:eastAsia="en-GB"/>
        </w:rPr>
        <w:t>ations team and the NGIs. VO support includes</w:t>
      </w:r>
      <w:r w:rsidR="0056603B">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Pr>
          <w:rFonts w:eastAsia="Cambria"/>
          <w:lang w:eastAsia="en-GB"/>
        </w:rPr>
        <w:t xml:space="preserve">id services etc.), and the operation of tools to assist VO administration and monitoring. </w:t>
      </w:r>
    </w:p>
    <w:p w:rsidR="00F934AC" w:rsidRDefault="00F934AC" w:rsidP="00FB1A3C">
      <w:pPr>
        <w:ind w:left="720"/>
        <w:rPr>
          <w:noProof/>
          <w:lang w:eastAsia="en-GB"/>
        </w:rPr>
      </w:pPr>
      <w:r w:rsidRPr="00B93F3B">
        <w:rPr>
          <w:szCs w:val="22"/>
        </w:rPr>
        <w:t>The overall number of international and national VOs registered in the Operations Portal at the end of March 2012 amounts to 226 (3.20% from March 2011), including 20</w:t>
      </w:r>
      <w:ins w:id="221" w:author="carlosf" w:date="2012-05-18T12:15:00Z">
        <w:r w:rsidR="000A3EA4">
          <w:rPr>
            <w:szCs w:val="22"/>
          </w:rPr>
          <w:t>,</w:t>
        </w:r>
      </w:ins>
      <w:r w:rsidRPr="00B93F3B">
        <w:rPr>
          <w:szCs w:val="22"/>
        </w:rPr>
        <w:t xml:space="preserve">883 </w:t>
      </w:r>
      <w:r>
        <w:rPr>
          <w:szCs w:val="22"/>
        </w:rPr>
        <w:t xml:space="preserve">registered </w:t>
      </w:r>
      <w:r w:rsidRPr="00B93F3B">
        <w:rPr>
          <w:szCs w:val="22"/>
        </w:rPr>
        <w:t>users (14.30% increase from March 2011).</w:t>
      </w:r>
    </w:p>
    <w:p w:rsidR="00FB1A3C" w:rsidRDefault="00FB1A3C" w:rsidP="00FB1A3C">
      <w:pPr>
        <w:ind w:left="720"/>
      </w:pPr>
      <w:r>
        <w:rPr>
          <w:noProof/>
          <w:lang w:eastAsia="en-GB"/>
        </w:rPr>
        <w:t xml:space="preserve">Overall resource utilization has been satisfactorily progressing confirming the trends of PY1. The yearly increase of the total number of jobs executed in the infrastructure in the period May 2011-April 2012 amounts to +46.42% of the yearly job workload done from May 2010 to April 2011. </w:t>
      </w:r>
      <w:r w:rsidRPr="006B4B32">
        <w:rPr>
          <w:rFonts w:eastAsia="Cambria"/>
          <w:lang w:eastAsia="en-GB"/>
        </w:rPr>
        <w:t xml:space="preserve">The </w:t>
      </w:r>
      <w:r>
        <w:rPr>
          <w:rFonts w:eastAsia="Cambria"/>
          <w:lang w:eastAsia="en-GB"/>
        </w:rPr>
        <w:t>PY2 overall quantity of EGI computing resources used</w:t>
      </w:r>
      <w:r w:rsidRPr="006B4B32">
        <w:rPr>
          <w:rFonts w:eastAsia="Cambria"/>
          <w:lang w:eastAsia="en-GB"/>
        </w:rPr>
        <w:t xml:space="preserve"> </w:t>
      </w:r>
      <w:r>
        <w:rPr>
          <w:rFonts w:eastAsia="Cambria"/>
          <w:lang w:eastAsia="en-GB"/>
        </w:rPr>
        <w:t>amounts to 10.5 Billion HEP-SPEC</w:t>
      </w:r>
      <w:r w:rsidRPr="006B4B32">
        <w:rPr>
          <w:rFonts w:eastAsia="Cambria"/>
          <w:lang w:eastAsia="en-GB"/>
        </w:rPr>
        <w:t>06 Hours</w:t>
      </w:r>
      <w:r>
        <w:rPr>
          <w:rFonts w:eastAsia="Cambria"/>
          <w:lang w:eastAsia="en-GB"/>
        </w:rPr>
        <w:t xml:space="preserve">. The PY2 workload was generated by 492.5 Million jobs (1.35 Million Job/day on average). </w:t>
      </w:r>
      <w:r>
        <w:t>T</w:t>
      </w:r>
      <w:r w:rsidRPr="006B4B32">
        <w:t>he High-Energy Physi</w:t>
      </w:r>
      <w:r>
        <w:t>cs discipline (contributing 39.25</w:t>
      </w:r>
      <w:r w:rsidRPr="006B4B32">
        <w:t xml:space="preserve">% of the user community) </w:t>
      </w:r>
      <w:r>
        <w:t>is still expanding</w:t>
      </w:r>
      <w:r w:rsidRPr="006B4B32">
        <w:t xml:space="preserve"> in resource utilizati</w:t>
      </w:r>
      <w:r>
        <w:t xml:space="preserve">on, and the used normalized CPU wall time increased from 91.13% (April 2011) to 93.60% (April 2012) of the overall amount of EGI resources used. In particular, the used normalized CPU wall time yearly increased by +48.82%, while the job rate yearly increased by +57.06%. Astronomy Astrophysics and Astro-particle Physics </w:t>
      </w:r>
      <w:ins w:id="222" w:author="carlosf" w:date="2012-05-18T12:17:00Z">
        <w:r w:rsidR="000A3EA4">
          <w:t>is</w:t>
        </w:r>
      </w:ins>
      <w:del w:id="223" w:author="carlosf" w:date="2012-05-18T12:17:00Z">
        <w:r w:rsidDel="000A3EA4">
          <w:delText>are</w:delText>
        </w:r>
      </w:del>
      <w:r>
        <w:t xml:space="preserve"> the second community in terms of used normalized CPU wall clock time, which now amounts to 2.25% of the overall EGI used CPU wall clock time, </w:t>
      </w:r>
      <w:r>
        <w:lastRenderedPageBreak/>
        <w:t>showing a +117.79% yearly increase from April 2011. Life Sciences are the third community for usage (1.30% of the overall EGI used normalized CPU time).</w:t>
      </w:r>
    </w:p>
    <w:p w:rsidR="0056603B" w:rsidRPr="00D90F39" w:rsidRDefault="0056603B" w:rsidP="00D90F39">
      <w:pPr>
        <w:ind w:left="720"/>
      </w:pPr>
    </w:p>
    <w:p w:rsidR="004C2302" w:rsidRPr="00904B8F" w:rsidRDefault="004C2302" w:rsidP="00F65D34">
      <w:pPr>
        <w:numPr>
          <w:ilvl w:val="0"/>
          <w:numId w:val="14"/>
        </w:numPr>
        <w:rPr>
          <w:rFonts w:eastAsia="Cambria"/>
          <w:i/>
          <w:lang w:eastAsia="en-GB"/>
        </w:rPr>
      </w:pPr>
      <w:r w:rsidRPr="006B4B32">
        <w:rPr>
          <w:rFonts w:eastAsia="Cambria"/>
          <w:lang w:eastAsia="en-GB"/>
        </w:rPr>
        <w:t xml:space="preserve">Objective 4 (O4): </w:t>
      </w:r>
      <w:r w:rsidRPr="00B50AF5">
        <w:rPr>
          <w:rFonts w:eastAsia="Cambria"/>
          <w:i/>
          <w:lang w:eastAsia="en-GB"/>
        </w:rPr>
        <w:t>Interfaces that expand access to new user communities including new</w:t>
      </w:r>
      <w:r>
        <w:rPr>
          <w:rFonts w:eastAsia="Cambria"/>
          <w:i/>
          <w:lang w:eastAsia="en-GB"/>
        </w:rPr>
        <w:t xml:space="preserve"> </w:t>
      </w:r>
      <w:r w:rsidRPr="00B50AF5">
        <w:rPr>
          <w:rFonts w:eastAsia="Cambria"/>
          <w:i/>
          <w:lang w:eastAsia="en-GB"/>
        </w:rPr>
        <w:t>potential heavy users of the infrastructure from the ESFRI projects</w:t>
      </w:r>
      <w:r w:rsidRPr="00B50AF5">
        <w:rPr>
          <w:rFonts w:eastAsia="Cambria"/>
          <w:lang w:eastAsia="en-GB"/>
        </w:rPr>
        <w:t>.</w:t>
      </w:r>
    </w:p>
    <w:p w:rsidR="004C2302" w:rsidRDefault="00D90F39" w:rsidP="004C2302">
      <w:pPr>
        <w:ind w:left="720"/>
        <w:rPr>
          <w:rFonts w:eastAsia="Cambria"/>
          <w:i/>
          <w:lang w:eastAsia="en-GB"/>
        </w:rPr>
      </w:pPr>
      <w:r>
        <w:t>Currently the grid middleware stacks fully deployed in the infrastructure are: gLite, ARC, GLOBUS and UNICORE</w:t>
      </w:r>
      <w:r w:rsidR="004C2302">
        <w:rPr>
          <w:rFonts w:eastAsia="Cambria"/>
          <w:lang w:eastAsia="en-GB"/>
        </w:rPr>
        <w:t>.</w:t>
      </w:r>
      <w:r>
        <w:rPr>
          <w:rFonts w:eastAsia="Cambria"/>
          <w:lang w:eastAsia="en-GB"/>
        </w:rPr>
        <w:t xml:space="preserve"> </w:t>
      </w:r>
      <w:r w:rsidRPr="00A54BFB">
        <w:t>The integration of other software platforms is in progress</w:t>
      </w:r>
      <w:r>
        <w:t xml:space="preserve"> (Desktop Grids and </w:t>
      </w:r>
      <w:r w:rsidRPr="00A54BFB">
        <w:t>QCG/MAPPER software</w:t>
      </w:r>
      <w:r>
        <w:t xml:space="preserve">). The availability of Desktop Grid resources will allow the integration of additional capacity for opportunistic usage of the infrastructure. </w:t>
      </w:r>
      <w:r w:rsidR="00757BA6">
        <w:t>EGI is actively collaborating with various ESFRI cluster project</w:t>
      </w:r>
      <w:r w:rsidR="00F934AC">
        <w:t>s</w:t>
      </w:r>
      <w:r w:rsidR="00757BA6">
        <w:t xml:space="preserve"> to </w:t>
      </w:r>
      <w:r w:rsidR="00F934AC">
        <w:t xml:space="preserve">investigate and </w:t>
      </w:r>
      <w:r w:rsidR="00757BA6">
        <w:t xml:space="preserve">demonstrate the reuse of EGI core operational and infrastructural services to meet common ESFRI requirements. </w:t>
      </w:r>
    </w:p>
    <w:p w:rsidR="004C2302" w:rsidRPr="00904B8F" w:rsidRDefault="004C2302" w:rsidP="00F65D34">
      <w:pPr>
        <w:numPr>
          <w:ilvl w:val="0"/>
          <w:numId w:val="14"/>
        </w:numPr>
        <w:rPr>
          <w:rFonts w:eastAsia="Cambria"/>
          <w:i/>
          <w:lang w:eastAsia="en-GB"/>
        </w:rPr>
      </w:pPr>
      <w:r w:rsidRPr="006B4B32">
        <w:rPr>
          <w:rFonts w:eastAsia="Cambria"/>
          <w:lang w:eastAsia="en-GB"/>
        </w:rPr>
        <w:t xml:space="preserve">Objective 5 (O5): </w:t>
      </w:r>
      <w:r w:rsidRPr="00904B8F">
        <w:rPr>
          <w:rFonts w:eastAsia="Cambria"/>
          <w:i/>
          <w:lang w:eastAsia="en-GB"/>
        </w:rPr>
        <w:t>Mechanisms to integrate existing infrastructure providers in Europe</w:t>
      </w:r>
      <w:r>
        <w:rPr>
          <w:rFonts w:eastAsia="Cambria"/>
          <w:i/>
          <w:lang w:eastAsia="en-GB"/>
        </w:rPr>
        <w:t xml:space="preserve"> </w:t>
      </w:r>
      <w:r w:rsidRPr="00904B8F">
        <w:rPr>
          <w:rFonts w:eastAsia="Cambria"/>
          <w:i/>
          <w:lang w:eastAsia="en-GB"/>
        </w:rPr>
        <w:t>and around the world into the production infrastructure so as to provide transparent</w:t>
      </w:r>
      <w:r>
        <w:rPr>
          <w:rFonts w:eastAsia="Cambria"/>
          <w:i/>
          <w:lang w:eastAsia="en-GB"/>
        </w:rPr>
        <w:t xml:space="preserve"> </w:t>
      </w:r>
      <w:r w:rsidRPr="00904B8F">
        <w:rPr>
          <w:rFonts w:eastAsia="Cambria"/>
          <w:i/>
          <w:lang w:eastAsia="en-GB"/>
        </w:rPr>
        <w:t>access to all authorised users</w:t>
      </w:r>
      <w:r w:rsidRPr="00904B8F">
        <w:rPr>
          <w:rFonts w:eastAsia="Cambria"/>
          <w:lang w:eastAsia="en-GB"/>
        </w:rPr>
        <w:t>.</w:t>
      </w:r>
    </w:p>
    <w:p w:rsidR="004C2302" w:rsidRDefault="00757BA6" w:rsidP="004C2302">
      <w:pPr>
        <w:ind w:left="720"/>
        <w:rPr>
          <w:rFonts w:eastAsia="Cambria"/>
          <w:i/>
          <w:lang w:eastAsia="en-GB"/>
        </w:rPr>
      </w:pPr>
      <w:r>
        <w:rPr>
          <w:rFonts w:eastAsia="Cambria"/>
          <w:lang w:eastAsia="en-GB"/>
        </w:rPr>
        <w:t>The</w:t>
      </w:r>
      <w:r w:rsidR="004C2302">
        <w:rPr>
          <w:rFonts w:eastAsia="Cambria"/>
          <w:lang w:eastAsia="en-GB"/>
        </w:rPr>
        <w:t xml:space="preserve"> “Resource Infrastructure Provider </w:t>
      </w:r>
      <w:r w:rsidR="000E009D">
        <w:rPr>
          <w:rFonts w:eastAsia="Cambria"/>
          <w:lang w:eastAsia="en-GB"/>
        </w:rPr>
        <w:t>Operational Service Agreement</w:t>
      </w:r>
      <w:r w:rsidR="004C2302">
        <w:rPr>
          <w:rFonts w:eastAsia="Cambria"/>
          <w:lang w:eastAsia="en-GB"/>
        </w:rPr>
        <w:t>”</w:t>
      </w:r>
      <w:r w:rsidR="000E009D">
        <w:rPr>
          <w:rFonts w:eastAsia="Cambria"/>
          <w:lang w:eastAsia="en-GB"/>
        </w:rPr>
        <w:t xml:space="preserve"> [RPO]</w:t>
      </w:r>
      <w:r w:rsidR="004C2302">
        <w:rPr>
          <w:rFonts w:eastAsia="Cambria"/>
          <w:lang w:eastAsia="en-GB"/>
        </w:rPr>
        <w:t xml:space="preserve"> </w:t>
      </w:r>
      <w:r>
        <w:rPr>
          <w:rFonts w:eastAsia="Cambria"/>
          <w:lang w:eastAsia="en-GB"/>
        </w:rPr>
        <w:t xml:space="preserve">was approved in October 2011 </w:t>
      </w:r>
      <w:r w:rsidR="004C2302">
        <w:rPr>
          <w:rFonts w:eastAsia="Cambria"/>
          <w:lang w:eastAsia="en-GB"/>
        </w:rPr>
        <w:t xml:space="preserve">to facilitate the exchange of operational services and the integration between the EGI-InSPIRE infrastructure and those operated by </w:t>
      </w:r>
      <w:r w:rsidR="00F934AC">
        <w:rPr>
          <w:rFonts w:eastAsia="Cambria"/>
          <w:lang w:eastAsia="en-GB"/>
        </w:rPr>
        <w:t xml:space="preserve">internal and </w:t>
      </w:r>
      <w:r w:rsidR="004C2302">
        <w:rPr>
          <w:rFonts w:eastAsia="Cambria"/>
          <w:lang w:eastAsia="en-GB"/>
        </w:rPr>
        <w:t xml:space="preserve">external partners. </w:t>
      </w:r>
      <w:r>
        <w:rPr>
          <w:rFonts w:eastAsia="Cambria"/>
          <w:lang w:eastAsia="en-GB"/>
        </w:rPr>
        <w:t xml:space="preserve">A revised version was subsequently approved in March 2012. </w:t>
      </w:r>
      <w:r w:rsidR="000E009D">
        <w:rPr>
          <w:rFonts w:eastAsia="Cambria"/>
          <w:lang w:eastAsia="en-GB"/>
        </w:rPr>
        <w:t xml:space="preserve">In addition, two Resource infrastructure MoUs were approved with the South African Grid Initiative and the Ukrainian NGI. </w:t>
      </w:r>
      <w:r w:rsidR="004C2302">
        <w:rPr>
          <w:rFonts w:eastAsia="Cambria"/>
          <w:lang w:eastAsia="en-GB"/>
        </w:rPr>
        <w:t>The successful integration of new infrastructures is a pre-requisite for the support of international user communities and to foster collaboration between scientists across the world.</w:t>
      </w:r>
    </w:p>
    <w:p w:rsidR="004C2302" w:rsidRPr="00CE0473" w:rsidRDefault="004C2302" w:rsidP="00F65D34">
      <w:pPr>
        <w:numPr>
          <w:ilvl w:val="0"/>
          <w:numId w:val="14"/>
        </w:numPr>
        <w:rPr>
          <w:rFonts w:eastAsia="Cambria"/>
          <w:i/>
          <w:lang w:eastAsia="en-GB"/>
        </w:rPr>
      </w:pPr>
      <w:r w:rsidRPr="006B4B32">
        <w:rPr>
          <w:rFonts w:eastAsia="Cambria"/>
          <w:lang w:eastAsia="en-GB"/>
        </w:rPr>
        <w:t xml:space="preserve">Objective 6 (O6): </w:t>
      </w:r>
      <w:r w:rsidRPr="00CE0473">
        <w:rPr>
          <w:rFonts w:eastAsia="Cambria"/>
          <w:i/>
          <w:lang w:eastAsia="en-GB"/>
        </w:rPr>
        <w:t>Establish processes and procedures to allow the integration of new</w:t>
      </w:r>
      <w:r>
        <w:rPr>
          <w:rFonts w:eastAsia="Cambria"/>
          <w:i/>
          <w:lang w:eastAsia="en-GB"/>
        </w:rPr>
        <w:t xml:space="preserve"> </w:t>
      </w:r>
      <w:r w:rsidRPr="00CE0473">
        <w:rPr>
          <w:rFonts w:eastAsia="Cambria"/>
          <w:i/>
          <w:lang w:eastAsia="en-GB"/>
        </w:rPr>
        <w:t>DCI technologies (e.g. clouds, volunteer desktop grids, etc.) and heterogeneous resources(e.g. HTC and HPC) into a seamless production infrastructure as they mature and demonstrate value to the EGI community</w:t>
      </w:r>
      <w:r w:rsidRPr="00CE0473">
        <w:rPr>
          <w:rFonts w:eastAsia="Cambria"/>
          <w:lang w:eastAsia="en-GB"/>
        </w:rPr>
        <w:t>.</w:t>
      </w:r>
    </w:p>
    <w:p w:rsidR="004C2302" w:rsidRPr="004C2302" w:rsidRDefault="004C2302" w:rsidP="00313621">
      <w:pPr>
        <w:ind w:left="720"/>
      </w:pPr>
      <w:r>
        <w:rPr>
          <w:rFonts w:eastAsia="Cambria"/>
          <w:lang w:eastAsia="en-GB"/>
        </w:rPr>
        <w:t xml:space="preserve">The support of parallel jobs has been consolidating and expanding across the infrastructure. The full integration of UNICORE resources into EGI – thanks to the harmonization of Grid middleware and operational interfaces – will further foster the expansion of the high-performance capabilities of EGI. </w:t>
      </w:r>
      <w:r w:rsidR="00313621">
        <w:rPr>
          <w:rFonts w:eastAsia="Cambria"/>
          <w:lang w:eastAsia="en-GB"/>
        </w:rPr>
        <w:t>In addition, thanks to the collaboration with the MAPPER project, EGI operations are piloting the support of applications requiring a loosely and/or coupled usage of HTC resources from EGI and HTP resources from PRACE. Various are the disciplines that can benefit from this</w:t>
      </w:r>
      <w:r w:rsidR="00F934AC">
        <w:rPr>
          <w:rFonts w:eastAsia="Cambria"/>
          <w:lang w:eastAsia="en-GB"/>
        </w:rPr>
        <w:t xml:space="preserve"> approach</w:t>
      </w:r>
      <w:r w:rsidR="00313621">
        <w:rPr>
          <w:rFonts w:eastAsia="Cambria"/>
          <w:lang w:eastAsia="en-GB"/>
        </w:rPr>
        <w:t xml:space="preserve">, including </w:t>
      </w:r>
      <w:r w:rsidR="00313621" w:rsidRPr="00313621">
        <w:rPr>
          <w:rFonts w:eastAsia="Cambria"/>
          <w:lang w:eastAsia="en-GB"/>
        </w:rPr>
        <w:t>earth science, meteorology and seismology</w:t>
      </w:r>
      <w:r w:rsidR="00313621">
        <w:rPr>
          <w:rFonts w:eastAsia="Cambria"/>
          <w:lang w:eastAsia="en-GB"/>
        </w:rPr>
        <w:t xml:space="preserve">. The MAPPER integration use </w:t>
      </w:r>
      <w:r w:rsidR="00645690">
        <w:rPr>
          <w:rFonts w:eastAsia="Cambria"/>
          <w:lang w:eastAsia="en-GB"/>
        </w:rPr>
        <w:t>cases are being used to define the</w:t>
      </w:r>
      <w:r w:rsidR="00313621">
        <w:rPr>
          <w:rFonts w:eastAsia="Cambria"/>
          <w:lang w:eastAsia="en-GB"/>
        </w:rPr>
        <w:t xml:space="preserve"> EGI/PRACE common operations roadmap. A PRACE workshop was held in Munich during the Community Forum 2012</w:t>
      </w:r>
      <w:r w:rsidR="00313621">
        <w:rPr>
          <w:rStyle w:val="Refdenotaalpie"/>
          <w:rFonts w:eastAsia="Cambria"/>
          <w:lang w:eastAsia="en-GB"/>
        </w:rPr>
        <w:footnoteReference w:id="24"/>
      </w:r>
      <w:r w:rsidR="00645690">
        <w:rPr>
          <w:rFonts w:eastAsia="Cambria"/>
          <w:lang w:eastAsia="en-GB"/>
        </w:rPr>
        <w:t xml:space="preserve"> to discuss this, in order to understand what other user communities would benefit from coupled usage HPC and HTC resources.</w:t>
      </w:r>
      <w:r w:rsidR="00F934AC">
        <w:rPr>
          <w:rFonts w:eastAsia="Cambria"/>
          <w:lang w:eastAsia="en-GB"/>
        </w:rPr>
        <w:t xml:space="preserve"> The definition of the EGI/PRACE collaboration framework is in progress and various services are being investigate.</w:t>
      </w:r>
    </w:p>
    <w:p w:rsidR="00207D16" w:rsidRPr="00371B32" w:rsidRDefault="00207D16" w:rsidP="001D5C64">
      <w:pPr>
        <w:pStyle w:val="Ttulo1"/>
      </w:pPr>
      <w:bookmarkStart w:id="224" w:name="_Toc324172764"/>
      <w:r w:rsidRPr="00371B32">
        <w:lastRenderedPageBreak/>
        <w:t>References</w:t>
      </w:r>
      <w:bookmarkEnd w:id="2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179"/>
      </w:tblGrid>
      <w:tr w:rsidR="00467B40" w:rsidRPr="00371B32" w:rsidTr="00452522">
        <w:tc>
          <w:tcPr>
            <w:tcW w:w="1101" w:type="dxa"/>
          </w:tcPr>
          <w:p w:rsidR="00467B40" w:rsidRDefault="00467B40" w:rsidP="00207D16">
            <w:pPr>
              <w:pStyle w:val="Epgrafe"/>
            </w:pPr>
            <w:r>
              <w:t>APL</w:t>
            </w:r>
          </w:p>
        </w:tc>
        <w:tc>
          <w:tcPr>
            <w:tcW w:w="8179" w:type="dxa"/>
            <w:vAlign w:val="center"/>
          </w:tcPr>
          <w:p w:rsidR="00467B40" w:rsidRPr="00467B40" w:rsidRDefault="00467B40" w:rsidP="00467B40">
            <w:pPr>
              <w:jc w:val="left"/>
              <w:rPr>
                <w:iCs/>
              </w:rPr>
            </w:pPr>
            <w:r>
              <w:rPr>
                <w:rStyle w:val="nfasis"/>
                <w:i w:val="0"/>
              </w:rPr>
              <w:t xml:space="preserve">Roger, W., Jiang, M., Del Cano, C. et alt.; </w:t>
            </w:r>
            <w:r>
              <w:rPr>
                <w:rStyle w:val="nfasis"/>
              </w:rPr>
              <w:t xml:space="preserve">An APEL Tool Based CPU Usage Accounting Infrastructure for Large Scale Computing Grids, </w:t>
            </w:r>
            <w:r>
              <w:rPr>
                <w:rStyle w:val="nfasis"/>
                <w:i w:val="0"/>
              </w:rPr>
              <w:t>in the Proc. of Int. Symposium on Grid Computing 2010, Taipei (TW), Mar 2010 (</w:t>
            </w:r>
            <w:hyperlink r:id="rId53" w:history="1">
              <w:r w:rsidRPr="002801AD">
                <w:rPr>
                  <w:rStyle w:val="Hipervnculo"/>
                </w:rPr>
                <w:t>http://event.twgrid.org/isgc2010/abstract/AnAPELToolBasedCPUUsageAccountingInfrastructureforLargeScaleComputingGrids.pdf</w:t>
              </w:r>
            </w:hyperlink>
            <w:r>
              <w:rPr>
                <w:rStyle w:val="nfasis"/>
                <w:i w:val="0"/>
              </w:rPr>
              <w:t xml:space="preserve">) </w:t>
            </w:r>
          </w:p>
        </w:tc>
      </w:tr>
      <w:tr w:rsidR="00E10C0A" w:rsidRPr="00371B32" w:rsidTr="00452522">
        <w:tc>
          <w:tcPr>
            <w:tcW w:w="1101" w:type="dxa"/>
          </w:tcPr>
          <w:p w:rsidR="00E10C0A" w:rsidRPr="00371B32" w:rsidRDefault="00E10C0A" w:rsidP="00207D16">
            <w:pPr>
              <w:pStyle w:val="Epgrafe"/>
            </w:pPr>
            <w:r>
              <w:t>AVL</w:t>
            </w:r>
          </w:p>
        </w:tc>
        <w:tc>
          <w:tcPr>
            <w:tcW w:w="8179" w:type="dxa"/>
            <w:vAlign w:val="center"/>
          </w:tcPr>
          <w:p w:rsidR="00E10C0A" w:rsidRPr="00371B32" w:rsidRDefault="00E10C0A" w:rsidP="00207D16">
            <w:pPr>
              <w:jc w:val="left"/>
            </w:pPr>
            <w:r>
              <w:t>EGI availability and reliability (</w:t>
            </w:r>
            <w:hyperlink r:id="rId54" w:history="1">
              <w:r w:rsidRPr="005063CE">
                <w:rPr>
                  <w:rStyle w:val="Hipervnculo"/>
                </w:rPr>
                <w:t>https://www.egi.eu/infrastructure/Figures_and_utilisation/Availability_reliability.html</w:t>
              </w:r>
            </w:hyperlink>
            <w:r>
              <w:t>)</w:t>
            </w:r>
          </w:p>
        </w:tc>
      </w:tr>
      <w:tr w:rsidR="00D4099D" w:rsidRPr="00371B32" w:rsidTr="00452522">
        <w:tc>
          <w:tcPr>
            <w:tcW w:w="1101" w:type="dxa"/>
          </w:tcPr>
          <w:p w:rsidR="00D4099D" w:rsidRDefault="00D4099D" w:rsidP="00207D16">
            <w:pPr>
              <w:pStyle w:val="Epgrafe"/>
            </w:pPr>
            <w:r>
              <w:t>D4.3</w:t>
            </w:r>
          </w:p>
        </w:tc>
        <w:tc>
          <w:tcPr>
            <w:tcW w:w="8179" w:type="dxa"/>
            <w:vAlign w:val="center"/>
          </w:tcPr>
          <w:p w:rsidR="000314DA" w:rsidRDefault="00D4099D" w:rsidP="00207D16">
            <w:pPr>
              <w:jc w:val="left"/>
            </w:pPr>
            <w:r w:rsidRPr="00D4099D">
              <w:t>EGI Operations Architecture: Grid Service Management Best Practices</w:t>
            </w:r>
            <w:r>
              <w:t>, EGI-InSPIRE Deliverable D</w:t>
            </w:r>
            <w:r w:rsidR="000314DA">
              <w:t>4.3, Dec 2011 (</w:t>
            </w:r>
            <w:hyperlink r:id="rId55" w:history="1">
              <w:r w:rsidR="000314DA" w:rsidRPr="002801AD">
                <w:rPr>
                  <w:rStyle w:val="Hipervnculo"/>
                </w:rPr>
                <w:t>https://documents.egi.eu/document/763</w:t>
              </w:r>
            </w:hyperlink>
            <w:r w:rsidR="000314DA">
              <w:t>)</w:t>
            </w:r>
          </w:p>
        </w:tc>
      </w:tr>
      <w:tr w:rsidR="006D6F41" w:rsidRPr="00371B32" w:rsidTr="00452522">
        <w:tc>
          <w:tcPr>
            <w:tcW w:w="1101" w:type="dxa"/>
          </w:tcPr>
          <w:p w:rsidR="006D6F41" w:rsidRDefault="006D6F41" w:rsidP="00207D16">
            <w:pPr>
              <w:pStyle w:val="Epgrafe"/>
            </w:pPr>
            <w:r>
              <w:t>D4.4</w:t>
            </w:r>
          </w:p>
        </w:tc>
        <w:tc>
          <w:tcPr>
            <w:tcW w:w="8179" w:type="dxa"/>
            <w:vAlign w:val="center"/>
          </w:tcPr>
          <w:p w:rsidR="006D6F41" w:rsidRPr="00D4099D" w:rsidRDefault="006D6F41" w:rsidP="00207D16">
            <w:pPr>
              <w:jc w:val="left"/>
            </w:pPr>
            <w:r w:rsidRPr="006D6F41">
              <w:t>Security Risk Assessment of the EGI Infrastructure</w:t>
            </w:r>
            <w:r>
              <w:t>, EGI-InSPIRE Deliverable D4.4, Nov 2011 (</w:t>
            </w:r>
            <w:hyperlink r:id="rId56" w:history="1">
              <w:r w:rsidRPr="002801AD">
                <w:rPr>
                  <w:rStyle w:val="Hipervnculo"/>
                </w:rPr>
                <w:t>https://documents.egi.eu/document/863</w:t>
              </w:r>
            </w:hyperlink>
            <w:r>
              <w:t>)</w:t>
            </w:r>
          </w:p>
        </w:tc>
      </w:tr>
      <w:tr w:rsidR="00D4099D" w:rsidRPr="00371B32" w:rsidTr="00452522">
        <w:tc>
          <w:tcPr>
            <w:tcW w:w="1101" w:type="dxa"/>
          </w:tcPr>
          <w:p w:rsidR="00D4099D" w:rsidRDefault="00D4099D" w:rsidP="00207D16">
            <w:pPr>
              <w:pStyle w:val="Epgrafe"/>
            </w:pPr>
            <w:r>
              <w:t>D7.2</w:t>
            </w:r>
          </w:p>
        </w:tc>
        <w:tc>
          <w:tcPr>
            <w:tcW w:w="8179" w:type="dxa"/>
            <w:vAlign w:val="center"/>
          </w:tcPr>
          <w:p w:rsidR="00D4099D" w:rsidRDefault="00D4099D" w:rsidP="00207D16">
            <w:pPr>
              <w:jc w:val="left"/>
            </w:pPr>
            <w:r>
              <w:t>Annual Report on Operational Tool Maintenance, EGI-InSPIRE Deliverable D7.2</w:t>
            </w:r>
            <w:r w:rsidR="000314DA">
              <w:t>, March 2012</w:t>
            </w:r>
            <w:r>
              <w:t xml:space="preserve"> (</w:t>
            </w:r>
            <w:hyperlink r:id="rId57" w:history="1">
              <w:r w:rsidRPr="002801AD">
                <w:rPr>
                  <w:rStyle w:val="Hipervnculo"/>
                </w:rPr>
                <w:t>https://documents.egi.eu/document/1063</w:t>
              </w:r>
            </w:hyperlink>
            <w:r>
              <w:t>)</w:t>
            </w:r>
          </w:p>
        </w:tc>
      </w:tr>
      <w:tr w:rsidR="004266E2" w:rsidRPr="00371B32" w:rsidTr="00452522">
        <w:tc>
          <w:tcPr>
            <w:tcW w:w="1101" w:type="dxa"/>
          </w:tcPr>
          <w:p w:rsidR="004266E2" w:rsidRDefault="004266E2" w:rsidP="00207D16">
            <w:pPr>
              <w:pStyle w:val="Epgrafe"/>
            </w:pPr>
            <w:r>
              <w:t>DOC</w:t>
            </w:r>
          </w:p>
        </w:tc>
        <w:tc>
          <w:tcPr>
            <w:tcW w:w="8179" w:type="dxa"/>
            <w:vAlign w:val="center"/>
          </w:tcPr>
          <w:p w:rsidR="004266E2" w:rsidRDefault="004266E2" w:rsidP="00207D16">
            <w:pPr>
              <w:jc w:val="left"/>
            </w:pPr>
            <w:r>
              <w:t>EGI Documentation of VO Services (</w:t>
            </w:r>
            <w:hyperlink r:id="rId58" w:history="1">
              <w:r w:rsidRPr="002801AD">
                <w:rPr>
                  <w:rStyle w:val="Hipervnculo"/>
                </w:rPr>
                <w:t>https://wiki.egi.eu/wiki/VO_Services/Documentation</w:t>
              </w:r>
            </w:hyperlink>
            <w:r>
              <w:t>)</w:t>
            </w:r>
          </w:p>
        </w:tc>
      </w:tr>
      <w:tr w:rsidR="00870D46" w:rsidRPr="00371B32" w:rsidTr="00452522">
        <w:tc>
          <w:tcPr>
            <w:tcW w:w="1101" w:type="dxa"/>
          </w:tcPr>
          <w:p w:rsidR="00870D46" w:rsidRDefault="00870D46" w:rsidP="00207D16">
            <w:pPr>
              <w:pStyle w:val="Epgrafe"/>
            </w:pPr>
            <w:r>
              <w:t>GLO</w:t>
            </w:r>
          </w:p>
        </w:tc>
        <w:tc>
          <w:tcPr>
            <w:tcW w:w="8179" w:type="dxa"/>
            <w:vAlign w:val="center"/>
          </w:tcPr>
          <w:p w:rsidR="00870D46" w:rsidRDefault="00870D46" w:rsidP="00207D16">
            <w:pPr>
              <w:jc w:val="left"/>
            </w:pPr>
            <w:r>
              <w:t>EGI Glossary (</w:t>
            </w:r>
            <w:hyperlink r:id="rId59" w:history="1">
              <w:r w:rsidRPr="002801AD">
                <w:rPr>
                  <w:rStyle w:val="Hipervnculo"/>
                </w:rPr>
                <w:t>https://wiki.egi.eu/wiki/Glossary</w:t>
              </w:r>
            </w:hyperlink>
            <w:r>
              <w:t>)</w:t>
            </w:r>
          </w:p>
        </w:tc>
      </w:tr>
      <w:tr w:rsidR="00621C69" w:rsidRPr="00371B32" w:rsidTr="00452522">
        <w:tc>
          <w:tcPr>
            <w:tcW w:w="1101" w:type="dxa"/>
          </w:tcPr>
          <w:p w:rsidR="00621C69" w:rsidRDefault="00621C69" w:rsidP="00207D16">
            <w:pPr>
              <w:pStyle w:val="Epgrafe"/>
            </w:pPr>
            <w:r>
              <w:t>GTR</w:t>
            </w:r>
          </w:p>
        </w:tc>
        <w:tc>
          <w:tcPr>
            <w:tcW w:w="8179" w:type="dxa"/>
            <w:vAlign w:val="center"/>
          </w:tcPr>
          <w:p w:rsidR="00621C69" w:rsidRDefault="00621C69" w:rsidP="00621C69">
            <w:pPr>
              <w:jc w:val="left"/>
            </w:pPr>
            <w:r>
              <w:t>EGI Global Task Review, EGI-InSPIRE Milestone MS115, March 2012 (</w:t>
            </w:r>
            <w:hyperlink r:id="rId60" w:history="1">
              <w:r w:rsidRPr="002801AD">
                <w:rPr>
                  <w:rStyle w:val="Hipervnculo"/>
                </w:rPr>
                <w:t>https://documents.egi.eu/document/961</w:t>
              </w:r>
            </w:hyperlink>
            <w:r>
              <w:t>)</w:t>
            </w:r>
          </w:p>
        </w:tc>
      </w:tr>
      <w:tr w:rsidR="007C79AE" w:rsidRPr="00371B32" w:rsidTr="00452522">
        <w:tc>
          <w:tcPr>
            <w:tcW w:w="1101" w:type="dxa"/>
          </w:tcPr>
          <w:p w:rsidR="007C79AE" w:rsidRDefault="007C79AE" w:rsidP="00207D16">
            <w:pPr>
              <w:pStyle w:val="Epgrafe"/>
            </w:pPr>
            <w:r>
              <w:t>HS06</w:t>
            </w:r>
          </w:p>
        </w:tc>
        <w:tc>
          <w:tcPr>
            <w:tcW w:w="8179" w:type="dxa"/>
            <w:vAlign w:val="center"/>
          </w:tcPr>
          <w:p w:rsidR="007C79AE" w:rsidRDefault="00EA7C19" w:rsidP="00207D16">
            <w:pPr>
              <w:jc w:val="left"/>
            </w:pPr>
            <w:hyperlink r:id="rId61" w:history="1">
              <w:r w:rsidR="007C79AE" w:rsidRPr="002801AD">
                <w:rPr>
                  <w:rStyle w:val="Hipervnculo"/>
                </w:rPr>
                <w:t>https://wiki.egi.eu/wiki/HEP_SPEC06</w:t>
              </w:r>
            </w:hyperlink>
          </w:p>
        </w:tc>
      </w:tr>
      <w:tr w:rsidR="00AF69ED" w:rsidRPr="00371B32" w:rsidTr="00452522">
        <w:tc>
          <w:tcPr>
            <w:tcW w:w="1101" w:type="dxa"/>
          </w:tcPr>
          <w:p w:rsidR="00AF69ED" w:rsidRDefault="00AF69ED" w:rsidP="00207D16">
            <w:pPr>
              <w:pStyle w:val="Epgrafe"/>
            </w:pPr>
            <w:r>
              <w:t>LFCB</w:t>
            </w:r>
          </w:p>
        </w:tc>
        <w:tc>
          <w:tcPr>
            <w:tcW w:w="8179" w:type="dxa"/>
            <w:vAlign w:val="center"/>
          </w:tcPr>
          <w:p w:rsidR="00DC23D8" w:rsidRDefault="00AF69ED" w:rsidP="00207D16">
            <w:pPr>
              <w:jc w:val="left"/>
            </w:pPr>
            <w:r>
              <w:t>LFCBrowseSE (</w:t>
            </w:r>
            <w:hyperlink r:id="rId62" w:history="1">
              <w:r w:rsidR="00DC23D8" w:rsidRPr="002801AD">
                <w:rPr>
                  <w:rStyle w:val="Hipervnculo"/>
                </w:rPr>
                <w:t>http://wiki.healthgrid.org/Biomed-Shifts:LFCBrowseSE</w:t>
              </w:r>
            </w:hyperlink>
            <w:r w:rsidR="00DC23D8">
              <w:t>)</w:t>
            </w:r>
          </w:p>
        </w:tc>
      </w:tr>
      <w:tr w:rsidR="00F22481" w:rsidRPr="00371B32" w:rsidTr="00452522">
        <w:tc>
          <w:tcPr>
            <w:tcW w:w="1101" w:type="dxa"/>
          </w:tcPr>
          <w:p w:rsidR="00F22481" w:rsidRDefault="00F22481" w:rsidP="00207D16">
            <w:pPr>
              <w:pStyle w:val="Epgrafe"/>
            </w:pPr>
            <w:r>
              <w:t>MAN05</w:t>
            </w:r>
          </w:p>
        </w:tc>
        <w:tc>
          <w:tcPr>
            <w:tcW w:w="8179" w:type="dxa"/>
            <w:vAlign w:val="center"/>
          </w:tcPr>
          <w:p w:rsidR="00F22481" w:rsidRDefault="00F22481" w:rsidP="00207D16">
            <w:pPr>
              <w:jc w:val="left"/>
            </w:pPr>
            <w:r>
              <w:t>Top-BDII High Availability, EGI Manual MAN05 (</w:t>
            </w:r>
            <w:hyperlink r:id="rId63" w:history="1">
              <w:r w:rsidRPr="00ED10B3">
                <w:rPr>
                  <w:rStyle w:val="Hipervnculo"/>
                </w:rPr>
                <w:t>https://wiki.egi.eu/wiki/MAN05</w:t>
              </w:r>
            </w:hyperlink>
            <w:r>
              <w:t>)</w:t>
            </w:r>
          </w:p>
        </w:tc>
      </w:tr>
      <w:tr w:rsidR="003203AE" w:rsidRPr="00371B32" w:rsidTr="00452522">
        <w:tc>
          <w:tcPr>
            <w:tcW w:w="1101" w:type="dxa"/>
          </w:tcPr>
          <w:p w:rsidR="003203AE" w:rsidRDefault="003203AE" w:rsidP="00207D16">
            <w:pPr>
              <w:pStyle w:val="Epgrafe"/>
            </w:pPr>
            <w:r>
              <w:t>MAP</w:t>
            </w:r>
          </w:p>
        </w:tc>
        <w:tc>
          <w:tcPr>
            <w:tcW w:w="8179" w:type="dxa"/>
            <w:vAlign w:val="center"/>
          </w:tcPr>
          <w:p w:rsidR="00DD29D9" w:rsidRDefault="00DD29D9" w:rsidP="00207D16">
            <w:pPr>
              <w:jc w:val="left"/>
            </w:pPr>
            <w:r>
              <w:t>Multiscale Applications on European e-Infrastructures (</w:t>
            </w:r>
            <w:hyperlink r:id="rId64" w:history="1">
              <w:r w:rsidRPr="002801AD">
                <w:rPr>
                  <w:rStyle w:val="Hipervnculo"/>
                </w:rPr>
                <w:t>http://www.mapper-project.eu/</w:t>
              </w:r>
            </w:hyperlink>
            <w:r>
              <w:t>)</w:t>
            </w:r>
          </w:p>
        </w:tc>
      </w:tr>
      <w:tr w:rsidR="00D4099D" w:rsidTr="004C2302">
        <w:tc>
          <w:tcPr>
            <w:tcW w:w="1101" w:type="dxa"/>
          </w:tcPr>
          <w:p w:rsidR="00D4099D" w:rsidRDefault="00D4099D" w:rsidP="004C2302">
            <w:pPr>
              <w:pStyle w:val="Epgrafe"/>
            </w:pPr>
            <w:r>
              <w:t>MS115</w:t>
            </w:r>
          </w:p>
        </w:tc>
        <w:tc>
          <w:tcPr>
            <w:tcW w:w="8179" w:type="dxa"/>
            <w:vAlign w:val="center"/>
          </w:tcPr>
          <w:p w:rsidR="00D4099D" w:rsidRDefault="00D4099D" w:rsidP="004C2302">
            <w:pPr>
              <w:jc w:val="left"/>
            </w:pPr>
            <w:r>
              <w:t>EGI Global Task Review, EGI-InSPIRE Milestone MS115, March 2012 (</w:t>
            </w:r>
            <w:hyperlink r:id="rId65" w:history="1">
              <w:r w:rsidRPr="002801AD">
                <w:rPr>
                  <w:rStyle w:val="Hipervnculo"/>
                </w:rPr>
                <w:t>https://documents.egi.eu/document/961</w:t>
              </w:r>
            </w:hyperlink>
            <w:r>
              <w:t>)</w:t>
            </w:r>
          </w:p>
        </w:tc>
      </w:tr>
      <w:tr w:rsidR="00522571" w:rsidTr="004C2302">
        <w:tc>
          <w:tcPr>
            <w:tcW w:w="1101" w:type="dxa"/>
          </w:tcPr>
          <w:p w:rsidR="00522571" w:rsidRDefault="00522571" w:rsidP="004C2302">
            <w:pPr>
              <w:pStyle w:val="Epgrafe"/>
            </w:pPr>
            <w:r>
              <w:t>MS116</w:t>
            </w:r>
          </w:p>
        </w:tc>
        <w:tc>
          <w:tcPr>
            <w:tcW w:w="8179" w:type="dxa"/>
            <w:vAlign w:val="center"/>
          </w:tcPr>
          <w:p w:rsidR="00522571" w:rsidRDefault="00522571" w:rsidP="004C2302">
            <w:pPr>
              <w:jc w:val="left"/>
            </w:pPr>
            <w:r>
              <w:t>EGI NGI International Task Review, EGI-InSPIRE Milestone MS116, March 2012 (</w:t>
            </w:r>
            <w:hyperlink r:id="rId66" w:history="1">
              <w:r w:rsidRPr="002801AD">
                <w:rPr>
                  <w:rStyle w:val="Hipervnculo"/>
                </w:rPr>
                <w:t>https://documents.egi.eu/document/963</w:t>
              </w:r>
            </w:hyperlink>
            <w:r>
              <w:t>)</w:t>
            </w:r>
          </w:p>
        </w:tc>
      </w:tr>
      <w:tr w:rsidR="00522571" w:rsidTr="004C2302">
        <w:tc>
          <w:tcPr>
            <w:tcW w:w="1101" w:type="dxa"/>
          </w:tcPr>
          <w:p w:rsidR="00522571" w:rsidRDefault="00522571" w:rsidP="004C2302">
            <w:pPr>
              <w:pStyle w:val="Epgrafe"/>
            </w:pPr>
            <w:r>
              <w:t>MS414</w:t>
            </w:r>
          </w:p>
        </w:tc>
        <w:tc>
          <w:tcPr>
            <w:tcW w:w="8179" w:type="dxa"/>
            <w:vAlign w:val="center"/>
          </w:tcPr>
          <w:p w:rsidR="00522571" w:rsidRDefault="00522571" w:rsidP="004C2302">
            <w:pPr>
              <w:jc w:val="left"/>
            </w:pPr>
            <w:r>
              <w:t>Integrating Resources into the EGI Production Infrastructure, EGI-InSPIRE Milestone MS414, Sep 2011 (</w:t>
            </w:r>
            <w:r w:rsidRPr="00522571">
              <w:t>https://documents.egi.eu/document/650</w:t>
            </w:r>
            <w:r>
              <w:t>)</w:t>
            </w:r>
          </w:p>
        </w:tc>
      </w:tr>
      <w:tr w:rsidR="00522571" w:rsidTr="004C2302">
        <w:tc>
          <w:tcPr>
            <w:tcW w:w="1101" w:type="dxa"/>
          </w:tcPr>
          <w:p w:rsidR="00522571" w:rsidRDefault="00522571" w:rsidP="004C2302">
            <w:pPr>
              <w:pStyle w:val="Epgrafe"/>
            </w:pPr>
            <w:r>
              <w:t>MS418</w:t>
            </w:r>
          </w:p>
        </w:tc>
        <w:tc>
          <w:tcPr>
            <w:tcW w:w="8179" w:type="dxa"/>
            <w:vAlign w:val="center"/>
          </w:tcPr>
          <w:p w:rsidR="00522571" w:rsidRDefault="00522571" w:rsidP="004C2302">
            <w:pPr>
              <w:jc w:val="left"/>
            </w:pPr>
            <w:r w:rsidRPr="00522571">
              <w:t>Operational Level Agreements (OLAs) within the EGI production infrastructure</w:t>
            </w:r>
            <w:r>
              <w:t>, EGI-InSPIRE Milestone MS418, April 2012 (</w:t>
            </w:r>
            <w:hyperlink r:id="rId67" w:history="1">
              <w:r w:rsidRPr="002801AD">
                <w:rPr>
                  <w:rStyle w:val="Hipervnculo"/>
                </w:rPr>
                <w:t>https://documents.egi.eu/document/1057</w:t>
              </w:r>
            </w:hyperlink>
            <w:r>
              <w:t>)</w:t>
            </w:r>
          </w:p>
        </w:tc>
      </w:tr>
      <w:tr w:rsidR="00E10C0A" w:rsidRPr="00371B32" w:rsidTr="00452522">
        <w:tc>
          <w:tcPr>
            <w:tcW w:w="1101" w:type="dxa"/>
          </w:tcPr>
          <w:p w:rsidR="00E10C0A" w:rsidRDefault="00E10C0A" w:rsidP="00207D16">
            <w:pPr>
              <w:pStyle w:val="Epgrafe"/>
            </w:pPr>
            <w:r>
              <w:t>PERF</w:t>
            </w:r>
          </w:p>
        </w:tc>
        <w:tc>
          <w:tcPr>
            <w:tcW w:w="8179" w:type="dxa"/>
            <w:vAlign w:val="center"/>
          </w:tcPr>
          <w:p w:rsidR="00E10C0A" w:rsidRDefault="00E10C0A" w:rsidP="00207D16">
            <w:pPr>
              <w:jc w:val="left"/>
            </w:pPr>
            <w:r>
              <w:t>EGI service level monthly reports (</w:t>
            </w:r>
            <w:hyperlink r:id="rId68" w:history="1">
              <w:r w:rsidRPr="00062FF2">
                <w:rPr>
                  <w:rStyle w:val="Hipervnculo"/>
                </w:rPr>
                <w:t>https://wiki.egi.eu/wiki/Performance</w:t>
              </w:r>
            </w:hyperlink>
            <w:r>
              <w:t>)</w:t>
            </w:r>
          </w:p>
        </w:tc>
      </w:tr>
      <w:tr w:rsidR="00FB1369" w:rsidRPr="00371B32" w:rsidTr="00452522">
        <w:tc>
          <w:tcPr>
            <w:tcW w:w="1101" w:type="dxa"/>
          </w:tcPr>
          <w:p w:rsidR="00FB1369" w:rsidRDefault="00FB1369" w:rsidP="00207D16">
            <w:pPr>
              <w:pStyle w:val="Epgrafe"/>
            </w:pPr>
            <w:r>
              <w:lastRenderedPageBreak/>
              <w:t>PRO</w:t>
            </w:r>
          </w:p>
        </w:tc>
        <w:tc>
          <w:tcPr>
            <w:tcW w:w="8179" w:type="dxa"/>
            <w:vAlign w:val="center"/>
          </w:tcPr>
          <w:p w:rsidR="00FB1369" w:rsidRDefault="00FB1369" w:rsidP="00207D16">
            <w:pPr>
              <w:jc w:val="left"/>
            </w:pPr>
            <w:r>
              <w:t>EGI monitoring profiles (</w:t>
            </w:r>
            <w:hyperlink r:id="rId69" w:anchor="Profiles" w:history="1">
              <w:r w:rsidRPr="00ED10B3">
                <w:rPr>
                  <w:rStyle w:val="Hipervnculo"/>
                </w:rPr>
                <w:t>https://wiki.egi.eu/wiki/SAM#Profiles</w:t>
              </w:r>
            </w:hyperlink>
            <w:r>
              <w:t>)</w:t>
            </w:r>
          </w:p>
        </w:tc>
      </w:tr>
      <w:tr w:rsidR="00AA763F" w:rsidRPr="00371B32" w:rsidTr="00452522">
        <w:tc>
          <w:tcPr>
            <w:tcW w:w="1101" w:type="dxa"/>
          </w:tcPr>
          <w:p w:rsidR="00AA763F" w:rsidRDefault="00AA763F" w:rsidP="00207D16">
            <w:pPr>
              <w:pStyle w:val="Epgrafe"/>
            </w:pPr>
            <w:r>
              <w:t>QR7</w:t>
            </w:r>
          </w:p>
        </w:tc>
        <w:tc>
          <w:tcPr>
            <w:tcW w:w="8179" w:type="dxa"/>
            <w:vAlign w:val="center"/>
          </w:tcPr>
          <w:p w:rsidR="00AA763F" w:rsidRDefault="00AA763F" w:rsidP="00AA763F">
            <w:pPr>
              <w:jc w:val="left"/>
            </w:pPr>
            <w:r>
              <w:t>Quarterly Report 7, EGI-InSPIRE Milestone MS114 (</w:t>
            </w:r>
            <w:hyperlink r:id="rId70" w:history="1">
              <w:r w:rsidRPr="002801AD">
                <w:rPr>
                  <w:rStyle w:val="Hipervnculo"/>
                </w:rPr>
                <w:t>https://documents.egi.eu/document/999</w:t>
              </w:r>
            </w:hyperlink>
            <w:r>
              <w:t>)</w:t>
            </w:r>
          </w:p>
        </w:tc>
      </w:tr>
      <w:tr w:rsidR="00E10C0A" w:rsidRPr="00371B32" w:rsidTr="00452522">
        <w:tc>
          <w:tcPr>
            <w:tcW w:w="1101" w:type="dxa"/>
          </w:tcPr>
          <w:p w:rsidR="00E10C0A" w:rsidRDefault="00E10C0A" w:rsidP="00207D16">
            <w:pPr>
              <w:pStyle w:val="Epgrafe"/>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71" w:history="1">
              <w:r w:rsidRPr="00062FF2">
                <w:rPr>
                  <w:rStyle w:val="Hipervnculo"/>
                </w:rPr>
                <w:t>https://documents.egi.eu/document/31</w:t>
              </w:r>
            </w:hyperlink>
            <w:r>
              <w:t>)</w:t>
            </w:r>
          </w:p>
        </w:tc>
      </w:tr>
      <w:tr w:rsidR="00EE1FC0" w:rsidRPr="00371B32" w:rsidTr="00452522">
        <w:tc>
          <w:tcPr>
            <w:tcW w:w="1101" w:type="dxa"/>
          </w:tcPr>
          <w:p w:rsidR="00EE1FC0" w:rsidRDefault="00EE1FC0" w:rsidP="00207D16">
            <w:pPr>
              <w:pStyle w:val="Epgrafe"/>
            </w:pPr>
            <w:r>
              <w:t>RPO</w:t>
            </w:r>
          </w:p>
        </w:tc>
        <w:tc>
          <w:tcPr>
            <w:tcW w:w="8179" w:type="dxa"/>
            <w:vAlign w:val="center"/>
          </w:tcPr>
          <w:p w:rsidR="00EE1FC0" w:rsidRDefault="00EE1FC0" w:rsidP="00207D16">
            <w:pPr>
              <w:jc w:val="left"/>
            </w:pPr>
            <w:r>
              <w:t>Resource infrastructure Provider V1.1 (</w:t>
            </w:r>
            <w:hyperlink r:id="rId72" w:history="1">
              <w:r w:rsidRPr="00ED10B3">
                <w:rPr>
                  <w:rStyle w:val="Hipervnculo"/>
                </w:rPr>
                <w:t>https://documents.egi.eu/document/463</w:t>
              </w:r>
            </w:hyperlink>
            <w:r>
              <w:t>)</w:t>
            </w:r>
          </w:p>
        </w:tc>
      </w:tr>
      <w:tr w:rsidR="00207D16" w:rsidRPr="00371B32" w:rsidTr="00452522">
        <w:tc>
          <w:tcPr>
            <w:tcW w:w="1101" w:type="dxa"/>
          </w:tcPr>
          <w:p w:rsidR="00207D16" w:rsidRPr="00371B32" w:rsidRDefault="00883601" w:rsidP="00883601">
            <w:pPr>
              <w:pStyle w:val="Epgrafe"/>
            </w:pPr>
            <w:r>
              <w:t>SAG</w:t>
            </w:r>
          </w:p>
        </w:tc>
        <w:tc>
          <w:tcPr>
            <w:tcW w:w="8179" w:type="dxa"/>
            <w:vAlign w:val="center"/>
          </w:tcPr>
          <w:p w:rsidR="00883601" w:rsidRPr="00371B32" w:rsidRDefault="00883601" w:rsidP="00207D16">
            <w:pPr>
              <w:jc w:val="left"/>
            </w:pPr>
            <w:r>
              <w:t xml:space="preserve">South African Grid Initiative – </w:t>
            </w:r>
            <w:r w:rsidRPr="00883601">
              <w:t>SAGrid</w:t>
            </w:r>
            <w:r>
              <w:t xml:space="preserve"> (</w:t>
            </w:r>
            <w:hyperlink r:id="rId73" w:history="1">
              <w:r w:rsidRPr="008E0315">
                <w:rPr>
                  <w:rStyle w:val="Hipervnculo"/>
                </w:rPr>
                <w:t>https://documents.egi.eu/document/495</w:t>
              </w:r>
            </w:hyperlink>
            <w:r>
              <w:t>)</w:t>
            </w:r>
          </w:p>
        </w:tc>
      </w:tr>
      <w:tr w:rsidR="00207D16" w:rsidRPr="00371B32" w:rsidTr="00452522">
        <w:tc>
          <w:tcPr>
            <w:tcW w:w="1101" w:type="dxa"/>
          </w:tcPr>
          <w:p w:rsidR="00207D16" w:rsidRPr="00371B32" w:rsidRDefault="00E10C0A" w:rsidP="00C60359">
            <w:pPr>
              <w:pStyle w:val="Epgrafe"/>
            </w:pPr>
            <w:bookmarkStart w:id="225" w:name="_Ref205358859"/>
            <w:r>
              <w:t>SAM</w:t>
            </w:r>
            <w:bookmarkEnd w:id="225"/>
          </w:p>
        </w:tc>
        <w:tc>
          <w:tcPr>
            <w:tcW w:w="8179" w:type="dxa"/>
            <w:vAlign w:val="center"/>
          </w:tcPr>
          <w:p w:rsidR="00207D16" w:rsidRPr="00371B32" w:rsidRDefault="00E10C0A" w:rsidP="005B3B66">
            <w:r>
              <w:t>Service Availability Monitoring (</w:t>
            </w:r>
            <w:r w:rsidRPr="00D2557B">
              <w:t>https://wiki.egi.eu/wiki/SAM</w:t>
            </w:r>
            <w:r>
              <w:t>)</w:t>
            </w:r>
          </w:p>
        </w:tc>
      </w:tr>
      <w:tr w:rsidR="00E10C0A" w:rsidRPr="00371B32" w:rsidTr="00452522">
        <w:tc>
          <w:tcPr>
            <w:tcW w:w="1101" w:type="dxa"/>
          </w:tcPr>
          <w:p w:rsidR="00E10C0A" w:rsidRDefault="00E10C0A" w:rsidP="00E10C0A">
            <w:pPr>
              <w:pStyle w:val="Epgrafe"/>
            </w:pPr>
            <w:r>
              <w:t>SAMV</w:t>
            </w:r>
          </w:p>
        </w:tc>
        <w:tc>
          <w:tcPr>
            <w:tcW w:w="8179" w:type="dxa"/>
            <w:vAlign w:val="center"/>
          </w:tcPr>
          <w:p w:rsidR="00E10C0A" w:rsidRDefault="00E10C0A" w:rsidP="00E10C0A">
            <w:r>
              <w:t>Service Availability Monitoring for VOs</w:t>
            </w:r>
          </w:p>
          <w:p w:rsidR="00E10C0A" w:rsidRDefault="00E10C0A" w:rsidP="00E10C0A">
            <w:r>
              <w:t>(</w:t>
            </w:r>
            <w:hyperlink r:id="rId74" w:history="1">
              <w:r w:rsidRPr="00062FF2">
                <w:rPr>
                  <w:rStyle w:val="Hipervnculo"/>
                </w:rPr>
                <w:t>https://wiki.egi.eu/wiki/Services_and_Tools_Portfolio</w:t>
              </w:r>
            </w:hyperlink>
            <w:r>
              <w:t>)</w:t>
            </w:r>
          </w:p>
        </w:tc>
      </w:tr>
      <w:tr w:rsidR="00C50374" w:rsidRPr="00371B32" w:rsidTr="00452522">
        <w:tc>
          <w:tcPr>
            <w:tcW w:w="1101" w:type="dxa"/>
          </w:tcPr>
          <w:p w:rsidR="00C50374" w:rsidRDefault="00C50374" w:rsidP="00E10C0A">
            <w:pPr>
              <w:pStyle w:val="Epgrafe"/>
            </w:pPr>
            <w:r>
              <w:t>SRW</w:t>
            </w:r>
          </w:p>
        </w:tc>
        <w:tc>
          <w:tcPr>
            <w:tcW w:w="8179" w:type="dxa"/>
            <w:vAlign w:val="center"/>
          </w:tcPr>
          <w:p w:rsidR="00C50374" w:rsidRDefault="00C50374" w:rsidP="00C50374">
            <w:r>
              <w:t xml:space="preserve">Staged Rollout: </w:t>
            </w:r>
            <w:hyperlink r:id="rId75" w:history="1">
              <w:r w:rsidRPr="002801AD">
                <w:rPr>
                  <w:rStyle w:val="Hipervnculo"/>
                </w:rPr>
                <w:t>https://wiki.egi.eu/wiki/Staged-Rollout</w:t>
              </w:r>
            </w:hyperlink>
          </w:p>
        </w:tc>
      </w:tr>
      <w:tr w:rsidR="003203AE" w:rsidRPr="00371B32" w:rsidTr="00452522">
        <w:tc>
          <w:tcPr>
            <w:tcW w:w="1101" w:type="dxa"/>
          </w:tcPr>
          <w:p w:rsidR="003203AE" w:rsidRDefault="003203AE" w:rsidP="00E10C0A">
            <w:pPr>
              <w:pStyle w:val="Epgrafe"/>
            </w:pPr>
            <w:r>
              <w:t>STR</w:t>
            </w:r>
          </w:p>
        </w:tc>
        <w:tc>
          <w:tcPr>
            <w:tcW w:w="8179" w:type="dxa"/>
            <w:vAlign w:val="center"/>
          </w:tcPr>
          <w:p w:rsidR="00796C86" w:rsidRDefault="00796C86" w:rsidP="00796C86">
            <w:r>
              <w:t>EGI Strategic Plan, EGI-InSPIRE Deliverable D2.30, April 2012 (</w:t>
            </w:r>
            <w:hyperlink r:id="rId76" w:history="1">
              <w:r w:rsidRPr="002801AD">
                <w:rPr>
                  <w:rStyle w:val="Hipervnculo"/>
                </w:rPr>
                <w:t>https://documents.egi.eu/document/1098</w:t>
              </w:r>
            </w:hyperlink>
            <w:r>
              <w:t>)</w:t>
            </w:r>
          </w:p>
        </w:tc>
      </w:tr>
      <w:tr w:rsidR="00C50374" w:rsidRPr="00371B32" w:rsidTr="00452522">
        <w:tc>
          <w:tcPr>
            <w:tcW w:w="1101" w:type="dxa"/>
          </w:tcPr>
          <w:p w:rsidR="00C50374" w:rsidRDefault="00C50374" w:rsidP="00E10C0A">
            <w:pPr>
              <w:pStyle w:val="Epgrafe"/>
            </w:pPr>
            <w:r>
              <w:t>UMD</w:t>
            </w:r>
          </w:p>
        </w:tc>
        <w:tc>
          <w:tcPr>
            <w:tcW w:w="8179" w:type="dxa"/>
            <w:vAlign w:val="center"/>
          </w:tcPr>
          <w:p w:rsidR="00C50374" w:rsidRDefault="00C50374" w:rsidP="00796C86">
            <w:r>
              <w:t>Unified Middleware Distribution</w:t>
            </w:r>
          </w:p>
          <w:p w:rsidR="00C50374" w:rsidRDefault="00C50374" w:rsidP="00796C86">
            <w:r>
              <w:t>(</w:t>
            </w:r>
            <w:hyperlink r:id="rId77" w:history="1">
              <w:r w:rsidRPr="002801AD">
                <w:rPr>
                  <w:rStyle w:val="Hipervnculo"/>
                </w:rPr>
                <w:t>http://repository.egi.eu/category/umd_releases/distribution/umd_1/</w:t>
              </w:r>
            </w:hyperlink>
            <w:r>
              <w:t>)</w:t>
            </w:r>
          </w:p>
        </w:tc>
      </w:tr>
      <w:tr w:rsidR="00BE6B1D" w:rsidRPr="00371B32" w:rsidTr="00452522">
        <w:tc>
          <w:tcPr>
            <w:tcW w:w="1101" w:type="dxa"/>
          </w:tcPr>
          <w:p w:rsidR="00BE6B1D" w:rsidRDefault="00BE6B1D" w:rsidP="00E10C0A">
            <w:pPr>
              <w:pStyle w:val="Epgrafe"/>
            </w:pPr>
            <w:r>
              <w:t>VOA</w:t>
            </w:r>
          </w:p>
        </w:tc>
        <w:tc>
          <w:tcPr>
            <w:tcW w:w="8179" w:type="dxa"/>
            <w:vAlign w:val="center"/>
          </w:tcPr>
          <w:p w:rsidR="00D35740" w:rsidRDefault="00BE6B1D" w:rsidP="00D35740">
            <w:pPr>
              <w:spacing w:after="0"/>
            </w:pPr>
            <w:r>
              <w:t>VO Administration Dashboard:</w:t>
            </w:r>
          </w:p>
          <w:p w:rsidR="00D35740" w:rsidRDefault="00EA7C19" w:rsidP="00D35740">
            <w:pPr>
              <w:spacing w:after="0"/>
            </w:pPr>
            <w:hyperlink r:id="rId78" w:history="1">
              <w:r w:rsidR="00D35740" w:rsidRPr="002801AD">
                <w:rPr>
                  <w:rStyle w:val="Hipervnculo"/>
                </w:rPr>
                <w:t>https://wiki.egi.eu/wiki/VO_Services/VO_Admin_Dashboard</w:t>
              </w:r>
            </w:hyperlink>
          </w:p>
        </w:tc>
      </w:tr>
      <w:tr w:rsidR="00696684" w:rsidRPr="00371B32" w:rsidTr="00452522">
        <w:tc>
          <w:tcPr>
            <w:tcW w:w="1101" w:type="dxa"/>
          </w:tcPr>
          <w:p w:rsidR="00696684" w:rsidRDefault="00696684" w:rsidP="00E10C0A">
            <w:pPr>
              <w:pStyle w:val="Epgrafe"/>
            </w:pPr>
            <w:r>
              <w:t>VOD</w:t>
            </w:r>
          </w:p>
        </w:tc>
        <w:tc>
          <w:tcPr>
            <w:tcW w:w="8179" w:type="dxa"/>
            <w:vAlign w:val="center"/>
          </w:tcPr>
          <w:p w:rsidR="00696684" w:rsidRDefault="00696684" w:rsidP="00D35740">
            <w:pPr>
              <w:spacing w:after="0"/>
            </w:pPr>
            <w:r>
              <w:t>VO Operations Dashboard (</w:t>
            </w:r>
            <w:hyperlink r:id="rId79" w:history="1">
              <w:r w:rsidRPr="002801AD">
                <w:rPr>
                  <w:rStyle w:val="Hipervnculo"/>
                </w:rPr>
                <w:t>https://operations-portal.egi.eu/voDashboard</w:t>
              </w:r>
            </w:hyperlink>
            <w:r>
              <w:t>)</w:t>
            </w:r>
          </w:p>
        </w:tc>
      </w:tr>
      <w:tr w:rsidR="00696684" w:rsidRPr="00371B32" w:rsidTr="00452522">
        <w:tc>
          <w:tcPr>
            <w:tcW w:w="1101" w:type="dxa"/>
          </w:tcPr>
          <w:p w:rsidR="00696684" w:rsidRDefault="00696684" w:rsidP="004266E2">
            <w:pPr>
              <w:pStyle w:val="Epgrafe"/>
            </w:pPr>
            <w:r>
              <w:t>VOS</w:t>
            </w:r>
          </w:p>
        </w:tc>
        <w:tc>
          <w:tcPr>
            <w:tcW w:w="8179" w:type="dxa"/>
            <w:vAlign w:val="center"/>
          </w:tcPr>
          <w:p w:rsidR="00696684" w:rsidRDefault="00696684" w:rsidP="004266E2">
            <w:r>
              <w:t>EGI VO Services (</w:t>
            </w:r>
            <w:hyperlink r:id="rId80" w:history="1">
              <w:r w:rsidRPr="002801AD">
                <w:rPr>
                  <w:rStyle w:val="Hipervnculo"/>
                </w:rPr>
                <w:t>https://wiki.egi.eu/wiki/VO_Services</w:t>
              </w:r>
            </w:hyperlink>
            <w:r>
              <w:t>)</w:t>
            </w:r>
          </w:p>
        </w:tc>
      </w:tr>
      <w:tr w:rsidR="00696684" w:rsidRPr="00371B32" w:rsidTr="00452522">
        <w:tc>
          <w:tcPr>
            <w:tcW w:w="1101" w:type="dxa"/>
          </w:tcPr>
          <w:p w:rsidR="00696684" w:rsidRDefault="00696684" w:rsidP="00E10C0A">
            <w:pPr>
              <w:pStyle w:val="Epgrafe"/>
            </w:pPr>
            <w:r>
              <w:t>VSAM</w:t>
            </w:r>
          </w:p>
        </w:tc>
        <w:tc>
          <w:tcPr>
            <w:tcW w:w="8179" w:type="dxa"/>
            <w:vAlign w:val="center"/>
          </w:tcPr>
          <w:p w:rsidR="00696684" w:rsidRDefault="00696684" w:rsidP="00796C86">
            <w:r>
              <w:t xml:space="preserve">VO SAM: </w:t>
            </w:r>
            <w:hyperlink r:id="rId81" w:history="1">
              <w:r w:rsidRPr="002801AD">
                <w:rPr>
                  <w:rStyle w:val="Hipervnculo"/>
                </w:rPr>
                <w:t>https://wiki.egi.eu/wiki/VO_Services/VO_Service_Availability_Monitoring</w:t>
              </w:r>
            </w:hyperlink>
          </w:p>
        </w:tc>
      </w:tr>
      <w:tr w:rsidR="00696684" w:rsidRPr="00371B32" w:rsidTr="00452522">
        <w:tc>
          <w:tcPr>
            <w:tcW w:w="1101" w:type="dxa"/>
          </w:tcPr>
          <w:p w:rsidR="00696684" w:rsidRPr="00371B32" w:rsidRDefault="00696684" w:rsidP="00883601">
            <w:pPr>
              <w:pStyle w:val="Epgrafe"/>
            </w:pPr>
            <w:r>
              <w:t>UNG</w:t>
            </w:r>
          </w:p>
        </w:tc>
        <w:tc>
          <w:tcPr>
            <w:tcW w:w="8179" w:type="dxa"/>
            <w:vAlign w:val="center"/>
          </w:tcPr>
          <w:p w:rsidR="00696684" w:rsidRPr="00371B32" w:rsidRDefault="00696684" w:rsidP="00207D16">
            <w:pPr>
              <w:jc w:val="left"/>
            </w:pPr>
            <w:r>
              <w:t>MoU between EGI.eu and BCC – Ukraine (</w:t>
            </w:r>
            <w:hyperlink r:id="rId82" w:history="1">
              <w:r w:rsidRPr="008E0315">
                <w:rPr>
                  <w:rStyle w:val="Hipervnculo"/>
                </w:rPr>
                <w:t>https://documents.egi.eu/document/8560</w:t>
              </w:r>
            </w:hyperlink>
            <w:r>
              <w:t>)</w:t>
            </w:r>
          </w:p>
        </w:tc>
      </w:tr>
      <w:tr w:rsidR="004266E2" w:rsidRPr="00371B32" w:rsidTr="00452522">
        <w:tc>
          <w:tcPr>
            <w:tcW w:w="1101" w:type="dxa"/>
          </w:tcPr>
          <w:p w:rsidR="004266E2" w:rsidRDefault="004266E2" w:rsidP="00883601">
            <w:pPr>
              <w:pStyle w:val="Epgrafe"/>
            </w:pPr>
            <w:r>
              <w:t>WPL</w:t>
            </w:r>
          </w:p>
        </w:tc>
        <w:tc>
          <w:tcPr>
            <w:tcW w:w="8179" w:type="dxa"/>
            <w:vAlign w:val="center"/>
          </w:tcPr>
          <w:p w:rsidR="004266E2" w:rsidRDefault="004266E2" w:rsidP="00207D16">
            <w:pPr>
              <w:jc w:val="left"/>
            </w:pPr>
            <w:r>
              <w:t>VO Operations Portal work plan, March 2012 (</w:t>
            </w:r>
            <w:hyperlink r:id="rId83" w:history="1">
              <w:r w:rsidRPr="002801AD">
                <w:rPr>
                  <w:rStyle w:val="Hipervnculo"/>
                </w:rPr>
                <w:t>https://documents.egi.eu/document/1055</w:t>
              </w:r>
            </w:hyperlink>
            <w:r>
              <w:t>)</w:t>
            </w:r>
          </w:p>
        </w:tc>
      </w:tr>
    </w:tbl>
    <w:p w:rsidR="00207D16" w:rsidRPr="00371B32" w:rsidRDefault="00207D16" w:rsidP="00207D16"/>
    <w:p w:rsidR="00207D16" w:rsidRDefault="001D5C64" w:rsidP="001D5C64">
      <w:pPr>
        <w:pStyle w:val="Ttulo1"/>
        <w:rPr>
          <w:rFonts w:eastAsia="Cambria"/>
          <w:lang w:val="en-US" w:eastAsia="en-US"/>
        </w:rPr>
      </w:pPr>
      <w:bookmarkStart w:id="226" w:name="_Toc323636696"/>
      <w:bookmarkStart w:id="227" w:name="_Toc323657021"/>
      <w:bookmarkStart w:id="228" w:name="_Toc324119067"/>
      <w:bookmarkStart w:id="229" w:name="_Toc324120469"/>
      <w:bookmarkStart w:id="230" w:name="_Toc324144999"/>
      <w:bookmarkStart w:id="231" w:name="_Toc324152341"/>
      <w:bookmarkStart w:id="232" w:name="_Toc324170632"/>
      <w:bookmarkStart w:id="233" w:name="_Toc324171375"/>
      <w:bookmarkStart w:id="234" w:name="_Toc324172765"/>
      <w:bookmarkEnd w:id="226"/>
      <w:bookmarkEnd w:id="227"/>
      <w:bookmarkEnd w:id="228"/>
      <w:bookmarkEnd w:id="229"/>
      <w:bookmarkEnd w:id="230"/>
      <w:bookmarkEnd w:id="231"/>
      <w:bookmarkEnd w:id="232"/>
      <w:bookmarkEnd w:id="233"/>
      <w:r>
        <w:rPr>
          <w:rFonts w:eastAsia="Cambria"/>
          <w:lang w:val="en-US" w:eastAsia="en-US"/>
        </w:rPr>
        <w:lastRenderedPageBreak/>
        <w:t>Annex I. VO Distribution per discipline</w:t>
      </w:r>
      <w:bookmarkEnd w:id="234"/>
    </w:p>
    <w:p w:rsidR="007630B9" w:rsidRDefault="007630B9" w:rsidP="007630B9">
      <w:pPr>
        <w:pStyle w:val="Ttulo2"/>
        <w:rPr>
          <w:rFonts w:eastAsia="Cambria"/>
          <w:lang w:val="en-US" w:eastAsia="en-US"/>
        </w:rPr>
      </w:pPr>
      <w:bookmarkStart w:id="235" w:name="_Toc324172766"/>
      <w:r>
        <w:rPr>
          <w:rFonts w:eastAsia="Cambria"/>
          <w:lang w:val="en-US" w:eastAsia="en-US"/>
        </w:rPr>
        <w:t>Astronomy Astrophysics and Astro-particle Physics</w:t>
      </w:r>
      <w:bookmarkEnd w:id="235"/>
    </w:p>
    <w:p w:rsidR="006F0D89" w:rsidRPr="006F0D89" w:rsidRDefault="00043028" w:rsidP="006F0D89">
      <w:pPr>
        <w:rPr>
          <w:rFonts w:eastAsia="Cambria"/>
          <w:lang w:val="en-US" w:eastAsia="en-US"/>
        </w:rPr>
      </w:pPr>
      <w:r>
        <w:rPr>
          <w:rFonts w:eastAsia="Cambria"/>
          <w:noProof/>
          <w:lang w:val="es-ES" w:eastAsia="es-ES"/>
        </w:rPr>
        <w:drawing>
          <wp:inline distT="0" distB="0" distL="0" distR="0">
            <wp:extent cx="5711190" cy="2534920"/>
            <wp:effectExtent l="0" t="0" r="3810" b="0"/>
            <wp:docPr id="383" name="Picture 383" descr="vos-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vos-astro"/>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Ttulo2"/>
        <w:rPr>
          <w:rFonts w:eastAsia="Cambria"/>
          <w:lang w:val="en-US" w:eastAsia="en-US"/>
        </w:rPr>
      </w:pPr>
      <w:bookmarkStart w:id="236" w:name="_Toc324172767"/>
      <w:r>
        <w:rPr>
          <w:rFonts w:eastAsia="Cambria"/>
          <w:lang w:val="en-US" w:eastAsia="en-US"/>
        </w:rPr>
        <w:t>Computer Science and Mathematics</w:t>
      </w:r>
      <w:bookmarkEnd w:id="236"/>
    </w:p>
    <w:p w:rsidR="006F0D89" w:rsidRPr="006F0D89" w:rsidRDefault="00043028" w:rsidP="006F0D89">
      <w:pPr>
        <w:rPr>
          <w:rFonts w:eastAsia="Cambria"/>
          <w:lang w:val="en-US" w:eastAsia="en-US"/>
        </w:rPr>
      </w:pPr>
      <w:r>
        <w:rPr>
          <w:rFonts w:eastAsia="Cambria"/>
          <w:noProof/>
          <w:lang w:val="es-ES" w:eastAsia="es-ES"/>
        </w:rPr>
        <w:drawing>
          <wp:inline distT="0" distB="0" distL="0" distR="0">
            <wp:extent cx="5711190" cy="2534920"/>
            <wp:effectExtent l="0" t="0" r="3810" b="0"/>
            <wp:docPr id="389" name="Picture 389" desc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s"/>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7630B9" w:rsidRDefault="007630B9" w:rsidP="007630B9">
      <w:pPr>
        <w:pStyle w:val="Ttulo2"/>
        <w:rPr>
          <w:rFonts w:eastAsia="Cambria"/>
          <w:lang w:val="en-US" w:eastAsia="en-US"/>
        </w:rPr>
      </w:pPr>
      <w:bookmarkStart w:id="237" w:name="_Toc324172768"/>
      <w:r>
        <w:rPr>
          <w:rFonts w:eastAsia="Cambria"/>
          <w:lang w:val="en-US" w:eastAsia="en-US"/>
        </w:rPr>
        <w:lastRenderedPageBreak/>
        <w:t>Earth Sciences</w:t>
      </w:r>
      <w:bookmarkEnd w:id="237"/>
    </w:p>
    <w:p w:rsidR="000A436A" w:rsidRPr="000A436A" w:rsidRDefault="00043028" w:rsidP="000A436A">
      <w:pPr>
        <w:rPr>
          <w:rFonts w:eastAsia="Cambria"/>
          <w:lang w:val="en-US" w:eastAsia="en-US"/>
        </w:rPr>
      </w:pPr>
      <w:r>
        <w:rPr>
          <w:rFonts w:eastAsia="Cambria"/>
          <w:noProof/>
          <w:lang w:val="es-ES" w:eastAsia="es-ES"/>
        </w:rPr>
        <w:drawing>
          <wp:inline distT="0" distB="0" distL="0" distR="0">
            <wp:extent cx="5711190" cy="2534920"/>
            <wp:effectExtent l="0" t="0" r="3810" b="0"/>
            <wp:docPr id="390" name="Picture 390" des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es"/>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Ttulo2"/>
        <w:rPr>
          <w:rFonts w:eastAsia="Cambria"/>
          <w:lang w:val="en-US" w:eastAsia="en-US"/>
        </w:rPr>
      </w:pPr>
      <w:bookmarkStart w:id="238" w:name="_Toc324172769"/>
      <w:r>
        <w:rPr>
          <w:rFonts w:eastAsia="Cambria"/>
          <w:lang w:val="en-US" w:eastAsia="en-US"/>
        </w:rPr>
        <w:t>Fusion</w:t>
      </w:r>
      <w:bookmarkEnd w:id="238"/>
    </w:p>
    <w:p w:rsidR="006F0D89" w:rsidRPr="006F0D89" w:rsidRDefault="00043028" w:rsidP="006F0D89">
      <w:pPr>
        <w:rPr>
          <w:rFonts w:eastAsia="Cambria"/>
          <w:lang w:val="en-US" w:eastAsia="en-US"/>
        </w:rPr>
      </w:pPr>
      <w:r>
        <w:rPr>
          <w:rFonts w:eastAsia="Cambria"/>
          <w:noProof/>
          <w:lang w:val="es-ES" w:eastAsia="es-ES"/>
        </w:rPr>
        <w:drawing>
          <wp:inline distT="0" distB="0" distL="0" distR="0">
            <wp:extent cx="5711190" cy="2534920"/>
            <wp:effectExtent l="0" t="0" r="3810" b="0"/>
            <wp:docPr id="388" name="Picture 388" desc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fusion"/>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6F0D89" w:rsidRDefault="007630B9" w:rsidP="007630B9">
      <w:pPr>
        <w:pStyle w:val="Ttulo2"/>
        <w:rPr>
          <w:rFonts w:eastAsia="Cambria"/>
          <w:lang w:val="en-US" w:eastAsia="en-US"/>
        </w:rPr>
      </w:pPr>
      <w:bookmarkStart w:id="239" w:name="_Toc324172770"/>
      <w:r>
        <w:rPr>
          <w:rFonts w:eastAsia="Cambria"/>
          <w:lang w:val="en-US" w:eastAsia="en-US"/>
        </w:rPr>
        <w:lastRenderedPageBreak/>
        <w:t>High Energy Physics</w:t>
      </w:r>
      <w:bookmarkEnd w:id="239"/>
    </w:p>
    <w:p w:rsidR="007630B9" w:rsidRDefault="00043028" w:rsidP="00870D46">
      <w:pPr>
        <w:rPr>
          <w:rFonts w:eastAsia="Cambria"/>
          <w:lang w:val="en-US" w:eastAsia="en-US"/>
        </w:rPr>
      </w:pPr>
      <w:r>
        <w:rPr>
          <w:rFonts w:eastAsia="Cambria"/>
          <w:noProof/>
          <w:lang w:val="es-ES" w:eastAsia="es-ES"/>
        </w:rPr>
        <w:drawing>
          <wp:inline distT="0" distB="0" distL="0" distR="0">
            <wp:extent cx="5711190" cy="2534920"/>
            <wp:effectExtent l="0" t="0" r="3810" b="0"/>
            <wp:docPr id="382" name="Picture 382"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vos-hep"/>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Ttulo2"/>
        <w:rPr>
          <w:rFonts w:eastAsia="Cambria"/>
          <w:lang w:val="en-US" w:eastAsia="en-US"/>
        </w:rPr>
      </w:pPr>
      <w:bookmarkStart w:id="240" w:name="_Toc324172771"/>
      <w:r>
        <w:rPr>
          <w:rFonts w:eastAsia="Cambria"/>
          <w:lang w:val="en-US" w:eastAsia="en-US"/>
        </w:rPr>
        <w:t>Infrastructure</w:t>
      </w:r>
      <w:bookmarkEnd w:id="240"/>
    </w:p>
    <w:p w:rsidR="006F0D89" w:rsidRPr="006F0D89" w:rsidRDefault="00043028" w:rsidP="006F0D89">
      <w:pPr>
        <w:rPr>
          <w:rFonts w:eastAsia="Cambria"/>
          <w:lang w:val="en-US" w:eastAsia="en-US"/>
        </w:rPr>
      </w:pPr>
      <w:r>
        <w:rPr>
          <w:rFonts w:eastAsia="Cambria"/>
          <w:noProof/>
          <w:lang w:val="es-ES" w:eastAsia="es-ES"/>
        </w:rPr>
        <w:drawing>
          <wp:inline distT="0" distB="0" distL="0" distR="0">
            <wp:extent cx="5711190" cy="2534920"/>
            <wp:effectExtent l="0" t="0" r="3810" b="0"/>
            <wp:docPr id="385" name="Picture 385" descr="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nfra"/>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Ttulo2"/>
        <w:rPr>
          <w:rFonts w:eastAsia="Cambria"/>
          <w:lang w:val="en-US" w:eastAsia="en-US"/>
        </w:rPr>
      </w:pPr>
      <w:bookmarkStart w:id="241" w:name="_Toc324172772"/>
      <w:r>
        <w:rPr>
          <w:rFonts w:eastAsia="Cambria"/>
          <w:lang w:val="en-US" w:eastAsia="en-US"/>
        </w:rPr>
        <w:lastRenderedPageBreak/>
        <w:t>Life Sciences</w:t>
      </w:r>
      <w:bookmarkEnd w:id="241"/>
    </w:p>
    <w:p w:rsidR="006F0D89" w:rsidRPr="006F0D89" w:rsidRDefault="00043028" w:rsidP="006F0D89">
      <w:pPr>
        <w:rPr>
          <w:rFonts w:eastAsia="Cambria"/>
          <w:lang w:val="en-US" w:eastAsia="en-US"/>
        </w:rPr>
      </w:pPr>
      <w:r>
        <w:rPr>
          <w:rFonts w:eastAsia="Cambria"/>
          <w:noProof/>
          <w:lang w:val="es-ES" w:eastAsia="es-ES"/>
        </w:rPr>
        <w:drawing>
          <wp:inline distT="0" distB="0" distL="0" distR="0">
            <wp:extent cx="5711190" cy="2534920"/>
            <wp:effectExtent l="0" t="0" r="3810" b="0"/>
            <wp:docPr id="387" name="Picture 387" desc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s"/>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Ttulo2"/>
        <w:rPr>
          <w:rFonts w:eastAsia="Cambria"/>
          <w:lang w:val="en-US" w:eastAsia="en-US"/>
        </w:rPr>
      </w:pPr>
      <w:bookmarkStart w:id="242" w:name="_Toc324172773"/>
      <w:r>
        <w:rPr>
          <w:rFonts w:eastAsia="Cambria"/>
          <w:lang w:val="en-US" w:eastAsia="en-US"/>
        </w:rPr>
        <w:t>Multidisciplinary VOs</w:t>
      </w:r>
      <w:bookmarkEnd w:id="242"/>
    </w:p>
    <w:p w:rsidR="006F0D89" w:rsidRPr="006F0D89" w:rsidRDefault="00043028" w:rsidP="006F0D89">
      <w:pPr>
        <w:jc w:val="center"/>
        <w:rPr>
          <w:rFonts w:eastAsia="Cambria"/>
          <w:lang w:val="en-US" w:eastAsia="en-US"/>
        </w:rPr>
      </w:pPr>
      <w:r>
        <w:rPr>
          <w:rFonts w:eastAsia="Cambria"/>
          <w:noProof/>
          <w:lang w:val="es-ES" w:eastAsia="es-ES"/>
        </w:rPr>
        <w:drawing>
          <wp:inline distT="0" distB="0" distL="0" distR="0">
            <wp:extent cx="5711190" cy="2534920"/>
            <wp:effectExtent l="0" t="0" r="3810" b="0"/>
            <wp:docPr id="384" name="Picture 384" descr="vos-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vos-hep"/>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Default="007630B9" w:rsidP="007630B9">
      <w:pPr>
        <w:pStyle w:val="Ttulo2"/>
        <w:rPr>
          <w:rFonts w:eastAsia="Cambria"/>
          <w:lang w:val="en-US" w:eastAsia="en-US"/>
        </w:rPr>
      </w:pPr>
      <w:bookmarkStart w:id="243" w:name="_Toc324172774"/>
      <w:r>
        <w:rPr>
          <w:rFonts w:eastAsia="Cambria"/>
          <w:lang w:val="en-US" w:eastAsia="en-US"/>
        </w:rPr>
        <w:lastRenderedPageBreak/>
        <w:t>Other Disciplines</w:t>
      </w:r>
      <w:bookmarkEnd w:id="243"/>
    </w:p>
    <w:p w:rsidR="006F0D89" w:rsidRPr="006F0D89" w:rsidRDefault="00043028" w:rsidP="006F0D89">
      <w:pPr>
        <w:rPr>
          <w:rFonts w:eastAsia="Cambria"/>
          <w:lang w:val="en-US" w:eastAsia="en-US"/>
        </w:rPr>
      </w:pPr>
      <w:r>
        <w:rPr>
          <w:rFonts w:eastAsia="Cambria"/>
          <w:noProof/>
          <w:lang w:val="es-ES" w:eastAsia="es-ES"/>
        </w:rPr>
        <w:drawing>
          <wp:inline distT="0" distB="0" distL="0" distR="0">
            <wp:extent cx="5711190" cy="2534920"/>
            <wp:effectExtent l="0" t="0" r="3810" b="0"/>
            <wp:docPr id="386" name="Picture 386" desc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other"/>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1190" cy="2534920"/>
                    </a:xfrm>
                    <a:prstGeom prst="rect">
                      <a:avLst/>
                    </a:prstGeom>
                    <a:noFill/>
                    <a:ln>
                      <a:noFill/>
                    </a:ln>
                  </pic:spPr>
                </pic:pic>
              </a:graphicData>
            </a:graphic>
          </wp:inline>
        </w:drawing>
      </w:r>
    </w:p>
    <w:p w:rsidR="007630B9" w:rsidRPr="007630B9" w:rsidRDefault="007630B9" w:rsidP="007630B9">
      <w:pPr>
        <w:pStyle w:val="Ttulo2"/>
        <w:numPr>
          <w:ilvl w:val="0"/>
          <w:numId w:val="0"/>
        </w:numPr>
        <w:rPr>
          <w:rFonts w:eastAsia="Cambria"/>
          <w:lang w:val="en-US" w:eastAsia="en-US"/>
        </w:rPr>
      </w:pP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8" w:author="carlosf" w:date="2012-05-18T10:53:00Z" w:initials="c">
    <w:p w:rsidR="00635D1D" w:rsidRPr="00635D1D" w:rsidRDefault="00635D1D">
      <w:pPr>
        <w:pStyle w:val="Textocomentario"/>
        <w:rPr>
          <w:lang w:val="es-ES_tradnl"/>
        </w:rPr>
      </w:pPr>
      <w:r>
        <w:rPr>
          <w:rStyle w:val="Refdecomentario"/>
        </w:rPr>
        <w:annotationRef/>
      </w:r>
      <w:r>
        <w:rPr>
          <w:lang w:val="es-ES_tradnl"/>
        </w:rPr>
        <w:t>Four or five?</w:t>
      </w:r>
    </w:p>
  </w:comment>
  <w:comment w:id="54" w:author="carlosf" w:date="2012-05-18T10:58:00Z" w:initials="c">
    <w:p w:rsidR="0033517F" w:rsidRPr="0033517F" w:rsidRDefault="0033517F">
      <w:pPr>
        <w:pStyle w:val="Textocomentario"/>
        <w:rPr>
          <w:lang w:val="es-ES_tradnl"/>
        </w:rPr>
      </w:pPr>
      <w:r>
        <w:rPr>
          <w:rStyle w:val="Refdecomentario"/>
        </w:rPr>
        <w:annotationRef/>
      </w:r>
      <w:r>
        <w:rPr>
          <w:lang w:val="es-ES_tradnl"/>
        </w:rPr>
        <w:t>Regions?</w:t>
      </w:r>
    </w:p>
  </w:comment>
  <w:comment w:id="130" w:author="carlosf" w:date="2012-05-18T11:26:00Z" w:initials="c">
    <w:p w:rsidR="00960885" w:rsidRPr="00960885" w:rsidRDefault="00960885">
      <w:pPr>
        <w:pStyle w:val="Textocomentario"/>
        <w:rPr>
          <w:lang w:val="en-US"/>
        </w:rPr>
      </w:pPr>
      <w:r>
        <w:rPr>
          <w:rStyle w:val="Refdecomentario"/>
        </w:rPr>
        <w:annotationRef/>
      </w:r>
      <w:r w:rsidRPr="00960885">
        <w:rPr>
          <w:lang w:val="en-US"/>
        </w:rPr>
        <w:t xml:space="preserve">Not clear, probably pattern instead of partner </w:t>
      </w:r>
    </w:p>
  </w:comment>
  <w:comment w:id="142" w:author="carlosf" w:date="2012-05-18T11:30:00Z" w:initials="c">
    <w:p w:rsidR="00CB12AC" w:rsidRPr="00CB12AC" w:rsidRDefault="00CB12AC">
      <w:pPr>
        <w:pStyle w:val="Textocomentario"/>
        <w:rPr>
          <w:lang w:val="en-US"/>
        </w:rPr>
      </w:pPr>
      <w:r>
        <w:rPr>
          <w:rStyle w:val="Refdecomentario"/>
        </w:rPr>
        <w:annotationRef/>
      </w:r>
      <w:r w:rsidRPr="00CB12AC">
        <w:rPr>
          <w:lang w:val="en-US"/>
        </w:rPr>
        <w:t>Target for PY2 is below PY1, should be reviewed</w:t>
      </w:r>
    </w:p>
  </w:comment>
  <w:comment w:id="160" w:author="carlosf" w:date="2012-05-18T11:40:00Z" w:initials="c">
    <w:p w:rsidR="00DB6B6A" w:rsidRPr="00DB6B6A" w:rsidRDefault="00DB6B6A">
      <w:pPr>
        <w:pStyle w:val="Textocomentario"/>
        <w:rPr>
          <w:lang w:val="es-ES_tradnl"/>
        </w:rPr>
      </w:pPr>
      <w:r>
        <w:rPr>
          <w:rStyle w:val="Refdecomentario"/>
        </w:rPr>
        <w:annotationRef/>
      </w:r>
      <w:r>
        <w:rPr>
          <w:lang w:val="es-ES_tradnl"/>
        </w:rPr>
        <w:t>Infrastructure, staff, software/middleware</w:t>
      </w:r>
    </w:p>
  </w:comment>
  <w:comment w:id="180" w:author="carlosf" w:date="2012-05-18T11:52:00Z" w:initials="c">
    <w:p w:rsidR="00F76407" w:rsidRPr="00F76407" w:rsidRDefault="00F76407">
      <w:pPr>
        <w:pStyle w:val="Textocomentario"/>
        <w:rPr>
          <w:lang w:val="es-ES_tradnl"/>
        </w:rPr>
      </w:pPr>
      <w:r>
        <w:rPr>
          <w:rStyle w:val="Refdecomentario"/>
        </w:rPr>
        <w:annotationRef/>
      </w:r>
      <w:r>
        <w:rPr>
          <w:lang w:val="es-ES_tradnl"/>
        </w:rPr>
        <w:t>End of phrase?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FEE" w:rsidRDefault="00784FEE">
      <w:pPr>
        <w:spacing w:before="0" w:after="0"/>
      </w:pPr>
      <w:r>
        <w:separator/>
      </w:r>
    </w:p>
  </w:endnote>
  <w:endnote w:type="continuationSeparator" w:id="0">
    <w:p w:rsidR="00784FEE" w:rsidRDefault="00784FE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7B6" w:rsidRDefault="00E737B6">
    <w:pPr>
      <w:pStyle w:val="Piedepgina"/>
    </w:pPr>
  </w:p>
  <w:tbl>
    <w:tblPr>
      <w:tblW w:w="9142" w:type="dxa"/>
      <w:tblBorders>
        <w:top w:val="single" w:sz="8" w:space="0" w:color="000080"/>
      </w:tblBorders>
      <w:tblLayout w:type="fixed"/>
      <w:tblCellMar>
        <w:left w:w="70" w:type="dxa"/>
        <w:right w:w="70" w:type="dxa"/>
      </w:tblCellMar>
      <w:tblLook w:val="0000"/>
    </w:tblPr>
    <w:tblGrid>
      <w:gridCol w:w="2764"/>
      <w:gridCol w:w="3827"/>
      <w:gridCol w:w="1559"/>
      <w:gridCol w:w="992"/>
    </w:tblGrid>
    <w:tr w:rsidR="00E737B6">
      <w:tc>
        <w:tcPr>
          <w:tcW w:w="2764" w:type="dxa"/>
          <w:tcBorders>
            <w:top w:val="single" w:sz="8" w:space="0" w:color="000080"/>
          </w:tcBorders>
        </w:tcPr>
        <w:p w:rsidR="00E737B6" w:rsidRPr="0078770C" w:rsidRDefault="00E737B6">
          <w:pPr>
            <w:pStyle w:val="Piedepgina"/>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rsidR="00E737B6" w:rsidRPr="0078770C" w:rsidRDefault="00E737B6" w:rsidP="00207D16">
          <w:pPr>
            <w:pStyle w:val="Piedepgina"/>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rsidR="00E737B6" w:rsidRDefault="00E737B6">
          <w:pPr>
            <w:pStyle w:val="Piedepgina"/>
            <w:jc w:val="center"/>
            <w:rPr>
              <w:caps/>
            </w:rPr>
          </w:pPr>
          <w:r>
            <w:rPr>
              <w:caps/>
              <w:shd w:val="clear" w:color="auto" w:fill="FFFF00"/>
            </w:rPr>
            <w:t>PUBLIC</w:t>
          </w:r>
          <w:r>
            <w:t xml:space="preserve"> </w:t>
          </w:r>
        </w:p>
      </w:tc>
      <w:tc>
        <w:tcPr>
          <w:tcW w:w="992" w:type="dxa"/>
          <w:tcBorders>
            <w:top w:val="single" w:sz="8" w:space="0" w:color="000080"/>
          </w:tcBorders>
        </w:tcPr>
        <w:p w:rsidR="00E737B6" w:rsidRDefault="00EA7C19">
          <w:pPr>
            <w:pStyle w:val="Piedepgina"/>
            <w:jc w:val="right"/>
          </w:pPr>
          <w:fldSimple w:instr=" PAGE  \* MERGEFORMAT ">
            <w:r w:rsidR="00DA2D96">
              <w:rPr>
                <w:noProof/>
              </w:rPr>
              <w:t>61</w:t>
            </w:r>
          </w:fldSimple>
          <w:r w:rsidR="00E737B6">
            <w:t xml:space="preserve"> / </w:t>
          </w:r>
          <w:fldSimple w:instr=" NUMPAGES  \* MERGEFORMAT ">
            <w:r w:rsidR="00DA2D96">
              <w:rPr>
                <w:noProof/>
              </w:rPr>
              <w:t>61</w:t>
            </w:r>
          </w:fldSimple>
        </w:p>
      </w:tc>
    </w:tr>
  </w:tbl>
  <w:p w:rsidR="00E737B6" w:rsidRDefault="00E737B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FEE" w:rsidRDefault="00784FEE">
      <w:pPr>
        <w:spacing w:before="0" w:after="0"/>
      </w:pPr>
      <w:r>
        <w:separator/>
      </w:r>
    </w:p>
  </w:footnote>
  <w:footnote w:type="continuationSeparator" w:id="0">
    <w:p w:rsidR="00784FEE" w:rsidRDefault="00784FEE">
      <w:pPr>
        <w:spacing w:before="0" w:after="0"/>
      </w:pPr>
      <w:r>
        <w:continuationSeparator/>
      </w:r>
    </w:p>
  </w:footnote>
  <w:footnote w:id="1">
    <w:p w:rsidR="00E737B6" w:rsidRDefault="00E737B6">
      <w:pPr>
        <w:pStyle w:val="Textonotapie"/>
      </w:pPr>
      <w:r>
        <w:rPr>
          <w:rStyle w:val="Refdenotaalpie"/>
        </w:rPr>
        <w:footnoteRef/>
      </w:r>
      <w:r>
        <w:t xml:space="preserve"> </w:t>
      </w:r>
      <w:hyperlink r:id="rId1" w:history="1">
        <w:r w:rsidRPr="002801AD">
          <w:rPr>
            <w:rStyle w:val="Hipervnculo"/>
          </w:rPr>
          <w:t>https://www.egi.eu/indico/getFile.py/access?contribId=3&amp;resId=0&amp;materialId=1&amp;confId=618</w:t>
        </w:r>
      </w:hyperlink>
    </w:p>
  </w:footnote>
  <w:footnote w:id="2">
    <w:p w:rsidR="00E737B6" w:rsidRDefault="00E737B6">
      <w:pPr>
        <w:pStyle w:val="Textonotapie"/>
      </w:pPr>
      <w:r>
        <w:rPr>
          <w:rStyle w:val="Refdenotaalpie"/>
        </w:rPr>
        <w:footnoteRef/>
      </w:r>
      <w:r>
        <w:t xml:space="preserve"> </w:t>
      </w:r>
      <w:hyperlink r:id="rId2" w:history="1">
        <w:r w:rsidRPr="002801AD">
          <w:rPr>
            <w:rStyle w:val="Hipervnculo"/>
          </w:rPr>
          <w:t>https://wiki.egi.eu/wiki/Interoperations</w:t>
        </w:r>
      </w:hyperlink>
    </w:p>
  </w:footnote>
  <w:footnote w:id="3">
    <w:p w:rsidR="00E737B6" w:rsidRDefault="00E737B6">
      <w:pPr>
        <w:pStyle w:val="Textonotapie"/>
      </w:pPr>
      <w:r>
        <w:rPr>
          <w:rStyle w:val="Refdenotaalpie"/>
        </w:rPr>
        <w:footnoteRef/>
      </w:r>
      <w:r>
        <w:t xml:space="preserve"> </w:t>
      </w:r>
      <w:hyperlink r:id="rId3" w:history="1">
        <w:r w:rsidRPr="008E0315">
          <w:rPr>
            <w:rStyle w:val="Hipervnculo"/>
          </w:rPr>
          <w:t>https://wiki.egi.eu/wiki/Underperforming_sites_and_suspensions</w:t>
        </w:r>
      </w:hyperlink>
    </w:p>
  </w:footnote>
  <w:footnote w:id="4">
    <w:p w:rsidR="00E737B6" w:rsidRDefault="00E737B6">
      <w:pPr>
        <w:pStyle w:val="Textonotapie"/>
      </w:pPr>
      <w:r>
        <w:rPr>
          <w:rStyle w:val="Refdenotaalpie"/>
        </w:rPr>
        <w:footnoteRef/>
      </w:r>
      <w:r>
        <w:t xml:space="preserve"> Denmark and ROC Latin America are not included in the diagram because of errors affecting the installed capacity values published in the information discovery system. </w:t>
      </w:r>
    </w:p>
  </w:footnote>
  <w:footnote w:id="5">
    <w:p w:rsidR="00E737B6" w:rsidRDefault="00E737B6" w:rsidP="00C031AE">
      <w:pPr>
        <w:pStyle w:val="Textonotapie"/>
      </w:pPr>
      <w:r>
        <w:rPr>
          <w:rStyle w:val="Refdenotaalpie"/>
        </w:rPr>
        <w:footnoteRef/>
      </w:r>
      <w:r>
        <w:t xml:space="preserve"> </w:t>
      </w:r>
      <w:hyperlink r:id="rId4" w:history="1">
        <w:r w:rsidRPr="00062FF2">
          <w:rPr>
            <w:rStyle w:val="Hipervnculo"/>
          </w:rPr>
          <w:t>http://www.myri.com/myrinet/overview/</w:t>
        </w:r>
      </w:hyperlink>
    </w:p>
  </w:footnote>
  <w:footnote w:id="6">
    <w:p w:rsidR="00E737B6" w:rsidRDefault="00E737B6" w:rsidP="00C031AE">
      <w:pPr>
        <w:pStyle w:val="Textonotapie"/>
      </w:pPr>
      <w:r>
        <w:rPr>
          <w:rStyle w:val="Refdenotaalpie"/>
        </w:rPr>
        <w:footnoteRef/>
      </w:r>
      <w:r>
        <w:t xml:space="preserve"> </w:t>
      </w:r>
      <w:hyperlink r:id="rId5" w:history="1">
        <w:r w:rsidRPr="00062FF2">
          <w:rPr>
            <w:rStyle w:val="Hipervnculo"/>
          </w:rPr>
          <w:t>http://www.infinibandta.org/</w:t>
        </w:r>
      </w:hyperlink>
    </w:p>
  </w:footnote>
  <w:footnote w:id="7">
    <w:p w:rsidR="00E737B6" w:rsidRDefault="00E737B6">
      <w:pPr>
        <w:pStyle w:val="Textonotapie"/>
      </w:pPr>
      <w:r>
        <w:rPr>
          <w:rStyle w:val="Refdenotaalpie"/>
        </w:rPr>
        <w:footnoteRef/>
      </w:r>
      <w:r>
        <w:t xml:space="preserve"> </w:t>
      </w:r>
      <w:hyperlink r:id="rId6" w:history="1">
        <w:r w:rsidRPr="00062FF2">
          <w:rPr>
            <w:rStyle w:val="Hipervnculo"/>
          </w:rPr>
          <w:t>www.mapper-project.eu/</w:t>
        </w:r>
      </w:hyperlink>
    </w:p>
  </w:footnote>
  <w:footnote w:id="8">
    <w:p w:rsidR="00E737B6" w:rsidRDefault="00E737B6">
      <w:pPr>
        <w:pStyle w:val="Textonotapie"/>
      </w:pPr>
      <w:r>
        <w:rPr>
          <w:rStyle w:val="Refdenotaalpie"/>
        </w:rPr>
        <w:footnoteRef/>
      </w:r>
      <w:r>
        <w:t xml:space="preserve"> </w:t>
      </w:r>
      <w:hyperlink r:id="rId7" w:history="1">
        <w:r w:rsidRPr="00062FF2">
          <w:rPr>
            <w:rStyle w:val="Hipervnculo"/>
          </w:rPr>
          <w:t>https://wiki.egi.eu/wiki/MAPPER-PRACE-EGI_Task_Force_%28MTF%29-II</w:t>
        </w:r>
      </w:hyperlink>
    </w:p>
    <w:p w:rsidR="00E737B6" w:rsidRDefault="00E737B6">
      <w:pPr>
        <w:pStyle w:val="Textonotapie"/>
      </w:pPr>
    </w:p>
  </w:footnote>
  <w:footnote w:id="9">
    <w:p w:rsidR="00E737B6" w:rsidRDefault="00E737B6" w:rsidP="002D0A14">
      <w:pPr>
        <w:pStyle w:val="Textonotapie"/>
      </w:pPr>
      <w:r>
        <w:rPr>
          <w:rStyle w:val="Refdenotaalpie"/>
        </w:rPr>
        <w:footnoteRef/>
      </w:r>
      <w:r>
        <w:t xml:space="preserve"> </w:t>
      </w:r>
      <w:hyperlink r:id="rId8" w:history="1">
        <w:r w:rsidRPr="002801AD">
          <w:rPr>
            <w:rStyle w:val="Hipervnculo"/>
          </w:rPr>
          <w:t>http://operations-portal.egi.eu/vo</w:t>
        </w:r>
      </w:hyperlink>
    </w:p>
  </w:footnote>
  <w:footnote w:id="10">
    <w:p w:rsidR="00E737B6" w:rsidRDefault="00E737B6">
      <w:pPr>
        <w:pStyle w:val="Textonotapie"/>
      </w:pPr>
      <w:r>
        <w:rPr>
          <w:rStyle w:val="Refdenotaalpie"/>
        </w:rPr>
        <w:footnoteRef/>
      </w:r>
      <w:r>
        <w:t xml:space="preserve"> </w:t>
      </w:r>
      <w:hyperlink r:id="rId9" w:history="1">
        <w:r w:rsidRPr="002801AD">
          <w:rPr>
            <w:rStyle w:val="Hipervnculo"/>
          </w:rPr>
          <w:t>http://www.eu-emi.eu/emi-2-matterhorn</w:t>
        </w:r>
      </w:hyperlink>
    </w:p>
  </w:footnote>
  <w:footnote w:id="11">
    <w:p w:rsidR="00E737B6" w:rsidRDefault="00E737B6">
      <w:pPr>
        <w:pStyle w:val="Textonotapie"/>
      </w:pPr>
      <w:r>
        <w:rPr>
          <w:rStyle w:val="Refdenotaalpie"/>
        </w:rPr>
        <w:footnoteRef/>
      </w:r>
      <w:r>
        <w:t xml:space="preserve"> </w:t>
      </w:r>
      <w:hyperlink r:id="rId10" w:history="1">
        <w:r w:rsidRPr="002801AD">
          <w:rPr>
            <w:rStyle w:val="Hipervnculo"/>
          </w:rPr>
          <w:t>http://www4.egee.cesga.es/accounting/egee_view.php</w:t>
        </w:r>
      </w:hyperlink>
    </w:p>
  </w:footnote>
  <w:footnote w:id="12">
    <w:p w:rsidR="00E737B6" w:rsidRDefault="00E737B6" w:rsidP="008F18AA">
      <w:pPr>
        <w:pStyle w:val="Textonotapie"/>
      </w:pPr>
      <w:r>
        <w:rPr>
          <w:rStyle w:val="Refdenotaalpie"/>
        </w:rPr>
        <w:footnoteRef/>
      </w:r>
      <w:r>
        <w:t xml:space="preserve"> </w:t>
      </w:r>
      <w:hyperlink r:id="rId11" w:history="1">
        <w:r w:rsidRPr="00ED10B3">
          <w:rPr>
            <w:rStyle w:val="Hipervnculo"/>
          </w:rPr>
          <w:t>https://wiki.egi.eu/wiki/SLM/RC_Service_Levels</w:t>
        </w:r>
      </w:hyperlink>
    </w:p>
  </w:footnote>
  <w:footnote w:id="13">
    <w:p w:rsidR="00E737B6" w:rsidRDefault="00E737B6" w:rsidP="008F18AA">
      <w:pPr>
        <w:pStyle w:val="Textonotapie"/>
      </w:pPr>
      <w:r>
        <w:rPr>
          <w:rStyle w:val="Refdenotaalpie"/>
        </w:rPr>
        <w:footnoteRef/>
      </w:r>
      <w:r>
        <w:t xml:space="preserve"> </w:t>
      </w:r>
      <w:hyperlink r:id="rId12" w:history="1">
        <w:r w:rsidRPr="00ED10B3">
          <w:rPr>
            <w:rStyle w:val="Hipervnculo"/>
          </w:rPr>
          <w:t>https://wiki.egi.eu/wiki/SLM/RP_Service_Levels</w:t>
        </w:r>
      </w:hyperlink>
    </w:p>
  </w:footnote>
  <w:footnote w:id="14">
    <w:p w:rsidR="00E737B6" w:rsidRDefault="00E737B6" w:rsidP="008F18AA">
      <w:pPr>
        <w:pStyle w:val="Textonotapie"/>
        <w:jc w:val="left"/>
      </w:pPr>
      <w:r>
        <w:rPr>
          <w:rStyle w:val="Refdenotaalpie"/>
        </w:rPr>
        <w:footnoteRef/>
      </w:r>
      <w:r>
        <w:t xml:space="preserve"> </w:t>
      </w:r>
      <w:r w:rsidRPr="00FB1369">
        <w:t>http://grid-monitoring.cern.ch/myegi/sam-pi/metrics_in_profiles?vo_name=ops&amp;profile_name=ROC_CRITICAL</w:t>
      </w:r>
    </w:p>
  </w:footnote>
  <w:footnote w:id="15">
    <w:p w:rsidR="00E737B6" w:rsidRDefault="00E737B6" w:rsidP="008F18AA">
      <w:pPr>
        <w:pStyle w:val="Textonotapie"/>
        <w:jc w:val="left"/>
      </w:pPr>
      <w:r>
        <w:rPr>
          <w:rStyle w:val="Refdenotaalpie"/>
        </w:rPr>
        <w:footnoteRef/>
      </w:r>
      <w:r>
        <w:t xml:space="preserve"> </w:t>
      </w:r>
      <w:r w:rsidRPr="00FB1369">
        <w:t>http://grid-monitoring.cern.ch/myegi/sam-pi/metrics_in_profiles?vo_name=ops&amp;profile_name=WLCG_CREAM_LCGCE_CRITICAL</w:t>
      </w:r>
    </w:p>
  </w:footnote>
  <w:footnote w:id="16">
    <w:p w:rsidR="00E737B6" w:rsidRDefault="00E737B6" w:rsidP="008F18AA">
      <w:pPr>
        <w:pStyle w:val="Textonotapie"/>
      </w:pPr>
      <w:r>
        <w:rPr>
          <w:rStyle w:val="Refdenotaalpie"/>
        </w:rPr>
        <w:footnoteRef/>
      </w:r>
      <w:r>
        <w:t xml:space="preserve"> </w:t>
      </w:r>
      <w:hyperlink r:id="rId13" w:anchor="Definition" w:history="1">
        <w:r w:rsidRPr="002801AD">
          <w:rPr>
            <w:rStyle w:val="Hipervnculo"/>
          </w:rPr>
          <w:t>https://wiki.egi.eu/wiki/Grid_operations_oversight/ROD_performance_index#Definition</w:t>
        </w:r>
      </w:hyperlink>
    </w:p>
  </w:footnote>
  <w:footnote w:id="17">
    <w:p w:rsidR="00E737B6" w:rsidRDefault="00E737B6">
      <w:pPr>
        <w:pStyle w:val="Textonotapie"/>
      </w:pPr>
      <w:r>
        <w:rPr>
          <w:rStyle w:val="Refdenotaalpie"/>
        </w:rPr>
        <w:footnoteRef/>
      </w:r>
      <w:r>
        <w:t xml:space="preserve"> </w:t>
      </w:r>
      <w:hyperlink r:id="rId14" w:history="1">
        <w:r w:rsidRPr="002801AD">
          <w:rPr>
            <w:rStyle w:val="Hipervnculo"/>
          </w:rPr>
          <w:t>https://vodashboard.lip.pt/</w:t>
        </w:r>
      </w:hyperlink>
    </w:p>
  </w:footnote>
  <w:footnote w:id="18">
    <w:p w:rsidR="00E737B6" w:rsidRDefault="00E737B6">
      <w:pPr>
        <w:pStyle w:val="Textonotapie"/>
      </w:pPr>
      <w:r>
        <w:rPr>
          <w:rStyle w:val="Refdenotaalpie"/>
        </w:rPr>
        <w:footnoteRef/>
      </w:r>
      <w:r>
        <w:t xml:space="preserve"> </w:t>
      </w:r>
      <w:hyperlink r:id="rId15" w:history="1">
        <w:r w:rsidRPr="002801AD">
          <w:rPr>
            <w:rStyle w:val="Hipervnculo"/>
          </w:rPr>
          <w:t>https://wiki.egi.eu/wiki/SAM_Tests</w:t>
        </w:r>
      </w:hyperlink>
    </w:p>
  </w:footnote>
  <w:footnote w:id="19">
    <w:p w:rsidR="00E737B6" w:rsidRDefault="00E737B6" w:rsidP="002E747B">
      <w:pPr>
        <w:pStyle w:val="Textonotapie"/>
      </w:pPr>
      <w:r>
        <w:rPr>
          <w:rStyle w:val="Refdenotaalpie"/>
        </w:rPr>
        <w:footnoteRef/>
      </w:r>
      <w:r>
        <w:t xml:space="preserve"> </w:t>
      </w:r>
      <w:hyperlink r:id="rId16" w:history="1">
        <w:r w:rsidRPr="002801AD">
          <w:rPr>
            <w:rStyle w:val="Hipervnculo"/>
          </w:rPr>
          <w:t>http://www.egi.eu/community/collaborations/MAPPER.html</w:t>
        </w:r>
      </w:hyperlink>
    </w:p>
  </w:footnote>
  <w:footnote w:id="20">
    <w:p w:rsidR="00E737B6" w:rsidRDefault="00E737B6">
      <w:pPr>
        <w:pStyle w:val="Textonotapie"/>
      </w:pPr>
      <w:r>
        <w:rPr>
          <w:rStyle w:val="Refdenotaalpie"/>
        </w:rPr>
        <w:footnoteRef/>
      </w:r>
      <w:r>
        <w:t xml:space="preserve"> </w:t>
      </w:r>
      <w:hyperlink r:id="rId17" w:history="1">
        <w:r w:rsidRPr="002801AD">
          <w:rPr>
            <w:rStyle w:val="Hipervnculo"/>
          </w:rPr>
          <w:t>http://www.egi.eu/community/collaborations/EDGI.html</w:t>
        </w:r>
      </w:hyperlink>
    </w:p>
  </w:footnote>
  <w:footnote w:id="21">
    <w:p w:rsidR="00E737B6" w:rsidRDefault="00E737B6">
      <w:pPr>
        <w:pStyle w:val="Textonotapie"/>
      </w:pPr>
      <w:r>
        <w:rPr>
          <w:rStyle w:val="Refdenotaalpie"/>
        </w:rPr>
        <w:footnoteRef/>
      </w:r>
      <w:r>
        <w:t xml:space="preserve"> </w:t>
      </w:r>
      <w:hyperlink r:id="rId18" w:history="1">
        <w:r w:rsidRPr="002801AD">
          <w:rPr>
            <w:rStyle w:val="Hipervnculo"/>
          </w:rPr>
          <w:t>https://wiki.egi.eu/wiki/GOCDB/services</w:t>
        </w:r>
      </w:hyperlink>
    </w:p>
  </w:footnote>
  <w:footnote w:id="22">
    <w:p w:rsidR="00E737B6" w:rsidRDefault="00E737B6">
      <w:pPr>
        <w:pStyle w:val="Textonotapie"/>
      </w:pPr>
      <w:r>
        <w:rPr>
          <w:rStyle w:val="Refdenotaalpie"/>
        </w:rPr>
        <w:footnoteRef/>
      </w:r>
      <w:r>
        <w:t xml:space="preserve"> </w:t>
      </w:r>
      <w:hyperlink r:id="rId19" w:history="1">
        <w:r w:rsidRPr="002801AD">
          <w:rPr>
            <w:rStyle w:val="Hipervnculo"/>
          </w:rPr>
          <w:t>https://wiki.egi.eu/wiki/TCB:Accounting_Task_Force</w:t>
        </w:r>
      </w:hyperlink>
    </w:p>
  </w:footnote>
  <w:footnote w:id="23">
    <w:p w:rsidR="00E737B6" w:rsidRPr="00E249BB" w:rsidRDefault="00E737B6" w:rsidP="00613095">
      <w:pPr>
        <w:pStyle w:val="Textonotapie"/>
        <w:rPr>
          <w:lang w:val="en-US"/>
        </w:rPr>
      </w:pPr>
      <w:r>
        <w:rPr>
          <w:rStyle w:val="Refdenotaalpie"/>
        </w:rPr>
        <w:footnoteRef/>
      </w:r>
      <w:r>
        <w:t xml:space="preserve"> </w:t>
      </w:r>
      <w:r w:rsidRPr="00E249BB">
        <w:t xml:space="preserve">gLite 3.1 support calendar: </w:t>
      </w:r>
      <w:hyperlink r:id="rId20" w:tgtFrame="_blank" w:history="1">
        <w:r w:rsidRPr="00E249BB">
          <w:rPr>
            <w:rStyle w:val="Hipervnculo"/>
          </w:rPr>
          <w:t>http://glite.cern.ch/R3.1/</w:t>
        </w:r>
      </w:hyperlink>
    </w:p>
  </w:footnote>
  <w:footnote w:id="24">
    <w:p w:rsidR="00E737B6" w:rsidRDefault="00E737B6">
      <w:pPr>
        <w:pStyle w:val="Textonotapie"/>
      </w:pPr>
      <w:r>
        <w:rPr>
          <w:rStyle w:val="Refdenotaalpie"/>
        </w:rPr>
        <w:footnoteRef/>
      </w:r>
      <w:r>
        <w:t xml:space="preserve"> PRACE workshop agenda at the Community Forum 2012:</w:t>
      </w:r>
    </w:p>
    <w:p w:rsidR="00E737B6" w:rsidRDefault="00E737B6">
      <w:pPr>
        <w:pStyle w:val="Textonotapie"/>
      </w:pPr>
      <w:r>
        <w:t xml:space="preserve"> </w:t>
      </w:r>
      <w:hyperlink r:id="rId21" w:anchor="20120328" w:history="1">
        <w:r w:rsidRPr="002801AD">
          <w:rPr>
            <w:rStyle w:val="Hipervnculo"/>
          </w:rPr>
          <w:t>https://www.egi.eu/indico/sessionDisplay.py?sessionId=28&amp;confId=679#20120328</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10" w:type="dxa"/>
      <w:tblLook w:val="00BF"/>
    </w:tblPr>
    <w:tblGrid>
      <w:gridCol w:w="2404"/>
      <w:gridCol w:w="3670"/>
      <w:gridCol w:w="3336"/>
    </w:tblGrid>
    <w:tr w:rsidR="00E737B6">
      <w:trPr>
        <w:trHeight w:val="1131"/>
      </w:trPr>
      <w:tc>
        <w:tcPr>
          <w:tcW w:w="2559" w:type="dxa"/>
        </w:tcPr>
        <w:p w:rsidR="00E737B6" w:rsidRDefault="00E737B6" w:rsidP="00207D16">
          <w:pPr>
            <w:pStyle w:val="Encabezado"/>
            <w:tabs>
              <w:tab w:val="right" w:pos="9072"/>
            </w:tabs>
            <w:jc w:val="left"/>
          </w:pPr>
          <w:r>
            <w:rPr>
              <w:noProof/>
              <w:lang w:val="es-ES" w:eastAsia="es-ES"/>
            </w:rPr>
            <w:drawing>
              <wp:inline distT="0" distB="0" distL="0" distR="0">
                <wp:extent cx="1042670" cy="786130"/>
                <wp:effectExtent l="0" t="0" r="5080" b="0"/>
                <wp:docPr id="16" name="Picture 16"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E737B6" w:rsidRDefault="00E737B6" w:rsidP="00207D16">
          <w:pPr>
            <w:pStyle w:val="Encabezado"/>
            <w:tabs>
              <w:tab w:val="right" w:pos="9072"/>
            </w:tabs>
            <w:jc w:val="center"/>
          </w:pPr>
          <w:r>
            <w:rPr>
              <w:noProof/>
              <w:lang w:val="es-ES" w:eastAsia="es-ES"/>
            </w:rPr>
            <w:drawing>
              <wp:inline distT="0" distB="0" distL="0" distR="0">
                <wp:extent cx="1106805" cy="802005"/>
                <wp:effectExtent l="0" t="0" r="0" b="0"/>
                <wp:docPr id="17"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E737B6" w:rsidRDefault="00E737B6" w:rsidP="00207D16">
          <w:pPr>
            <w:pStyle w:val="Encabezado"/>
            <w:tabs>
              <w:tab w:val="right" w:pos="9072"/>
            </w:tabs>
            <w:jc w:val="right"/>
          </w:pPr>
          <w:r>
            <w:rPr>
              <w:noProof/>
              <w:lang w:val="es-ES" w:eastAsia="es-ES"/>
            </w:rPr>
            <w:drawing>
              <wp:inline distT="0" distB="0" distL="0" distR="0">
                <wp:extent cx="1972945" cy="802005"/>
                <wp:effectExtent l="0" t="0" r="825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E737B6" w:rsidRDefault="00E737B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77F76E2"/>
    <w:multiLevelType w:val="multilevel"/>
    <w:tmpl w:val="DBBC767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2">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4"/>
  </w:num>
  <w:num w:numId="4">
    <w:abstractNumId w:val="13"/>
  </w:num>
  <w:num w:numId="5">
    <w:abstractNumId w:val="1"/>
  </w:num>
  <w:num w:numId="6">
    <w:abstractNumId w:val="7"/>
  </w:num>
  <w:num w:numId="7">
    <w:abstractNumId w:val="8"/>
  </w:num>
  <w:num w:numId="8">
    <w:abstractNumId w:val="6"/>
  </w:num>
  <w:num w:numId="9">
    <w:abstractNumId w:val="9"/>
  </w:num>
  <w:num w:numId="10">
    <w:abstractNumId w:val="0"/>
  </w:num>
  <w:num w:numId="11">
    <w:abstractNumId w:val="2"/>
  </w:num>
  <w:num w:numId="12">
    <w:abstractNumId w:val="10"/>
  </w:num>
  <w:num w:numId="13">
    <w:abstractNumId w:val="5"/>
  </w:num>
  <w:num w:numId="14">
    <w:abstractNumId w:val="1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894E68"/>
    <w:rsid w:val="000076B7"/>
    <w:rsid w:val="0001329B"/>
    <w:rsid w:val="0002426D"/>
    <w:rsid w:val="000314DA"/>
    <w:rsid w:val="0003595C"/>
    <w:rsid w:val="00037C85"/>
    <w:rsid w:val="00043028"/>
    <w:rsid w:val="000542F5"/>
    <w:rsid w:val="000617B1"/>
    <w:rsid w:val="00063388"/>
    <w:rsid w:val="0006339D"/>
    <w:rsid w:val="000662CB"/>
    <w:rsid w:val="0006761A"/>
    <w:rsid w:val="00072A53"/>
    <w:rsid w:val="00080074"/>
    <w:rsid w:val="000902B4"/>
    <w:rsid w:val="000953BD"/>
    <w:rsid w:val="000A2B1B"/>
    <w:rsid w:val="000A3EA4"/>
    <w:rsid w:val="000A436A"/>
    <w:rsid w:val="000B4252"/>
    <w:rsid w:val="000B7A03"/>
    <w:rsid w:val="000C2C3A"/>
    <w:rsid w:val="000E009D"/>
    <w:rsid w:val="000F0FE0"/>
    <w:rsid w:val="001058E2"/>
    <w:rsid w:val="00112EAE"/>
    <w:rsid w:val="00124E76"/>
    <w:rsid w:val="001306EE"/>
    <w:rsid w:val="00140311"/>
    <w:rsid w:val="001601BF"/>
    <w:rsid w:val="00162C97"/>
    <w:rsid w:val="00170AB1"/>
    <w:rsid w:val="001742C3"/>
    <w:rsid w:val="00183CAF"/>
    <w:rsid w:val="00190731"/>
    <w:rsid w:val="0019110C"/>
    <w:rsid w:val="00195593"/>
    <w:rsid w:val="001A7C62"/>
    <w:rsid w:val="001B7777"/>
    <w:rsid w:val="001C71C9"/>
    <w:rsid w:val="001D5C64"/>
    <w:rsid w:val="001D7B2E"/>
    <w:rsid w:val="001E1E7E"/>
    <w:rsid w:val="001E50CB"/>
    <w:rsid w:val="00207D16"/>
    <w:rsid w:val="00214FC8"/>
    <w:rsid w:val="002172EB"/>
    <w:rsid w:val="002173BD"/>
    <w:rsid w:val="00224E68"/>
    <w:rsid w:val="002306CE"/>
    <w:rsid w:val="00234366"/>
    <w:rsid w:val="00255F83"/>
    <w:rsid w:val="00260DAF"/>
    <w:rsid w:val="00266283"/>
    <w:rsid w:val="00274252"/>
    <w:rsid w:val="002878C1"/>
    <w:rsid w:val="002A0036"/>
    <w:rsid w:val="002A03B2"/>
    <w:rsid w:val="002B1814"/>
    <w:rsid w:val="002B30AD"/>
    <w:rsid w:val="002C4E7A"/>
    <w:rsid w:val="002D0A14"/>
    <w:rsid w:val="002D3596"/>
    <w:rsid w:val="002E747B"/>
    <w:rsid w:val="002F63F4"/>
    <w:rsid w:val="00301EA1"/>
    <w:rsid w:val="003023EA"/>
    <w:rsid w:val="00302AFD"/>
    <w:rsid w:val="00307520"/>
    <w:rsid w:val="00312231"/>
    <w:rsid w:val="00312D12"/>
    <w:rsid w:val="003132EE"/>
    <w:rsid w:val="00313621"/>
    <w:rsid w:val="00314BE8"/>
    <w:rsid w:val="003203AE"/>
    <w:rsid w:val="003274BD"/>
    <w:rsid w:val="003276F2"/>
    <w:rsid w:val="00327BCA"/>
    <w:rsid w:val="0033517F"/>
    <w:rsid w:val="00346E8D"/>
    <w:rsid w:val="0035365B"/>
    <w:rsid w:val="003538CC"/>
    <w:rsid w:val="00361543"/>
    <w:rsid w:val="0036423E"/>
    <w:rsid w:val="00367442"/>
    <w:rsid w:val="00371B32"/>
    <w:rsid w:val="003964F9"/>
    <w:rsid w:val="003974F1"/>
    <w:rsid w:val="00397511"/>
    <w:rsid w:val="003A38FF"/>
    <w:rsid w:val="003B4AA5"/>
    <w:rsid w:val="003C0741"/>
    <w:rsid w:val="003C391F"/>
    <w:rsid w:val="003C3B9D"/>
    <w:rsid w:val="003D0B1B"/>
    <w:rsid w:val="003D35D3"/>
    <w:rsid w:val="003D6690"/>
    <w:rsid w:val="003D6E91"/>
    <w:rsid w:val="003E1F5E"/>
    <w:rsid w:val="003F41E1"/>
    <w:rsid w:val="00400D42"/>
    <w:rsid w:val="00421685"/>
    <w:rsid w:val="004266E2"/>
    <w:rsid w:val="004274C3"/>
    <w:rsid w:val="00433700"/>
    <w:rsid w:val="004372D0"/>
    <w:rsid w:val="0044280E"/>
    <w:rsid w:val="004448A7"/>
    <w:rsid w:val="00444D20"/>
    <w:rsid w:val="00452522"/>
    <w:rsid w:val="00466642"/>
    <w:rsid w:val="00467B40"/>
    <w:rsid w:val="004714BE"/>
    <w:rsid w:val="00472801"/>
    <w:rsid w:val="00477985"/>
    <w:rsid w:val="0048514C"/>
    <w:rsid w:val="00492372"/>
    <w:rsid w:val="00494E64"/>
    <w:rsid w:val="0049731A"/>
    <w:rsid w:val="004B181C"/>
    <w:rsid w:val="004B3C47"/>
    <w:rsid w:val="004B6C4D"/>
    <w:rsid w:val="004B6DDF"/>
    <w:rsid w:val="004C2302"/>
    <w:rsid w:val="004C4D2F"/>
    <w:rsid w:val="004D4607"/>
    <w:rsid w:val="004D7296"/>
    <w:rsid w:val="004E2605"/>
    <w:rsid w:val="004F2CF1"/>
    <w:rsid w:val="004F541C"/>
    <w:rsid w:val="004F659B"/>
    <w:rsid w:val="00500757"/>
    <w:rsid w:val="00522571"/>
    <w:rsid w:val="00526608"/>
    <w:rsid w:val="005357E9"/>
    <w:rsid w:val="00535A88"/>
    <w:rsid w:val="00535F82"/>
    <w:rsid w:val="0054473B"/>
    <w:rsid w:val="0054674C"/>
    <w:rsid w:val="00551236"/>
    <w:rsid w:val="00557DFA"/>
    <w:rsid w:val="0056138A"/>
    <w:rsid w:val="0056603B"/>
    <w:rsid w:val="00570DBC"/>
    <w:rsid w:val="0057142A"/>
    <w:rsid w:val="00594DD0"/>
    <w:rsid w:val="005A3654"/>
    <w:rsid w:val="005A5D9D"/>
    <w:rsid w:val="005A6941"/>
    <w:rsid w:val="005A7ADD"/>
    <w:rsid w:val="005B3B66"/>
    <w:rsid w:val="005B3C6D"/>
    <w:rsid w:val="005B7AAB"/>
    <w:rsid w:val="005C3321"/>
    <w:rsid w:val="005C73D3"/>
    <w:rsid w:val="005D53DD"/>
    <w:rsid w:val="0060102F"/>
    <w:rsid w:val="00613095"/>
    <w:rsid w:val="00616BB5"/>
    <w:rsid w:val="00621C69"/>
    <w:rsid w:val="00635D1D"/>
    <w:rsid w:val="006368C4"/>
    <w:rsid w:val="006375E7"/>
    <w:rsid w:val="0064098D"/>
    <w:rsid w:val="006425FC"/>
    <w:rsid w:val="00645690"/>
    <w:rsid w:val="00646CCE"/>
    <w:rsid w:val="00646FF7"/>
    <w:rsid w:val="006537BB"/>
    <w:rsid w:val="006578D7"/>
    <w:rsid w:val="0066745C"/>
    <w:rsid w:val="00681486"/>
    <w:rsid w:val="00686FA7"/>
    <w:rsid w:val="00687C18"/>
    <w:rsid w:val="00696684"/>
    <w:rsid w:val="00696969"/>
    <w:rsid w:val="006B33F8"/>
    <w:rsid w:val="006C1696"/>
    <w:rsid w:val="006C1841"/>
    <w:rsid w:val="006C51C3"/>
    <w:rsid w:val="006D6F41"/>
    <w:rsid w:val="006E6B71"/>
    <w:rsid w:val="006F0D89"/>
    <w:rsid w:val="006F7826"/>
    <w:rsid w:val="006F7DA7"/>
    <w:rsid w:val="00704B3A"/>
    <w:rsid w:val="00721DB6"/>
    <w:rsid w:val="00722A4E"/>
    <w:rsid w:val="007401E3"/>
    <w:rsid w:val="0074145F"/>
    <w:rsid w:val="00741BF3"/>
    <w:rsid w:val="007451F2"/>
    <w:rsid w:val="00755364"/>
    <w:rsid w:val="00757BA6"/>
    <w:rsid w:val="007630B9"/>
    <w:rsid w:val="00771B5E"/>
    <w:rsid w:val="00773B70"/>
    <w:rsid w:val="007761F3"/>
    <w:rsid w:val="00777FA7"/>
    <w:rsid w:val="007826C5"/>
    <w:rsid w:val="0078439B"/>
    <w:rsid w:val="00784FEE"/>
    <w:rsid w:val="00796C86"/>
    <w:rsid w:val="007A05C7"/>
    <w:rsid w:val="007B1C48"/>
    <w:rsid w:val="007B285A"/>
    <w:rsid w:val="007B5A96"/>
    <w:rsid w:val="007C5189"/>
    <w:rsid w:val="007C79AE"/>
    <w:rsid w:val="007D33CD"/>
    <w:rsid w:val="007D683E"/>
    <w:rsid w:val="007F29DB"/>
    <w:rsid w:val="007F3EEF"/>
    <w:rsid w:val="00805BB2"/>
    <w:rsid w:val="00815BBE"/>
    <w:rsid w:val="008178F8"/>
    <w:rsid w:val="008229CB"/>
    <w:rsid w:val="00822FD7"/>
    <w:rsid w:val="0082421F"/>
    <w:rsid w:val="008276BB"/>
    <w:rsid w:val="00831900"/>
    <w:rsid w:val="00835709"/>
    <w:rsid w:val="00835ADE"/>
    <w:rsid w:val="008442DB"/>
    <w:rsid w:val="008554B0"/>
    <w:rsid w:val="008633B1"/>
    <w:rsid w:val="00870D46"/>
    <w:rsid w:val="00873B50"/>
    <w:rsid w:val="00883601"/>
    <w:rsid w:val="008911FB"/>
    <w:rsid w:val="00892948"/>
    <w:rsid w:val="00894E68"/>
    <w:rsid w:val="00896897"/>
    <w:rsid w:val="00897038"/>
    <w:rsid w:val="008A7EA5"/>
    <w:rsid w:val="008B07CA"/>
    <w:rsid w:val="008B1A2E"/>
    <w:rsid w:val="008B1CE6"/>
    <w:rsid w:val="008C38F8"/>
    <w:rsid w:val="008C4D99"/>
    <w:rsid w:val="008D0693"/>
    <w:rsid w:val="008D3D61"/>
    <w:rsid w:val="008D5CA5"/>
    <w:rsid w:val="008E3807"/>
    <w:rsid w:val="008E470E"/>
    <w:rsid w:val="008E5FBF"/>
    <w:rsid w:val="008F18AA"/>
    <w:rsid w:val="008F49F1"/>
    <w:rsid w:val="00901236"/>
    <w:rsid w:val="00917A16"/>
    <w:rsid w:val="009429AD"/>
    <w:rsid w:val="00946F50"/>
    <w:rsid w:val="009477C8"/>
    <w:rsid w:val="00960188"/>
    <w:rsid w:val="00960885"/>
    <w:rsid w:val="0096200D"/>
    <w:rsid w:val="009654B8"/>
    <w:rsid w:val="009818E6"/>
    <w:rsid w:val="00985A93"/>
    <w:rsid w:val="00986DBE"/>
    <w:rsid w:val="00994CB7"/>
    <w:rsid w:val="009A1165"/>
    <w:rsid w:val="009A208E"/>
    <w:rsid w:val="009B1455"/>
    <w:rsid w:val="009B72C6"/>
    <w:rsid w:val="009C2E5B"/>
    <w:rsid w:val="009D28B3"/>
    <w:rsid w:val="009D35F1"/>
    <w:rsid w:val="009D3D26"/>
    <w:rsid w:val="009D6D90"/>
    <w:rsid w:val="009F5D90"/>
    <w:rsid w:val="00A1092F"/>
    <w:rsid w:val="00A156C9"/>
    <w:rsid w:val="00A16291"/>
    <w:rsid w:val="00A218C1"/>
    <w:rsid w:val="00A242A2"/>
    <w:rsid w:val="00A24A20"/>
    <w:rsid w:val="00A2567D"/>
    <w:rsid w:val="00A40637"/>
    <w:rsid w:val="00A47E4A"/>
    <w:rsid w:val="00A53EA8"/>
    <w:rsid w:val="00A54BFB"/>
    <w:rsid w:val="00A5556C"/>
    <w:rsid w:val="00A66C66"/>
    <w:rsid w:val="00A71BDD"/>
    <w:rsid w:val="00A83A78"/>
    <w:rsid w:val="00A843A9"/>
    <w:rsid w:val="00A9017F"/>
    <w:rsid w:val="00A91144"/>
    <w:rsid w:val="00AA1846"/>
    <w:rsid w:val="00AA6BA0"/>
    <w:rsid w:val="00AA763F"/>
    <w:rsid w:val="00AB3A0F"/>
    <w:rsid w:val="00AC3922"/>
    <w:rsid w:val="00AC3FB7"/>
    <w:rsid w:val="00AC5DA4"/>
    <w:rsid w:val="00AD48D5"/>
    <w:rsid w:val="00AD5937"/>
    <w:rsid w:val="00AE2D5C"/>
    <w:rsid w:val="00AF69ED"/>
    <w:rsid w:val="00AF7706"/>
    <w:rsid w:val="00B07BCE"/>
    <w:rsid w:val="00B12B85"/>
    <w:rsid w:val="00B16FA1"/>
    <w:rsid w:val="00B20926"/>
    <w:rsid w:val="00B21CC3"/>
    <w:rsid w:val="00B245B9"/>
    <w:rsid w:val="00B30664"/>
    <w:rsid w:val="00B43CF0"/>
    <w:rsid w:val="00B4432F"/>
    <w:rsid w:val="00B46BBF"/>
    <w:rsid w:val="00B46CA6"/>
    <w:rsid w:val="00B541F2"/>
    <w:rsid w:val="00B54C79"/>
    <w:rsid w:val="00B62501"/>
    <w:rsid w:val="00B6440B"/>
    <w:rsid w:val="00B65469"/>
    <w:rsid w:val="00B76EA8"/>
    <w:rsid w:val="00B77DBE"/>
    <w:rsid w:val="00B86A2B"/>
    <w:rsid w:val="00B93F3B"/>
    <w:rsid w:val="00BA0043"/>
    <w:rsid w:val="00BA2FB8"/>
    <w:rsid w:val="00BB23C2"/>
    <w:rsid w:val="00BC0E18"/>
    <w:rsid w:val="00BC4451"/>
    <w:rsid w:val="00BC655B"/>
    <w:rsid w:val="00BD08EE"/>
    <w:rsid w:val="00BD4AE6"/>
    <w:rsid w:val="00BD7D7B"/>
    <w:rsid w:val="00BE0A4C"/>
    <w:rsid w:val="00BE133A"/>
    <w:rsid w:val="00BE6B1D"/>
    <w:rsid w:val="00BE73AB"/>
    <w:rsid w:val="00C01D37"/>
    <w:rsid w:val="00C031AE"/>
    <w:rsid w:val="00C11B3B"/>
    <w:rsid w:val="00C21E4B"/>
    <w:rsid w:val="00C3017F"/>
    <w:rsid w:val="00C376E8"/>
    <w:rsid w:val="00C50374"/>
    <w:rsid w:val="00C50C55"/>
    <w:rsid w:val="00C51E51"/>
    <w:rsid w:val="00C57BD3"/>
    <w:rsid w:val="00C60359"/>
    <w:rsid w:val="00C66314"/>
    <w:rsid w:val="00C70ABF"/>
    <w:rsid w:val="00C81DBD"/>
    <w:rsid w:val="00C9521E"/>
    <w:rsid w:val="00C95A7B"/>
    <w:rsid w:val="00C963ED"/>
    <w:rsid w:val="00CB12AC"/>
    <w:rsid w:val="00CC427E"/>
    <w:rsid w:val="00CC4AE4"/>
    <w:rsid w:val="00CC5100"/>
    <w:rsid w:val="00CE555D"/>
    <w:rsid w:val="00CF1A1A"/>
    <w:rsid w:val="00CF5098"/>
    <w:rsid w:val="00CF6B49"/>
    <w:rsid w:val="00D0238B"/>
    <w:rsid w:val="00D030DF"/>
    <w:rsid w:val="00D04BBE"/>
    <w:rsid w:val="00D25D9E"/>
    <w:rsid w:val="00D275D0"/>
    <w:rsid w:val="00D35740"/>
    <w:rsid w:val="00D4099D"/>
    <w:rsid w:val="00D41313"/>
    <w:rsid w:val="00D416B8"/>
    <w:rsid w:val="00D4676D"/>
    <w:rsid w:val="00D505F4"/>
    <w:rsid w:val="00D60112"/>
    <w:rsid w:val="00D74AAE"/>
    <w:rsid w:val="00D823C9"/>
    <w:rsid w:val="00D90F39"/>
    <w:rsid w:val="00DA2D96"/>
    <w:rsid w:val="00DB67B3"/>
    <w:rsid w:val="00DB6B6A"/>
    <w:rsid w:val="00DC0146"/>
    <w:rsid w:val="00DC23D8"/>
    <w:rsid w:val="00DD29D9"/>
    <w:rsid w:val="00DD4AE8"/>
    <w:rsid w:val="00DE4F1B"/>
    <w:rsid w:val="00DE6338"/>
    <w:rsid w:val="00DF0F98"/>
    <w:rsid w:val="00DF5215"/>
    <w:rsid w:val="00E10576"/>
    <w:rsid w:val="00E10C0A"/>
    <w:rsid w:val="00E21FEB"/>
    <w:rsid w:val="00E26F29"/>
    <w:rsid w:val="00E45ED8"/>
    <w:rsid w:val="00E5776A"/>
    <w:rsid w:val="00E737B6"/>
    <w:rsid w:val="00E740EC"/>
    <w:rsid w:val="00E82085"/>
    <w:rsid w:val="00E9029F"/>
    <w:rsid w:val="00E916DB"/>
    <w:rsid w:val="00E94CE0"/>
    <w:rsid w:val="00E97166"/>
    <w:rsid w:val="00EA0176"/>
    <w:rsid w:val="00EA788D"/>
    <w:rsid w:val="00EA7C19"/>
    <w:rsid w:val="00EE01EF"/>
    <w:rsid w:val="00EE1FC0"/>
    <w:rsid w:val="00EE2884"/>
    <w:rsid w:val="00EF085F"/>
    <w:rsid w:val="00EF38B4"/>
    <w:rsid w:val="00F00862"/>
    <w:rsid w:val="00F05EEB"/>
    <w:rsid w:val="00F1231A"/>
    <w:rsid w:val="00F12A75"/>
    <w:rsid w:val="00F22481"/>
    <w:rsid w:val="00F263AC"/>
    <w:rsid w:val="00F27E40"/>
    <w:rsid w:val="00F30E43"/>
    <w:rsid w:val="00F65D34"/>
    <w:rsid w:val="00F76407"/>
    <w:rsid w:val="00F82514"/>
    <w:rsid w:val="00F85A8A"/>
    <w:rsid w:val="00F8629B"/>
    <w:rsid w:val="00F934AC"/>
    <w:rsid w:val="00FA71FA"/>
    <w:rsid w:val="00FB1369"/>
    <w:rsid w:val="00FB1A3C"/>
    <w:rsid w:val="00FB1A93"/>
    <w:rsid w:val="00FB478C"/>
    <w:rsid w:val="00FB77A7"/>
    <w:rsid w:val="00FC2C9B"/>
    <w:rsid w:val="00FC5028"/>
    <w:rsid w:val="00FD3EF3"/>
    <w:rsid w:val="00FD70C0"/>
    <w:rsid w:val="00FE2C65"/>
    <w:rsid w:val="00FE34C3"/>
    <w:rsid w:val="00FF63E2"/>
  </w:rsids>
  <m:mathPr>
    <m:mathFont m:val="Cambria Math"/>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Ttulo1">
    <w:name w:val="heading 1"/>
    <w:basedOn w:val="Normal"/>
    <w:next w:val="Normal"/>
    <w:link w:val="Ttulo1C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Ttulo2">
    <w:name w:val="heading 2"/>
    <w:basedOn w:val="Normal"/>
    <w:next w:val="Normal"/>
    <w:link w:val="Ttulo2Car"/>
    <w:qFormat/>
    <w:rsid w:val="00D3209A"/>
    <w:pPr>
      <w:keepNext/>
      <w:numPr>
        <w:ilvl w:val="1"/>
        <w:numId w:val="3"/>
      </w:numPr>
      <w:spacing w:before="240" w:after="60"/>
      <w:outlineLvl w:val="1"/>
    </w:pPr>
    <w:rPr>
      <w:rFonts w:ascii="Calibri" w:hAnsi="Calibri"/>
      <w:b/>
      <w:bCs/>
      <w:i/>
      <w:iCs/>
      <w:sz w:val="28"/>
      <w:szCs w:val="28"/>
    </w:rPr>
  </w:style>
  <w:style w:type="paragraph" w:styleId="Ttulo3">
    <w:name w:val="heading 3"/>
    <w:basedOn w:val="Normal"/>
    <w:next w:val="Normal"/>
    <w:link w:val="Ttulo3Car"/>
    <w:qFormat/>
    <w:rsid w:val="00D3209A"/>
    <w:pPr>
      <w:keepNext/>
      <w:numPr>
        <w:ilvl w:val="2"/>
        <w:numId w:val="3"/>
      </w:numPr>
      <w:spacing w:before="240" w:after="60"/>
      <w:outlineLvl w:val="2"/>
    </w:pPr>
    <w:rPr>
      <w:rFonts w:ascii="Calibri" w:hAnsi="Calibri"/>
      <w:b/>
      <w:bCs/>
      <w:sz w:val="26"/>
      <w:szCs w:val="26"/>
    </w:rPr>
  </w:style>
  <w:style w:type="paragraph" w:styleId="Ttulo4">
    <w:name w:val="heading 4"/>
    <w:basedOn w:val="Normal"/>
    <w:next w:val="Normal"/>
    <w:link w:val="Ttulo4Car"/>
    <w:qFormat/>
    <w:rsid w:val="00D3209A"/>
    <w:pPr>
      <w:keepNext/>
      <w:numPr>
        <w:ilvl w:val="3"/>
        <w:numId w:val="3"/>
      </w:numPr>
      <w:spacing w:before="240" w:after="60"/>
      <w:outlineLvl w:val="3"/>
    </w:pPr>
    <w:rPr>
      <w:rFonts w:ascii="Cambria" w:hAnsi="Cambria"/>
      <w:b/>
      <w:bCs/>
      <w:sz w:val="28"/>
      <w:szCs w:val="28"/>
    </w:rPr>
  </w:style>
  <w:style w:type="paragraph" w:styleId="Ttulo5">
    <w:name w:val="heading 5"/>
    <w:basedOn w:val="Normal"/>
    <w:next w:val="Normal"/>
    <w:link w:val="Ttulo5Car"/>
    <w:qFormat/>
    <w:rsid w:val="00D3209A"/>
    <w:pPr>
      <w:numPr>
        <w:ilvl w:val="4"/>
        <w:numId w:val="3"/>
      </w:numPr>
      <w:spacing w:before="240" w:after="60"/>
      <w:outlineLvl w:val="4"/>
    </w:pPr>
    <w:rPr>
      <w:rFonts w:ascii="Cambria" w:hAnsi="Cambria"/>
      <w:b/>
      <w:bCs/>
      <w:i/>
      <w:iCs/>
      <w:sz w:val="26"/>
      <w:szCs w:val="26"/>
    </w:rPr>
  </w:style>
  <w:style w:type="paragraph" w:styleId="Ttulo6">
    <w:name w:val="heading 6"/>
    <w:basedOn w:val="Normal"/>
    <w:next w:val="Normal"/>
    <w:link w:val="Ttulo6Car"/>
    <w:qFormat/>
    <w:rsid w:val="00D3209A"/>
    <w:pPr>
      <w:numPr>
        <w:ilvl w:val="5"/>
        <w:numId w:val="3"/>
      </w:numPr>
      <w:spacing w:before="240" w:after="60"/>
      <w:outlineLvl w:val="5"/>
    </w:pPr>
    <w:rPr>
      <w:rFonts w:ascii="Cambria" w:hAnsi="Cambria"/>
      <w:b/>
      <w:bCs/>
      <w:szCs w:val="22"/>
    </w:rPr>
  </w:style>
  <w:style w:type="paragraph" w:styleId="Ttulo7">
    <w:name w:val="heading 7"/>
    <w:basedOn w:val="Normal"/>
    <w:next w:val="Normal"/>
    <w:link w:val="Ttulo7Car"/>
    <w:qFormat/>
    <w:rsid w:val="00D3209A"/>
    <w:pPr>
      <w:numPr>
        <w:ilvl w:val="6"/>
        <w:numId w:val="3"/>
      </w:numPr>
      <w:spacing w:before="240" w:after="60"/>
      <w:outlineLvl w:val="6"/>
    </w:pPr>
    <w:rPr>
      <w:rFonts w:ascii="Cambria" w:hAnsi="Cambria"/>
      <w:sz w:val="24"/>
      <w:szCs w:val="24"/>
    </w:rPr>
  </w:style>
  <w:style w:type="paragraph" w:styleId="Ttulo8">
    <w:name w:val="heading 8"/>
    <w:basedOn w:val="Normal"/>
    <w:next w:val="Normal"/>
    <w:link w:val="Ttulo8Car"/>
    <w:qFormat/>
    <w:rsid w:val="00D3209A"/>
    <w:pPr>
      <w:numPr>
        <w:ilvl w:val="7"/>
        <w:numId w:val="3"/>
      </w:numPr>
      <w:spacing w:before="240" w:after="60"/>
      <w:outlineLvl w:val="7"/>
    </w:pPr>
    <w:rPr>
      <w:rFonts w:ascii="Cambria" w:hAnsi="Cambria"/>
      <w:i/>
      <w:iCs/>
      <w:sz w:val="24"/>
      <w:szCs w:val="24"/>
    </w:rPr>
  </w:style>
  <w:style w:type="paragraph" w:styleId="Ttulo9">
    <w:name w:val="heading 9"/>
    <w:basedOn w:val="Normal"/>
    <w:next w:val="Normal"/>
    <w:link w:val="Ttulo9Car"/>
    <w:qFormat/>
    <w:rsid w:val="00D3209A"/>
    <w:pPr>
      <w:numPr>
        <w:ilvl w:val="8"/>
        <w:numId w:val="3"/>
      </w:numPr>
      <w:spacing w:before="240" w:after="60"/>
      <w:outlineLvl w:val="8"/>
    </w:pPr>
    <w:rPr>
      <w:rFonts w:ascii="Calibri" w:hAnsi="Calibri"/>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4E68"/>
    <w:pPr>
      <w:tabs>
        <w:tab w:val="center" w:pos="4320"/>
        <w:tab w:val="right" w:pos="8640"/>
      </w:tabs>
    </w:pPr>
  </w:style>
  <w:style w:type="character" w:customStyle="1" w:styleId="EncabezadoCar">
    <w:name w:val="Encabezado Car"/>
    <w:basedOn w:val="Fuentedeprrafopredeter"/>
    <w:link w:val="Encabezado"/>
    <w:uiPriority w:val="99"/>
    <w:semiHidden/>
    <w:rsid w:val="00894E68"/>
  </w:style>
  <w:style w:type="paragraph" w:styleId="Piedepgina">
    <w:name w:val="footer"/>
    <w:basedOn w:val="Normal"/>
    <w:link w:val="PiedepginaCar"/>
    <w:uiPriority w:val="99"/>
    <w:unhideWhenUsed/>
    <w:rsid w:val="00894E68"/>
    <w:pPr>
      <w:tabs>
        <w:tab w:val="center" w:pos="4320"/>
        <w:tab w:val="right" w:pos="8640"/>
      </w:tabs>
    </w:pPr>
  </w:style>
  <w:style w:type="character" w:customStyle="1" w:styleId="PiedepginaCar">
    <w:name w:val="Pie de página Car"/>
    <w:basedOn w:val="Fuentedeprrafopredeter"/>
    <w:link w:val="Piedepgina"/>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Textocomentario">
    <w:name w:val="annotation text"/>
    <w:basedOn w:val="Normal"/>
    <w:link w:val="TextocomentarioCar"/>
    <w:uiPriority w:val="99"/>
    <w:rsid w:val="00A15EFC"/>
    <w:pPr>
      <w:spacing w:after="120"/>
    </w:pPr>
    <w:rPr>
      <w:sz w:val="16"/>
    </w:rPr>
  </w:style>
  <w:style w:type="character" w:customStyle="1" w:styleId="TextocomentarioCar">
    <w:name w:val="Texto comentario Car"/>
    <w:link w:val="Textocomentario"/>
    <w:uiPriority w:val="99"/>
    <w:rsid w:val="00A15EFC"/>
    <w:rPr>
      <w:rFonts w:ascii="Times New Roman" w:eastAsia="Times New Roman" w:hAnsi="Times New Roman"/>
      <w:sz w:val="16"/>
      <w:lang w:eastAsia="fr-FR"/>
    </w:rPr>
  </w:style>
  <w:style w:type="character" w:styleId="Refdecomentario">
    <w:name w:val="annotation reference"/>
    <w:uiPriority w:val="99"/>
    <w:rsid w:val="00A15EFC"/>
    <w:rPr>
      <w:rFonts w:cs="Times New Roman"/>
      <w:sz w:val="16"/>
      <w:szCs w:val="16"/>
    </w:rPr>
  </w:style>
  <w:style w:type="paragraph" w:customStyle="1" w:styleId="Cuadrculamedia1-nfasis21">
    <w:name w:val="Cuadrícula media 1 - Énfasis 21"/>
    <w:basedOn w:val="Normal"/>
    <w:uiPriority w:val="72"/>
    <w:rsid w:val="00A15EFC"/>
    <w:pPr>
      <w:ind w:left="720"/>
      <w:contextualSpacing/>
    </w:pPr>
  </w:style>
  <w:style w:type="paragraph" w:styleId="Textodeglobo">
    <w:name w:val="Balloon Text"/>
    <w:basedOn w:val="Normal"/>
    <w:link w:val="TextodegloboC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TextodegloboCar">
    <w:name w:val="Texto de globo Car"/>
    <w:link w:val="Textodeglobo"/>
    <w:rsid w:val="00A15EFC"/>
    <w:rPr>
      <w:rFonts w:ascii="Lucida Grande" w:eastAsia="Times New Roman" w:hAnsi="Lucida Grande"/>
      <w:sz w:val="18"/>
      <w:szCs w:val="18"/>
      <w:lang w:val="en-GB" w:eastAsia="fr-FR"/>
    </w:rPr>
  </w:style>
  <w:style w:type="character" w:styleId="Hipervnculo">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Ttulo1Car">
    <w:name w:val="Título 1 Car"/>
    <w:link w:val="Ttulo1"/>
    <w:rsid w:val="00D3209A"/>
    <w:rPr>
      <w:rFonts w:ascii="Calibri" w:eastAsia="Times New Roman" w:hAnsi="Calibri"/>
      <w:b/>
      <w:bCs/>
      <w:caps/>
      <w:kern w:val="32"/>
      <w:sz w:val="32"/>
      <w:szCs w:val="32"/>
      <w:lang w:eastAsia="fr-FR"/>
    </w:rPr>
  </w:style>
  <w:style w:type="paragraph" w:styleId="Epgrafe">
    <w:name w:val="caption"/>
    <w:basedOn w:val="Normal"/>
    <w:next w:val="Normal"/>
    <w:uiPriority w:val="99"/>
    <w:qFormat/>
    <w:rsid w:val="0031291C"/>
    <w:pPr>
      <w:spacing w:after="120"/>
    </w:pPr>
    <w:rPr>
      <w:b/>
    </w:rPr>
  </w:style>
  <w:style w:type="character" w:customStyle="1" w:styleId="Ttulo2Car">
    <w:name w:val="Título 2 Car"/>
    <w:link w:val="Ttulo2"/>
    <w:rsid w:val="00D3209A"/>
    <w:rPr>
      <w:rFonts w:ascii="Calibri" w:eastAsia="Times New Roman" w:hAnsi="Calibri"/>
      <w:b/>
      <w:bCs/>
      <w:i/>
      <w:iCs/>
      <w:sz w:val="28"/>
      <w:szCs w:val="28"/>
      <w:lang w:eastAsia="fr-FR"/>
    </w:rPr>
  </w:style>
  <w:style w:type="character" w:customStyle="1" w:styleId="Ttulo3Car">
    <w:name w:val="Título 3 Car"/>
    <w:link w:val="Ttulo3"/>
    <w:rsid w:val="00D3209A"/>
    <w:rPr>
      <w:rFonts w:ascii="Calibri" w:eastAsia="Times New Roman" w:hAnsi="Calibri"/>
      <w:b/>
      <w:bCs/>
      <w:sz w:val="26"/>
      <w:szCs w:val="26"/>
      <w:lang w:eastAsia="fr-FR"/>
    </w:rPr>
  </w:style>
  <w:style w:type="character" w:customStyle="1" w:styleId="Ttulo4Car">
    <w:name w:val="Título 4 Car"/>
    <w:link w:val="Ttulo4"/>
    <w:rsid w:val="00D3209A"/>
    <w:rPr>
      <w:rFonts w:eastAsia="Times New Roman"/>
      <w:b/>
      <w:bCs/>
      <w:sz w:val="28"/>
      <w:szCs w:val="28"/>
      <w:lang w:eastAsia="fr-FR"/>
    </w:rPr>
  </w:style>
  <w:style w:type="character" w:customStyle="1" w:styleId="Ttulo5Car">
    <w:name w:val="Título 5 Car"/>
    <w:link w:val="Ttulo5"/>
    <w:rsid w:val="00D3209A"/>
    <w:rPr>
      <w:rFonts w:eastAsia="Times New Roman"/>
      <w:b/>
      <w:bCs/>
      <w:i/>
      <w:iCs/>
      <w:sz w:val="26"/>
      <w:szCs w:val="26"/>
      <w:lang w:eastAsia="fr-FR"/>
    </w:rPr>
  </w:style>
  <w:style w:type="character" w:customStyle="1" w:styleId="Ttulo6Car">
    <w:name w:val="Título 6 Car"/>
    <w:link w:val="Ttulo6"/>
    <w:rsid w:val="00D3209A"/>
    <w:rPr>
      <w:rFonts w:eastAsia="Times New Roman"/>
      <w:b/>
      <w:bCs/>
      <w:sz w:val="22"/>
      <w:szCs w:val="22"/>
      <w:lang w:eastAsia="fr-FR"/>
    </w:rPr>
  </w:style>
  <w:style w:type="character" w:customStyle="1" w:styleId="Ttulo7Car">
    <w:name w:val="Título 7 Car"/>
    <w:link w:val="Ttulo7"/>
    <w:rsid w:val="00D3209A"/>
    <w:rPr>
      <w:rFonts w:eastAsia="Times New Roman"/>
      <w:sz w:val="24"/>
      <w:szCs w:val="24"/>
      <w:lang w:eastAsia="fr-FR"/>
    </w:rPr>
  </w:style>
  <w:style w:type="character" w:customStyle="1" w:styleId="Ttulo8Car">
    <w:name w:val="Título 8 Car"/>
    <w:link w:val="Ttulo8"/>
    <w:rsid w:val="00D3209A"/>
    <w:rPr>
      <w:rFonts w:eastAsia="Times New Roman"/>
      <w:i/>
      <w:iCs/>
      <w:sz w:val="24"/>
      <w:szCs w:val="24"/>
      <w:lang w:eastAsia="fr-FR"/>
    </w:rPr>
  </w:style>
  <w:style w:type="character" w:customStyle="1" w:styleId="Ttulo9Car">
    <w:name w:val="Título 9 Car"/>
    <w:link w:val="Ttulo9"/>
    <w:rsid w:val="00D3209A"/>
    <w:rPr>
      <w:rFonts w:ascii="Calibri" w:eastAsia="Times New Roman" w:hAnsi="Calibri"/>
      <w:sz w:val="22"/>
      <w:szCs w:val="22"/>
      <w:lang w:eastAsia="fr-FR"/>
    </w:rPr>
  </w:style>
  <w:style w:type="paragraph" w:styleId="TD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DC2">
    <w:name w:val="toc 2"/>
    <w:basedOn w:val="Normal"/>
    <w:next w:val="Normal"/>
    <w:autoRedefine/>
    <w:uiPriority w:val="39"/>
    <w:rsid w:val="0031291C"/>
    <w:pPr>
      <w:spacing w:before="0" w:after="0"/>
      <w:ind w:left="220"/>
      <w:jc w:val="left"/>
    </w:pPr>
    <w:rPr>
      <w:rFonts w:ascii="Cambria" w:hAnsi="Cambria"/>
      <w:b/>
      <w:szCs w:val="22"/>
    </w:rPr>
  </w:style>
  <w:style w:type="paragraph" w:styleId="TDC3">
    <w:name w:val="toc 3"/>
    <w:basedOn w:val="Normal"/>
    <w:next w:val="Normal"/>
    <w:autoRedefine/>
    <w:uiPriority w:val="39"/>
    <w:rsid w:val="0031291C"/>
    <w:pPr>
      <w:spacing w:before="0" w:after="0"/>
      <w:ind w:left="440"/>
      <w:jc w:val="left"/>
    </w:pPr>
    <w:rPr>
      <w:rFonts w:ascii="Cambria" w:hAnsi="Cambria"/>
      <w:szCs w:val="22"/>
    </w:rPr>
  </w:style>
  <w:style w:type="paragraph" w:styleId="TDC4">
    <w:name w:val="toc 4"/>
    <w:basedOn w:val="Normal"/>
    <w:next w:val="Normal"/>
    <w:autoRedefine/>
    <w:rsid w:val="0031291C"/>
    <w:pPr>
      <w:spacing w:before="0" w:after="0"/>
      <w:ind w:left="660"/>
      <w:jc w:val="left"/>
    </w:pPr>
    <w:rPr>
      <w:rFonts w:ascii="Cambria" w:hAnsi="Cambria"/>
      <w:sz w:val="20"/>
    </w:rPr>
  </w:style>
  <w:style w:type="paragraph" w:styleId="TDC5">
    <w:name w:val="toc 5"/>
    <w:basedOn w:val="Normal"/>
    <w:next w:val="Normal"/>
    <w:autoRedefine/>
    <w:rsid w:val="0031291C"/>
    <w:pPr>
      <w:spacing w:before="0" w:after="0"/>
      <w:ind w:left="880"/>
      <w:jc w:val="left"/>
    </w:pPr>
    <w:rPr>
      <w:rFonts w:ascii="Cambria" w:hAnsi="Cambria"/>
      <w:sz w:val="20"/>
    </w:rPr>
  </w:style>
  <w:style w:type="paragraph" w:styleId="TDC6">
    <w:name w:val="toc 6"/>
    <w:basedOn w:val="Normal"/>
    <w:next w:val="Normal"/>
    <w:autoRedefine/>
    <w:rsid w:val="0031291C"/>
    <w:pPr>
      <w:spacing w:before="0" w:after="0"/>
      <w:ind w:left="1100"/>
      <w:jc w:val="left"/>
    </w:pPr>
    <w:rPr>
      <w:rFonts w:ascii="Cambria" w:hAnsi="Cambria"/>
      <w:sz w:val="20"/>
    </w:rPr>
  </w:style>
  <w:style w:type="paragraph" w:styleId="TDC7">
    <w:name w:val="toc 7"/>
    <w:basedOn w:val="Normal"/>
    <w:next w:val="Normal"/>
    <w:autoRedefine/>
    <w:rsid w:val="0031291C"/>
    <w:pPr>
      <w:spacing w:before="0" w:after="0"/>
      <w:ind w:left="1320"/>
      <w:jc w:val="left"/>
    </w:pPr>
    <w:rPr>
      <w:rFonts w:ascii="Cambria" w:hAnsi="Cambria"/>
      <w:sz w:val="20"/>
    </w:rPr>
  </w:style>
  <w:style w:type="paragraph" w:styleId="TDC8">
    <w:name w:val="toc 8"/>
    <w:basedOn w:val="Normal"/>
    <w:next w:val="Normal"/>
    <w:autoRedefine/>
    <w:rsid w:val="0031291C"/>
    <w:pPr>
      <w:spacing w:before="0" w:after="0"/>
      <w:ind w:left="1540"/>
      <w:jc w:val="left"/>
    </w:pPr>
    <w:rPr>
      <w:rFonts w:ascii="Cambria" w:hAnsi="Cambria"/>
      <w:sz w:val="20"/>
    </w:rPr>
  </w:style>
  <w:style w:type="paragraph" w:styleId="TD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Fuentedeprrafopredeter"/>
    <w:rsid w:val="00F46A88"/>
  </w:style>
  <w:style w:type="table" w:styleId="Tablaconcuadrcula">
    <w:name w:val="Table Grid"/>
    <w:basedOn w:val="Tabla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rsid w:val="000662CB"/>
    <w:rPr>
      <w:sz w:val="20"/>
    </w:rPr>
  </w:style>
  <w:style w:type="character" w:customStyle="1" w:styleId="TextonotapieCar">
    <w:name w:val="Texto nota pie Car"/>
    <w:link w:val="Textonotapie"/>
    <w:rsid w:val="000662CB"/>
    <w:rPr>
      <w:rFonts w:ascii="Times New Roman" w:eastAsia="Times New Roman" w:hAnsi="Times New Roman"/>
      <w:lang w:eastAsia="fr-FR"/>
    </w:rPr>
  </w:style>
  <w:style w:type="character" w:styleId="Refdenotaalpie">
    <w:name w:val="footnote reference"/>
    <w:rsid w:val="000662CB"/>
    <w:rPr>
      <w:vertAlign w:val="superscript"/>
    </w:rPr>
  </w:style>
  <w:style w:type="paragraph" w:styleId="Tabladeilustraciones">
    <w:name w:val="table of figures"/>
    <w:basedOn w:val="Normal"/>
    <w:next w:val="Normal"/>
    <w:uiPriority w:val="99"/>
    <w:rsid w:val="004274C3"/>
  </w:style>
  <w:style w:type="character" w:customStyle="1" w:styleId="st">
    <w:name w:val="st"/>
    <w:rsid w:val="00A91144"/>
  </w:style>
  <w:style w:type="character" w:styleId="nf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Asuntodelcomentario">
    <w:name w:val="annotation subject"/>
    <w:basedOn w:val="Textocomentario"/>
    <w:next w:val="Textocomentario"/>
    <w:link w:val="AsuntodelcomentarioCar"/>
    <w:rsid w:val="00635D1D"/>
    <w:pPr>
      <w:spacing w:after="40"/>
    </w:pPr>
    <w:rPr>
      <w:b/>
      <w:bCs/>
      <w:sz w:val="20"/>
    </w:rPr>
  </w:style>
  <w:style w:type="character" w:customStyle="1" w:styleId="AsuntodelcomentarioCar">
    <w:name w:val="Asunto del comentario Car"/>
    <w:basedOn w:val="TextocomentarioCar"/>
    <w:link w:val="Asuntodelcomentario"/>
    <w:rsid w:val="00635D1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styleId="MediumGrid1-Accent2">
    <w:name w:val="Medium Grid 1 Accent 2"/>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0662CB"/>
    <w:rPr>
      <w:sz w:val="20"/>
    </w:rPr>
  </w:style>
  <w:style w:type="character" w:customStyle="1" w:styleId="FootnoteTextChar">
    <w:name w:val="Footnote Text Char"/>
    <w:link w:val="FootnoteText"/>
    <w:rsid w:val="000662CB"/>
    <w:rPr>
      <w:rFonts w:ascii="Times New Roman" w:eastAsia="Times New Roman" w:hAnsi="Times New Roman"/>
      <w:lang w:eastAsia="fr-FR"/>
    </w:rPr>
  </w:style>
  <w:style w:type="character" w:styleId="FootnoteReference">
    <w:name w:val="footnote reference"/>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s>
</file>

<file path=word/webSettings.xml><?xml version="1.0" encoding="utf-8"?>
<w:webSettings xmlns:r="http://schemas.openxmlformats.org/officeDocument/2006/relationships" xmlns:w="http://schemas.openxmlformats.org/wordprocessingml/2006/main">
  <w:divs>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hyperlink" Target="https://wiki.egi.eu/wiki/Availability_and_reliability_monthly_statistics"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yperlink" Target="https://documents.egi.eu/document/763" TargetMode="External"/><Relationship Id="rId63" Type="http://schemas.openxmlformats.org/officeDocument/2006/relationships/hyperlink" Target="https://wiki.egi.eu/wiki/MAN05" TargetMode="External"/><Relationship Id="rId68" Type="http://schemas.openxmlformats.org/officeDocument/2006/relationships/hyperlink" Target="https://wiki.egi.eu/wiki/Performance" TargetMode="External"/><Relationship Id="rId76" Type="http://schemas.openxmlformats.org/officeDocument/2006/relationships/hyperlink" Target="https://documents.egi.eu/document/1098" TargetMode="External"/><Relationship Id="rId84" Type="http://schemas.openxmlformats.org/officeDocument/2006/relationships/image" Target="media/image39.png"/><Relationship Id="rId89"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hyperlink" Target="https://documents.egi.eu/document/31"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iki.egi.eu/wiki/Procedure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chart" Target="charts/chart1.xm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event.twgrid.org/isgc2010/abstract/AnAPELToolBasedCPUUsageAccountingInfrastructureforLargeScaleComputingGrids.pdf" TargetMode="External"/><Relationship Id="rId58" Type="http://schemas.openxmlformats.org/officeDocument/2006/relationships/hyperlink" Target="https://wiki.egi.eu/wiki/VO_Services/Documentation" TargetMode="External"/><Relationship Id="rId66" Type="http://schemas.openxmlformats.org/officeDocument/2006/relationships/hyperlink" Target="https://documents.egi.eu/document/963" TargetMode="External"/><Relationship Id="rId74" Type="http://schemas.openxmlformats.org/officeDocument/2006/relationships/hyperlink" Target="https://wiki.egi.eu/wiki/Services_and_Tools_Portfolio" TargetMode="External"/><Relationship Id="rId79" Type="http://schemas.openxmlformats.org/officeDocument/2006/relationships/hyperlink" Target="https://operations-portal.egi.eu/voDashboard" TargetMode="External"/><Relationship Id="rId87"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hyperlink" Target="https://wiki.egi.eu/wiki/HEP_SPEC06" TargetMode="External"/><Relationship Id="rId82" Type="http://schemas.openxmlformats.org/officeDocument/2006/relationships/hyperlink" Target="https://documents.egi.eu/document/8560" TargetMode="External"/><Relationship Id="rId90"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iki.egi.eu/wiki/Availability_and_reliability_monthly_statistics"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documents.egi.eu/document/863" TargetMode="External"/><Relationship Id="rId64" Type="http://schemas.openxmlformats.org/officeDocument/2006/relationships/hyperlink" Target="http://www.mapper-project.eu/" TargetMode="External"/><Relationship Id="rId69" Type="http://schemas.openxmlformats.org/officeDocument/2006/relationships/hyperlink" Target="https://wiki.egi.eu/wiki/SAM" TargetMode="External"/><Relationship Id="rId77" Type="http://schemas.openxmlformats.org/officeDocument/2006/relationships/hyperlink" Target="http://repository.egi.eu/category/umd_releases/distribution/umd_1/" TargetMode="External"/><Relationship Id="rId8" Type="http://schemas.openxmlformats.org/officeDocument/2006/relationships/hyperlink" Target="http://www.egi.eu" TargetMode="External"/><Relationship Id="rId51" Type="http://schemas.openxmlformats.org/officeDocument/2006/relationships/image" Target="media/image37.png"/><Relationship Id="rId72" Type="http://schemas.openxmlformats.org/officeDocument/2006/relationships/hyperlink" Target="https://documents.egi.eu/document/463" TargetMode="External"/><Relationship Id="rId80" Type="http://schemas.openxmlformats.org/officeDocument/2006/relationships/hyperlink" Target="https://wiki.egi.eu/wiki/VO_Services" TargetMode="External"/><Relationship Id="rId85" Type="http://schemas.openxmlformats.org/officeDocument/2006/relationships/image" Target="media/image4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iki.egi.eu/wiki/Glossary" TargetMode="External"/><Relationship Id="rId67" Type="http://schemas.openxmlformats.org/officeDocument/2006/relationships/hyperlink" Target="https://documents.egi.eu/document/1057" TargetMode="Externa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hyperlink" Target="https://www.egi.eu/infrastructure/Figures_and_utilisation/Availability_reliability.html" TargetMode="External"/><Relationship Id="rId62" Type="http://schemas.openxmlformats.org/officeDocument/2006/relationships/hyperlink" Target="http://wiki.healthgrid.org/Biomed-Shifts:LFCBrowseSE" TargetMode="External"/><Relationship Id="rId70" Type="http://schemas.openxmlformats.org/officeDocument/2006/relationships/hyperlink" Target="https://documents.egi.eu/document/999" TargetMode="External"/><Relationship Id="rId75" Type="http://schemas.openxmlformats.org/officeDocument/2006/relationships/hyperlink" Target="https://wiki.egi.eu/wiki/Staged-Rollout" TargetMode="External"/><Relationship Id="rId83" Type="http://schemas.openxmlformats.org/officeDocument/2006/relationships/hyperlink" Target="https://documents.egi.eu/document/1055" TargetMode="External"/><Relationship Id="rId88" Type="http://schemas.openxmlformats.org/officeDocument/2006/relationships/image" Target="media/image43.jpeg"/><Relationship Id="rId9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hyperlink" Target="https://documents.egi.eu/document/1063" TargetMode="External"/><Relationship Id="rId10" Type="http://schemas.openxmlformats.org/officeDocument/2006/relationships/hyperlink" Target="http://www.egi.eu" TargetMode="Externa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documents.egi.eu/document/961" TargetMode="External"/><Relationship Id="rId65" Type="http://schemas.openxmlformats.org/officeDocument/2006/relationships/hyperlink" Target="https://documents.egi.eu/document/961" TargetMode="External"/><Relationship Id="rId73" Type="http://schemas.openxmlformats.org/officeDocument/2006/relationships/hyperlink" Target="https://documents.egi.eu/document/495" TargetMode="External"/><Relationship Id="rId78" Type="http://schemas.openxmlformats.org/officeDocument/2006/relationships/hyperlink" Target="https://wiki.egi.eu/wiki/VO_Services/VO_Admin_Dashboard" TargetMode="External"/><Relationship Id="rId81" Type="http://schemas.openxmlformats.org/officeDocument/2006/relationships/hyperlink" Target="https://wiki.egi.eu/wiki/VO_Services/VO_Service_Availability_Monitoring" TargetMode="External"/><Relationship Id="rId86" Type="http://schemas.openxmlformats.org/officeDocument/2006/relationships/image" Target="media/image41.png"/><Relationship Id="rId9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creativecommons.org/licenses/by-nc/3.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operations-portal.egi.eu/vo" TargetMode="External"/><Relationship Id="rId13" Type="http://schemas.openxmlformats.org/officeDocument/2006/relationships/hyperlink" Target="https://wiki.egi.eu/wiki/Grid_operations_oversight/ROD_performance_index" TargetMode="External"/><Relationship Id="rId18" Type="http://schemas.openxmlformats.org/officeDocument/2006/relationships/hyperlink" Target="https://wiki.egi.eu/wiki/GOCDB/services" TargetMode="External"/><Relationship Id="rId3" Type="http://schemas.openxmlformats.org/officeDocument/2006/relationships/hyperlink" Target="https://wiki.egi.eu/wiki/Underperforming_sites_and_suspensions" TargetMode="External"/><Relationship Id="rId21" Type="http://schemas.openxmlformats.org/officeDocument/2006/relationships/hyperlink" Target="https://www.egi.eu/indico/sessionDisplay.py?sessionId=28&amp;confId=679" TargetMode="External"/><Relationship Id="rId7" Type="http://schemas.openxmlformats.org/officeDocument/2006/relationships/hyperlink" Target="https://wiki.egi.eu/wiki/MAPPER-PRACE-EGI_Task_Force_%28MTF%29-II" TargetMode="External"/><Relationship Id="rId12" Type="http://schemas.openxmlformats.org/officeDocument/2006/relationships/hyperlink" Target="https://wiki.egi.eu/wiki/SLM/RP_Service_Levels" TargetMode="External"/><Relationship Id="rId17" Type="http://schemas.openxmlformats.org/officeDocument/2006/relationships/hyperlink" Target="http://www.egi.eu/community/collaborations/EDGI.html" TargetMode="External"/><Relationship Id="rId2" Type="http://schemas.openxmlformats.org/officeDocument/2006/relationships/hyperlink" Target="https://wiki.egi.eu/wiki/Interoperations" TargetMode="External"/><Relationship Id="rId16" Type="http://schemas.openxmlformats.org/officeDocument/2006/relationships/hyperlink" Target="http://www.egi.eu/community/collaborations/MAPPER.html" TargetMode="External"/><Relationship Id="rId20" Type="http://schemas.openxmlformats.org/officeDocument/2006/relationships/hyperlink" Target="http://glite.cern.ch/R3.1/" TargetMode="External"/><Relationship Id="rId1" Type="http://schemas.openxmlformats.org/officeDocument/2006/relationships/hyperlink" Target="https://www.egi.eu/indico/getFile.py/access?contribId=3&amp;resId=0&amp;materialId=1&amp;confId=618" TargetMode="External"/><Relationship Id="rId6" Type="http://schemas.openxmlformats.org/officeDocument/2006/relationships/hyperlink" Target="http://www.mapper-project.eu/" TargetMode="External"/><Relationship Id="rId11" Type="http://schemas.openxmlformats.org/officeDocument/2006/relationships/hyperlink" Target="https://wiki.egi.eu/wiki/SLM/RC_Service_Levels" TargetMode="External"/><Relationship Id="rId5" Type="http://schemas.openxmlformats.org/officeDocument/2006/relationships/hyperlink" Target="http://www.infinibandta.org/" TargetMode="External"/><Relationship Id="rId15" Type="http://schemas.openxmlformats.org/officeDocument/2006/relationships/hyperlink" Target="https://wiki.egi.eu/wiki/SAM_Tests" TargetMode="External"/><Relationship Id="rId10" Type="http://schemas.openxmlformats.org/officeDocument/2006/relationships/hyperlink" Target="http://www4.egee.cesga.es/accounting/egee_view.php" TargetMode="External"/><Relationship Id="rId19" Type="http://schemas.openxmlformats.org/officeDocument/2006/relationships/hyperlink" Target="https://wiki.egi.eu/wiki/TCB:Accounting_Task_Force" TargetMode="External"/><Relationship Id="rId4" Type="http://schemas.openxmlformats.org/officeDocument/2006/relationships/hyperlink" Target="http://www.myri.com/myrinet/overview/" TargetMode="External"/><Relationship Id="rId9" Type="http://schemas.openxmlformats.org/officeDocument/2006/relationships/hyperlink" Target="http://www.eu-emi.eu/emi-2-matterhorn" TargetMode="External"/><Relationship Id="rId14" Type="http://schemas.openxmlformats.org/officeDocument/2006/relationships/hyperlink" Target="https://vodashboard.lip.p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ferrari\inspire\dissemination\2012winter\availability-topbdii-tf.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18"/>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data!$I$43:$I$46</c:f>
              <c:strCache>
                <c:ptCount val="1"/>
                <c:pt idx="0">
                  <c:v>47.1% 17.6% 11.8% 23.5%</c:v>
                </c:pt>
              </c:strCache>
            </c:strRef>
          </c:tx>
          <c:dLbls>
            <c:dLbl>
              <c:idx val="0"/>
              <c:tx>
                <c:rich>
                  <a:bodyPr/>
                  <a:lstStyle/>
                  <a:p>
                    <a:r>
                      <a:rPr lang="en-US"/>
                      <a:t>47%</a:t>
                    </a:r>
                  </a:p>
                </c:rich>
              </c:tx>
              <c:showSerName val="1"/>
            </c:dLbl>
            <c:dLbl>
              <c:idx val="1"/>
              <c:tx>
                <c:rich>
                  <a:bodyPr/>
                  <a:lstStyle/>
                  <a:p>
                    <a:r>
                      <a:rPr lang="en-US"/>
                      <a:t>18%</a:t>
                    </a:r>
                  </a:p>
                </c:rich>
              </c:tx>
              <c:showSerName val="1"/>
            </c:dLbl>
            <c:dLbl>
              <c:idx val="2"/>
              <c:tx>
                <c:rich>
                  <a:bodyPr/>
                  <a:lstStyle/>
                  <a:p>
                    <a:r>
                      <a:rPr lang="en-US"/>
                      <a:t>12%</a:t>
                    </a:r>
                  </a:p>
                </c:rich>
              </c:tx>
              <c:showSerName val="1"/>
            </c:dLbl>
            <c:dLbl>
              <c:idx val="3"/>
              <c:tx>
                <c:rich>
                  <a:bodyPr/>
                  <a:lstStyle/>
                  <a:p>
                    <a:r>
                      <a:rPr lang="en-US"/>
                      <a:t>23%</a:t>
                    </a:r>
                  </a:p>
                </c:rich>
              </c:tx>
              <c:showSerName val="1"/>
            </c:dLbl>
            <c:txPr>
              <a:bodyPr/>
              <a:lstStyle/>
              <a:p>
                <a:pPr>
                  <a:defRPr sz="1500"/>
                </a:pPr>
                <a:endParaRPr lang="es-ES"/>
              </a:p>
            </c:txPr>
            <c:showSerName val="1"/>
          </c:dLbls>
          <c:cat>
            <c:strRef>
              <c:f>data!$G$43:$G$46</c:f>
              <c:strCache>
                <c:ptCount val="4"/>
                <c:pt idx="0">
                  <c:v>Availability ≥ 99%</c:v>
                </c:pt>
                <c:pt idx="1">
                  <c:v>98 ≤ Availabiity &lt; 99%</c:v>
                </c:pt>
                <c:pt idx="2">
                  <c:v>97 ≤ Availability &lt; 98%</c:v>
                </c:pt>
                <c:pt idx="3">
                  <c:v>Availability &lt; 97%</c:v>
                </c:pt>
              </c:strCache>
            </c:strRef>
          </c:cat>
          <c:val>
            <c:numRef>
              <c:f>data!$H$43:$H$46</c:f>
              <c:numCache>
                <c:formatCode>0</c:formatCode>
                <c:ptCount val="4"/>
                <c:pt idx="0">
                  <c:v>16</c:v>
                </c:pt>
                <c:pt idx="1">
                  <c:v>6</c:v>
                </c:pt>
                <c:pt idx="2">
                  <c:v>4</c:v>
                </c:pt>
                <c:pt idx="3" formatCode="General">
                  <c:v>8</c:v>
                </c:pt>
              </c:numCache>
            </c:numRef>
          </c:val>
        </c:ser>
        <c:gapWidth val="100"/>
        <c:axId val="142570624"/>
        <c:axId val="142736384"/>
      </c:barChart>
      <c:valAx>
        <c:axId val="142736384"/>
        <c:scaling>
          <c:orientation val="minMax"/>
        </c:scaling>
        <c:axPos val="l"/>
        <c:majorGridlines/>
        <c:title>
          <c:tx>
            <c:rich>
              <a:bodyPr rot="-5400000" vert="horz"/>
              <a:lstStyle/>
              <a:p>
                <a:pPr>
                  <a:defRPr/>
                </a:pPr>
                <a:r>
                  <a:rPr lang="en-GB"/>
                  <a:t>Number</a:t>
                </a:r>
                <a:r>
                  <a:rPr lang="en-GB" baseline="0"/>
                  <a:t> of NGIs</a:t>
                </a:r>
                <a:endParaRPr lang="en-GB"/>
              </a:p>
            </c:rich>
          </c:tx>
        </c:title>
        <c:numFmt formatCode="0" sourceLinked="1"/>
        <c:tickLblPos val="nextTo"/>
        <c:crossAx val="142570624"/>
        <c:crosses val="autoZero"/>
        <c:crossBetween val="between"/>
      </c:valAx>
      <c:catAx>
        <c:axId val="142570624"/>
        <c:scaling>
          <c:orientation val="minMax"/>
        </c:scaling>
        <c:axPos val="b"/>
        <c:title>
          <c:tx>
            <c:rich>
              <a:bodyPr/>
              <a:lstStyle/>
              <a:p>
                <a:pPr>
                  <a:defRPr/>
                </a:pPr>
                <a:r>
                  <a:rPr lang="en-GB" baseline="0"/>
                  <a:t>Monthly Availability (arithmetic mean, Sep 2011-Jan 2012)</a:t>
                </a:r>
                <a:endParaRPr lang="en-GB"/>
              </a:p>
            </c:rich>
          </c:tx>
        </c:title>
        <c:numFmt formatCode="0%" sourceLinked="1"/>
        <c:tickLblPos val="nextTo"/>
        <c:crossAx val="142736384"/>
        <c:crosses val="autoZero"/>
        <c:auto val="1"/>
        <c:lblAlgn val="ctr"/>
        <c:lblOffset val="100"/>
      </c:catAx>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5CD44-F9CD-4286-A44E-CFADFCEFD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15349</Words>
  <Characters>84422</Characters>
  <Application>Microsoft Office Word</Application>
  <DocSecurity>0</DocSecurity>
  <Lines>703</Lines>
  <Paragraphs>199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EGI.eu</Company>
  <LinksUpToDate>false</LinksUpToDate>
  <CharactersWithSpaces>99572</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carlosf</cp:lastModifiedBy>
  <cp:revision>2</cp:revision>
  <cp:lastPrinted>2012-05-07T14:49:00Z</cp:lastPrinted>
  <dcterms:created xsi:type="dcterms:W3CDTF">2012-05-18T10:33:00Z</dcterms:created>
  <dcterms:modified xsi:type="dcterms:W3CDTF">2012-05-18T10:33:00Z</dcterms:modified>
</cp:coreProperties>
</file>