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16" w:rsidRPr="00BD01A7" w:rsidRDefault="00207D16"/>
    <w:p w:rsidR="00207D16" w:rsidRPr="00BD01A7" w:rsidRDefault="00207D16" w:rsidP="00207D16"/>
    <w:p w:rsidR="00207D16" w:rsidRPr="00BD01A7" w:rsidRDefault="00207D16" w:rsidP="00207D16"/>
    <w:p w:rsidR="00207D16" w:rsidRPr="004F3731" w:rsidRDefault="00207D16" w:rsidP="00207D16">
      <w:pPr>
        <w:tabs>
          <w:tab w:val="left" w:pos="431"/>
          <w:tab w:val="left" w:pos="573"/>
        </w:tabs>
        <w:spacing w:line="240" w:lineRule="atLeast"/>
        <w:jc w:val="center"/>
        <w:rPr>
          <w:b/>
          <w:color w:val="000080"/>
          <w:spacing w:val="80"/>
          <w:sz w:val="60"/>
        </w:rPr>
      </w:pPr>
      <w:r w:rsidRPr="004F3731">
        <w:rPr>
          <w:b/>
          <w:color w:val="000080"/>
          <w:spacing w:val="80"/>
          <w:sz w:val="60"/>
        </w:rPr>
        <w:t>EGI-</w:t>
      </w:r>
      <w:proofErr w:type="spellStart"/>
      <w:r w:rsidRPr="004F3731">
        <w:rPr>
          <w:b/>
          <w:color w:val="000080"/>
          <w:spacing w:val="80"/>
          <w:sz w:val="60"/>
        </w:rPr>
        <w:t>InSPIRE</w:t>
      </w:r>
      <w:proofErr w:type="spellEnd"/>
    </w:p>
    <w:p w:rsidR="00207D16" w:rsidRPr="00BD01A7" w:rsidRDefault="00207D16" w:rsidP="00207D16"/>
    <w:p w:rsidR="00207D16" w:rsidRPr="00BD01A7" w:rsidRDefault="00207D16" w:rsidP="00207D16"/>
    <w:p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rsidR="00207D16" w:rsidRPr="00BD01A7" w:rsidRDefault="00207D16" w:rsidP="00207D16"/>
    <w:p w:rsidR="00207D16" w:rsidRPr="00BD01A7" w:rsidRDefault="00207D16" w:rsidP="00207D16"/>
    <w:p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4F3731">
        <w:rPr>
          <w:b/>
          <w:bCs/>
          <w:sz w:val="32"/>
        </w:rPr>
        <w:t>31</w:t>
      </w:r>
    </w:p>
    <w:p w:rsidR="00207D16" w:rsidRPr="00BD01A7" w:rsidRDefault="00207D16" w:rsidP="00207D16">
      <w:pPr>
        <w:rPr>
          <w:i/>
        </w:rPr>
      </w:pPr>
    </w:p>
    <w:p w:rsidR="00207D16" w:rsidRPr="00BD01A7" w:rsidRDefault="00207D16" w:rsidP="00207D16"/>
    <w:tbl>
      <w:tblPr>
        <w:tblW w:w="6378" w:type="dxa"/>
        <w:jc w:val="center"/>
        <w:tblInd w:w="-425" w:type="dxa"/>
        <w:tblLayout w:type="fixed"/>
        <w:tblCellMar>
          <w:left w:w="70" w:type="dxa"/>
          <w:right w:w="70" w:type="dxa"/>
        </w:tblCellMar>
        <w:tblLook w:val="0000"/>
      </w:tblPr>
      <w:tblGrid>
        <w:gridCol w:w="2551"/>
        <w:gridCol w:w="3827"/>
      </w:tblGrid>
      <w:tr w:rsidR="00207D16" w:rsidRPr="00BD01A7">
        <w:trPr>
          <w:cantSplit/>
          <w:jc w:val="center"/>
        </w:trPr>
        <w:tc>
          <w:tcPr>
            <w:tcW w:w="2551" w:type="dxa"/>
            <w:tcBorders>
              <w:top w:val="single" w:sz="24" w:space="0" w:color="000080"/>
            </w:tcBorders>
            <w:vAlign w:val="center"/>
          </w:tcPr>
          <w:p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rsidR="00207D16" w:rsidRPr="00BD01A7" w:rsidRDefault="00FE7E27" w:rsidP="004227E8">
            <w:pPr>
              <w:spacing w:before="120" w:after="120"/>
              <w:jc w:val="left"/>
              <w:rPr>
                <w:rStyle w:val="DocId"/>
              </w:rPr>
            </w:pPr>
            <w:fldSimple w:instr=" FILENAME  \* MERGEFORMAT ">
              <w:r w:rsidR="00CA306E" w:rsidRPr="00CA306E">
                <w:rPr>
                  <w:rStyle w:val="DocId"/>
                  <w:noProof/>
                </w:rPr>
                <w:t>EGI-InSPIRE</w:t>
              </w:r>
              <w:r w:rsidR="00CA306E">
                <w:rPr>
                  <w:noProof/>
                </w:rPr>
                <w:t xml:space="preserve"> - MS231-Review-of-the-website-ToC</w:t>
              </w:r>
            </w:fldSimple>
          </w:p>
        </w:tc>
      </w:tr>
      <w:tr w:rsidR="00207D16" w:rsidRPr="00BD01A7">
        <w:trPr>
          <w:cantSplit/>
          <w:jc w:val="center"/>
        </w:trPr>
        <w:tc>
          <w:tcPr>
            <w:tcW w:w="2551" w:type="dxa"/>
            <w:vAlign w:val="center"/>
          </w:tcPr>
          <w:p w:rsidR="00207D16" w:rsidRPr="004F3731" w:rsidRDefault="00207D16">
            <w:pPr>
              <w:spacing w:before="120" w:after="120"/>
              <w:rPr>
                <w:b/>
              </w:rPr>
            </w:pPr>
            <w:r w:rsidRPr="004F3731">
              <w:rPr>
                <w:snapToGrid w:val="0"/>
              </w:rPr>
              <w:t>Date:</w:t>
            </w:r>
          </w:p>
        </w:tc>
        <w:tc>
          <w:tcPr>
            <w:tcW w:w="3827" w:type="dxa"/>
            <w:vAlign w:val="center"/>
          </w:tcPr>
          <w:p w:rsidR="00207D16" w:rsidRPr="004F3731" w:rsidRDefault="00FE7E27">
            <w:pPr>
              <w:pStyle w:val="DocDate"/>
              <w:jc w:val="left"/>
              <w:rPr>
                <w:rFonts w:ascii="Times New Roman" w:hAnsi="Times New Roman"/>
              </w:rPr>
            </w:pPr>
            <w:r w:rsidRPr="004F3731">
              <w:rPr>
                <w:rFonts w:ascii="Times New Roman" w:hAnsi="Times New Roman"/>
              </w:rPr>
              <w:fldChar w:fldCharType="begin"/>
            </w:r>
            <w:r w:rsidR="00207D16" w:rsidRPr="004F3731">
              <w:rPr>
                <w:rFonts w:ascii="Times New Roman" w:hAnsi="Times New Roman"/>
              </w:rPr>
              <w:instrText xml:space="preserve"> SAVEDATE \@ "dd/MM/yyyy" \* MERGEFORMAT </w:instrText>
            </w:r>
            <w:r w:rsidRPr="004F3731">
              <w:rPr>
                <w:rFonts w:ascii="Times New Roman" w:hAnsi="Times New Roman"/>
              </w:rPr>
              <w:fldChar w:fldCharType="separate"/>
            </w:r>
            <w:ins w:id="0" w:author="lecarpen" w:date="2012-08-06T11:43:00Z">
              <w:r w:rsidR="00A26439">
                <w:rPr>
                  <w:rFonts w:ascii="Times New Roman" w:hAnsi="Times New Roman"/>
                </w:rPr>
                <w:t>06/08/2012</w:t>
              </w:r>
            </w:ins>
            <w:del w:id="1" w:author="lecarpen" w:date="2012-08-06T11:43:00Z">
              <w:r w:rsidR="001F777D" w:rsidDel="00A26439">
                <w:rPr>
                  <w:rFonts w:ascii="Times New Roman" w:hAnsi="Times New Roman"/>
                </w:rPr>
                <w:delText>25/07/2012</w:delText>
              </w:r>
            </w:del>
            <w:r w:rsidRPr="004F3731">
              <w:rPr>
                <w:rFonts w:ascii="Times New Roman" w:hAnsi="Times New Roman"/>
              </w:rPr>
              <w:fldChar w:fldCharType="end"/>
            </w:r>
          </w:p>
        </w:tc>
      </w:tr>
      <w:tr w:rsidR="00207D16" w:rsidRPr="00BD01A7">
        <w:trPr>
          <w:cantSplit/>
          <w:jc w:val="center"/>
        </w:trPr>
        <w:tc>
          <w:tcPr>
            <w:tcW w:w="2551" w:type="dxa"/>
            <w:vAlign w:val="center"/>
          </w:tcPr>
          <w:p w:rsidR="00207D16" w:rsidRPr="004F3731" w:rsidRDefault="00207D16">
            <w:pPr>
              <w:spacing w:before="120" w:after="120"/>
              <w:rPr>
                <w:b/>
              </w:rPr>
            </w:pPr>
            <w:r w:rsidRPr="004F3731">
              <w:t>Activity:</w:t>
            </w:r>
          </w:p>
        </w:tc>
        <w:tc>
          <w:tcPr>
            <w:tcW w:w="3827" w:type="dxa"/>
            <w:vAlign w:val="center"/>
          </w:tcPr>
          <w:p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trPr>
          <w:cantSplit/>
          <w:jc w:val="center"/>
        </w:trPr>
        <w:tc>
          <w:tcPr>
            <w:tcW w:w="2551" w:type="dxa"/>
            <w:vAlign w:val="center"/>
          </w:tcPr>
          <w:p w:rsidR="00207D16" w:rsidRPr="004F3731" w:rsidRDefault="00207D16">
            <w:pPr>
              <w:pStyle w:val="Header"/>
              <w:spacing w:before="120" w:after="120"/>
            </w:pPr>
            <w:r w:rsidRPr="004F3731">
              <w:t>Lead Partner:</w:t>
            </w:r>
          </w:p>
        </w:tc>
        <w:tc>
          <w:tcPr>
            <w:tcW w:w="3827" w:type="dxa"/>
            <w:vAlign w:val="center"/>
          </w:tcPr>
          <w:p w:rsidR="00207D16" w:rsidRPr="004F3731" w:rsidRDefault="00207D16">
            <w:pPr>
              <w:spacing w:before="120" w:after="120"/>
              <w:jc w:val="left"/>
              <w:rPr>
                <w:b/>
                <w:highlight w:val="yellow"/>
              </w:rPr>
            </w:pPr>
            <w:r w:rsidRPr="004F3731">
              <w:rPr>
                <w:b/>
              </w:rPr>
              <w:t>EGI.eu</w:t>
            </w:r>
          </w:p>
        </w:tc>
      </w:tr>
      <w:tr w:rsidR="00207D16" w:rsidRPr="00BD01A7">
        <w:trPr>
          <w:cantSplit/>
          <w:jc w:val="center"/>
        </w:trPr>
        <w:tc>
          <w:tcPr>
            <w:tcW w:w="2551" w:type="dxa"/>
            <w:vAlign w:val="center"/>
          </w:tcPr>
          <w:p w:rsidR="00207D16" w:rsidRPr="004F3731" w:rsidRDefault="00207D16">
            <w:pPr>
              <w:pStyle w:val="Header"/>
              <w:spacing w:before="120" w:after="120"/>
            </w:pPr>
            <w:r w:rsidRPr="004F3731">
              <w:t>Document Status:</w:t>
            </w:r>
          </w:p>
        </w:tc>
        <w:tc>
          <w:tcPr>
            <w:tcW w:w="3827" w:type="dxa"/>
            <w:vAlign w:val="center"/>
          </w:tcPr>
          <w:p w:rsidR="00207D16" w:rsidRPr="004F3731" w:rsidRDefault="00CA306E">
            <w:pPr>
              <w:spacing w:before="120" w:after="120"/>
              <w:jc w:val="left"/>
              <w:rPr>
                <w:b/>
              </w:rPr>
            </w:pPr>
            <w:r>
              <w:rPr>
                <w:b/>
              </w:rPr>
              <w:t>DRAFT</w:t>
            </w:r>
          </w:p>
        </w:tc>
      </w:tr>
      <w:tr w:rsidR="00207D16" w:rsidRPr="00BD01A7">
        <w:trPr>
          <w:cantSplit/>
          <w:jc w:val="center"/>
        </w:trPr>
        <w:tc>
          <w:tcPr>
            <w:tcW w:w="2551" w:type="dxa"/>
            <w:vAlign w:val="center"/>
          </w:tcPr>
          <w:p w:rsidR="00207D16" w:rsidRPr="004F3731" w:rsidRDefault="00207D16">
            <w:pPr>
              <w:pStyle w:val="Header"/>
              <w:spacing w:before="120" w:after="120"/>
            </w:pPr>
            <w:r w:rsidRPr="004F3731">
              <w:t>Dissemination Level:</w:t>
            </w:r>
          </w:p>
        </w:tc>
        <w:tc>
          <w:tcPr>
            <w:tcW w:w="3827" w:type="dxa"/>
            <w:vAlign w:val="center"/>
          </w:tcPr>
          <w:p w:rsidR="00207D16" w:rsidRPr="004F3731" w:rsidRDefault="00207D16">
            <w:pPr>
              <w:spacing w:before="120" w:after="120"/>
              <w:jc w:val="left"/>
              <w:rPr>
                <w:b/>
                <w:highlight w:val="yellow"/>
              </w:rPr>
            </w:pPr>
            <w:r w:rsidRPr="004F3731">
              <w:rPr>
                <w:b/>
              </w:rPr>
              <w:t>PUBLIC</w:t>
            </w:r>
          </w:p>
        </w:tc>
      </w:tr>
      <w:tr w:rsidR="00207D16" w:rsidRPr="00BD01A7">
        <w:trPr>
          <w:cantSplit/>
          <w:jc w:val="center"/>
        </w:trPr>
        <w:tc>
          <w:tcPr>
            <w:tcW w:w="2551" w:type="dxa"/>
            <w:tcBorders>
              <w:bottom w:val="single" w:sz="24" w:space="0" w:color="000080"/>
            </w:tcBorders>
            <w:vAlign w:val="center"/>
          </w:tcPr>
          <w:p w:rsidR="00207D16" w:rsidRPr="004F3731" w:rsidRDefault="00207D16">
            <w:pPr>
              <w:spacing w:before="120" w:after="120"/>
            </w:pPr>
            <w:r w:rsidRPr="004F3731">
              <w:t>Document Link:</w:t>
            </w:r>
          </w:p>
        </w:tc>
        <w:tc>
          <w:tcPr>
            <w:tcW w:w="3827" w:type="dxa"/>
            <w:tcBorders>
              <w:bottom w:val="single" w:sz="24" w:space="0" w:color="000080"/>
            </w:tcBorders>
            <w:vAlign w:val="center"/>
          </w:tcPr>
          <w:p w:rsidR="00207D16" w:rsidRPr="00BD01A7" w:rsidRDefault="00207D16" w:rsidP="00BD41F9">
            <w:pPr>
              <w:spacing w:before="120" w:after="120"/>
              <w:jc w:val="left"/>
              <w:rPr>
                <w:szCs w:val="22"/>
              </w:rPr>
            </w:pPr>
            <w:r w:rsidRPr="00BD01A7">
              <w:rPr>
                <w:szCs w:val="22"/>
              </w:rPr>
              <w:t>https://documents.egi.eu/document/</w:t>
            </w:r>
          </w:p>
        </w:tc>
      </w:tr>
    </w:tbl>
    <w:p w:rsidR="00207D16" w:rsidRPr="00BD01A7" w:rsidRDefault="00207D16" w:rsidP="00207D16"/>
    <w:tbl>
      <w:tblPr>
        <w:tblW w:w="0" w:type="auto"/>
        <w:tblInd w:w="70" w:type="dxa"/>
        <w:tblLayout w:type="fixed"/>
        <w:tblCellMar>
          <w:left w:w="70" w:type="dxa"/>
          <w:right w:w="70" w:type="dxa"/>
        </w:tblCellMar>
        <w:tblLook w:val="0000"/>
      </w:tblPr>
      <w:tblGrid>
        <w:gridCol w:w="9072"/>
      </w:tblGrid>
      <w:tr w:rsidR="00207D16" w:rsidRPr="00BD01A7">
        <w:trPr>
          <w:cantSplit/>
        </w:trPr>
        <w:tc>
          <w:tcPr>
            <w:tcW w:w="9072" w:type="dxa"/>
          </w:tcPr>
          <w:p w:rsidR="00207D16" w:rsidRPr="004F3731" w:rsidRDefault="00207D16" w:rsidP="00207D16">
            <w:pPr>
              <w:spacing w:before="120"/>
              <w:jc w:val="center"/>
            </w:pPr>
            <w:r w:rsidRPr="004F3731">
              <w:rPr>
                <w:u w:val="single"/>
              </w:rPr>
              <w:t>Abstract</w:t>
            </w:r>
          </w:p>
          <w:p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CA306E">
              <w:rPr>
                <w:lang w:val="en-US"/>
              </w:rPr>
              <w:t xml:space="preserve">since the </w:t>
            </w:r>
            <w:proofErr w:type="spellStart"/>
            <w:r w:rsidR="00CA306E">
              <w:rPr>
                <w:lang w:val="en-US"/>
              </w:rPr>
              <w:t>relaunch</w:t>
            </w:r>
            <w:proofErr w:type="spellEnd"/>
            <w:r w:rsidR="00CA306E">
              <w:rPr>
                <w:lang w:val="en-US"/>
              </w:rPr>
              <w:t xml:space="preserve"> of the website in March 2012</w:t>
            </w:r>
            <w:r w:rsidRPr="00BD01A7">
              <w:rPr>
                <w:lang w:val="en-US"/>
              </w:rPr>
              <w:t xml:space="preserve"> (</w:t>
            </w:r>
            <w:r w:rsidR="005C2149">
              <w:rPr>
                <w:lang w:val="en-US"/>
              </w:rPr>
              <w:t>26</w:t>
            </w:r>
            <w:r w:rsidR="00C4650D" w:rsidRPr="00BD01A7">
              <w:rPr>
                <w:lang w:val="en-US"/>
              </w:rPr>
              <w:t xml:space="preserve"> </w:t>
            </w:r>
            <w:r w:rsidR="00CA306E">
              <w:rPr>
                <w:lang w:val="en-US"/>
              </w:rPr>
              <w:t>March</w:t>
            </w:r>
            <w:r w:rsidRPr="00BD01A7">
              <w:rPr>
                <w:lang w:val="en-US"/>
              </w:rPr>
              <w:t xml:space="preserve"> </w:t>
            </w:r>
            <w:r w:rsidR="00CA306E">
              <w:rPr>
                <w:lang w:val="en-US"/>
              </w:rPr>
              <w:t>2012</w:t>
            </w:r>
            <w:r w:rsidR="00264C84" w:rsidRPr="00BD01A7">
              <w:rPr>
                <w:lang w:val="en-US"/>
              </w:rPr>
              <w:t xml:space="preserve"> to </w:t>
            </w:r>
            <w:r w:rsidR="00C4650D" w:rsidRPr="00BD01A7">
              <w:rPr>
                <w:lang w:val="en-US"/>
              </w:rPr>
              <w:t xml:space="preserve">1 </w:t>
            </w:r>
            <w:r w:rsidR="00CA306E">
              <w:rPr>
                <w:lang w:val="en-US"/>
              </w:rPr>
              <w:t>August 2012</w:t>
            </w:r>
            <w:r w:rsidRPr="00BD01A7">
              <w:rPr>
                <w:lang w:val="en-US"/>
              </w:rPr>
              <w:t xml:space="preserve">). </w:t>
            </w:r>
          </w:p>
          <w:p w:rsidR="00264C84" w:rsidRPr="00BD01A7" w:rsidRDefault="00264C84" w:rsidP="00093CE9">
            <w:pPr>
              <w:rPr>
                <w:lang w:val="en-US"/>
              </w:rPr>
            </w:pPr>
          </w:p>
          <w:p w:rsidR="00847F98" w:rsidRPr="00BD01A7" w:rsidRDefault="00847F98" w:rsidP="00207D16"/>
          <w:p w:rsidR="00207D16" w:rsidRPr="004F3731" w:rsidRDefault="00207D16" w:rsidP="00207D16">
            <w:pPr>
              <w:spacing w:before="120"/>
            </w:pPr>
          </w:p>
        </w:tc>
      </w:tr>
    </w:tbl>
    <w:p w:rsidR="00207D16" w:rsidRPr="00BD01A7" w:rsidRDefault="00207D16" w:rsidP="00207D16"/>
    <w:p w:rsidR="00207D16" w:rsidRPr="00BD01A7" w:rsidRDefault="00207D16" w:rsidP="00207D16">
      <w:pPr>
        <w:pStyle w:val="Preface"/>
      </w:pPr>
      <w:r w:rsidRPr="00BD01A7">
        <w:br w:type="page"/>
      </w:r>
      <w:r w:rsidRPr="00BD01A7">
        <w:lastRenderedPageBreak/>
        <w:t>Copyright notice</w:t>
      </w:r>
    </w:p>
    <w:p w:rsidR="00207D16" w:rsidRPr="00BD01A7" w:rsidRDefault="00207D16" w:rsidP="00207D16">
      <w:r w:rsidRPr="00BD01A7">
        <w:t>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xml:space="preserve">. See </w:t>
      </w:r>
      <w:hyperlink r:id="rId8" w:history="1">
        <w:r w:rsidR="00CC5EDD" w:rsidRPr="005403DD">
          <w:rPr>
            <w:rStyle w:val="Hyperlink"/>
          </w:rPr>
          <w:t>www.egi.eu</w:t>
        </w:r>
      </w:hyperlink>
      <w:r w:rsidR="00CC5EDD">
        <w:t xml:space="preserve"> </w:t>
      </w:r>
      <w:r w:rsidRPr="00BD01A7">
        <w:t>for details of the EGI-</w:t>
      </w:r>
      <w:proofErr w:type="spellStart"/>
      <w:r w:rsidRPr="00BD01A7">
        <w:t>InSPIRE</w:t>
      </w:r>
      <w:proofErr w:type="spellEnd"/>
      <w:r w:rsidRPr="00BD01A7">
        <w:t xml:space="preserve"> project and the collaboration. EGI-</w:t>
      </w:r>
      <w:proofErr w:type="spellStart"/>
      <w:r w:rsidRPr="00BD01A7">
        <w:t>InSPIRE</w:t>
      </w:r>
      <w:proofErr w:type="spellEnd"/>
      <w:r w:rsidRPr="00BD01A7">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BD01A7">
        <w:t>InSPIRE</w:t>
      </w:r>
      <w:proofErr w:type="spellEnd"/>
      <w:r w:rsidRPr="00BD01A7">
        <w:t xml:space="preserve"> began in May 2010 and will run for 4 years. This work is licensed under the Creative Commons Attribution-</w:t>
      </w:r>
      <w:proofErr w:type="spellStart"/>
      <w:r w:rsidRPr="00BD01A7">
        <w:t>Noncommercial</w:t>
      </w:r>
      <w:proofErr w:type="spellEnd"/>
      <w:r w:rsidRPr="00BD01A7">
        <w:t xml:space="preserve"> 3.0 License. To view a copy of this license, visit </w:t>
      </w:r>
      <w:hyperlink r:id="rId9"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See www.egi.eu for details of the EGI-</w:t>
      </w:r>
      <w:proofErr w:type="spellStart"/>
      <w:r w:rsidRPr="00BD01A7">
        <w:t>InSPIRE</w:t>
      </w:r>
      <w:proofErr w:type="spellEnd"/>
      <w:r w:rsidRPr="00BD01A7">
        <w:t xml:space="preserve"> project and the collaboration”.  Using this document in a way and/or for purposes not foreseen in the </w:t>
      </w:r>
      <w:proofErr w:type="gramStart"/>
      <w:r w:rsidRPr="00BD01A7">
        <w:t>license,</w:t>
      </w:r>
      <w:proofErr w:type="gramEnd"/>
      <w:r w:rsidRPr="00BD01A7">
        <w:t xml:space="preserve"> requires the prior written permission of the copyright holders. The information contained in this document represents the views of the copyright holders as of the date such views are published. </w:t>
      </w:r>
    </w:p>
    <w:p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2107"/>
        <w:gridCol w:w="3115"/>
        <w:gridCol w:w="1834"/>
        <w:gridCol w:w="2016"/>
      </w:tblGrid>
      <w:tr w:rsidR="00207D16" w:rsidRPr="00BD01A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4F3731" w:rsidRDefault="00207D16" w:rsidP="00207D16">
            <w:pPr>
              <w:spacing w:before="60" w:after="60"/>
              <w:jc w:val="center"/>
              <w:rPr>
                <w:b/>
              </w:rPr>
            </w:pPr>
            <w:r w:rsidRPr="004F3731">
              <w:rPr>
                <w:b/>
              </w:rPr>
              <w:t>Date</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rsidR="00207D16" w:rsidRPr="00BD01A7" w:rsidRDefault="00CA306E" w:rsidP="00207D16">
            <w:pPr>
              <w:spacing w:before="60" w:after="60"/>
            </w:pPr>
            <w:r>
              <w:t>6</w:t>
            </w:r>
            <w:r w:rsidR="008A5D40" w:rsidRPr="00BD01A7">
              <w:t xml:space="preserve"> July 201</w:t>
            </w:r>
            <w:r>
              <w:t>2</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rsidR="00207D16" w:rsidRPr="004F3731" w:rsidRDefault="00207D16" w:rsidP="00207D16">
            <w:r w:rsidRPr="004F3731">
              <w:rPr>
                <w:b/>
                <w:bCs/>
              </w:rPr>
              <w:t>Moderator:</w:t>
            </w:r>
            <w:r w:rsidRPr="004F3731">
              <w:t xml:space="preserve"> </w:t>
            </w:r>
          </w:p>
          <w:p w:rsidR="00207D16" w:rsidRPr="004F3731" w:rsidRDefault="00207D16" w:rsidP="00CA306E">
            <w:r w:rsidRPr="004F3731">
              <w:rPr>
                <w:b/>
                <w:bCs/>
              </w:rPr>
              <w:t>Reviewers:</w:t>
            </w:r>
            <w:r w:rsidRPr="004F3731">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BD01A7" w:rsidRDefault="00207D16" w:rsidP="00207D16">
            <w:pPr>
              <w:spacing w:before="60" w:after="60"/>
            </w:pP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rsidR="00207D16" w:rsidRPr="004F3731" w:rsidRDefault="00207D16" w:rsidP="00207D16">
            <w:pPr>
              <w:spacing w:before="60" w:after="60"/>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BD01A7" w:rsidRDefault="00207D16" w:rsidP="00207D16">
            <w:pPr>
              <w:spacing w:before="60" w:after="60"/>
            </w:pPr>
          </w:p>
        </w:tc>
      </w:tr>
    </w:tbl>
    <w:p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721"/>
        <w:gridCol w:w="1869"/>
        <w:gridCol w:w="4001"/>
        <w:gridCol w:w="2551"/>
      </w:tblGrid>
      <w:tr w:rsidR="00207D16" w:rsidRPr="00BD01A7">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4F3731" w:rsidRDefault="00207D16" w:rsidP="00207D16">
            <w:pPr>
              <w:spacing w:before="60" w:after="60"/>
              <w:jc w:val="center"/>
              <w:rPr>
                <w:b/>
              </w:rPr>
            </w:pPr>
            <w:r w:rsidRPr="004F3731">
              <w:rPr>
                <w:b/>
              </w:rPr>
              <w:t>Author/Partner</w:t>
            </w:r>
          </w:p>
        </w:tc>
      </w:tr>
      <w:tr w:rsidR="00207D16" w:rsidRPr="00BD01A7">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rsidR="00207D16" w:rsidRPr="00BD01A7" w:rsidRDefault="00CA306E" w:rsidP="00264C84">
            <w:pPr>
              <w:pStyle w:val="Header"/>
              <w:spacing w:before="0" w:after="0"/>
            </w:pPr>
            <w:r>
              <w:t>6 July 2012</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264C84" w:rsidP="00207D16">
            <w:pPr>
              <w:pStyle w:val="Header"/>
              <w:spacing w:before="0" w:after="0"/>
              <w:jc w:val="left"/>
            </w:pPr>
            <w:proofErr w:type="spellStart"/>
            <w:r w:rsidRPr="00BD01A7">
              <w:t>ToC</w:t>
            </w:r>
            <w:proofErr w:type="spellEnd"/>
          </w:p>
        </w:tc>
        <w:tc>
          <w:tcPr>
            <w:tcW w:w="2551" w:type="dxa"/>
            <w:tcBorders>
              <w:top w:val="nil"/>
              <w:left w:val="single" w:sz="2" w:space="0" w:color="auto"/>
              <w:bottom w:val="single" w:sz="2" w:space="0" w:color="auto"/>
              <w:right w:val="single" w:sz="4" w:space="0" w:color="auto"/>
            </w:tcBorders>
            <w:vAlign w:val="center"/>
          </w:tcPr>
          <w:p w:rsidR="00207D16" w:rsidRPr="00BD01A7" w:rsidRDefault="00264C84" w:rsidP="00207D16">
            <w:pPr>
              <w:pStyle w:val="Header"/>
              <w:spacing w:before="0" w:after="0"/>
              <w:jc w:val="left"/>
            </w:pPr>
            <w:r w:rsidRPr="00BD01A7">
              <w:t>C Gater / EGI.eu</w:t>
            </w:r>
          </w:p>
        </w:tc>
      </w:tr>
      <w:tr w:rsidR="00207D16" w:rsidRPr="007A54E3" w:rsidTr="001524DE">
        <w:trPr>
          <w:cantSplit/>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rsidR="00207D16" w:rsidRPr="00BD01A7" w:rsidRDefault="00D0228E" w:rsidP="00BA4440">
            <w:pPr>
              <w:pStyle w:val="Header"/>
              <w:spacing w:before="0" w:after="0"/>
            </w:pPr>
            <w:r>
              <w:t>18</w:t>
            </w:r>
            <w:r w:rsidR="00DC49B9" w:rsidRPr="00BD01A7">
              <w:t xml:space="preserve"> July</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rsidR="00207D16" w:rsidRPr="00F668B9" w:rsidRDefault="00C4650D" w:rsidP="00F668B9">
            <w:pPr>
              <w:pStyle w:val="Header"/>
              <w:spacing w:before="0" w:after="0"/>
              <w:jc w:val="left"/>
              <w:rPr>
                <w:lang w:val="pt-PT"/>
              </w:rPr>
            </w:pPr>
            <w:r w:rsidRPr="00F668B9">
              <w:rPr>
                <w:lang w:val="pt-PT"/>
              </w:rPr>
              <w:t>S Coe</w:t>
            </w:r>
            <w:r w:rsidR="00F668B9" w:rsidRPr="00F668B9">
              <w:rPr>
                <w:lang w:val="pt-PT"/>
              </w:rPr>
              <w:t>l</w:t>
            </w:r>
            <w:r w:rsidR="00F668B9">
              <w:rPr>
                <w:lang w:val="pt-PT"/>
              </w:rPr>
              <w:t>h</w:t>
            </w:r>
            <w:r w:rsidRPr="00F668B9">
              <w:rPr>
                <w:lang w:val="pt-PT"/>
              </w:rPr>
              <w:t xml:space="preserve">o, V. Li, </w:t>
            </w:r>
            <w:r w:rsidR="00DC49B9" w:rsidRPr="00F668B9">
              <w:rPr>
                <w:lang w:val="pt-PT"/>
              </w:rPr>
              <w:t>C Gater / EGI.eu</w:t>
            </w:r>
          </w:p>
        </w:tc>
      </w:tr>
      <w:tr w:rsidR="00207D16" w:rsidRPr="00BD01A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rsidR="00207D16" w:rsidRPr="00BD01A7" w:rsidRDefault="0005136D" w:rsidP="00207D16">
            <w:pPr>
              <w:pStyle w:val="Header"/>
              <w:spacing w:before="0" w:after="0"/>
            </w:pPr>
            <w:r>
              <w:t>20 July</w:t>
            </w:r>
          </w:p>
        </w:tc>
        <w:tc>
          <w:tcPr>
            <w:tcW w:w="4001" w:type="dxa"/>
            <w:tcBorders>
              <w:top w:val="single" w:sz="2" w:space="0" w:color="auto"/>
              <w:left w:val="single" w:sz="4" w:space="0" w:color="auto"/>
              <w:bottom w:val="single" w:sz="4" w:space="0" w:color="auto"/>
              <w:right w:val="single" w:sz="4" w:space="0" w:color="auto"/>
            </w:tcBorders>
            <w:vAlign w:val="center"/>
          </w:tcPr>
          <w:p w:rsidR="00207D16" w:rsidRPr="00BD01A7" w:rsidRDefault="0005136D" w:rsidP="00207D16">
            <w:pPr>
              <w:pStyle w:val="Header"/>
              <w:spacing w:before="0" w:after="0"/>
              <w:jc w:val="left"/>
            </w:pPr>
            <w:r>
              <w:t>Second draft</w:t>
            </w:r>
          </w:p>
        </w:tc>
        <w:tc>
          <w:tcPr>
            <w:tcW w:w="2551" w:type="dxa"/>
            <w:tcBorders>
              <w:top w:val="single" w:sz="2" w:space="0" w:color="auto"/>
              <w:left w:val="single" w:sz="4" w:space="0" w:color="auto"/>
              <w:bottom w:val="single" w:sz="4" w:space="0" w:color="auto"/>
              <w:right w:val="single" w:sz="4" w:space="0" w:color="auto"/>
            </w:tcBorders>
            <w:vAlign w:val="center"/>
          </w:tcPr>
          <w:p w:rsidR="00207D16" w:rsidRPr="00BD01A7" w:rsidRDefault="0005136D" w:rsidP="00207D16">
            <w:pPr>
              <w:pStyle w:val="Header"/>
              <w:spacing w:before="0" w:after="0"/>
              <w:jc w:val="left"/>
            </w:pPr>
            <w:r>
              <w:t>V Li</w:t>
            </w:r>
          </w:p>
        </w:tc>
      </w:tr>
      <w:tr w:rsidR="001524DE" w:rsidRPr="00BD01A7" w:rsidTr="0005136D">
        <w:trPr>
          <w:cantSplit/>
        </w:trPr>
        <w:tc>
          <w:tcPr>
            <w:tcW w:w="721" w:type="dxa"/>
            <w:tcBorders>
              <w:top w:val="single" w:sz="4" w:space="0" w:color="auto"/>
              <w:left w:val="single" w:sz="4" w:space="0" w:color="auto"/>
              <w:bottom w:val="single" w:sz="4" w:space="0" w:color="auto"/>
              <w:right w:val="single" w:sz="4" w:space="0" w:color="auto"/>
            </w:tcBorders>
            <w:vAlign w:val="center"/>
          </w:tcPr>
          <w:p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4" w:space="0" w:color="auto"/>
              <w:right w:val="single" w:sz="4" w:space="0" w:color="auto"/>
            </w:tcBorders>
            <w:vAlign w:val="center"/>
          </w:tcPr>
          <w:p w:rsidR="001524DE" w:rsidRPr="00BD01A7" w:rsidRDefault="0005136D" w:rsidP="00207D16">
            <w:pPr>
              <w:pStyle w:val="Header"/>
              <w:spacing w:before="0" w:after="0"/>
            </w:pPr>
            <w:r>
              <w:t>24 July</w:t>
            </w:r>
          </w:p>
        </w:tc>
        <w:tc>
          <w:tcPr>
            <w:tcW w:w="4001" w:type="dxa"/>
            <w:tcBorders>
              <w:top w:val="single" w:sz="4" w:space="0" w:color="auto"/>
              <w:left w:val="single" w:sz="4" w:space="0" w:color="auto"/>
              <w:bottom w:val="single" w:sz="4" w:space="0" w:color="auto"/>
              <w:right w:val="single" w:sz="4" w:space="0" w:color="auto"/>
            </w:tcBorders>
            <w:vAlign w:val="center"/>
          </w:tcPr>
          <w:p w:rsidR="001524DE" w:rsidRPr="00BD01A7" w:rsidRDefault="0005136D" w:rsidP="00207D16">
            <w:pPr>
              <w:pStyle w:val="Header"/>
              <w:spacing w:before="0" w:after="0"/>
              <w:jc w:val="left"/>
            </w:pPr>
            <w:r>
              <w:t>Third draft</w:t>
            </w:r>
          </w:p>
        </w:tc>
        <w:tc>
          <w:tcPr>
            <w:tcW w:w="2551" w:type="dxa"/>
            <w:tcBorders>
              <w:top w:val="single" w:sz="4" w:space="0" w:color="auto"/>
              <w:left w:val="single" w:sz="4" w:space="0" w:color="auto"/>
              <w:bottom w:val="single" w:sz="4" w:space="0" w:color="auto"/>
              <w:right w:val="single" w:sz="4" w:space="0" w:color="auto"/>
            </w:tcBorders>
            <w:vAlign w:val="center"/>
          </w:tcPr>
          <w:p w:rsidR="001524DE" w:rsidRPr="00BD01A7" w:rsidRDefault="0005136D" w:rsidP="00207D16">
            <w:pPr>
              <w:pStyle w:val="Header"/>
              <w:spacing w:before="0" w:after="0"/>
              <w:jc w:val="left"/>
            </w:pPr>
            <w:r>
              <w:t>C Gater</w:t>
            </w:r>
          </w:p>
        </w:tc>
      </w:tr>
      <w:tr w:rsidR="0005136D" w:rsidRPr="00BD01A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rsidR="0005136D" w:rsidRPr="00BD01A7" w:rsidRDefault="0005136D" w:rsidP="00207D16">
            <w:pPr>
              <w:pStyle w:val="Header"/>
              <w:spacing w:before="0" w:after="0"/>
              <w:jc w:val="center"/>
            </w:pPr>
          </w:p>
        </w:tc>
        <w:tc>
          <w:tcPr>
            <w:tcW w:w="1869" w:type="dxa"/>
            <w:tcBorders>
              <w:top w:val="single" w:sz="4" w:space="0" w:color="auto"/>
              <w:left w:val="single" w:sz="4" w:space="0" w:color="auto"/>
              <w:bottom w:val="single" w:sz="2" w:space="0" w:color="auto"/>
              <w:right w:val="single" w:sz="4" w:space="0" w:color="auto"/>
            </w:tcBorders>
            <w:vAlign w:val="center"/>
          </w:tcPr>
          <w:p w:rsidR="0005136D" w:rsidRDefault="0005136D" w:rsidP="00207D16">
            <w:pPr>
              <w:pStyle w:val="Header"/>
              <w:spacing w:before="0" w:after="0"/>
            </w:pPr>
          </w:p>
        </w:tc>
        <w:tc>
          <w:tcPr>
            <w:tcW w:w="4001" w:type="dxa"/>
            <w:tcBorders>
              <w:top w:val="single" w:sz="4" w:space="0" w:color="auto"/>
              <w:left w:val="single" w:sz="4" w:space="0" w:color="auto"/>
              <w:bottom w:val="single" w:sz="2" w:space="0" w:color="auto"/>
              <w:right w:val="single" w:sz="4" w:space="0" w:color="auto"/>
            </w:tcBorders>
            <w:vAlign w:val="center"/>
          </w:tcPr>
          <w:p w:rsidR="0005136D" w:rsidRDefault="0005136D" w:rsidP="00207D16">
            <w:pPr>
              <w:pStyle w:val="Header"/>
              <w:spacing w:before="0" w:after="0"/>
              <w:jc w:val="left"/>
            </w:pPr>
          </w:p>
        </w:tc>
        <w:tc>
          <w:tcPr>
            <w:tcW w:w="2551" w:type="dxa"/>
            <w:tcBorders>
              <w:top w:val="single" w:sz="4" w:space="0" w:color="auto"/>
              <w:left w:val="single" w:sz="4" w:space="0" w:color="auto"/>
              <w:bottom w:val="single" w:sz="2" w:space="0" w:color="auto"/>
              <w:right w:val="single" w:sz="4" w:space="0" w:color="auto"/>
            </w:tcBorders>
            <w:vAlign w:val="center"/>
          </w:tcPr>
          <w:p w:rsidR="0005136D" w:rsidRDefault="0005136D" w:rsidP="00207D16">
            <w:pPr>
              <w:pStyle w:val="Header"/>
              <w:spacing w:before="0" w:after="0"/>
              <w:jc w:val="left"/>
            </w:pPr>
          </w:p>
        </w:tc>
      </w:tr>
    </w:tbl>
    <w:p w:rsidR="00207D16" w:rsidRPr="00BD01A7" w:rsidRDefault="00207D16" w:rsidP="00207D16">
      <w:pPr>
        <w:pStyle w:val="Preface"/>
      </w:pPr>
      <w:r w:rsidRPr="00BD01A7">
        <w:t>Application area</w:t>
      </w:r>
      <w:r w:rsidRPr="00BD01A7">
        <w:tab/>
      </w:r>
    </w:p>
    <w:p w:rsidR="00207D16" w:rsidRPr="00BD01A7" w:rsidRDefault="00207D16" w:rsidP="00207D16">
      <w:r w:rsidRPr="00BD01A7">
        <w:t>This document is a formal deliverable for the European Commission, applicable to all members of the EGI-</w:t>
      </w:r>
      <w:proofErr w:type="spellStart"/>
      <w:r w:rsidRPr="00BD01A7">
        <w:t>InSPIRE</w:t>
      </w:r>
      <w:proofErr w:type="spellEnd"/>
      <w:r w:rsidRPr="00BD01A7">
        <w:t xml:space="preserve"> project, beneficiaries and Joint Research Unit members, as well as its collaborating projects.</w:t>
      </w:r>
    </w:p>
    <w:p w:rsidR="00207D16" w:rsidRPr="00BD01A7" w:rsidRDefault="00207D16" w:rsidP="00207D16">
      <w:pPr>
        <w:pStyle w:val="Preface"/>
      </w:pPr>
      <w:bookmarkStart w:id="2" w:name="_Toc431023278"/>
      <w:bookmarkStart w:id="3" w:name="_Toc492806028"/>
      <w:bookmarkStart w:id="4" w:name="_Toc127001211"/>
      <w:bookmarkStart w:id="5" w:name="_Toc130697440"/>
      <w:r w:rsidRPr="00BD01A7">
        <w:t>Document amendment procedure</w:t>
      </w:r>
      <w:bookmarkEnd w:id="2"/>
      <w:bookmarkEnd w:id="3"/>
      <w:bookmarkEnd w:id="4"/>
      <w:bookmarkEnd w:id="5"/>
    </w:p>
    <w:p w:rsidR="00207D16" w:rsidRPr="00BD01A7" w:rsidRDefault="00207D16" w:rsidP="00207D16">
      <w:pPr>
        <w:jc w:val="left"/>
      </w:pPr>
      <w:r w:rsidRPr="00BD01A7">
        <w:t>Amendments, comments and suggestions should be sent to the authors. The procedures documented in the EGI-</w:t>
      </w:r>
      <w:proofErr w:type="spellStart"/>
      <w:r w:rsidRPr="00BD01A7">
        <w:t>InSPIRE</w:t>
      </w:r>
      <w:proofErr w:type="spellEnd"/>
      <w:r w:rsidRPr="00BD01A7">
        <w:t xml:space="preserve"> “Document Management Procedure” will be followed</w:t>
      </w:r>
      <w:proofErr w:type="gramStart"/>
      <w:r w:rsidRPr="00BD01A7">
        <w:t>:</w:t>
      </w:r>
      <w:bookmarkStart w:id="6" w:name="_Toc105397224"/>
      <w:bookmarkEnd w:id="6"/>
      <w:proofErr w:type="gramEnd"/>
      <w:r w:rsidRPr="00BD01A7">
        <w:br/>
      </w:r>
      <w:hyperlink r:id="rId10" w:history="1">
        <w:r w:rsidRPr="00BD01A7">
          <w:rPr>
            <w:rStyle w:val="Hyperlink"/>
          </w:rPr>
          <w:t>https://wiki.egi.eu/wiki/Procedures</w:t>
        </w:r>
      </w:hyperlink>
    </w:p>
    <w:p w:rsidR="00207D16" w:rsidRPr="00BD01A7" w:rsidRDefault="00207D16" w:rsidP="00207D16">
      <w:pPr>
        <w:pStyle w:val="Preface"/>
      </w:pPr>
      <w:bookmarkStart w:id="7" w:name="_Toc127001212"/>
      <w:bookmarkStart w:id="8" w:name="_Toc127761661"/>
      <w:bookmarkStart w:id="9" w:name="_Toc127001213"/>
      <w:bookmarkStart w:id="10" w:name="_Toc130697441"/>
      <w:bookmarkEnd w:id="7"/>
      <w:bookmarkEnd w:id="8"/>
      <w:r w:rsidRPr="00BD01A7">
        <w:t>Terminology</w:t>
      </w:r>
      <w:bookmarkEnd w:id="9"/>
      <w:bookmarkEnd w:id="10"/>
    </w:p>
    <w:p w:rsidR="00207D16" w:rsidRPr="00BD01A7" w:rsidRDefault="00207D16" w:rsidP="00207D16">
      <w:pPr>
        <w:jc w:val="left"/>
      </w:pPr>
      <w:r w:rsidRPr="00BD01A7">
        <w:t xml:space="preserve">A complete project glossary is provided at the following page: </w:t>
      </w:r>
      <w:hyperlink r:id="rId11" w:history="1">
        <w:r w:rsidRPr="00BD01A7">
          <w:rPr>
            <w:rStyle w:val="Hyperlink"/>
          </w:rPr>
          <w:t>http://www.egi.eu/about/glossary/</w:t>
        </w:r>
      </w:hyperlink>
      <w:r w:rsidRPr="00BD01A7">
        <w:t xml:space="preserve">.    </w:t>
      </w:r>
    </w:p>
    <w:p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rsidR="00207D16" w:rsidRPr="00BD01A7" w:rsidRDefault="00207D16" w:rsidP="00207D16"/>
    <w:p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rsidR="00207D16" w:rsidRPr="00BD01A7" w:rsidRDefault="00207D16" w:rsidP="00207D16"/>
    <w:p w:rsidR="00207D16" w:rsidRPr="00BD01A7" w:rsidRDefault="00207D16" w:rsidP="00207D16">
      <w:r w:rsidRPr="00BD01A7">
        <w:t>The EGI-</w:t>
      </w:r>
      <w:proofErr w:type="spellStart"/>
      <w:r w:rsidRPr="00BD01A7">
        <w:t>InSPIRE</w:t>
      </w:r>
      <w:proofErr w:type="spellEnd"/>
      <w:r w:rsidRPr="00BD01A7">
        <w:t xml:space="preserve"> project will support the transition from a project-based system to a sustainable pan-European e-Infrastructure, by supporting ‘grids’ of high-performance computing (HPC) and high-throughput computing (HTC) resources. EGI-</w:t>
      </w:r>
      <w:proofErr w:type="spellStart"/>
      <w:r w:rsidRPr="00BD01A7">
        <w:t>InSPIRE</w:t>
      </w:r>
      <w:proofErr w:type="spellEnd"/>
      <w:r w:rsidRPr="00BD01A7">
        <w:t xml:space="preserve"> will also be ideally placed to integrate new Distributed Computing Infrastructures (DCIs) such as clouds, supercomputing networks and desktop grids, to benefit user communities within the European Research Area. </w:t>
      </w:r>
    </w:p>
    <w:p w:rsidR="00207D16" w:rsidRPr="00BD01A7" w:rsidRDefault="00207D16" w:rsidP="00207D16"/>
    <w:p w:rsidR="00207D16" w:rsidRPr="00BD01A7" w:rsidRDefault="00207D16" w:rsidP="00207D16">
      <w:r w:rsidRPr="00BD01A7">
        <w:t>EGI-</w:t>
      </w:r>
      <w:proofErr w:type="spellStart"/>
      <w:r w:rsidRPr="00BD01A7">
        <w:t>InSPIRE</w:t>
      </w:r>
      <w:proofErr w:type="spellEnd"/>
      <w:r w:rsidRPr="00BD01A7">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BD01A7" w:rsidRDefault="00207D16" w:rsidP="00207D16"/>
    <w:p w:rsidR="00207D16" w:rsidRPr="00BD01A7" w:rsidRDefault="00207D16" w:rsidP="00207D16">
      <w:r w:rsidRPr="00BD01A7">
        <w:t>The objectives of the project are:</w:t>
      </w:r>
    </w:p>
    <w:p w:rsidR="00207D16" w:rsidRPr="00BD01A7" w:rsidRDefault="00207D16" w:rsidP="00207D16"/>
    <w:p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BD01A7" w:rsidRDefault="00207D16" w:rsidP="00207D16"/>
    <w:p w:rsidR="00207D16" w:rsidRPr="00BD01A7" w:rsidRDefault="00207D16" w:rsidP="00207D16">
      <w:pPr>
        <w:rPr>
          <w:szCs w:val="22"/>
          <w:lang w:val="en-US"/>
        </w:rPr>
      </w:pPr>
      <w:r w:rsidRPr="00BD01A7">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BD01A7">
        <w:rPr>
          <w:szCs w:val="22"/>
          <w:lang w:val="en-US"/>
        </w:rPr>
        <w:t>InSPIRE</w:t>
      </w:r>
      <w:proofErr w:type="spellEnd"/>
      <w:r w:rsidRPr="00BD01A7">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BD01A7" w:rsidRDefault="00207D16" w:rsidP="00207D16">
      <w:pPr>
        <w:rPr>
          <w:szCs w:val="22"/>
          <w:lang w:val="en-US"/>
        </w:rPr>
      </w:pPr>
    </w:p>
    <w:p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BD01A7" w:rsidRDefault="00207D16" w:rsidP="00207D16">
      <w:pPr>
        <w:suppressAutoHyphens w:val="0"/>
        <w:spacing w:before="0" w:after="0"/>
        <w:jc w:val="left"/>
        <w:rPr>
          <w:szCs w:val="22"/>
          <w:lang w:val="en-US"/>
        </w:rPr>
      </w:pPr>
      <w:bookmarkStart w:id="11" w:name="_Toc264392864"/>
    </w:p>
    <w:p w:rsidR="00207D16" w:rsidRPr="00BD01A7" w:rsidRDefault="00207D16" w:rsidP="00207D16">
      <w:pPr>
        <w:pStyle w:val="Preface"/>
      </w:pPr>
      <w:r w:rsidRPr="00BD01A7">
        <w:t>EXECUTIVE SUMMARY</w:t>
      </w:r>
      <w:bookmarkEnd w:id="11"/>
    </w:p>
    <w:p w:rsidR="00054B0A" w:rsidRPr="00BD01A7" w:rsidRDefault="00054B0A" w:rsidP="00093CE9">
      <w:pPr>
        <w:rPr>
          <w:lang w:val="en-US"/>
        </w:rPr>
      </w:pPr>
    </w:p>
    <w:p w:rsidR="00D0228E" w:rsidRPr="00BD01A7" w:rsidRDefault="00D0228E" w:rsidP="00D0228E">
      <w:pPr>
        <w:rPr>
          <w:lang w:val="en-US"/>
        </w:rPr>
      </w:pPr>
      <w:r w:rsidRPr="00BD01A7">
        <w:rPr>
          <w:lang w:val="en-US"/>
        </w:rPr>
        <w:t xml:space="preserve">This review aims to report the progress of the EGI main website’s design, structure and content </w:t>
      </w:r>
      <w:r>
        <w:rPr>
          <w:lang w:val="en-US"/>
        </w:rPr>
        <w:t xml:space="preserve">since the </w:t>
      </w:r>
      <w:proofErr w:type="spellStart"/>
      <w:r>
        <w:rPr>
          <w:lang w:val="en-US"/>
        </w:rPr>
        <w:t>relaunch</w:t>
      </w:r>
      <w:proofErr w:type="spellEnd"/>
      <w:r>
        <w:rPr>
          <w:lang w:val="en-US"/>
        </w:rPr>
        <w:t xml:space="preserve"> of the website in March 2012</w:t>
      </w:r>
      <w:r w:rsidRPr="00BD01A7">
        <w:rPr>
          <w:lang w:val="en-US"/>
        </w:rPr>
        <w:t xml:space="preserve"> (</w:t>
      </w:r>
      <w:r>
        <w:rPr>
          <w:lang w:val="en-US"/>
        </w:rPr>
        <w:t>26</w:t>
      </w:r>
      <w:r w:rsidRPr="00BD01A7">
        <w:rPr>
          <w:lang w:val="en-US"/>
        </w:rPr>
        <w:t xml:space="preserve"> </w:t>
      </w:r>
      <w:r>
        <w:rPr>
          <w:lang w:val="en-US"/>
        </w:rPr>
        <w:t>March</w:t>
      </w:r>
      <w:r w:rsidRPr="00BD01A7">
        <w:rPr>
          <w:lang w:val="en-US"/>
        </w:rPr>
        <w:t xml:space="preserve"> </w:t>
      </w:r>
      <w:r>
        <w:rPr>
          <w:lang w:val="en-US"/>
        </w:rPr>
        <w:t>2012</w:t>
      </w:r>
      <w:r w:rsidRPr="00BD01A7">
        <w:rPr>
          <w:lang w:val="en-US"/>
        </w:rPr>
        <w:t xml:space="preserve"> to 1 </w:t>
      </w:r>
      <w:r>
        <w:rPr>
          <w:lang w:val="en-US"/>
        </w:rPr>
        <w:t>August 2012</w:t>
      </w:r>
      <w:r w:rsidRPr="00BD01A7">
        <w:rPr>
          <w:lang w:val="en-US"/>
        </w:rPr>
        <w:t xml:space="preserve">). </w:t>
      </w:r>
    </w:p>
    <w:p w:rsidR="00207D16" w:rsidRDefault="00207D16" w:rsidP="00207D16">
      <w:pPr>
        <w:rPr>
          <w:sz w:val="24"/>
        </w:rPr>
      </w:pPr>
    </w:p>
    <w:p w:rsidR="00D0228E" w:rsidRDefault="00D0228E" w:rsidP="00D0228E">
      <w:r w:rsidRPr="00BD01A7">
        <w:t>The EGI website (</w:t>
      </w:r>
      <w:hyperlink r:id="rId12" w:history="1">
        <w:r w:rsidRPr="00BD01A7">
          <w:rPr>
            <w:rStyle w:val="Hyperlink"/>
          </w:rPr>
          <w:t>www.egi.eu</w:t>
        </w:r>
      </w:hyperlink>
      <w:r w:rsidRPr="00BD01A7">
        <w:t>) provides a one</w:t>
      </w:r>
      <w:r>
        <w:t>-</w:t>
      </w:r>
      <w:r w:rsidRPr="00BD01A7">
        <w:t>stop</w:t>
      </w:r>
      <w:r>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rsidR="00D0228E" w:rsidRDefault="00D0228E" w:rsidP="00D0228E"/>
    <w:p w:rsidR="00CA448A" w:rsidRDefault="00CA448A" w:rsidP="00CA448A">
      <w:r>
        <w:t>Following the first year 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t>) was launched at the EGI Community Forum 2012 in March 2012</w:t>
      </w:r>
      <w:r w:rsidRPr="00BD01A7">
        <w:t>.</w:t>
      </w:r>
    </w:p>
    <w:p w:rsidR="00CA448A" w:rsidRDefault="00CA448A" w:rsidP="00D0228E"/>
    <w:p w:rsidR="00D0228E" w:rsidRDefault="004F740E" w:rsidP="00207D1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under review in PQ9, with much style consolidation and improvement already implemented for the website. These include the use of a defined set of </w:t>
      </w:r>
      <w:proofErr w:type="spellStart"/>
      <w:r>
        <w:rPr>
          <w:rFonts w:eastAsia="Cambria"/>
          <w:lang w:val="en-US" w:eastAsia="en-GB"/>
        </w:rPr>
        <w:t>colours</w:t>
      </w:r>
      <w:proofErr w:type="spellEnd"/>
      <w:r>
        <w:rPr>
          <w:rFonts w:eastAsia="Cambria"/>
          <w:lang w:val="en-US" w:eastAsia="en-GB"/>
        </w:rPr>
        <w:t xml:space="preserve"> and typography (font) to convey a consistent and professional look and feel.</w:t>
      </w:r>
      <w:r w:rsidR="002F7586">
        <w:rPr>
          <w:rFonts w:eastAsia="Cambria"/>
          <w:lang w:val="en-US" w:eastAsia="en-GB"/>
        </w:rPr>
        <w:t xml:space="preserve"> The document describes a number of design features introduced across the site, on the home page, in the news section and for case studies, as well as looking ahead to the design work planned for PY3. </w:t>
      </w:r>
    </w:p>
    <w:p w:rsidR="002F7586" w:rsidRDefault="002F7586" w:rsidP="00207D16">
      <w:pPr>
        <w:rPr>
          <w:rFonts w:eastAsia="Cambria"/>
          <w:lang w:val="en-US" w:eastAsia="en-GB"/>
        </w:rPr>
      </w:pPr>
    </w:p>
    <w:p w:rsidR="00421F30" w:rsidRPr="00421F30" w:rsidRDefault="002F7586" w:rsidP="00421F30">
      <w:pPr>
        <w:rPr>
          <w:rFonts w:eastAsia="Cambria"/>
          <w:lang w:val="en-US" w:eastAsia="en-GB"/>
        </w:rPr>
      </w:pPr>
      <w:r>
        <w:rPr>
          <w:rFonts w:eastAsia="Cambria"/>
          <w:lang w:val="en-US" w:eastAsia="en-GB"/>
        </w:rPr>
        <w:t xml:space="preserve">The new structure of the site is </w:t>
      </w:r>
      <w:proofErr w:type="spellStart"/>
      <w:r w:rsidR="00421F30">
        <w:rPr>
          <w:rFonts w:eastAsia="Cambria"/>
          <w:lang w:val="en-US" w:eastAsia="en-GB"/>
        </w:rPr>
        <w:t>summaris</w:t>
      </w:r>
      <w:r>
        <w:rPr>
          <w:rFonts w:eastAsia="Cambria"/>
          <w:lang w:val="en-US" w:eastAsia="en-GB"/>
        </w:rPr>
        <w:t>ed</w:t>
      </w:r>
      <w:proofErr w:type="spellEnd"/>
      <w:r>
        <w:rPr>
          <w:rFonts w:eastAsia="Cambria"/>
          <w:lang w:val="en-US" w:eastAsia="en-GB"/>
        </w:rPr>
        <w:t>, including changes to t</w:t>
      </w:r>
      <w:r w:rsidR="00421F30">
        <w:rPr>
          <w:rFonts w:eastAsia="Cambria"/>
          <w:lang w:val="en-US" w:eastAsia="en-GB"/>
        </w:rPr>
        <w:t>he content in sections such as additional</w:t>
      </w:r>
      <w:r w:rsidR="00421F30" w:rsidRPr="00421F30">
        <w:rPr>
          <w:rFonts w:eastAsia="Cambria"/>
          <w:lang w:val="en-US" w:eastAsia="en-GB"/>
        </w:rPr>
        <w:t xml:space="preserve"> case studies, regular updates to news and events and new sections on federated clouds, science gateways and workflows, as well as </w:t>
      </w:r>
      <w:r w:rsidR="00421F30">
        <w:rPr>
          <w:rFonts w:eastAsia="Cambria"/>
          <w:lang w:val="en-US" w:eastAsia="en-GB"/>
        </w:rPr>
        <w:t xml:space="preserve">the addition of interactive maps. </w:t>
      </w:r>
      <w:r w:rsidR="00421F30" w:rsidRPr="00421F30">
        <w:rPr>
          <w:rFonts w:eastAsia="Cambria"/>
          <w:lang w:val="en-US" w:eastAsia="en-GB"/>
        </w:rPr>
        <w:t>Future plans include expanding the infrastructure section and evaluating the usability and accessibility of the website.</w:t>
      </w:r>
    </w:p>
    <w:p w:rsidR="00421F30" w:rsidRPr="00421F30" w:rsidRDefault="00421F30" w:rsidP="00421F30">
      <w:pPr>
        <w:rPr>
          <w:rFonts w:eastAsia="Cambria"/>
          <w:lang w:val="en-US" w:eastAsia="en-GB"/>
        </w:rPr>
      </w:pPr>
    </w:p>
    <w:p w:rsidR="00421F30" w:rsidRPr="00421F30" w:rsidRDefault="00421F30" w:rsidP="00421F30">
      <w:pPr>
        <w:rPr>
          <w:rFonts w:eastAsia="Cambria"/>
          <w:lang w:val="en-US" w:eastAsia="en-GB"/>
        </w:rPr>
      </w:pPr>
      <w:r w:rsidRPr="00421F30">
        <w:rPr>
          <w:rFonts w:eastAsia="Cambria"/>
          <w:lang w:val="en-US" w:eastAsia="en-GB"/>
        </w:rPr>
        <w:t xml:space="preserve">The document </w:t>
      </w:r>
      <w:proofErr w:type="spellStart"/>
      <w:r w:rsidRPr="00421F30">
        <w:rPr>
          <w:rFonts w:eastAsia="Cambria"/>
          <w:lang w:val="en-US" w:eastAsia="en-GB"/>
        </w:rPr>
        <w:t>summarises</w:t>
      </w:r>
      <w:proofErr w:type="spellEnd"/>
      <w:r w:rsidRPr="00421F30">
        <w:rPr>
          <w:rFonts w:eastAsia="Cambria"/>
          <w:lang w:val="en-US" w:eastAsia="en-GB"/>
        </w:rPr>
        <w:t xml:space="preserve"> some of the measures used to drive traffic to the website, including adding links to websites frequented by users, adding case studies across a range of disciplines, </w:t>
      </w:r>
      <w:proofErr w:type="spellStart"/>
      <w:r w:rsidRPr="00421F30">
        <w:rPr>
          <w:rFonts w:eastAsia="Cambria"/>
          <w:lang w:val="en-US" w:eastAsia="en-GB"/>
        </w:rPr>
        <w:t>publicising</w:t>
      </w:r>
      <w:proofErr w:type="spellEnd"/>
      <w:r w:rsidRPr="00421F30">
        <w:rPr>
          <w:rFonts w:eastAsia="Cambria"/>
          <w:lang w:val="en-US" w:eastAsia="en-GB"/>
        </w:rPr>
        <w:t xml:space="preserve">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2011 to 30 June 2012 are presented, covering visits, page views, time spent on the website, visits by country, referring sources and most popular pages. Overall, the website received over 200,000 visits and 85,000 unique visitors, corresponding to nearly 800,000 page views in the past 12 months.</w:t>
      </w:r>
      <w:r>
        <w:rPr>
          <w:rFonts w:eastAsia="Cambria"/>
          <w:lang w:val="en-US" w:eastAsia="en-GB"/>
        </w:rPr>
        <w:t xml:space="preserve"> </w:t>
      </w:r>
    </w:p>
    <w:p w:rsidR="00421F30" w:rsidRPr="00421F30" w:rsidRDefault="00421F30" w:rsidP="00421F30">
      <w:pPr>
        <w:rPr>
          <w:rFonts w:eastAsia="Cambria"/>
          <w:lang w:val="en-US" w:eastAsia="en-GB"/>
        </w:rPr>
      </w:pPr>
    </w:p>
    <w:p w:rsidR="002F7586" w:rsidRDefault="00421F30" w:rsidP="00421F30">
      <w:pPr>
        <w:rPr>
          <w:rFonts w:eastAsia="Cambria"/>
          <w:lang w:val="en-US" w:eastAsia="en-GB"/>
        </w:rPr>
      </w:pPr>
      <w:r w:rsidRPr="00421F30">
        <w:rPr>
          <w:rFonts w:eastAsia="Cambria"/>
          <w:lang w:val="en-US" w:eastAsia="en-GB"/>
        </w:rPr>
        <w:t>To further build on the progress already made with the website, we plan to review and improve accessibility to make information available to as wide a range of audiences as possible and carry out evaluation of the website in collaboration with users.</w:t>
      </w:r>
      <w:r>
        <w:rPr>
          <w:rFonts w:eastAsia="Cambria"/>
          <w:lang w:val="en-US" w:eastAsia="en-GB"/>
        </w:rPr>
        <w:t xml:space="preserve"> </w:t>
      </w:r>
      <w:r w:rsidRPr="00421F30">
        <w:rPr>
          <w:rFonts w:eastAsia="Cambria"/>
          <w:lang w:val="en-US" w:eastAsia="en-GB"/>
        </w:rPr>
        <w:t>A further review of the website will be carried out in PM40 for MS242.</w:t>
      </w:r>
    </w:p>
    <w:p w:rsidR="00421F30" w:rsidRPr="002F7586" w:rsidRDefault="00421F30" w:rsidP="00421F30">
      <w:pPr>
        <w:rPr>
          <w:rFonts w:eastAsia="Cambria"/>
          <w:lang w:val="en-US" w:eastAsia="en-GB"/>
        </w:rPr>
        <w:sectPr w:rsidR="00421F30" w:rsidRPr="002F7586">
          <w:headerReference w:type="default" r:id="rId13"/>
          <w:footerReference w:type="default" r:id="rId14"/>
          <w:pgSz w:w="11900" w:h="16840"/>
          <w:pgMar w:top="1418" w:right="1418" w:bottom="1418" w:left="1418" w:header="720" w:footer="720" w:gutter="0"/>
          <w:cols w:space="708"/>
        </w:sectPr>
      </w:pPr>
    </w:p>
    <w:p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rsidR="007E550D" w:rsidRDefault="00FE7E27">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00207D16" w:rsidRPr="004F3731">
        <w:rPr>
          <w:rFonts w:ascii="Times New Roman" w:hAnsi="Times New Roman"/>
          <w:sz w:val="24"/>
        </w:rPr>
        <w:instrText xml:space="preserve"> TOC \o "1-3" </w:instrText>
      </w:r>
      <w:r w:rsidRPr="004F3731">
        <w:rPr>
          <w:rFonts w:ascii="Times New Roman" w:hAnsi="Times New Roman"/>
          <w:sz w:val="24"/>
        </w:rPr>
        <w:fldChar w:fldCharType="separate"/>
      </w:r>
      <w:r w:rsidR="007E550D">
        <w:rPr>
          <w:noProof/>
        </w:rPr>
        <w:t>1</w:t>
      </w:r>
      <w:r w:rsidR="007E550D">
        <w:rPr>
          <w:rFonts w:asciiTheme="minorHAnsi" w:eastAsiaTheme="minorEastAsia" w:hAnsiTheme="minorHAnsi" w:cstheme="minorBidi"/>
          <w:b w:val="0"/>
          <w:caps w:val="0"/>
          <w:noProof/>
          <w:sz w:val="22"/>
          <w:szCs w:val="22"/>
          <w:lang w:eastAsia="en-GB"/>
        </w:rPr>
        <w:tab/>
      </w:r>
      <w:r w:rsidR="007E550D">
        <w:rPr>
          <w:noProof/>
        </w:rPr>
        <w:t>Introduction</w:t>
      </w:r>
      <w:r w:rsidR="007E550D">
        <w:rPr>
          <w:noProof/>
        </w:rPr>
        <w:tab/>
      </w:r>
      <w:r>
        <w:rPr>
          <w:noProof/>
        </w:rPr>
        <w:fldChar w:fldCharType="begin"/>
      </w:r>
      <w:r w:rsidR="007E550D">
        <w:rPr>
          <w:noProof/>
        </w:rPr>
        <w:instrText xml:space="preserve"> PAGEREF _Toc330945230 \h </w:instrText>
      </w:r>
      <w:r>
        <w:rPr>
          <w:noProof/>
        </w:rPr>
      </w:r>
      <w:r>
        <w:rPr>
          <w:noProof/>
        </w:rPr>
        <w:fldChar w:fldCharType="separate"/>
      </w:r>
      <w:r w:rsidR="007E550D">
        <w:rPr>
          <w:noProof/>
        </w:rPr>
        <w:t>6</w:t>
      </w:r>
      <w:r>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sidR="00FE7E27">
        <w:rPr>
          <w:noProof/>
        </w:rPr>
        <w:fldChar w:fldCharType="begin"/>
      </w:r>
      <w:r>
        <w:rPr>
          <w:noProof/>
        </w:rPr>
        <w:instrText xml:space="preserve"> PAGEREF _Toc330945231 \h </w:instrText>
      </w:r>
      <w:r w:rsidR="00FE7E27">
        <w:rPr>
          <w:noProof/>
        </w:rPr>
      </w:r>
      <w:r w:rsidR="00FE7E27">
        <w:rPr>
          <w:noProof/>
        </w:rPr>
        <w:fldChar w:fldCharType="separate"/>
      </w:r>
      <w:r>
        <w:rPr>
          <w:noProof/>
        </w:rPr>
        <w:t>7</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Design</w:t>
      </w:r>
      <w:r>
        <w:rPr>
          <w:noProof/>
        </w:rPr>
        <w:tab/>
      </w:r>
      <w:r w:rsidR="00FE7E27">
        <w:rPr>
          <w:noProof/>
        </w:rPr>
        <w:fldChar w:fldCharType="begin"/>
      </w:r>
      <w:r>
        <w:rPr>
          <w:noProof/>
        </w:rPr>
        <w:instrText xml:space="preserve"> PAGEREF _Toc330945232 \h </w:instrText>
      </w:r>
      <w:r w:rsidR="00FE7E27">
        <w:rPr>
          <w:noProof/>
        </w:rPr>
      </w:r>
      <w:r w:rsidR="00FE7E27">
        <w:rPr>
          <w:noProof/>
        </w:rPr>
        <w:fldChar w:fldCharType="separate"/>
      </w:r>
      <w:r>
        <w:rPr>
          <w:noProof/>
        </w:rPr>
        <w:t>7</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Further design work</w:t>
      </w:r>
      <w:r>
        <w:rPr>
          <w:noProof/>
        </w:rPr>
        <w:tab/>
      </w:r>
      <w:r w:rsidR="00FE7E27">
        <w:rPr>
          <w:noProof/>
        </w:rPr>
        <w:fldChar w:fldCharType="begin"/>
      </w:r>
      <w:r>
        <w:rPr>
          <w:noProof/>
        </w:rPr>
        <w:instrText xml:space="preserve"> PAGEREF _Toc330945233 \h </w:instrText>
      </w:r>
      <w:r w:rsidR="00FE7E27">
        <w:rPr>
          <w:noProof/>
        </w:rPr>
      </w:r>
      <w:r w:rsidR="00FE7E27">
        <w:rPr>
          <w:noProof/>
        </w:rPr>
        <w:fldChar w:fldCharType="separate"/>
      </w:r>
      <w:r>
        <w:rPr>
          <w:noProof/>
        </w:rPr>
        <w:t>14</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Structure</w:t>
      </w:r>
      <w:r>
        <w:rPr>
          <w:noProof/>
        </w:rPr>
        <w:tab/>
      </w:r>
      <w:r w:rsidR="00FE7E27">
        <w:rPr>
          <w:noProof/>
        </w:rPr>
        <w:fldChar w:fldCharType="begin"/>
      </w:r>
      <w:r>
        <w:rPr>
          <w:noProof/>
        </w:rPr>
        <w:instrText xml:space="preserve"> PAGEREF _Toc330945234 \h </w:instrText>
      </w:r>
      <w:r w:rsidR="00FE7E27">
        <w:rPr>
          <w:noProof/>
        </w:rPr>
      </w:r>
      <w:r w:rsidR="00FE7E27">
        <w:rPr>
          <w:noProof/>
        </w:rPr>
        <w:fldChar w:fldCharType="separate"/>
      </w:r>
      <w:r>
        <w:rPr>
          <w:noProof/>
        </w:rPr>
        <w:t>14</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sidR="00FE7E27">
        <w:rPr>
          <w:noProof/>
        </w:rPr>
        <w:fldChar w:fldCharType="begin"/>
      </w:r>
      <w:r>
        <w:rPr>
          <w:noProof/>
        </w:rPr>
        <w:instrText xml:space="preserve"> PAGEREF _Toc330945235 \h </w:instrText>
      </w:r>
      <w:r w:rsidR="00FE7E27">
        <w:rPr>
          <w:noProof/>
        </w:rPr>
      </w:r>
      <w:r w:rsidR="00FE7E27">
        <w:rPr>
          <w:noProof/>
        </w:rPr>
        <w:fldChar w:fldCharType="separate"/>
      </w:r>
      <w:r>
        <w:rPr>
          <w:noProof/>
        </w:rPr>
        <w:t>16</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Recent content improvements</w:t>
      </w:r>
      <w:r>
        <w:rPr>
          <w:noProof/>
        </w:rPr>
        <w:tab/>
      </w:r>
      <w:r w:rsidR="00FE7E27">
        <w:rPr>
          <w:noProof/>
        </w:rPr>
        <w:fldChar w:fldCharType="begin"/>
      </w:r>
      <w:r>
        <w:rPr>
          <w:noProof/>
        </w:rPr>
        <w:instrText xml:space="preserve"> PAGEREF _Toc330945236 \h </w:instrText>
      </w:r>
      <w:r w:rsidR="00FE7E27">
        <w:rPr>
          <w:noProof/>
        </w:rPr>
      </w:r>
      <w:r w:rsidR="00FE7E27">
        <w:rPr>
          <w:noProof/>
        </w:rPr>
        <w:fldChar w:fldCharType="separate"/>
      </w:r>
      <w:r>
        <w:rPr>
          <w:noProof/>
        </w:rPr>
        <w:t>16</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Future work</w:t>
      </w:r>
      <w:r>
        <w:rPr>
          <w:noProof/>
        </w:rPr>
        <w:tab/>
      </w:r>
      <w:r w:rsidR="00FE7E27">
        <w:rPr>
          <w:noProof/>
        </w:rPr>
        <w:fldChar w:fldCharType="begin"/>
      </w:r>
      <w:r>
        <w:rPr>
          <w:noProof/>
        </w:rPr>
        <w:instrText xml:space="preserve"> PAGEREF _Toc330945237 \h </w:instrText>
      </w:r>
      <w:r w:rsidR="00FE7E27">
        <w:rPr>
          <w:noProof/>
        </w:rPr>
      </w:r>
      <w:r w:rsidR="00FE7E27">
        <w:rPr>
          <w:noProof/>
        </w:rPr>
        <w:fldChar w:fldCharType="separate"/>
      </w:r>
      <w:r>
        <w:rPr>
          <w:noProof/>
        </w:rPr>
        <w:t>16</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accessibility and W3c standards</w:t>
      </w:r>
      <w:r>
        <w:rPr>
          <w:noProof/>
        </w:rPr>
        <w:tab/>
      </w:r>
      <w:r w:rsidR="00FE7E27">
        <w:rPr>
          <w:noProof/>
        </w:rPr>
        <w:fldChar w:fldCharType="begin"/>
      </w:r>
      <w:r>
        <w:rPr>
          <w:noProof/>
        </w:rPr>
        <w:instrText xml:space="preserve"> PAGEREF _Toc330945238 \h </w:instrText>
      </w:r>
      <w:r w:rsidR="00FE7E27">
        <w:rPr>
          <w:noProof/>
        </w:rPr>
      </w:r>
      <w:r w:rsidR="00FE7E27">
        <w:rPr>
          <w:noProof/>
        </w:rPr>
        <w:fldChar w:fldCharType="separate"/>
      </w:r>
      <w:r>
        <w:rPr>
          <w:noProof/>
        </w:rPr>
        <w:t>18</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4.1</w:t>
      </w:r>
      <w:r>
        <w:rPr>
          <w:rFonts w:asciiTheme="minorHAnsi" w:eastAsiaTheme="minorEastAsia" w:hAnsiTheme="minorHAnsi" w:cstheme="minorBidi"/>
          <w:b w:val="0"/>
          <w:noProof/>
          <w:lang w:eastAsia="en-GB"/>
        </w:rPr>
        <w:tab/>
      </w:r>
      <w:r w:rsidRPr="000F666A">
        <w:rPr>
          <w:rFonts w:ascii="Times New Roman" w:hAnsi="Times New Roman"/>
          <w:noProof/>
        </w:rPr>
        <w:t>Recent improvements</w:t>
      </w:r>
      <w:r>
        <w:rPr>
          <w:noProof/>
        </w:rPr>
        <w:tab/>
      </w:r>
      <w:r w:rsidR="00FE7E27">
        <w:rPr>
          <w:noProof/>
        </w:rPr>
        <w:fldChar w:fldCharType="begin"/>
      </w:r>
      <w:r>
        <w:rPr>
          <w:noProof/>
        </w:rPr>
        <w:instrText xml:space="preserve"> PAGEREF _Toc330945239 \h </w:instrText>
      </w:r>
      <w:r w:rsidR="00FE7E27">
        <w:rPr>
          <w:noProof/>
        </w:rPr>
      </w:r>
      <w:r w:rsidR="00FE7E27">
        <w:rPr>
          <w:noProof/>
        </w:rPr>
        <w:fldChar w:fldCharType="separate"/>
      </w:r>
      <w:r>
        <w:rPr>
          <w:noProof/>
        </w:rPr>
        <w:t>18</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4.2</w:t>
      </w:r>
      <w:r>
        <w:rPr>
          <w:rFonts w:asciiTheme="minorHAnsi" w:eastAsiaTheme="minorEastAsia" w:hAnsiTheme="minorHAnsi" w:cstheme="minorBidi"/>
          <w:b w:val="0"/>
          <w:noProof/>
          <w:lang w:eastAsia="en-GB"/>
        </w:rPr>
        <w:tab/>
      </w:r>
      <w:r w:rsidRPr="000F666A">
        <w:rPr>
          <w:rFonts w:ascii="Times New Roman" w:hAnsi="Times New Roman"/>
          <w:noProof/>
        </w:rPr>
        <w:t>Accessibility assessment result summary</w:t>
      </w:r>
      <w:r>
        <w:rPr>
          <w:noProof/>
        </w:rPr>
        <w:tab/>
      </w:r>
      <w:r w:rsidR="00FE7E27">
        <w:rPr>
          <w:noProof/>
        </w:rPr>
        <w:fldChar w:fldCharType="begin"/>
      </w:r>
      <w:r>
        <w:rPr>
          <w:noProof/>
        </w:rPr>
        <w:instrText xml:space="preserve"> PAGEREF _Toc330945240 \h </w:instrText>
      </w:r>
      <w:r w:rsidR="00FE7E27">
        <w:rPr>
          <w:noProof/>
        </w:rPr>
      </w:r>
      <w:r w:rsidR="00FE7E27">
        <w:rPr>
          <w:noProof/>
        </w:rPr>
        <w:fldChar w:fldCharType="separate"/>
      </w:r>
      <w:r>
        <w:rPr>
          <w:noProof/>
        </w:rPr>
        <w:t>18</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sidRPr="000F666A">
        <w:rPr>
          <w:rFonts w:ascii="Times New Roman" w:hAnsi="Times New Roman"/>
          <w:noProof/>
        </w:rPr>
        <w:t>Future work</w:t>
      </w:r>
      <w:r>
        <w:rPr>
          <w:noProof/>
        </w:rPr>
        <w:tab/>
      </w:r>
      <w:r w:rsidR="00FE7E27">
        <w:rPr>
          <w:noProof/>
        </w:rPr>
        <w:fldChar w:fldCharType="begin"/>
      </w:r>
      <w:r>
        <w:rPr>
          <w:noProof/>
        </w:rPr>
        <w:instrText xml:space="preserve"> PAGEREF _Toc330945241 \h </w:instrText>
      </w:r>
      <w:r w:rsidR="00FE7E27">
        <w:rPr>
          <w:noProof/>
        </w:rPr>
      </w:r>
      <w:r w:rsidR="00FE7E27">
        <w:rPr>
          <w:noProof/>
        </w:rPr>
        <w:fldChar w:fldCharType="separate"/>
      </w:r>
      <w:r>
        <w:rPr>
          <w:noProof/>
        </w:rPr>
        <w:t>18</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sidR="00FE7E27">
        <w:rPr>
          <w:noProof/>
        </w:rPr>
        <w:fldChar w:fldCharType="begin"/>
      </w:r>
      <w:r>
        <w:rPr>
          <w:noProof/>
        </w:rPr>
        <w:instrText xml:space="preserve"> PAGEREF _Toc330945242 \h </w:instrText>
      </w:r>
      <w:r w:rsidR="00FE7E27">
        <w:rPr>
          <w:noProof/>
        </w:rPr>
      </w:r>
      <w:r w:rsidR="00FE7E27">
        <w:rPr>
          <w:noProof/>
        </w:rPr>
        <w:fldChar w:fldCharType="separate"/>
      </w:r>
      <w:r>
        <w:rPr>
          <w:noProof/>
        </w:rPr>
        <w:t>20</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sidR="00FE7E27">
        <w:rPr>
          <w:noProof/>
        </w:rPr>
        <w:fldChar w:fldCharType="begin"/>
      </w:r>
      <w:r>
        <w:rPr>
          <w:noProof/>
        </w:rPr>
        <w:instrText xml:space="preserve"> PAGEREF _Toc330945243 \h </w:instrText>
      </w:r>
      <w:r w:rsidR="00FE7E27">
        <w:rPr>
          <w:noProof/>
        </w:rPr>
      </w:r>
      <w:r w:rsidR="00FE7E27">
        <w:rPr>
          <w:noProof/>
        </w:rPr>
        <w:fldChar w:fldCharType="separate"/>
      </w:r>
      <w:r>
        <w:rPr>
          <w:noProof/>
        </w:rPr>
        <w:t>20</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5.2</w:t>
      </w:r>
      <w:r>
        <w:rPr>
          <w:rFonts w:asciiTheme="minorHAnsi" w:eastAsiaTheme="minorEastAsia" w:hAnsiTheme="minorHAnsi" w:cstheme="minorBidi"/>
          <w:b w:val="0"/>
          <w:noProof/>
          <w:lang w:eastAsia="en-GB"/>
        </w:rPr>
        <w:tab/>
      </w:r>
      <w:r>
        <w:rPr>
          <w:noProof/>
        </w:rPr>
        <w:t>Overview of web statistics</w:t>
      </w:r>
      <w:r>
        <w:rPr>
          <w:noProof/>
        </w:rPr>
        <w:tab/>
      </w:r>
      <w:r w:rsidR="00FE7E27">
        <w:rPr>
          <w:noProof/>
        </w:rPr>
        <w:fldChar w:fldCharType="begin"/>
      </w:r>
      <w:r>
        <w:rPr>
          <w:noProof/>
        </w:rPr>
        <w:instrText xml:space="preserve"> PAGEREF _Toc330945244 \h </w:instrText>
      </w:r>
      <w:r w:rsidR="00FE7E27">
        <w:rPr>
          <w:noProof/>
        </w:rPr>
      </w:r>
      <w:r w:rsidR="00FE7E27">
        <w:rPr>
          <w:noProof/>
        </w:rPr>
        <w:fldChar w:fldCharType="separate"/>
      </w:r>
      <w:r>
        <w:rPr>
          <w:noProof/>
        </w:rPr>
        <w:t>21</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5.3</w:t>
      </w:r>
      <w:r>
        <w:rPr>
          <w:rFonts w:asciiTheme="minorHAnsi" w:eastAsiaTheme="minorEastAsia" w:hAnsiTheme="minorHAnsi" w:cstheme="minorBidi"/>
          <w:b w:val="0"/>
          <w:noProof/>
          <w:lang w:eastAsia="en-GB"/>
        </w:rPr>
        <w:tab/>
      </w:r>
      <w:r>
        <w:rPr>
          <w:noProof/>
        </w:rPr>
        <w:t>Visitors</w:t>
      </w:r>
      <w:r>
        <w:rPr>
          <w:noProof/>
        </w:rPr>
        <w:tab/>
      </w:r>
      <w:r w:rsidR="00FE7E27">
        <w:rPr>
          <w:noProof/>
        </w:rPr>
        <w:fldChar w:fldCharType="begin"/>
      </w:r>
      <w:r>
        <w:rPr>
          <w:noProof/>
        </w:rPr>
        <w:instrText xml:space="preserve"> PAGEREF _Toc330945245 \h </w:instrText>
      </w:r>
      <w:r w:rsidR="00FE7E27">
        <w:rPr>
          <w:noProof/>
        </w:rPr>
      </w:r>
      <w:r w:rsidR="00FE7E27">
        <w:rPr>
          <w:noProof/>
        </w:rPr>
        <w:fldChar w:fldCharType="separate"/>
      </w:r>
      <w:r>
        <w:rPr>
          <w:noProof/>
        </w:rPr>
        <w:t>22</w:t>
      </w:r>
      <w:r w:rsidR="00FE7E27">
        <w:rPr>
          <w:noProof/>
        </w:rPr>
        <w:fldChar w:fldCharType="end"/>
      </w:r>
    </w:p>
    <w:p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5.4</w:t>
      </w:r>
      <w:r>
        <w:rPr>
          <w:rFonts w:asciiTheme="minorHAnsi" w:eastAsiaTheme="minorEastAsia" w:hAnsiTheme="minorHAnsi" w:cstheme="minorBidi"/>
          <w:b w:val="0"/>
          <w:noProof/>
          <w:lang w:eastAsia="en-GB"/>
        </w:rPr>
        <w:tab/>
      </w:r>
      <w:r>
        <w:rPr>
          <w:noProof/>
        </w:rPr>
        <w:t>Content</w:t>
      </w:r>
      <w:r>
        <w:rPr>
          <w:noProof/>
        </w:rPr>
        <w:tab/>
      </w:r>
      <w:r w:rsidR="00FE7E27">
        <w:rPr>
          <w:noProof/>
        </w:rPr>
        <w:fldChar w:fldCharType="begin"/>
      </w:r>
      <w:r>
        <w:rPr>
          <w:noProof/>
        </w:rPr>
        <w:instrText xml:space="preserve"> PAGEREF _Toc330945246 \h </w:instrText>
      </w:r>
      <w:r w:rsidR="00FE7E27">
        <w:rPr>
          <w:noProof/>
        </w:rPr>
      </w:r>
      <w:r w:rsidR="00FE7E27">
        <w:rPr>
          <w:noProof/>
        </w:rPr>
        <w:fldChar w:fldCharType="separate"/>
      </w:r>
      <w:r>
        <w:rPr>
          <w:noProof/>
        </w:rPr>
        <w:t>23</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CONclusion</w:t>
      </w:r>
      <w:r>
        <w:rPr>
          <w:noProof/>
        </w:rPr>
        <w:tab/>
      </w:r>
      <w:r w:rsidR="00FE7E27">
        <w:rPr>
          <w:noProof/>
        </w:rPr>
        <w:fldChar w:fldCharType="begin"/>
      </w:r>
      <w:r>
        <w:rPr>
          <w:noProof/>
        </w:rPr>
        <w:instrText xml:space="preserve"> PAGEREF _Toc330945247 \h </w:instrText>
      </w:r>
      <w:r w:rsidR="00FE7E27">
        <w:rPr>
          <w:noProof/>
        </w:rPr>
      </w:r>
      <w:r w:rsidR="00FE7E27">
        <w:rPr>
          <w:noProof/>
        </w:rPr>
        <w:fldChar w:fldCharType="separate"/>
      </w:r>
      <w:r>
        <w:rPr>
          <w:noProof/>
        </w:rPr>
        <w:t>24</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7</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References</w:t>
      </w:r>
      <w:r>
        <w:rPr>
          <w:noProof/>
        </w:rPr>
        <w:tab/>
      </w:r>
      <w:r w:rsidR="00FE7E27">
        <w:rPr>
          <w:noProof/>
        </w:rPr>
        <w:fldChar w:fldCharType="begin"/>
      </w:r>
      <w:r>
        <w:rPr>
          <w:noProof/>
        </w:rPr>
        <w:instrText xml:space="preserve"> PAGEREF _Toc330945248 \h </w:instrText>
      </w:r>
      <w:r w:rsidR="00FE7E27">
        <w:rPr>
          <w:noProof/>
        </w:rPr>
      </w:r>
      <w:r w:rsidR="00FE7E27">
        <w:rPr>
          <w:noProof/>
        </w:rPr>
        <w:fldChar w:fldCharType="separate"/>
      </w:r>
      <w:r>
        <w:rPr>
          <w:noProof/>
        </w:rPr>
        <w:t>25</w:t>
      </w:r>
      <w:r w:rsidR="00FE7E27">
        <w:rPr>
          <w:noProof/>
        </w:rPr>
        <w:fldChar w:fldCharType="end"/>
      </w:r>
    </w:p>
    <w:p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8</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Appendix 1: Web accessibility assessment</w:t>
      </w:r>
      <w:r>
        <w:rPr>
          <w:noProof/>
        </w:rPr>
        <w:tab/>
      </w:r>
      <w:r w:rsidR="00FE7E27">
        <w:rPr>
          <w:noProof/>
        </w:rPr>
        <w:fldChar w:fldCharType="begin"/>
      </w:r>
      <w:r>
        <w:rPr>
          <w:noProof/>
        </w:rPr>
        <w:instrText xml:space="preserve"> PAGEREF _Toc330945249 \h </w:instrText>
      </w:r>
      <w:r w:rsidR="00FE7E27">
        <w:rPr>
          <w:noProof/>
        </w:rPr>
      </w:r>
      <w:r w:rsidR="00FE7E27">
        <w:rPr>
          <w:noProof/>
        </w:rPr>
        <w:fldChar w:fldCharType="separate"/>
      </w:r>
      <w:r>
        <w:rPr>
          <w:noProof/>
        </w:rPr>
        <w:t>26</w:t>
      </w:r>
      <w:r w:rsidR="00FE7E27">
        <w:rPr>
          <w:noProof/>
        </w:rPr>
        <w:fldChar w:fldCharType="end"/>
      </w:r>
    </w:p>
    <w:p w:rsidR="00207D16" w:rsidRPr="00BD01A7" w:rsidRDefault="00FE7E27" w:rsidP="00207D16">
      <w:r w:rsidRPr="004F3731">
        <w:rPr>
          <w:b/>
          <w:caps/>
          <w:sz w:val="24"/>
          <w:szCs w:val="24"/>
        </w:rPr>
        <w:fldChar w:fldCharType="end"/>
      </w:r>
    </w:p>
    <w:p w:rsidR="00207D16" w:rsidRPr="00407026" w:rsidRDefault="00207D16" w:rsidP="00407026">
      <w:pPr>
        <w:pStyle w:val="Heading1"/>
      </w:pPr>
      <w:bookmarkStart w:id="12" w:name="_Toc330945230"/>
      <w:r w:rsidRPr="00407026">
        <w:lastRenderedPageBreak/>
        <w:t>Introduction</w:t>
      </w:r>
      <w:bookmarkEnd w:id="12"/>
    </w:p>
    <w:p w:rsidR="00207D16" w:rsidRPr="00BD01A7" w:rsidRDefault="00207D16" w:rsidP="00207D16"/>
    <w:p w:rsidR="006C5281" w:rsidRDefault="007D7419" w:rsidP="007D7419">
      <w:r w:rsidRPr="00BD01A7">
        <w:t xml:space="preserve">The EGI website </w:t>
      </w:r>
      <w:r w:rsidR="009E45D2" w:rsidRPr="00BD01A7">
        <w:t>(</w:t>
      </w:r>
      <w:hyperlink r:id="rId15" w:history="1">
        <w:r w:rsidR="009E45D2" w:rsidRPr="00BD01A7">
          <w:rPr>
            <w:rStyle w:val="Hyperlink"/>
          </w:rPr>
          <w:t>www.egi.eu</w:t>
        </w:r>
      </w:hyperlink>
      <w:r w:rsidR="009E45D2" w:rsidRPr="00BD01A7">
        <w:t xml:space="preserve">) </w:t>
      </w:r>
      <w:r w:rsidRPr="00BD01A7">
        <w:t>provide</w:t>
      </w:r>
      <w:r w:rsidR="009B19F6" w:rsidRPr="00BD01A7">
        <w:t>s</w:t>
      </w:r>
      <w:r w:rsidRPr="00BD01A7">
        <w:t xml:space="preserve"> a </w:t>
      </w:r>
      <w:r w:rsidR="006C5281" w:rsidRPr="00BD01A7">
        <w:t>one</w:t>
      </w:r>
      <w:r w:rsidR="006C5281">
        <w:t>-</w:t>
      </w:r>
      <w:r w:rsidR="006C5281" w:rsidRPr="00BD01A7">
        <w:t>stop</w:t>
      </w:r>
      <w:r w:rsidR="006C5281">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rsidR="006C5281">
        <w:t xml:space="preserve">The EGI website is designed and structured to appeal </w:t>
      </w:r>
      <w:r w:rsidR="005C2149">
        <w:t xml:space="preserve">to </w:t>
      </w:r>
      <w:r w:rsidR="006C5281">
        <w:t>and inform a general audience</w:t>
      </w:r>
      <w:r w:rsidR="005C2149">
        <w:t>,</w:t>
      </w:r>
      <w:r w:rsidR="006C5281">
        <w:t xml:space="preserve"> with an interest in distributed computing technologies and </w:t>
      </w:r>
      <w:r w:rsidR="005C2149">
        <w:t>their</w:t>
      </w:r>
      <w:r w:rsidR="006C5281">
        <w:t xml:space="preserve"> applications to collaborative research work. </w:t>
      </w:r>
    </w:p>
    <w:p w:rsidR="006C5281" w:rsidRDefault="006C5281" w:rsidP="007D7419"/>
    <w:p w:rsidR="007D7419" w:rsidRPr="00BD01A7" w:rsidRDefault="006C5281" w:rsidP="007D7419">
      <w:r>
        <w:t xml:space="preserve">The high-level, general information contained on the website is </w:t>
      </w:r>
      <w:r w:rsidR="007D7419" w:rsidRPr="00BD01A7">
        <w:t xml:space="preserve">balanced </w:t>
      </w:r>
      <w:r>
        <w:t>with</w:t>
      </w:r>
      <w:r w:rsidR="005C2149">
        <w:t xml:space="preserve"> more</w:t>
      </w:r>
      <w:r>
        <w:t xml:space="preserve"> </w:t>
      </w:r>
      <w:r w:rsidR="007D7419" w:rsidRPr="00BD01A7">
        <w:t xml:space="preserve">detailed, project specific and </w:t>
      </w:r>
      <w:r w:rsidRPr="00BD01A7">
        <w:t>user</w:t>
      </w:r>
      <w:r>
        <w:t>-</w:t>
      </w:r>
      <w:r w:rsidR="007D7419" w:rsidRPr="00BD01A7">
        <w:t xml:space="preserve">related information </w:t>
      </w:r>
      <w:r>
        <w:t xml:space="preserve">displayed </w:t>
      </w:r>
      <w:r w:rsidR="005C2149">
        <w:t xml:space="preserve">on </w:t>
      </w:r>
      <w:r w:rsidR="007D7419" w:rsidRPr="00BD01A7">
        <w:t>other websites</w:t>
      </w:r>
      <w:r>
        <w:t xml:space="preserve">, </w:t>
      </w:r>
      <w:r w:rsidR="005C2149">
        <w:t>such as</w:t>
      </w:r>
      <w:r>
        <w:t xml:space="preserve"> the EGI wiki</w:t>
      </w:r>
      <w:r>
        <w:rPr>
          <w:rStyle w:val="FootnoteReference"/>
        </w:rPr>
        <w:footnoteReference w:id="2"/>
      </w:r>
      <w:r w:rsidR="007D7419" w:rsidRPr="00BD01A7">
        <w:t xml:space="preserve">. </w:t>
      </w:r>
      <w:r>
        <w:t>Due to t</w:t>
      </w:r>
      <w:r w:rsidR="005C2149">
        <w:t>he availability of detailed information on other sites</w:t>
      </w:r>
      <w:proofErr w:type="gramStart"/>
      <w:r w:rsidR="005C2149">
        <w:t>,</w:t>
      </w:r>
      <w:r w:rsidR="007D7419" w:rsidRPr="00BD01A7">
        <w:t>,</w:t>
      </w:r>
      <w:proofErr w:type="gramEnd"/>
      <w:r w:rsidR="007D7419" w:rsidRPr="00BD01A7">
        <w:t xml:space="preserve"> the content on the EGI website provides a broad overview and </w:t>
      </w:r>
      <w:r w:rsidR="00C4650D" w:rsidRPr="00BD01A7">
        <w:t xml:space="preserve">an </w:t>
      </w:r>
      <w:r w:rsidR="007D7419" w:rsidRPr="00BD01A7">
        <w:t>introduction to the</w:t>
      </w:r>
      <w:r w:rsidR="009B19F6" w:rsidRPr="00BD01A7">
        <w:t>se</w:t>
      </w:r>
      <w:r w:rsidR="007D7419" w:rsidRPr="00BD01A7">
        <w:t xml:space="preserve"> topics </w:t>
      </w:r>
      <w:r w:rsidR="00C4650D" w:rsidRPr="00BD01A7">
        <w:t xml:space="preserve">in </w:t>
      </w:r>
      <w:r w:rsidR="007D7419" w:rsidRPr="00BD01A7">
        <w:t>content that remains fairly static</w:t>
      </w:r>
      <w:r w:rsidR="00C4650D" w:rsidRPr="00BD01A7">
        <w:t>. D</w:t>
      </w:r>
      <w:r w:rsidR="009B19F6" w:rsidRPr="00BD01A7">
        <w:t xml:space="preserve">ynamic information specific to an activity </w:t>
      </w:r>
      <w:r w:rsidR="007D7419" w:rsidRPr="00BD01A7">
        <w:t xml:space="preserve">that needs to be updated on a regular basis </w:t>
      </w:r>
      <w:r w:rsidR="00C4650D" w:rsidRPr="00BD01A7">
        <w:t xml:space="preserve">is </w:t>
      </w:r>
      <w:r w:rsidR="007D7419" w:rsidRPr="00BD01A7">
        <w:t xml:space="preserve">added to </w:t>
      </w:r>
      <w:r w:rsidR="00B847D4" w:rsidRPr="00BD01A7">
        <w:t xml:space="preserve">the </w:t>
      </w:r>
      <w:r w:rsidR="007D7419" w:rsidRPr="00BD01A7">
        <w:t>wiki site</w:t>
      </w:r>
      <w:r w:rsidR="00C4650D" w:rsidRPr="00BD01A7">
        <w:t xml:space="preserve"> instead</w:t>
      </w:r>
      <w:r w:rsidR="007D7419" w:rsidRPr="00BD01A7">
        <w:t xml:space="preserve">. A small number of areas on the main website </w:t>
      </w:r>
      <w:r w:rsidR="00C4650D" w:rsidRPr="00BD01A7">
        <w:t>are</w:t>
      </w:r>
      <w:r w:rsidR="007D7419" w:rsidRPr="00BD01A7">
        <w:t xml:space="preserve"> frequently updated, such as the press area, news feed</w:t>
      </w:r>
      <w:r w:rsidR="00C4650D" w:rsidRPr="00BD01A7">
        <w:t>,</w:t>
      </w:r>
      <w:r w:rsidR="00762373" w:rsidRPr="00BD01A7">
        <w:t xml:space="preserve"> </w:t>
      </w:r>
      <w:r w:rsidR="007D7419" w:rsidRPr="00BD01A7">
        <w:t>events calendar</w:t>
      </w:r>
      <w:r w:rsidR="00C4650D" w:rsidRPr="00BD01A7">
        <w:t>, metrics and blogs</w:t>
      </w:r>
      <w:r w:rsidR="007D7419" w:rsidRPr="00BD01A7">
        <w:t>. Using the EGI website as a</w:t>
      </w:r>
      <w:r w:rsidR="005C2149">
        <w:t>n</w:t>
      </w:r>
      <w:r w:rsidR="007D7419" w:rsidRPr="00BD01A7">
        <w:t xml:space="preserve"> </w:t>
      </w:r>
      <w:r w:rsidR="005C2149">
        <w:t xml:space="preserve">initial </w:t>
      </w:r>
      <w:r>
        <w:t>platform</w:t>
      </w:r>
      <w:r w:rsidR="007D7419" w:rsidRPr="00BD01A7">
        <w:t xml:space="preserve">, users, the public, press, project members and other stakeholders </w:t>
      </w:r>
      <w:r w:rsidR="00C4650D" w:rsidRPr="00BD01A7">
        <w:t>are</w:t>
      </w:r>
      <w:r w:rsidR="007D7419" w:rsidRPr="00BD01A7">
        <w:t xml:space="preserve"> able to gain access to the information that they need easily and transparently.</w:t>
      </w:r>
    </w:p>
    <w:p w:rsidR="007D7419" w:rsidRPr="00BD01A7" w:rsidRDefault="007D7419" w:rsidP="00207D16"/>
    <w:p w:rsidR="00A27761" w:rsidRDefault="007D7419" w:rsidP="00207D16">
      <w:r w:rsidRPr="00BD01A7">
        <w:t>The roles and responsibilities of website maintenance (site administrators, web support, content management and administration), the website infrastructure and the list of associate websites (</w:t>
      </w:r>
      <w:proofErr w:type="spellStart"/>
      <w:r w:rsidRPr="00BD01A7">
        <w:t>AppDB</w:t>
      </w:r>
      <w:proofErr w:type="spellEnd"/>
      <w:r w:rsidRPr="00BD01A7">
        <w:t xml:space="preserve">,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r w:rsidR="009465C7" w:rsidRPr="00BD01A7">
        <w:t xml:space="preserve">A large number of changes were made to the website in the first </w:t>
      </w:r>
      <w:r w:rsidR="006472D4">
        <w:t>six</w:t>
      </w:r>
      <w:r w:rsidR="006472D4" w:rsidRPr="00BD01A7">
        <w:t xml:space="preserve"> </w:t>
      </w:r>
      <w:r w:rsidR="009465C7" w:rsidRPr="00BD01A7">
        <w:t xml:space="preserve">months of the project, which are outlined in MS207 Review of the website [R2]. Between PM4 and PM16, the website was significantly updated </w:t>
      </w:r>
      <w:r w:rsidR="00A27761">
        <w:t xml:space="preserve">in terms of structure and content </w:t>
      </w:r>
      <w:r w:rsidR="009465C7" w:rsidRPr="00BD01A7">
        <w:t xml:space="preserve">to streamline </w:t>
      </w:r>
      <w:r w:rsidR="005C2149">
        <w:t xml:space="preserve">the </w:t>
      </w:r>
      <w:r w:rsidR="009465C7" w:rsidRPr="00BD01A7">
        <w:t xml:space="preserve">user experience </w:t>
      </w:r>
      <w:r w:rsidR="00A27761">
        <w:t>- these changes were reported on the milestone document MS220 Review of the website [R</w:t>
      </w:r>
      <w:r w:rsidR="00602754">
        <w:t>3</w:t>
      </w:r>
      <w:r w:rsidR="00A27761">
        <w:t xml:space="preserve">], which covers the period ending in August 2011. </w:t>
      </w:r>
    </w:p>
    <w:p w:rsidR="00A27761" w:rsidRDefault="00A27761" w:rsidP="00207D16"/>
    <w:p w:rsidR="006C5281" w:rsidRDefault="00A27761" w:rsidP="00207D16">
      <w:r>
        <w:t xml:space="preserve">Following the first </w:t>
      </w:r>
      <w:r w:rsidR="005C2149">
        <w:t xml:space="preserve">year </w:t>
      </w:r>
      <w:r>
        <w:t>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rsidR="00AE503D">
        <w:t xml:space="preserve"> [R4</w:t>
      </w:r>
      <w:r>
        <w:t>]) was launched at the EGI Community Forum 2012 in March 2012</w:t>
      </w:r>
      <w:r w:rsidR="009465C7" w:rsidRPr="00BD01A7">
        <w:t>.</w:t>
      </w:r>
    </w:p>
    <w:p w:rsidR="00694060" w:rsidRDefault="00694060" w:rsidP="00207D16"/>
    <w:p w:rsidR="007D7419" w:rsidRPr="00BD01A7" w:rsidRDefault="007D7419" w:rsidP="00207D16">
      <w:r w:rsidRPr="00BD01A7">
        <w:t xml:space="preserve">This document reports the progress and development of the EGI website’s structure and content </w:t>
      </w:r>
      <w:r w:rsidR="002425A6">
        <w:t xml:space="preserve">since the </w:t>
      </w:r>
      <w:proofErr w:type="spellStart"/>
      <w:r w:rsidR="002425A6">
        <w:t>relaunch</w:t>
      </w:r>
      <w:proofErr w:type="spellEnd"/>
      <w:r w:rsidRPr="00BD01A7">
        <w:t xml:space="preserve"> (</w:t>
      </w:r>
      <w:r w:rsidR="002425A6">
        <w:t>from March 2012</w:t>
      </w:r>
      <w:r w:rsidR="00822ADA" w:rsidRPr="00BD01A7">
        <w:t xml:space="preserve"> </w:t>
      </w:r>
      <w:r w:rsidR="00620F60" w:rsidRPr="00BD01A7">
        <w:t>to</w:t>
      </w:r>
      <w:r w:rsidR="00822ADA" w:rsidRPr="00BD01A7">
        <w:t xml:space="preserve"> August </w:t>
      </w:r>
      <w:r w:rsidR="002425A6" w:rsidRPr="00BD01A7">
        <w:t>201</w:t>
      </w:r>
      <w:r w:rsidR="002425A6">
        <w:t>2</w:t>
      </w:r>
      <w:r w:rsidR="00822ADA" w:rsidRPr="00BD01A7">
        <w:t>).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rsidR="00207D16" w:rsidRPr="00407026" w:rsidRDefault="00EE6063" w:rsidP="00407026">
      <w:pPr>
        <w:pStyle w:val="Heading1"/>
      </w:pPr>
      <w:bookmarkStart w:id="13" w:name="_Toc330945231"/>
      <w:r w:rsidRPr="00407026">
        <w:lastRenderedPageBreak/>
        <w:t xml:space="preserve">DESIGN and </w:t>
      </w:r>
      <w:r w:rsidR="00694C2C" w:rsidRPr="00407026">
        <w:t>Structure</w:t>
      </w:r>
      <w:bookmarkEnd w:id="13"/>
    </w:p>
    <w:p w:rsidR="001D36BF" w:rsidRPr="00407026" w:rsidRDefault="00742208" w:rsidP="00407026">
      <w:pPr>
        <w:pStyle w:val="Heading2"/>
      </w:pPr>
      <w:bookmarkStart w:id="14" w:name="_Toc330945232"/>
      <w:r w:rsidRPr="00407026">
        <w:t>Design</w:t>
      </w:r>
      <w:bookmarkEnd w:id="14"/>
      <w:r w:rsidRPr="00407026">
        <w:t xml:space="preserve"> </w:t>
      </w:r>
    </w:p>
    <w:p w:rsidR="00742208" w:rsidRPr="00BD01A7" w:rsidRDefault="00742208" w:rsidP="00207D16"/>
    <w:p w:rsidR="009E45D2" w:rsidRPr="00133C95" w:rsidRDefault="003743A9" w:rsidP="00133C95">
      <w:r w:rsidRPr="00133C95">
        <w:t xml:space="preserve">The </w:t>
      </w:r>
      <w:r w:rsidR="001C4B21">
        <w:t xml:space="preserve">EGI </w:t>
      </w:r>
      <w:r w:rsidRPr="00133C95">
        <w:t xml:space="preserve">website </w:t>
      </w:r>
      <w:r w:rsidR="00FC16F6" w:rsidRPr="00133C95">
        <w:t xml:space="preserve">has </w:t>
      </w:r>
      <w:r w:rsidR="00133C95" w:rsidRPr="00133C95">
        <w:t>been redesigned</w:t>
      </w:r>
      <w:r w:rsidR="001C4B21">
        <w:t>; the</w:t>
      </w:r>
      <w:r w:rsidR="00133C95" w:rsidRPr="00133C95">
        <w:t xml:space="preserve"> new design was launched on 26 March 2012.</w:t>
      </w:r>
    </w:p>
    <w:p w:rsidR="00133C95" w:rsidRDefault="00133C95" w:rsidP="00133C95"/>
    <w:p w:rsidR="00133C95" w:rsidRDefault="00133C95" w:rsidP="0040702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w:t>
      </w:r>
      <w:r w:rsidR="004A5F89">
        <w:rPr>
          <w:rFonts w:eastAsia="Cambria"/>
          <w:lang w:val="en-US" w:eastAsia="en-GB"/>
        </w:rPr>
        <w:t xml:space="preserve">under </w:t>
      </w:r>
      <w:r>
        <w:rPr>
          <w:rFonts w:eastAsia="Cambria"/>
          <w:lang w:val="en-US" w:eastAsia="en-GB"/>
        </w:rPr>
        <w:t>review</w:t>
      </w:r>
      <w:r w:rsidR="004A5F89">
        <w:rPr>
          <w:rFonts w:eastAsia="Cambria"/>
          <w:lang w:val="en-US" w:eastAsia="en-GB"/>
        </w:rPr>
        <w:t xml:space="preserve"> in PQ9</w:t>
      </w:r>
      <w:r>
        <w:rPr>
          <w:rFonts w:eastAsia="Cambria"/>
          <w:lang w:val="en-US" w:eastAsia="en-GB"/>
        </w:rPr>
        <w:t>, with much style consolidation and improvement already implemented for the website</w:t>
      </w:r>
      <w:r w:rsidR="008D3F01">
        <w:rPr>
          <w:rFonts w:eastAsia="Cambria"/>
          <w:lang w:val="en-US" w:eastAsia="en-GB"/>
        </w:rPr>
        <w:t xml:space="preserve"> (which will be carried through to the printed materials as well)</w:t>
      </w:r>
      <w:r>
        <w:rPr>
          <w:rFonts w:eastAsia="Cambria"/>
          <w:lang w:val="en-US" w:eastAsia="en-GB"/>
        </w:rPr>
        <w:t xml:space="preserve">. These include the use of a defined set of </w:t>
      </w:r>
      <w:proofErr w:type="spellStart"/>
      <w:r>
        <w:rPr>
          <w:rFonts w:eastAsia="Cambria"/>
          <w:lang w:val="en-US" w:eastAsia="en-GB"/>
        </w:rPr>
        <w:t>colours</w:t>
      </w:r>
      <w:proofErr w:type="spellEnd"/>
      <w:r>
        <w:rPr>
          <w:rFonts w:eastAsia="Cambria"/>
          <w:lang w:val="en-US" w:eastAsia="en-GB"/>
        </w:rPr>
        <w:t xml:space="preserve"> and </w:t>
      </w:r>
      <w:r w:rsidR="008D3F01">
        <w:rPr>
          <w:rFonts w:eastAsia="Cambria"/>
          <w:lang w:val="en-US" w:eastAsia="en-GB"/>
        </w:rPr>
        <w:t xml:space="preserve">typography (font) to convey a </w:t>
      </w:r>
      <w:r>
        <w:rPr>
          <w:rFonts w:eastAsia="Cambria"/>
          <w:lang w:val="en-US" w:eastAsia="en-GB"/>
        </w:rPr>
        <w:t>consistent</w:t>
      </w:r>
      <w:r w:rsidR="008D3F01">
        <w:rPr>
          <w:rFonts w:eastAsia="Cambria"/>
          <w:lang w:val="en-US" w:eastAsia="en-GB"/>
        </w:rPr>
        <w:t xml:space="preserve"> and professional</w:t>
      </w:r>
      <w:r>
        <w:rPr>
          <w:rFonts w:eastAsia="Cambria"/>
          <w:lang w:val="en-US" w:eastAsia="en-GB"/>
        </w:rPr>
        <w:t xml:space="preserve"> look and feel.</w:t>
      </w:r>
    </w:p>
    <w:p w:rsidR="00133C95" w:rsidRDefault="00133C95" w:rsidP="00407026">
      <w:pPr>
        <w:rPr>
          <w:rFonts w:eastAsia="Cambria"/>
          <w:lang w:val="en-US" w:eastAsia="en-GB"/>
        </w:rPr>
      </w:pPr>
    </w:p>
    <w:p w:rsidR="00405B9B" w:rsidRPr="00405B9B" w:rsidRDefault="00405B9B" w:rsidP="00407026">
      <w:pPr>
        <w:rPr>
          <w:rFonts w:eastAsia="Cambria"/>
          <w:u w:val="single"/>
          <w:lang w:val="en-US" w:eastAsia="en-GB"/>
        </w:rPr>
      </w:pPr>
      <w:r w:rsidRPr="00405B9B">
        <w:rPr>
          <w:rFonts w:eastAsia="Cambria"/>
          <w:u w:val="single"/>
          <w:lang w:val="en-US" w:eastAsia="en-GB"/>
        </w:rPr>
        <w:t>New design features throughout the site:</w:t>
      </w:r>
    </w:p>
    <w:p w:rsidR="00BE48D6" w:rsidRPr="00407026" w:rsidRDefault="00405B9B" w:rsidP="00A23245">
      <w:pPr>
        <w:pStyle w:val="ListParagraph"/>
        <w:numPr>
          <w:ilvl w:val="0"/>
          <w:numId w:val="12"/>
        </w:numPr>
        <w:rPr>
          <w:rFonts w:eastAsia="Cambria"/>
          <w:lang w:val="en-US" w:eastAsia="en-GB"/>
        </w:rPr>
      </w:pPr>
      <w:r w:rsidRPr="00407026">
        <w:rPr>
          <w:rFonts w:eastAsia="Cambria"/>
          <w:lang w:val="en-US" w:eastAsia="en-GB"/>
        </w:rPr>
        <w:t xml:space="preserve">The new </w:t>
      </w:r>
      <w:r w:rsidR="00984789" w:rsidRPr="00407026">
        <w:rPr>
          <w:rFonts w:eastAsia="Cambria"/>
          <w:lang w:val="en-US" w:eastAsia="en-GB"/>
        </w:rPr>
        <w:t xml:space="preserve">EGI </w:t>
      </w:r>
      <w:r w:rsidRPr="00407026">
        <w:rPr>
          <w:rFonts w:eastAsia="Cambria"/>
          <w:lang w:val="en-US" w:eastAsia="en-GB"/>
        </w:rPr>
        <w:t xml:space="preserve">website in </w:t>
      </w:r>
      <w:r w:rsidR="00984789" w:rsidRPr="00407026">
        <w:rPr>
          <w:rFonts w:eastAsia="Cambria"/>
          <w:lang w:val="en-US" w:eastAsia="en-GB"/>
        </w:rPr>
        <w:t>effec</w:t>
      </w:r>
      <w:r w:rsidRPr="00407026">
        <w:rPr>
          <w:rFonts w:eastAsia="Cambria"/>
          <w:lang w:val="en-US" w:eastAsia="en-GB"/>
        </w:rPr>
        <w:t>t consists of 3 designs</w:t>
      </w:r>
      <w:r w:rsidR="00F50D88" w:rsidRPr="00407026">
        <w:rPr>
          <w:rFonts w:eastAsia="Cambria"/>
          <w:lang w:val="en-US" w:eastAsia="en-GB"/>
        </w:rPr>
        <w:t xml:space="preserve"> (fig. 1)</w:t>
      </w:r>
      <w:r w:rsidRPr="00407026">
        <w:rPr>
          <w:rFonts w:eastAsia="Cambria"/>
          <w:lang w:val="en-US" w:eastAsia="en-GB"/>
        </w:rPr>
        <w:t>, one for viewing on</w:t>
      </w:r>
      <w:r w:rsidR="00DB4BCF">
        <w:rPr>
          <w:rFonts w:eastAsia="Cambria"/>
          <w:lang w:val="en-US" w:eastAsia="en-GB"/>
        </w:rPr>
        <w:t xml:space="preserve"> </w:t>
      </w:r>
      <w:r w:rsidRPr="00407026">
        <w:rPr>
          <w:rFonts w:eastAsia="Cambria"/>
          <w:lang w:val="en-US" w:eastAsia="en-GB"/>
        </w:rPr>
        <w:t>standard computer monitor screens (‘screen CSS’),</w:t>
      </w:r>
      <w:r w:rsidR="00F81723" w:rsidRPr="00407026">
        <w:rPr>
          <w:rFonts w:eastAsia="Cambria"/>
          <w:lang w:val="en-US" w:eastAsia="en-GB"/>
        </w:rPr>
        <w:t xml:space="preserve"> one for viewing on mobile and </w:t>
      </w:r>
      <w:r w:rsidR="004A5F89">
        <w:rPr>
          <w:rFonts w:eastAsia="Cambria"/>
          <w:lang w:val="en-US" w:eastAsia="en-GB"/>
        </w:rPr>
        <w:t>h</w:t>
      </w:r>
      <w:r w:rsidRPr="00407026">
        <w:rPr>
          <w:rFonts w:eastAsia="Cambria"/>
          <w:lang w:val="en-US" w:eastAsia="en-GB"/>
        </w:rPr>
        <w:t xml:space="preserve">and-held devices (‘mobile CSS’) and another for </w:t>
      </w:r>
      <w:r w:rsidR="00262589" w:rsidRPr="00407026">
        <w:rPr>
          <w:rFonts w:eastAsia="Cambria"/>
          <w:lang w:val="en-US" w:eastAsia="en-GB"/>
        </w:rPr>
        <w:t>read</w:t>
      </w:r>
      <w:r w:rsidRPr="00407026">
        <w:rPr>
          <w:rFonts w:eastAsia="Cambria"/>
          <w:lang w:val="en-US" w:eastAsia="en-GB"/>
        </w:rPr>
        <w:t xml:space="preserve">ing on paper after printing </w:t>
      </w:r>
      <w:r w:rsidR="008416C4" w:rsidRPr="00407026">
        <w:rPr>
          <w:rFonts w:eastAsia="Cambria"/>
          <w:lang w:val="en-US" w:eastAsia="en-GB"/>
        </w:rPr>
        <w:t>with a</w:t>
      </w:r>
      <w:r w:rsidRPr="00407026">
        <w:rPr>
          <w:rFonts w:eastAsia="Cambria"/>
          <w:lang w:val="en-US" w:eastAsia="en-GB"/>
        </w:rPr>
        <w:t xml:space="preserve"> desktop printer (‘print CSS’). The mobile layout </w:t>
      </w:r>
      <w:r w:rsidR="00E33D0E" w:rsidRPr="00407026">
        <w:rPr>
          <w:rFonts w:eastAsia="Cambria"/>
          <w:lang w:val="en-US" w:eastAsia="en-GB"/>
        </w:rPr>
        <w:t>is designed with the use of</w:t>
      </w:r>
      <w:r w:rsidRPr="00407026">
        <w:rPr>
          <w:rFonts w:eastAsia="Cambria"/>
          <w:lang w:val="en-US" w:eastAsia="en-GB"/>
        </w:rPr>
        <w:t xml:space="preserve"> small, touch-screen devices and smaller bandwidth connections</w:t>
      </w:r>
      <w:r w:rsidR="00E33D0E" w:rsidRPr="00407026">
        <w:rPr>
          <w:rFonts w:eastAsia="Cambria"/>
          <w:lang w:val="en-US" w:eastAsia="en-GB"/>
        </w:rPr>
        <w:t xml:space="preserve"> in mind</w:t>
      </w:r>
      <w:r w:rsidRPr="00407026">
        <w:rPr>
          <w:rFonts w:eastAsia="Cambria"/>
          <w:lang w:val="en-US" w:eastAsia="en-GB"/>
        </w:rPr>
        <w:t xml:space="preserve">. </w:t>
      </w:r>
      <w:r w:rsidR="004B6A90" w:rsidRPr="00407026">
        <w:rPr>
          <w:rFonts w:eastAsia="Cambria"/>
          <w:lang w:val="en-US" w:eastAsia="en-GB"/>
        </w:rPr>
        <w:t xml:space="preserve">As mobile and smaller devices are gaining in use for web browsing, we must consider those needs to make EGI more accessible to more users under different viewing conditions. </w:t>
      </w:r>
      <w:r w:rsidRPr="00407026">
        <w:rPr>
          <w:rFonts w:eastAsia="Cambria"/>
          <w:lang w:val="en-US" w:eastAsia="en-GB"/>
        </w:rPr>
        <w:t xml:space="preserve">The print layout is designed </w:t>
      </w:r>
      <w:r w:rsidRPr="00407026">
        <w:rPr>
          <w:lang w:val="en-US"/>
        </w:rPr>
        <w:t>specifically for contents to be read clearly in black and white,</w:t>
      </w:r>
      <w:r w:rsidR="001B1D03" w:rsidRPr="00407026">
        <w:rPr>
          <w:lang w:val="en-US"/>
        </w:rPr>
        <w:t xml:space="preserve"> presented professionally</w:t>
      </w:r>
      <w:r w:rsidRPr="00407026">
        <w:rPr>
          <w:lang w:val="en-US"/>
        </w:rPr>
        <w:t xml:space="preserve"> and printed in </w:t>
      </w:r>
      <w:r w:rsidR="00E33D0E" w:rsidRPr="00407026">
        <w:rPr>
          <w:lang w:val="en-US"/>
        </w:rPr>
        <w:t>an</w:t>
      </w:r>
      <w:r w:rsidRPr="00407026">
        <w:rPr>
          <w:lang w:val="en-US"/>
        </w:rPr>
        <w:t xml:space="preserve"> economical way (</w:t>
      </w:r>
      <w:proofErr w:type="spellStart"/>
      <w:r w:rsidRPr="00407026">
        <w:rPr>
          <w:lang w:val="en-US"/>
        </w:rPr>
        <w:t>minimising</w:t>
      </w:r>
      <w:proofErr w:type="spellEnd"/>
      <w:r w:rsidRPr="00407026">
        <w:rPr>
          <w:lang w:val="en-US"/>
        </w:rPr>
        <w:t xml:space="preserve"> paper and ink usage wherever possible).</w:t>
      </w:r>
    </w:p>
    <w:p w:rsidR="00BE48D6"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The new layouts have been designed to better accommodate visual media overall, such as illustrations, photographs and multimedia content (</w:t>
      </w:r>
      <w:proofErr w:type="spellStart"/>
      <w:r w:rsidRPr="00407026">
        <w:rPr>
          <w:rFonts w:eastAsia="Cambria"/>
          <w:lang w:val="en-US" w:eastAsia="en-GB"/>
        </w:rPr>
        <w:t>eg</w:t>
      </w:r>
      <w:proofErr w:type="spellEnd"/>
      <w:r w:rsidRPr="00407026">
        <w:rPr>
          <w:rFonts w:eastAsia="Cambria"/>
          <w:lang w:val="en-US" w:eastAsia="en-GB"/>
        </w:rPr>
        <w:t>. videos). A range of image sizes have been defined in the CSS style sheets, with captions, credit lines and an optional ‘enlarge’ feature to view images better in larger sizes.</w:t>
      </w:r>
    </w:p>
    <w:p w:rsidR="009B434A" w:rsidRPr="00407026" w:rsidRDefault="009B434A" w:rsidP="00A23245">
      <w:pPr>
        <w:pStyle w:val="ListParagraph"/>
        <w:numPr>
          <w:ilvl w:val="0"/>
          <w:numId w:val="12"/>
        </w:numPr>
        <w:rPr>
          <w:rFonts w:eastAsia="Cambria"/>
          <w:lang w:val="en-US" w:eastAsia="en-GB"/>
        </w:rPr>
      </w:pPr>
      <w:r w:rsidRPr="00407026">
        <w:rPr>
          <w:rFonts w:eastAsia="Cambria"/>
          <w:lang w:val="en-US" w:eastAsia="en-GB"/>
        </w:rPr>
        <w:t>The main navigation menu now consists of two parts:</w:t>
      </w:r>
    </w:p>
    <w:p w:rsidR="009B434A" w:rsidRPr="00407026" w:rsidRDefault="002F7586" w:rsidP="00A23245">
      <w:pPr>
        <w:pStyle w:val="ListParagraph"/>
        <w:numPr>
          <w:ilvl w:val="1"/>
          <w:numId w:val="12"/>
        </w:numPr>
        <w:rPr>
          <w:rFonts w:eastAsia="Cambria"/>
          <w:lang w:val="en-US" w:eastAsia="en-GB"/>
        </w:rPr>
      </w:pPr>
      <w:proofErr w:type="gramStart"/>
      <w:r>
        <w:rPr>
          <w:rFonts w:eastAsia="Cambria"/>
          <w:lang w:val="en-US" w:eastAsia="en-GB"/>
        </w:rPr>
        <w:t>a</w:t>
      </w:r>
      <w:proofErr w:type="gramEnd"/>
      <w:r w:rsidR="009B434A" w:rsidRPr="00407026">
        <w:rPr>
          <w:rFonts w:eastAsia="Cambria"/>
          <w:lang w:val="en-US" w:eastAsia="en-GB"/>
        </w:rPr>
        <w:t xml:space="preserve"> top horizontal bar (showing the first level of content after the homepage) with a pop down menu (showing the second level content). </w:t>
      </w:r>
    </w:p>
    <w:p w:rsidR="00A664EF" w:rsidRPr="00407026" w:rsidRDefault="00A664EF" w:rsidP="00A23245">
      <w:pPr>
        <w:pStyle w:val="ListParagraph"/>
        <w:numPr>
          <w:ilvl w:val="1"/>
          <w:numId w:val="12"/>
        </w:numPr>
        <w:rPr>
          <w:rFonts w:eastAsia="Cambria"/>
          <w:lang w:val="en-US" w:eastAsia="en-GB"/>
        </w:rPr>
      </w:pPr>
      <w:proofErr w:type="gramStart"/>
      <w:r w:rsidRPr="00407026">
        <w:rPr>
          <w:rFonts w:eastAsia="Cambria"/>
          <w:lang w:val="en-US" w:eastAsia="en-GB"/>
        </w:rPr>
        <w:t>a</w:t>
      </w:r>
      <w:proofErr w:type="gramEnd"/>
      <w:r w:rsidRPr="00407026">
        <w:rPr>
          <w:rFonts w:eastAsia="Cambria"/>
          <w:lang w:val="en-US" w:eastAsia="en-GB"/>
        </w:rPr>
        <w:t xml:space="preserve"> left-</w:t>
      </w:r>
      <w:r w:rsidR="009B434A" w:rsidRPr="00407026">
        <w:rPr>
          <w:rFonts w:eastAsia="Cambria"/>
          <w:lang w:val="en-US" w:eastAsia="en-GB"/>
        </w:rPr>
        <w:t>side contextual menu (showing the sec</w:t>
      </w:r>
      <w:r w:rsidR="00C924F3" w:rsidRPr="00407026">
        <w:rPr>
          <w:rFonts w:eastAsia="Cambria"/>
          <w:lang w:val="en-US" w:eastAsia="en-GB"/>
        </w:rPr>
        <w:t>ond level content) with a right-</w:t>
      </w:r>
      <w:r w:rsidR="009B434A" w:rsidRPr="00407026">
        <w:rPr>
          <w:rFonts w:eastAsia="Cambria"/>
          <w:lang w:val="en-US" w:eastAsia="en-GB"/>
        </w:rPr>
        <w:t>side pop-out submenu</w:t>
      </w:r>
      <w:r w:rsidRPr="00407026">
        <w:rPr>
          <w:rFonts w:eastAsia="Cambria"/>
          <w:lang w:val="en-US" w:eastAsia="en-GB"/>
        </w:rPr>
        <w:t xml:space="preserve"> (showing the third level content)</w:t>
      </w:r>
      <w:r w:rsidR="009B434A" w:rsidRPr="00407026">
        <w:rPr>
          <w:rFonts w:eastAsia="Cambria"/>
          <w:lang w:val="en-US" w:eastAsia="en-GB"/>
        </w:rPr>
        <w:t>.</w:t>
      </w:r>
    </w:p>
    <w:p w:rsidR="00C924F3" w:rsidRPr="00407026" w:rsidRDefault="00C924F3" w:rsidP="00A23245">
      <w:pPr>
        <w:pStyle w:val="ListParagraph"/>
        <w:numPr>
          <w:ilvl w:val="0"/>
          <w:numId w:val="12"/>
        </w:numPr>
        <w:rPr>
          <w:rFonts w:eastAsia="Cambria"/>
          <w:lang w:val="en-US" w:eastAsia="en-GB"/>
        </w:rPr>
      </w:pPr>
      <w:r w:rsidRPr="00407026">
        <w:rPr>
          <w:rFonts w:eastAsia="Cambria"/>
          <w:lang w:val="en-US" w:eastAsia="en-GB"/>
        </w:rPr>
        <w:t xml:space="preserve">The navigation menu now incorporates dynamic highlighting to show visitors which </w:t>
      </w:r>
      <w:r w:rsidR="00F76962" w:rsidRPr="00407026">
        <w:rPr>
          <w:rFonts w:eastAsia="Cambria"/>
          <w:lang w:val="en-US" w:eastAsia="en-GB"/>
        </w:rPr>
        <w:t>section/sub-section part of</w:t>
      </w:r>
      <w:r w:rsidRPr="00407026">
        <w:rPr>
          <w:rFonts w:eastAsia="Cambria"/>
          <w:lang w:val="en-US" w:eastAsia="en-GB"/>
        </w:rPr>
        <w:t xml:space="preserve"> the site they are in.</w:t>
      </w:r>
    </w:p>
    <w:p w:rsidR="00405B9B"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 xml:space="preserve">Social </w:t>
      </w:r>
      <w:r w:rsidR="00405B9B" w:rsidRPr="00407026">
        <w:rPr>
          <w:rFonts w:eastAsia="Cambria"/>
          <w:lang w:val="en-US" w:eastAsia="en-GB"/>
        </w:rPr>
        <w:t>media features</w:t>
      </w:r>
      <w:r w:rsidRPr="00407026">
        <w:rPr>
          <w:rFonts w:eastAsia="Cambria"/>
          <w:lang w:val="en-US" w:eastAsia="en-GB"/>
        </w:rPr>
        <w:t xml:space="preserve"> are</w:t>
      </w:r>
      <w:r w:rsidR="00405B9B" w:rsidRPr="00407026">
        <w:rPr>
          <w:rFonts w:eastAsia="Cambria"/>
          <w:lang w:val="en-US" w:eastAsia="en-GB"/>
        </w:rPr>
        <w:t xml:space="preserve"> integrated into every webpage (in the header and footer)</w:t>
      </w:r>
      <w:r w:rsidR="00F50D88" w:rsidRPr="00407026">
        <w:rPr>
          <w:rFonts w:eastAsia="Cambria"/>
          <w:lang w:val="en-US" w:eastAsia="en-GB"/>
        </w:rPr>
        <w:t xml:space="preserve"> (fig. 2)</w:t>
      </w:r>
      <w:r w:rsidR="00405B9B" w:rsidRPr="00407026">
        <w:rPr>
          <w:lang w:val="en-US"/>
        </w:rPr>
        <w:t>.</w:t>
      </w:r>
    </w:p>
    <w:p w:rsidR="0066037D" w:rsidRPr="00407026" w:rsidRDefault="00BE48D6" w:rsidP="00A23245">
      <w:pPr>
        <w:pStyle w:val="ListParagraph"/>
        <w:numPr>
          <w:ilvl w:val="0"/>
          <w:numId w:val="12"/>
        </w:numPr>
        <w:rPr>
          <w:lang w:val="en-US"/>
        </w:rPr>
      </w:pPr>
      <w:r w:rsidRPr="00407026">
        <w:rPr>
          <w:lang w:val="en-US"/>
        </w:rPr>
        <w:t>A new ‘summary paragraph’ option</w:t>
      </w:r>
      <w:r w:rsidR="0066037D" w:rsidRPr="00407026">
        <w:rPr>
          <w:lang w:val="en-US"/>
        </w:rPr>
        <w:t xml:space="preserve"> for long articles, to allow a reader to grasp the contents of that page without having to read the whole text</w:t>
      </w:r>
      <w:r w:rsidR="00A33421" w:rsidRPr="00407026">
        <w:rPr>
          <w:lang w:val="en-US"/>
        </w:rPr>
        <w:t>.</w:t>
      </w:r>
    </w:p>
    <w:p w:rsidR="00BF6048" w:rsidRPr="00407026" w:rsidRDefault="00BF6048" w:rsidP="00A23245">
      <w:pPr>
        <w:pStyle w:val="ListParagraph"/>
        <w:numPr>
          <w:ilvl w:val="0"/>
          <w:numId w:val="12"/>
        </w:numPr>
        <w:rPr>
          <w:lang w:val="en-US"/>
        </w:rPr>
      </w:pPr>
      <w:r w:rsidRPr="00407026">
        <w:rPr>
          <w:lang w:val="en-US"/>
        </w:rPr>
        <w:t>A</w:t>
      </w:r>
      <w:r w:rsidR="00BE48D6" w:rsidRPr="00407026">
        <w:rPr>
          <w:lang w:val="en-US"/>
        </w:rPr>
        <w:t>n optional</w:t>
      </w:r>
      <w:r w:rsidRPr="00407026">
        <w:rPr>
          <w:lang w:val="en-US"/>
        </w:rPr>
        <w:t xml:space="preserve"> page pagination menu (to separate a long article into several pages) can be added manually to </w:t>
      </w:r>
      <w:r w:rsidR="00BE48D6" w:rsidRPr="00407026">
        <w:rPr>
          <w:lang w:val="en-US"/>
        </w:rPr>
        <w:t xml:space="preserve">standard </w:t>
      </w:r>
      <w:proofErr w:type="spellStart"/>
      <w:r w:rsidRPr="00407026">
        <w:rPr>
          <w:lang w:val="en-US"/>
        </w:rPr>
        <w:t>webpages</w:t>
      </w:r>
      <w:proofErr w:type="spellEnd"/>
      <w:r w:rsidRPr="00407026">
        <w:rPr>
          <w:lang w:val="en-US"/>
        </w:rPr>
        <w:t xml:space="preserve"> that may otherwise become extremely long.</w:t>
      </w:r>
      <w:r w:rsidR="00BE48D6" w:rsidRPr="00407026">
        <w:rPr>
          <w:lang w:val="en-US"/>
        </w:rPr>
        <w:t xml:space="preserve"> For case study articles, this feature can be </w:t>
      </w:r>
      <w:r w:rsidR="00615570" w:rsidRPr="00407026">
        <w:rPr>
          <w:lang w:val="en-US"/>
        </w:rPr>
        <w:t>generated</w:t>
      </w:r>
      <w:r w:rsidR="00BE48D6" w:rsidRPr="00407026">
        <w:rPr>
          <w:lang w:val="en-US"/>
        </w:rPr>
        <w:t xml:space="preserve"> automatically from Open CMS.</w:t>
      </w:r>
    </w:p>
    <w:p w:rsidR="00CB7E88" w:rsidRDefault="00CB7E88" w:rsidP="00A23245">
      <w:pPr>
        <w:pStyle w:val="ListParagraph"/>
        <w:numPr>
          <w:ilvl w:val="0"/>
          <w:numId w:val="11"/>
        </w:numPr>
        <w:suppressAutoHyphens w:val="0"/>
        <w:spacing w:before="0" w:after="0"/>
        <w:jc w:val="left"/>
        <w:rPr>
          <w:lang w:val="en-US"/>
        </w:rPr>
      </w:pPr>
      <w:r>
        <w:rPr>
          <w:lang w:val="en-US"/>
        </w:rPr>
        <w:t xml:space="preserve">Use of </w:t>
      </w:r>
      <w:proofErr w:type="spellStart"/>
      <w:r>
        <w:rPr>
          <w:lang w:val="en-US"/>
        </w:rPr>
        <w:t>colour</w:t>
      </w:r>
      <w:proofErr w:type="spellEnd"/>
      <w:r>
        <w:rPr>
          <w:lang w:val="en-US"/>
        </w:rPr>
        <w:t xml:space="preserve">: </w:t>
      </w:r>
      <w:r w:rsidR="00A22BE8">
        <w:rPr>
          <w:lang w:val="en-US"/>
        </w:rPr>
        <w:t xml:space="preserve">the main </w:t>
      </w:r>
      <w:proofErr w:type="spellStart"/>
      <w:r w:rsidR="00A22BE8">
        <w:rPr>
          <w:lang w:val="en-US"/>
        </w:rPr>
        <w:t>colours</w:t>
      </w:r>
      <w:proofErr w:type="spellEnd"/>
      <w:r w:rsidR="00A22BE8">
        <w:rPr>
          <w:lang w:val="en-US"/>
        </w:rPr>
        <w:t xml:space="preserve"> of the website are: the EGI blue, orange, and grey. Shades of these </w:t>
      </w:r>
      <w:proofErr w:type="spellStart"/>
      <w:r w:rsidR="00A22BE8">
        <w:rPr>
          <w:lang w:val="en-US"/>
        </w:rPr>
        <w:t>colours</w:t>
      </w:r>
      <w:proofErr w:type="spellEnd"/>
      <w:r w:rsidR="00A22BE8">
        <w:rPr>
          <w:lang w:val="en-US"/>
        </w:rPr>
        <w:t xml:space="preserve"> have been carefully used in the design to direct visitor attention in different ways (</w:t>
      </w:r>
      <w:proofErr w:type="spellStart"/>
      <w:r w:rsidR="00A22BE8">
        <w:rPr>
          <w:lang w:val="en-US"/>
        </w:rPr>
        <w:t>eg</w:t>
      </w:r>
      <w:proofErr w:type="spellEnd"/>
      <w:r w:rsidR="00A22BE8">
        <w:rPr>
          <w:lang w:val="en-US"/>
        </w:rPr>
        <w:t xml:space="preserve">. hierarchy of information on a page). The EGI blue is the main </w:t>
      </w:r>
      <w:proofErr w:type="spellStart"/>
      <w:r w:rsidR="00A22BE8">
        <w:rPr>
          <w:lang w:val="en-US"/>
        </w:rPr>
        <w:t>colour</w:t>
      </w:r>
      <w:proofErr w:type="spellEnd"/>
      <w:r w:rsidR="00A22BE8">
        <w:rPr>
          <w:lang w:val="en-US"/>
        </w:rPr>
        <w:t xml:space="preserve"> of the website, and it is the standard </w:t>
      </w:r>
      <w:proofErr w:type="spellStart"/>
      <w:r w:rsidR="00A22BE8">
        <w:rPr>
          <w:lang w:val="en-US"/>
        </w:rPr>
        <w:t>colour</w:t>
      </w:r>
      <w:proofErr w:type="spellEnd"/>
      <w:r w:rsidR="00A22BE8">
        <w:rPr>
          <w:lang w:val="en-US"/>
        </w:rPr>
        <w:t xml:space="preserve"> for webpage </w:t>
      </w:r>
      <w:r w:rsidR="00407026">
        <w:rPr>
          <w:lang w:val="en-US"/>
        </w:rPr>
        <w:t>elements</w:t>
      </w:r>
      <w:r w:rsidR="00A22BE8">
        <w:rPr>
          <w:lang w:val="en-US"/>
        </w:rPr>
        <w:t xml:space="preserve"> (headings, bullets, etc.) in the generic templates </w:t>
      </w:r>
      <w:r w:rsidR="009B2222">
        <w:rPr>
          <w:lang w:val="en-US"/>
        </w:rPr>
        <w:t>(</w:t>
      </w:r>
      <w:r w:rsidR="00A22BE8">
        <w:rPr>
          <w:lang w:val="en-US"/>
        </w:rPr>
        <w:t>to convey a more profession/corporate feel</w:t>
      </w:r>
      <w:r w:rsidR="009B2222">
        <w:rPr>
          <w:lang w:val="en-US"/>
        </w:rPr>
        <w:t>)</w:t>
      </w:r>
      <w:r w:rsidR="00A22BE8">
        <w:rPr>
          <w:lang w:val="en-US"/>
        </w:rPr>
        <w:t>. In the templates for contents with an editorial feel (</w:t>
      </w:r>
      <w:proofErr w:type="spellStart"/>
      <w:r w:rsidR="00A22BE8">
        <w:rPr>
          <w:lang w:val="en-US"/>
        </w:rPr>
        <w:t>eg</w:t>
      </w:r>
      <w:proofErr w:type="spellEnd"/>
      <w:r w:rsidR="00A22BE8">
        <w:rPr>
          <w:lang w:val="en-US"/>
        </w:rPr>
        <w:t xml:space="preserve">. case study, news articles) the blue elements are replaced with </w:t>
      </w:r>
      <w:r w:rsidR="009B2222">
        <w:rPr>
          <w:lang w:val="en-US"/>
        </w:rPr>
        <w:t xml:space="preserve">the </w:t>
      </w:r>
      <w:r w:rsidR="00A22BE8">
        <w:rPr>
          <w:lang w:val="en-US"/>
        </w:rPr>
        <w:t>orange</w:t>
      </w:r>
      <w:r w:rsidR="009B2222">
        <w:rPr>
          <w:lang w:val="en-US"/>
        </w:rPr>
        <w:t xml:space="preserve"> </w:t>
      </w:r>
      <w:proofErr w:type="spellStart"/>
      <w:r w:rsidR="009B2222">
        <w:rPr>
          <w:lang w:val="en-US"/>
        </w:rPr>
        <w:t>colour</w:t>
      </w:r>
      <w:proofErr w:type="spellEnd"/>
      <w:r w:rsidR="00A22BE8">
        <w:rPr>
          <w:lang w:val="en-US"/>
        </w:rPr>
        <w:t xml:space="preserve"> to give a fresher and more vibrant feel.</w:t>
      </w:r>
    </w:p>
    <w:p w:rsidR="00F8132D" w:rsidRDefault="00F8132D" w:rsidP="00A23245">
      <w:pPr>
        <w:pStyle w:val="ListParagraph"/>
        <w:numPr>
          <w:ilvl w:val="0"/>
          <w:numId w:val="11"/>
        </w:numPr>
        <w:suppressAutoHyphens w:val="0"/>
        <w:spacing w:before="0" w:after="0"/>
        <w:jc w:val="left"/>
        <w:rPr>
          <w:lang w:val="en-US"/>
        </w:rPr>
      </w:pPr>
      <w:r>
        <w:rPr>
          <w:lang w:val="en-US"/>
        </w:rPr>
        <w:lastRenderedPageBreak/>
        <w:t>Two table styles have been defined, one for figure/data tabular content, and another for text based content.</w:t>
      </w:r>
    </w:p>
    <w:p w:rsidR="004E529F" w:rsidRDefault="004E529F" w:rsidP="003849F1">
      <w:pPr>
        <w:rPr>
          <w:b/>
          <w:lang w:val="en-US"/>
        </w:rPr>
      </w:pPr>
    </w:p>
    <w:p w:rsidR="003849F1" w:rsidRPr="00F50D88" w:rsidRDefault="00F50D88" w:rsidP="003849F1">
      <w:pPr>
        <w:rPr>
          <w:b/>
          <w:lang w:val="en-US"/>
        </w:rPr>
      </w:pPr>
      <w:r w:rsidRPr="00F50D88">
        <w:rPr>
          <w:b/>
          <w:lang w:val="en-US"/>
        </w:rPr>
        <w:t xml:space="preserve">Fig. 1: </w:t>
      </w:r>
      <w:r w:rsidR="00457730">
        <w:rPr>
          <w:b/>
          <w:lang w:val="en-US"/>
        </w:rPr>
        <w:t xml:space="preserve">The </w:t>
      </w:r>
      <w:r w:rsidRPr="00F50D88">
        <w:rPr>
          <w:b/>
          <w:lang w:val="en-US"/>
        </w:rPr>
        <w:t>webpage</w:t>
      </w:r>
      <w:r w:rsidR="00457730">
        <w:rPr>
          <w:b/>
          <w:lang w:val="en-US"/>
        </w:rPr>
        <w:t xml:space="preserve"> for Operations,</w:t>
      </w:r>
      <w:r w:rsidRPr="00F50D88">
        <w:rPr>
          <w:b/>
          <w:lang w:val="en-US"/>
        </w:rPr>
        <w:t xml:space="preserve"> </w:t>
      </w:r>
      <w:r>
        <w:rPr>
          <w:b/>
          <w:lang w:val="en-US"/>
        </w:rPr>
        <w:t xml:space="preserve">laid out </w:t>
      </w:r>
      <w:r w:rsidRPr="00F50D88">
        <w:rPr>
          <w:b/>
          <w:lang w:val="en-US"/>
        </w:rPr>
        <w:t>in</w:t>
      </w:r>
      <w:r>
        <w:rPr>
          <w:b/>
          <w:lang w:val="en-US"/>
        </w:rPr>
        <w:t xml:space="preserve"> the</w:t>
      </w:r>
      <w:r w:rsidRPr="00F50D88">
        <w:rPr>
          <w:b/>
          <w:lang w:val="en-US"/>
        </w:rPr>
        <w:t xml:space="preserve"> 3 designs – the</w:t>
      </w:r>
      <w:r>
        <w:rPr>
          <w:b/>
          <w:lang w:val="en-US"/>
        </w:rPr>
        <w:t xml:space="preserve"> </w:t>
      </w:r>
      <w:r w:rsidRPr="00F50D88">
        <w:rPr>
          <w:b/>
          <w:lang w:val="en-US"/>
        </w:rPr>
        <w:t>screen CSS (t</w:t>
      </w:r>
      <w:r>
        <w:rPr>
          <w:b/>
          <w:lang w:val="en-US"/>
        </w:rPr>
        <w:t>o</w:t>
      </w:r>
      <w:r w:rsidRPr="00F50D88">
        <w:rPr>
          <w:b/>
          <w:lang w:val="en-US"/>
        </w:rPr>
        <w:t>p left), mobile CSS (right) and printed sheet (bottom left)</w:t>
      </w:r>
    </w:p>
    <w:p w:rsidR="00F50D88" w:rsidRDefault="00F50D88" w:rsidP="003849F1">
      <w:pPr>
        <w:rPr>
          <w:lang w:val="en-US"/>
        </w:rPr>
      </w:pPr>
      <w:r>
        <w:rPr>
          <w:noProof/>
          <w:lang w:val="en-US" w:eastAsia="en-US"/>
        </w:rPr>
        <w:drawing>
          <wp:inline distT="0" distB="0" distL="0" distR="0">
            <wp:extent cx="3919962" cy="705321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ayoutsx3.gif"/>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21178" cy="7055400"/>
                    </a:xfrm>
                    <a:prstGeom prst="rect">
                      <a:avLst/>
                    </a:prstGeom>
                  </pic:spPr>
                </pic:pic>
              </a:graphicData>
            </a:graphic>
          </wp:inline>
        </w:drawing>
      </w:r>
    </w:p>
    <w:p w:rsidR="001314B2" w:rsidRPr="001314B2" w:rsidRDefault="00F061B0" w:rsidP="001314B2">
      <w:pPr>
        <w:rPr>
          <w:u w:val="single"/>
          <w:lang w:val="en-US"/>
        </w:rPr>
      </w:pPr>
      <w:r>
        <w:rPr>
          <w:u w:val="single"/>
          <w:lang w:val="en-US"/>
        </w:rPr>
        <w:lastRenderedPageBreak/>
        <w:t>Homepage</w:t>
      </w:r>
      <w:r w:rsidR="001314B2" w:rsidRPr="001314B2">
        <w:rPr>
          <w:u w:val="single"/>
          <w:lang w:val="en-US"/>
        </w:rPr>
        <w:t>:</w:t>
      </w:r>
    </w:p>
    <w:p w:rsidR="007124F0" w:rsidRDefault="007124F0" w:rsidP="001314B2">
      <w:pPr>
        <w:rPr>
          <w:rFonts w:eastAsia="Cambria"/>
          <w:sz w:val="24"/>
          <w:szCs w:val="24"/>
          <w:lang w:val="en-US" w:eastAsia="en-GB"/>
        </w:rPr>
      </w:pPr>
    </w:p>
    <w:p w:rsidR="001314B2" w:rsidRDefault="001314B2" w:rsidP="00407026">
      <w:pPr>
        <w:rPr>
          <w:rFonts w:eastAsia="Cambria"/>
          <w:lang w:val="en-US" w:eastAsia="en-GB"/>
        </w:rPr>
      </w:pPr>
      <w:r>
        <w:rPr>
          <w:rFonts w:eastAsia="Cambria"/>
          <w:lang w:val="en-US" w:eastAsia="en-GB"/>
        </w:rPr>
        <w:t xml:space="preserve">The homepage has been redesigned to make </w:t>
      </w:r>
      <w:r w:rsidR="007124F0">
        <w:rPr>
          <w:rFonts w:eastAsia="Cambria"/>
          <w:lang w:val="en-US" w:eastAsia="en-GB"/>
        </w:rPr>
        <w:t>it</w:t>
      </w:r>
      <w:r>
        <w:rPr>
          <w:rFonts w:eastAsia="Cambria"/>
          <w:lang w:val="en-US" w:eastAsia="en-GB"/>
        </w:rPr>
        <w:t xml:space="preserve"> more attractive and welcoming to </w:t>
      </w:r>
      <w:proofErr w:type="gramStart"/>
      <w:r>
        <w:rPr>
          <w:rFonts w:eastAsia="Cambria"/>
          <w:lang w:val="en-US" w:eastAsia="en-GB"/>
        </w:rPr>
        <w:t>visitors,</w:t>
      </w:r>
      <w:proofErr w:type="gramEnd"/>
      <w:r>
        <w:rPr>
          <w:rFonts w:eastAsia="Cambria"/>
          <w:lang w:val="en-US" w:eastAsia="en-GB"/>
        </w:rPr>
        <w:t xml:space="preserve"> </w:t>
      </w:r>
      <w:r w:rsidR="00B97F6F">
        <w:rPr>
          <w:rFonts w:eastAsia="Cambria"/>
          <w:lang w:val="en-US" w:eastAsia="en-GB"/>
        </w:rPr>
        <w:t>and the</w:t>
      </w:r>
      <w:r>
        <w:rPr>
          <w:rFonts w:eastAsia="Cambria"/>
          <w:lang w:val="en-US" w:eastAsia="en-GB"/>
        </w:rPr>
        <w:t xml:space="preserve"> contents easier to find and navigate. Useful features from the previous homepage structure have been retained, while new features have been added to improve content </w:t>
      </w:r>
      <w:r w:rsidR="00CB5AC7">
        <w:rPr>
          <w:rFonts w:eastAsia="Cambria"/>
          <w:lang w:val="en-US" w:eastAsia="en-GB"/>
        </w:rPr>
        <w:t xml:space="preserve">visibility </w:t>
      </w:r>
      <w:r>
        <w:rPr>
          <w:rFonts w:eastAsia="Cambria"/>
          <w:lang w:val="en-US" w:eastAsia="en-GB"/>
        </w:rPr>
        <w:t>and user experience.</w:t>
      </w:r>
    </w:p>
    <w:p w:rsidR="00BC1904" w:rsidRDefault="00BC1904" w:rsidP="00133C95">
      <w:pPr>
        <w:rPr>
          <w:rFonts w:eastAsia="Cambria"/>
          <w:sz w:val="24"/>
          <w:szCs w:val="24"/>
          <w:lang w:val="en-US" w:eastAsia="en-GB"/>
        </w:rPr>
      </w:pPr>
    </w:p>
    <w:p w:rsidR="00BC1904" w:rsidRPr="00BD01A7" w:rsidRDefault="00BC1904" w:rsidP="00BC1904">
      <w:pPr>
        <w:jc w:val="center"/>
        <w:rPr>
          <w:b/>
        </w:rPr>
      </w:pPr>
      <w:r w:rsidRPr="00BD01A7">
        <w:rPr>
          <w:b/>
        </w:rPr>
        <w:t xml:space="preserve">Fig. </w:t>
      </w:r>
      <w:r w:rsidR="00457730">
        <w:rPr>
          <w:b/>
        </w:rPr>
        <w:t>2</w:t>
      </w:r>
      <w:r w:rsidRPr="00BD01A7">
        <w:rPr>
          <w:b/>
        </w:rPr>
        <w:t xml:space="preserve"> - </w:t>
      </w:r>
      <w:r w:rsidRPr="00BD01A7">
        <w:rPr>
          <w:b/>
          <w:lang w:val="en-US"/>
        </w:rPr>
        <w:t xml:space="preserve">EGI’s </w:t>
      </w:r>
      <w:r>
        <w:rPr>
          <w:b/>
          <w:lang w:val="en-US"/>
        </w:rPr>
        <w:t>redesigned</w:t>
      </w:r>
      <w:r w:rsidRPr="00BD01A7">
        <w:rPr>
          <w:b/>
          <w:lang w:val="en-US"/>
        </w:rPr>
        <w:t xml:space="preserve"> homepage featuring the new ‘</w:t>
      </w:r>
      <w:r>
        <w:rPr>
          <w:b/>
          <w:lang w:val="en-US"/>
        </w:rPr>
        <w:t>Features’ scrolling gallery, ‘Quick links’ menu targeted at specific audience groups, social media features (top and bottom right corners) and a simplified layout option for mobile devices</w:t>
      </w:r>
    </w:p>
    <w:p w:rsidR="00133C95" w:rsidRPr="00BD01A7" w:rsidRDefault="00133C95" w:rsidP="00FB773F">
      <w:pPr>
        <w:pStyle w:val="ListParagraph"/>
      </w:pPr>
    </w:p>
    <w:p w:rsidR="00FB773F" w:rsidRPr="00BD01A7" w:rsidRDefault="00154D59" w:rsidP="00FB773F">
      <w:r w:rsidRPr="00CC5EDD">
        <w:rPr>
          <w:noProof/>
          <w:lang w:val="en-US" w:eastAsia="en-US"/>
        </w:rPr>
        <w:drawing>
          <wp:inline distT="0" distB="0" distL="0" distR="0">
            <wp:extent cx="5032163" cy="45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2744" cy="4525452"/>
                    </a:xfrm>
                    <a:prstGeom prst="rect">
                      <a:avLst/>
                    </a:prstGeom>
                  </pic:spPr>
                </pic:pic>
              </a:graphicData>
            </a:graphic>
          </wp:inline>
        </w:drawing>
      </w:r>
    </w:p>
    <w:p w:rsidR="008A5D40" w:rsidRPr="00BD01A7" w:rsidRDefault="008A5D40" w:rsidP="00FB773F"/>
    <w:p w:rsidR="0064206C" w:rsidRDefault="0064206C" w:rsidP="009E45D2">
      <w:pPr>
        <w:rPr>
          <w:rFonts w:eastAsia="Cambria"/>
          <w:sz w:val="24"/>
          <w:szCs w:val="24"/>
          <w:lang w:val="en-US" w:eastAsia="en-GB"/>
        </w:rPr>
      </w:pPr>
    </w:p>
    <w:p w:rsidR="0064206C" w:rsidRPr="007A6F2E" w:rsidRDefault="00DE63F9" w:rsidP="00407026">
      <w:pPr>
        <w:rPr>
          <w:rFonts w:eastAsia="Cambria"/>
          <w:lang w:val="en-US" w:eastAsia="en-GB"/>
        </w:rPr>
      </w:pPr>
      <w:r w:rsidRPr="007A6F2E">
        <w:rPr>
          <w:rFonts w:eastAsia="Cambria"/>
          <w:lang w:val="en-US" w:eastAsia="en-GB"/>
        </w:rPr>
        <w:t xml:space="preserve">Design </w:t>
      </w:r>
      <w:r w:rsidR="0064206C" w:rsidRPr="007A6F2E">
        <w:rPr>
          <w:rFonts w:eastAsia="Cambria"/>
          <w:lang w:val="en-US" w:eastAsia="en-GB"/>
        </w:rPr>
        <w:t xml:space="preserve">features </w:t>
      </w:r>
      <w:r w:rsidRPr="007A6F2E">
        <w:rPr>
          <w:rFonts w:eastAsia="Cambria"/>
          <w:lang w:val="en-US" w:eastAsia="en-GB"/>
        </w:rPr>
        <w:t xml:space="preserve">of </w:t>
      </w:r>
      <w:r w:rsidR="0064206C" w:rsidRPr="007A6F2E">
        <w:rPr>
          <w:rFonts w:eastAsia="Cambria"/>
          <w:lang w:val="en-US" w:eastAsia="en-GB"/>
        </w:rPr>
        <w:t xml:space="preserve">the </w:t>
      </w:r>
      <w:r w:rsidRPr="007A6F2E">
        <w:rPr>
          <w:rFonts w:eastAsia="Cambria"/>
          <w:lang w:val="en-US" w:eastAsia="en-GB"/>
        </w:rPr>
        <w:t xml:space="preserve">new </w:t>
      </w:r>
      <w:r w:rsidR="0064206C" w:rsidRPr="007A6F2E">
        <w:rPr>
          <w:rFonts w:eastAsia="Cambria"/>
          <w:lang w:val="en-US" w:eastAsia="en-GB"/>
        </w:rPr>
        <w:t>homepage:</w:t>
      </w:r>
    </w:p>
    <w:p w:rsidR="0064206C" w:rsidRPr="00407026" w:rsidRDefault="000258F7" w:rsidP="00A23245">
      <w:pPr>
        <w:pStyle w:val="ListParagraph"/>
        <w:numPr>
          <w:ilvl w:val="0"/>
          <w:numId w:val="14"/>
        </w:numPr>
        <w:rPr>
          <w:rFonts w:eastAsia="Cambria"/>
          <w:lang w:val="en-US" w:eastAsia="en-GB"/>
        </w:rPr>
      </w:pPr>
      <w:r w:rsidRPr="00407026">
        <w:rPr>
          <w:rFonts w:eastAsia="Cambria"/>
          <w:lang w:val="en-US" w:eastAsia="en-GB"/>
        </w:rPr>
        <w:t>A</w:t>
      </w:r>
      <w:r w:rsidR="00DE63F9" w:rsidRPr="00407026">
        <w:rPr>
          <w:rFonts w:eastAsia="Cambria"/>
          <w:lang w:val="en-US" w:eastAsia="en-GB"/>
        </w:rPr>
        <w:t xml:space="preserve"> new</w:t>
      </w:r>
      <w:r w:rsidRPr="00407026">
        <w:rPr>
          <w:rFonts w:eastAsia="Cambria"/>
          <w:lang w:val="en-US" w:eastAsia="en-GB"/>
        </w:rPr>
        <w:t xml:space="preserve"> ‘Features’</w:t>
      </w:r>
      <w:r w:rsidR="009E45D2" w:rsidRPr="00407026">
        <w:rPr>
          <w:rFonts w:eastAsia="Cambria"/>
          <w:lang w:val="en-US" w:eastAsia="en-GB"/>
        </w:rPr>
        <w:t xml:space="preserve"> scrolling gallery </w:t>
      </w:r>
      <w:r w:rsidR="0064206C" w:rsidRPr="00407026">
        <w:rPr>
          <w:rFonts w:eastAsia="Cambria"/>
          <w:lang w:val="en-US" w:eastAsia="en-GB"/>
        </w:rPr>
        <w:t>create</w:t>
      </w:r>
      <w:r w:rsidR="00CB5AC7" w:rsidRPr="00407026">
        <w:rPr>
          <w:rFonts w:eastAsia="Cambria"/>
          <w:lang w:val="en-US" w:eastAsia="en-GB"/>
        </w:rPr>
        <w:t>s</w:t>
      </w:r>
      <w:r w:rsidR="0064206C" w:rsidRPr="00407026">
        <w:rPr>
          <w:rFonts w:eastAsia="Cambria"/>
          <w:lang w:val="en-US" w:eastAsia="en-GB"/>
        </w:rPr>
        <w:t xml:space="preserve"> visual impact and highlight</w:t>
      </w:r>
      <w:r w:rsidR="00CB5AC7" w:rsidRPr="00407026">
        <w:rPr>
          <w:rFonts w:eastAsia="Cambria"/>
          <w:lang w:val="en-US" w:eastAsia="en-GB"/>
        </w:rPr>
        <w:t>s</w:t>
      </w:r>
      <w:r w:rsidR="0064206C" w:rsidRPr="00407026">
        <w:rPr>
          <w:rFonts w:eastAsia="Cambria"/>
          <w:lang w:val="en-US" w:eastAsia="en-GB"/>
        </w:rPr>
        <w:t xml:space="preserve"> current contents of interest. This gallery </w:t>
      </w:r>
      <w:r w:rsidR="00DE63F9" w:rsidRPr="00407026">
        <w:rPr>
          <w:rFonts w:eastAsia="Cambria"/>
          <w:lang w:val="en-US" w:eastAsia="en-GB"/>
        </w:rPr>
        <w:t>can</w:t>
      </w:r>
      <w:r w:rsidR="0064206C" w:rsidRPr="00407026">
        <w:rPr>
          <w:rFonts w:eastAsia="Cambria"/>
          <w:lang w:val="en-US" w:eastAsia="en-GB"/>
        </w:rPr>
        <w:t xml:space="preserve"> accommodate </w:t>
      </w:r>
      <w:r w:rsidR="00DE63F9" w:rsidRPr="00407026">
        <w:rPr>
          <w:rFonts w:eastAsia="Cambria"/>
          <w:lang w:val="en-US" w:eastAsia="en-GB"/>
        </w:rPr>
        <w:t xml:space="preserve">5 ‘slides, composed of </w:t>
      </w:r>
      <w:r w:rsidR="0064206C" w:rsidRPr="00407026">
        <w:rPr>
          <w:rFonts w:eastAsia="Cambria"/>
          <w:lang w:val="en-US" w:eastAsia="en-GB"/>
        </w:rPr>
        <w:t xml:space="preserve">static images </w:t>
      </w:r>
      <w:r w:rsidR="00DE63F9" w:rsidRPr="00407026">
        <w:rPr>
          <w:rFonts w:eastAsia="Cambria"/>
          <w:lang w:val="en-US" w:eastAsia="en-GB"/>
        </w:rPr>
        <w:t xml:space="preserve">(of different </w:t>
      </w:r>
      <w:r w:rsidR="00CB5AC7" w:rsidRPr="00407026">
        <w:rPr>
          <w:rFonts w:eastAsia="Cambria"/>
          <w:lang w:val="en-US" w:eastAsia="en-GB"/>
        </w:rPr>
        <w:t>file formats: .gif, .jpg, .</w:t>
      </w:r>
      <w:proofErr w:type="spellStart"/>
      <w:r w:rsidR="00CB5AC7" w:rsidRPr="00407026">
        <w:rPr>
          <w:rFonts w:eastAsia="Cambria"/>
          <w:lang w:val="en-US" w:eastAsia="en-GB"/>
        </w:rPr>
        <w:t>png</w:t>
      </w:r>
      <w:proofErr w:type="spellEnd"/>
      <w:r w:rsidR="00CB5AC7" w:rsidRPr="00407026">
        <w:rPr>
          <w:rFonts w:eastAsia="Cambria"/>
          <w:lang w:val="en-US" w:eastAsia="en-GB"/>
        </w:rPr>
        <w:t>)</w:t>
      </w:r>
      <w:r w:rsidR="00DE63F9" w:rsidRPr="00407026">
        <w:rPr>
          <w:rFonts w:eastAsia="Cambria"/>
          <w:lang w:val="en-US" w:eastAsia="en-GB"/>
        </w:rPr>
        <w:t xml:space="preserve"> and 1 video </w:t>
      </w:r>
      <w:r w:rsidR="0064206C" w:rsidRPr="00407026">
        <w:rPr>
          <w:rFonts w:eastAsia="Cambria"/>
          <w:lang w:val="en-US" w:eastAsia="en-GB"/>
        </w:rPr>
        <w:t xml:space="preserve">embedded </w:t>
      </w:r>
      <w:r w:rsidR="00DE63F9" w:rsidRPr="00407026">
        <w:rPr>
          <w:rFonts w:eastAsia="Cambria"/>
          <w:lang w:val="en-US" w:eastAsia="en-GB"/>
        </w:rPr>
        <w:t>directly from</w:t>
      </w:r>
      <w:r w:rsidR="0064206C" w:rsidRPr="00407026">
        <w:rPr>
          <w:rFonts w:eastAsia="Cambria"/>
          <w:lang w:val="en-US" w:eastAsia="en-GB"/>
        </w:rPr>
        <w:t xml:space="preserve"> EGI’s You Tube channel.</w:t>
      </w:r>
      <w:r w:rsidR="00DE63F9" w:rsidRPr="00407026">
        <w:rPr>
          <w:rFonts w:eastAsia="Cambria"/>
          <w:lang w:val="en-US" w:eastAsia="en-GB"/>
        </w:rPr>
        <w:t xml:space="preserve"> Each s</w:t>
      </w:r>
      <w:r w:rsidR="00CB5AC7" w:rsidRPr="00407026">
        <w:rPr>
          <w:rFonts w:eastAsia="Cambria"/>
          <w:lang w:val="en-US" w:eastAsia="en-GB"/>
        </w:rPr>
        <w:t xml:space="preserve">lide has a teaser headline and </w:t>
      </w:r>
      <w:r w:rsidR="00DE63F9" w:rsidRPr="00407026">
        <w:rPr>
          <w:rFonts w:eastAsia="Cambria"/>
          <w:lang w:val="en-US" w:eastAsia="en-GB"/>
        </w:rPr>
        <w:t>link</w:t>
      </w:r>
      <w:r w:rsidR="00CB5AC7" w:rsidRPr="00407026">
        <w:rPr>
          <w:rFonts w:eastAsia="Cambria"/>
          <w:lang w:val="en-US" w:eastAsia="en-GB"/>
        </w:rPr>
        <w:t>s</w:t>
      </w:r>
      <w:r w:rsidR="00DE63F9" w:rsidRPr="00407026">
        <w:rPr>
          <w:rFonts w:eastAsia="Cambria"/>
          <w:lang w:val="en-US" w:eastAsia="en-GB"/>
        </w:rPr>
        <w:t xml:space="preserve"> to contents in other parts of the site.</w:t>
      </w:r>
    </w:p>
    <w:p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lastRenderedPageBreak/>
        <w:t xml:space="preserve">A ‘Quick Links’ menu with links to landing pages created specifically for different targeted audience groups. (The ‘call for action’ box from the previous website design has been integrated into </w:t>
      </w:r>
      <w:r w:rsidR="00BB08CC" w:rsidRPr="00407026">
        <w:rPr>
          <w:rFonts w:eastAsia="Cambria"/>
          <w:lang w:val="en-US" w:eastAsia="en-GB"/>
        </w:rPr>
        <w:t xml:space="preserve">the lower section </w:t>
      </w:r>
      <w:r w:rsidRPr="00407026">
        <w:rPr>
          <w:rFonts w:eastAsia="Cambria"/>
          <w:lang w:val="en-US" w:eastAsia="en-GB"/>
        </w:rPr>
        <w:t>this menu.)</w:t>
      </w:r>
    </w:p>
    <w:p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t>‘News’ has been brought to the left portion of the website</w:t>
      </w:r>
      <w:r w:rsidR="00C923B1" w:rsidRPr="00407026">
        <w:rPr>
          <w:rFonts w:eastAsia="Cambria"/>
          <w:lang w:val="en-US" w:eastAsia="en-GB"/>
        </w:rPr>
        <w:t>, and highlighted with the brightest orange band,</w:t>
      </w:r>
      <w:r w:rsidRPr="00407026">
        <w:rPr>
          <w:rFonts w:eastAsia="Cambria"/>
          <w:lang w:val="en-US" w:eastAsia="en-GB"/>
        </w:rPr>
        <w:t xml:space="preserve"> to give this section more prominence.</w:t>
      </w:r>
    </w:p>
    <w:p w:rsidR="00B67BB9" w:rsidRPr="00407026" w:rsidRDefault="00BB08CC" w:rsidP="00A23245">
      <w:pPr>
        <w:pStyle w:val="ListParagraph"/>
        <w:numPr>
          <w:ilvl w:val="0"/>
          <w:numId w:val="14"/>
        </w:numPr>
        <w:rPr>
          <w:rFonts w:eastAsia="Cambria"/>
          <w:lang w:val="en-US" w:eastAsia="en-GB"/>
        </w:rPr>
      </w:pPr>
      <w:r w:rsidRPr="00407026">
        <w:rPr>
          <w:rFonts w:eastAsia="Cambria"/>
          <w:lang w:val="en-US" w:eastAsia="en-GB"/>
        </w:rPr>
        <w:t>The EGI logo and</w:t>
      </w:r>
      <w:r w:rsidR="00025EC6" w:rsidRPr="00407026">
        <w:rPr>
          <w:rFonts w:eastAsia="Cambria"/>
          <w:lang w:val="en-US" w:eastAsia="en-GB"/>
        </w:rPr>
        <w:t xml:space="preserve"> name with tag line, </w:t>
      </w:r>
      <w:r w:rsidR="006978E4" w:rsidRPr="00407026">
        <w:rPr>
          <w:rFonts w:eastAsia="Cambria"/>
          <w:lang w:val="en-US" w:eastAsia="en-GB"/>
        </w:rPr>
        <w:t xml:space="preserve">‘Blogs’, ‘Events’, </w:t>
      </w:r>
      <w:r w:rsidRPr="00407026">
        <w:rPr>
          <w:rFonts w:eastAsia="Cambria"/>
          <w:lang w:val="en-US" w:eastAsia="en-GB"/>
        </w:rPr>
        <w:t xml:space="preserve">the </w:t>
      </w:r>
      <w:r w:rsidR="006978E4" w:rsidRPr="00407026">
        <w:rPr>
          <w:rFonts w:eastAsia="Cambria"/>
          <w:lang w:val="en-US" w:eastAsia="en-GB"/>
        </w:rPr>
        <w:t>search box</w:t>
      </w:r>
      <w:r w:rsidR="00025EC6" w:rsidRPr="00407026">
        <w:rPr>
          <w:rFonts w:eastAsia="Cambria"/>
          <w:lang w:val="en-US" w:eastAsia="en-GB"/>
        </w:rPr>
        <w:t xml:space="preserve"> and</w:t>
      </w:r>
      <w:r w:rsidRPr="00407026">
        <w:rPr>
          <w:rFonts w:eastAsia="Cambria"/>
          <w:lang w:val="en-US" w:eastAsia="en-GB"/>
        </w:rPr>
        <w:t xml:space="preserve"> the</w:t>
      </w:r>
      <w:r w:rsidR="00025EC6" w:rsidRPr="00407026">
        <w:rPr>
          <w:rFonts w:eastAsia="Cambria"/>
          <w:lang w:val="en-US" w:eastAsia="en-GB"/>
        </w:rPr>
        <w:t xml:space="preserve"> footer menu have been retained and integrated with the new design.</w:t>
      </w:r>
    </w:p>
    <w:p w:rsidR="00CB5AC7" w:rsidRDefault="00CB5AC7" w:rsidP="00407026">
      <w:pPr>
        <w:rPr>
          <w:rFonts w:eastAsia="Cambria"/>
          <w:lang w:val="en-US" w:eastAsia="en-GB"/>
        </w:rPr>
      </w:pPr>
    </w:p>
    <w:p w:rsidR="007A6F2E" w:rsidRPr="00CB5AC7" w:rsidRDefault="007A6F2E" w:rsidP="00407026">
      <w:pPr>
        <w:rPr>
          <w:rFonts w:eastAsia="Cambria"/>
          <w:lang w:val="en-US" w:eastAsia="en-GB"/>
        </w:rPr>
      </w:pPr>
    </w:p>
    <w:p w:rsidR="007A6F2E" w:rsidRPr="007A6F2E" w:rsidRDefault="007A6F2E" w:rsidP="00407026">
      <w:pPr>
        <w:rPr>
          <w:rFonts w:eastAsia="Cambria"/>
          <w:u w:val="single"/>
          <w:lang w:val="en-US" w:eastAsia="en-GB"/>
        </w:rPr>
      </w:pPr>
      <w:r w:rsidRPr="007A6F2E">
        <w:rPr>
          <w:rFonts w:eastAsia="Cambria"/>
          <w:u w:val="single"/>
          <w:lang w:val="en-US" w:eastAsia="en-GB"/>
        </w:rPr>
        <w:t>News</w:t>
      </w:r>
    </w:p>
    <w:p w:rsidR="007A6F2E" w:rsidRDefault="007A6F2E" w:rsidP="00407026">
      <w:pPr>
        <w:rPr>
          <w:rFonts w:eastAsia="Cambria"/>
          <w:b/>
          <w:lang w:val="en-US" w:eastAsia="en-GB"/>
        </w:rPr>
      </w:pPr>
    </w:p>
    <w:p w:rsidR="00B67BB9" w:rsidRPr="007A6F2E" w:rsidRDefault="00B67BB9" w:rsidP="00407026">
      <w:pPr>
        <w:rPr>
          <w:rFonts w:eastAsia="Cambria"/>
          <w:lang w:val="en-US" w:eastAsia="en-GB"/>
        </w:rPr>
      </w:pPr>
      <w:r w:rsidRPr="007A6F2E">
        <w:rPr>
          <w:rFonts w:eastAsia="Cambria"/>
          <w:lang w:val="en-US" w:eastAsia="en-GB"/>
        </w:rPr>
        <w:t>New features of the News section:</w:t>
      </w:r>
    </w:p>
    <w:p w:rsidR="00DC7E9B" w:rsidRPr="00407026" w:rsidRDefault="00395CF8" w:rsidP="00A23245">
      <w:pPr>
        <w:pStyle w:val="ListParagraph"/>
        <w:numPr>
          <w:ilvl w:val="0"/>
          <w:numId w:val="13"/>
        </w:numPr>
        <w:rPr>
          <w:rFonts w:eastAsia="Cambria"/>
          <w:lang w:val="en-US" w:eastAsia="en-GB"/>
        </w:rPr>
      </w:pPr>
      <w:r w:rsidRPr="00407026">
        <w:rPr>
          <w:rFonts w:eastAsia="Cambria"/>
          <w:lang w:val="en-US" w:eastAsia="en-GB"/>
        </w:rPr>
        <w:t xml:space="preserve">In the previous website design, the news landing page consisted of a list of all news articles that have been written since EGI </w:t>
      </w:r>
      <w:r w:rsidR="00CB5AC7" w:rsidRPr="00407026">
        <w:rPr>
          <w:rFonts w:eastAsia="Cambria"/>
          <w:lang w:val="en-US" w:eastAsia="en-GB"/>
        </w:rPr>
        <w:t>was founded</w:t>
      </w:r>
      <w:r w:rsidRPr="00407026">
        <w:rPr>
          <w:rFonts w:eastAsia="Cambria"/>
          <w:lang w:val="en-US" w:eastAsia="en-GB"/>
        </w:rPr>
        <w:t xml:space="preserve">. </w:t>
      </w:r>
      <w:r w:rsidR="00D51818" w:rsidRPr="00407026">
        <w:rPr>
          <w:rFonts w:eastAsia="Cambria"/>
          <w:lang w:val="en-US" w:eastAsia="en-GB"/>
        </w:rPr>
        <w:t>As the list of News articles grow</w:t>
      </w:r>
      <w:r w:rsidR="00A07F1E">
        <w:rPr>
          <w:rFonts w:eastAsia="Cambria"/>
          <w:lang w:val="en-US" w:eastAsia="en-GB"/>
        </w:rPr>
        <w:t>s</w:t>
      </w:r>
      <w:r w:rsidR="00D51818" w:rsidRPr="00407026">
        <w:rPr>
          <w:rFonts w:eastAsia="Cambria"/>
          <w:lang w:val="en-US" w:eastAsia="en-GB"/>
        </w:rPr>
        <w:t>, they need to be archived to prevent a w</w:t>
      </w:r>
      <w:r w:rsidRPr="00407026">
        <w:rPr>
          <w:rFonts w:eastAsia="Cambria"/>
          <w:lang w:val="en-US" w:eastAsia="en-GB"/>
        </w:rPr>
        <w:t xml:space="preserve">ebpage becoming </w:t>
      </w:r>
      <w:proofErr w:type="spellStart"/>
      <w:r w:rsidR="00CB5AC7" w:rsidRPr="00407026">
        <w:rPr>
          <w:rFonts w:eastAsia="Cambria"/>
          <w:lang w:val="en-US" w:eastAsia="en-GB"/>
        </w:rPr>
        <w:t>unusably</w:t>
      </w:r>
      <w:proofErr w:type="spellEnd"/>
      <w:r w:rsidRPr="00407026">
        <w:rPr>
          <w:rFonts w:eastAsia="Cambria"/>
          <w:lang w:val="en-US" w:eastAsia="en-GB"/>
        </w:rPr>
        <w:t xml:space="preserve"> long. Long </w:t>
      </w:r>
      <w:proofErr w:type="spellStart"/>
      <w:r w:rsidRPr="00407026">
        <w:rPr>
          <w:rFonts w:eastAsia="Cambria"/>
          <w:lang w:val="en-US" w:eastAsia="en-GB"/>
        </w:rPr>
        <w:t>webpages</w:t>
      </w:r>
      <w:proofErr w:type="spellEnd"/>
      <w:r w:rsidR="00D51818" w:rsidRPr="00407026">
        <w:rPr>
          <w:rFonts w:eastAsia="Cambria"/>
          <w:lang w:val="en-US" w:eastAsia="en-GB"/>
        </w:rPr>
        <w:t xml:space="preserve"> </w:t>
      </w:r>
      <w:proofErr w:type="spellStart"/>
      <w:r w:rsidR="00CB5AC7" w:rsidRPr="00407026">
        <w:rPr>
          <w:rFonts w:eastAsia="Cambria"/>
          <w:lang w:val="en-US" w:eastAsia="en-GB"/>
        </w:rPr>
        <w:t>overladen</w:t>
      </w:r>
      <w:proofErr w:type="spellEnd"/>
      <w:r w:rsidR="00CB5AC7" w:rsidRPr="00407026">
        <w:rPr>
          <w:rFonts w:eastAsia="Cambria"/>
          <w:lang w:val="en-US" w:eastAsia="en-GB"/>
        </w:rPr>
        <w:t xml:space="preserve"> with content </w:t>
      </w:r>
      <w:r w:rsidR="00D51818" w:rsidRPr="00407026">
        <w:rPr>
          <w:rFonts w:eastAsia="Cambria"/>
          <w:lang w:val="en-US" w:eastAsia="en-GB"/>
        </w:rPr>
        <w:t xml:space="preserve">not only take longer to download, </w:t>
      </w:r>
      <w:r w:rsidRPr="00407026">
        <w:rPr>
          <w:rFonts w:eastAsia="Cambria"/>
          <w:lang w:val="en-US" w:eastAsia="en-GB"/>
        </w:rPr>
        <w:t>they also</w:t>
      </w:r>
      <w:r w:rsidR="00D51818" w:rsidRPr="00407026">
        <w:rPr>
          <w:rFonts w:eastAsia="Cambria"/>
          <w:lang w:val="en-US" w:eastAsia="en-GB"/>
        </w:rPr>
        <w:t xml:space="preserve"> make navigation difficult on a small touch screen.</w:t>
      </w:r>
      <w:r w:rsidR="00CB5AC7" w:rsidRPr="00407026">
        <w:rPr>
          <w:rFonts w:eastAsia="Cambria"/>
          <w:lang w:val="en-US" w:eastAsia="en-GB"/>
        </w:rPr>
        <w:t xml:space="preserve"> </w:t>
      </w:r>
      <w:r w:rsidR="00DC7E9B" w:rsidRPr="00407026">
        <w:rPr>
          <w:rFonts w:eastAsia="Cambria"/>
          <w:lang w:val="en-US" w:eastAsia="en-GB"/>
        </w:rPr>
        <w:t xml:space="preserve">In the new design, </w:t>
      </w:r>
      <w:proofErr w:type="spellStart"/>
      <w:r w:rsidR="00DC7E9B" w:rsidRPr="00407026">
        <w:rPr>
          <w:rFonts w:eastAsia="Cambria"/>
          <w:lang w:val="en-US" w:eastAsia="en-GB"/>
        </w:rPr>
        <w:t>webpages</w:t>
      </w:r>
      <w:proofErr w:type="spellEnd"/>
      <w:r w:rsidR="00DC7E9B" w:rsidRPr="00407026">
        <w:rPr>
          <w:rFonts w:eastAsia="Cambria"/>
          <w:lang w:val="en-US" w:eastAsia="en-GB"/>
        </w:rPr>
        <w:t xml:space="preserve"> are archived on separate pages by year </w:t>
      </w:r>
      <w:r w:rsidR="00DC7E9B" w:rsidRPr="00AE503D">
        <w:rPr>
          <w:rFonts w:eastAsia="Cambria"/>
          <w:szCs w:val="22"/>
          <w:lang w:val="en-US" w:eastAsia="en-GB"/>
        </w:rPr>
        <w:t>(</w:t>
      </w:r>
      <w:hyperlink r:id="rId18" w:history="1">
        <w:r w:rsidR="00AF78AA" w:rsidRPr="00AE503D">
          <w:rPr>
            <w:rStyle w:val="Hyperlink"/>
            <w:rFonts w:eastAsia="Cambria"/>
            <w:szCs w:val="22"/>
            <w:lang w:val="en-US" w:eastAsia="en-GB"/>
          </w:rPr>
          <w:t>www.egi.eu/news-and-media/newsfeed</w:t>
        </w:r>
      </w:hyperlink>
      <w:r w:rsidR="00DC7E9B" w:rsidRPr="00AE503D">
        <w:rPr>
          <w:rFonts w:eastAsia="Cambria"/>
          <w:szCs w:val="22"/>
          <w:lang w:val="en-US" w:eastAsia="en-GB"/>
        </w:rPr>
        <w:t>).</w:t>
      </w:r>
    </w:p>
    <w:p w:rsidR="00AF78AA" w:rsidRPr="00407026" w:rsidRDefault="006401F7" w:rsidP="00A23245">
      <w:pPr>
        <w:pStyle w:val="ListParagraph"/>
        <w:numPr>
          <w:ilvl w:val="0"/>
          <w:numId w:val="13"/>
        </w:numPr>
        <w:rPr>
          <w:rFonts w:eastAsia="Cambria"/>
          <w:lang w:val="en-US" w:eastAsia="en-GB"/>
        </w:rPr>
      </w:pPr>
      <w:r w:rsidRPr="00407026">
        <w:rPr>
          <w:rFonts w:eastAsia="Cambria"/>
          <w:lang w:val="en-US" w:eastAsia="en-GB"/>
        </w:rPr>
        <w:t>A</w:t>
      </w:r>
      <w:r w:rsidR="00701E71" w:rsidRPr="00407026">
        <w:rPr>
          <w:rFonts w:eastAsia="Cambria"/>
          <w:lang w:val="en-US" w:eastAsia="en-GB"/>
        </w:rPr>
        <w:t xml:space="preserve"> </w:t>
      </w:r>
      <w:r w:rsidRPr="00407026">
        <w:rPr>
          <w:rFonts w:eastAsia="Cambria"/>
          <w:lang w:val="en-US" w:eastAsia="en-GB"/>
        </w:rPr>
        <w:t>larger</w:t>
      </w:r>
      <w:r w:rsidR="00701E71" w:rsidRPr="00407026">
        <w:rPr>
          <w:rFonts w:eastAsia="Cambria"/>
          <w:lang w:val="en-US" w:eastAsia="en-GB"/>
        </w:rPr>
        <w:t xml:space="preserve"> ‘Add </w:t>
      </w:r>
      <w:proofErr w:type="gramStart"/>
      <w:r w:rsidR="00701E71" w:rsidRPr="00407026">
        <w:rPr>
          <w:rFonts w:eastAsia="Cambria"/>
          <w:lang w:val="en-US" w:eastAsia="en-GB"/>
        </w:rPr>
        <w:t>This</w:t>
      </w:r>
      <w:proofErr w:type="gramEnd"/>
      <w:r w:rsidR="00701E71" w:rsidRPr="00407026">
        <w:rPr>
          <w:rFonts w:eastAsia="Cambria"/>
          <w:lang w:val="en-US" w:eastAsia="en-GB"/>
        </w:rPr>
        <w:t>’ ‘catch-all’ style social media button</w:t>
      </w:r>
      <w:r w:rsidR="00A33421" w:rsidRPr="00407026">
        <w:rPr>
          <w:rFonts w:eastAsia="Cambria"/>
          <w:lang w:val="en-US" w:eastAsia="en-GB"/>
        </w:rPr>
        <w:t xml:space="preserve"> bar</w:t>
      </w:r>
      <w:r w:rsidR="00701E71" w:rsidRPr="00407026">
        <w:rPr>
          <w:rFonts w:eastAsia="Cambria"/>
          <w:lang w:val="en-US" w:eastAsia="en-GB"/>
        </w:rPr>
        <w:t xml:space="preserve"> is incorporated into the</w:t>
      </w:r>
      <w:r w:rsidRPr="00407026">
        <w:rPr>
          <w:rFonts w:eastAsia="Cambria"/>
          <w:lang w:val="en-US" w:eastAsia="en-GB"/>
        </w:rPr>
        <w:t xml:space="preserve"> main content area of every News article (in addition to the small</w:t>
      </w:r>
      <w:r w:rsidR="004E3F34" w:rsidRPr="00407026">
        <w:rPr>
          <w:rFonts w:eastAsia="Cambria"/>
          <w:lang w:val="en-US" w:eastAsia="en-GB"/>
        </w:rPr>
        <w:t>er</w:t>
      </w:r>
      <w:r w:rsidRPr="00407026">
        <w:rPr>
          <w:rFonts w:eastAsia="Cambria"/>
          <w:lang w:val="en-US" w:eastAsia="en-GB"/>
        </w:rPr>
        <w:t xml:space="preserve"> standard button embedded in the header) to encourage visitors to share News articles via social media.</w:t>
      </w:r>
    </w:p>
    <w:p w:rsidR="00A33421" w:rsidRPr="00407026" w:rsidRDefault="004E3F34" w:rsidP="00A23245">
      <w:pPr>
        <w:pStyle w:val="ListParagraph"/>
        <w:numPr>
          <w:ilvl w:val="0"/>
          <w:numId w:val="13"/>
        </w:numPr>
        <w:rPr>
          <w:rFonts w:eastAsia="Cambria"/>
          <w:lang w:val="en-US" w:eastAsia="en-GB"/>
        </w:rPr>
      </w:pPr>
      <w:r w:rsidRPr="00407026">
        <w:rPr>
          <w:rFonts w:eastAsia="Cambria"/>
          <w:lang w:val="en-US" w:eastAsia="en-GB"/>
        </w:rPr>
        <w:t xml:space="preserve">An optional ‘More Information’ section at the bottom of articles can be used for related new articles and links that are </w:t>
      </w:r>
      <w:r w:rsidR="00A33421" w:rsidRPr="00407026">
        <w:rPr>
          <w:rFonts w:eastAsia="Cambria"/>
          <w:lang w:val="en-US" w:eastAsia="en-GB"/>
        </w:rPr>
        <w:t>not a part of the main article.</w:t>
      </w:r>
    </w:p>
    <w:p w:rsidR="004E3F34" w:rsidRPr="00407026" w:rsidRDefault="00A33421" w:rsidP="00A23245">
      <w:pPr>
        <w:pStyle w:val="ListParagraph"/>
        <w:numPr>
          <w:ilvl w:val="0"/>
          <w:numId w:val="13"/>
        </w:numPr>
        <w:rPr>
          <w:rFonts w:eastAsia="Cambria"/>
          <w:lang w:val="en-US" w:eastAsia="en-GB"/>
        </w:rPr>
      </w:pPr>
      <w:r w:rsidRPr="00407026">
        <w:rPr>
          <w:rFonts w:eastAsia="Cambria"/>
          <w:lang w:val="en-US" w:eastAsia="en-GB"/>
        </w:rPr>
        <w:t xml:space="preserve">Use of </w:t>
      </w:r>
      <w:proofErr w:type="spellStart"/>
      <w:r w:rsidRPr="00407026">
        <w:rPr>
          <w:rFonts w:eastAsia="Cambria"/>
          <w:lang w:val="en-US" w:eastAsia="en-GB"/>
        </w:rPr>
        <w:t>colour</w:t>
      </w:r>
      <w:proofErr w:type="spellEnd"/>
      <w:r w:rsidRPr="00407026">
        <w:rPr>
          <w:rFonts w:eastAsia="Cambria"/>
          <w:lang w:val="en-US" w:eastAsia="en-GB"/>
        </w:rPr>
        <w:t xml:space="preserve"> to direct user attention. The main news content area has graphic elements in a bright, attention grabbing orange </w:t>
      </w:r>
      <w:proofErr w:type="spellStart"/>
      <w:r w:rsidRPr="00407026">
        <w:rPr>
          <w:rFonts w:eastAsia="Cambria"/>
          <w:lang w:val="en-US" w:eastAsia="en-GB"/>
        </w:rPr>
        <w:t>colour</w:t>
      </w:r>
      <w:proofErr w:type="spellEnd"/>
      <w:r w:rsidRPr="00407026">
        <w:rPr>
          <w:rFonts w:eastAsia="Cambria"/>
          <w:lang w:val="en-US" w:eastAsia="en-GB"/>
        </w:rPr>
        <w:t xml:space="preserve"> (</w:t>
      </w:r>
      <w:proofErr w:type="spellStart"/>
      <w:r w:rsidRPr="00407026">
        <w:rPr>
          <w:rFonts w:eastAsia="Cambria"/>
          <w:lang w:val="en-US" w:eastAsia="en-GB"/>
        </w:rPr>
        <w:t>eg</w:t>
      </w:r>
      <w:proofErr w:type="spellEnd"/>
      <w:r w:rsidRPr="00407026">
        <w:rPr>
          <w:rFonts w:eastAsia="Cambria"/>
          <w:lang w:val="en-US" w:eastAsia="en-GB"/>
        </w:rPr>
        <w:t xml:space="preserve">. </w:t>
      </w:r>
      <w:proofErr w:type="spellStart"/>
      <w:r w:rsidRPr="00407026">
        <w:rPr>
          <w:rFonts w:eastAsia="Cambria"/>
          <w:lang w:val="en-US" w:eastAsia="en-GB"/>
        </w:rPr>
        <w:t>colour</w:t>
      </w:r>
      <w:proofErr w:type="spellEnd"/>
      <w:r w:rsidRPr="00407026">
        <w:rPr>
          <w:rFonts w:eastAsia="Cambria"/>
          <w:lang w:val="en-US" w:eastAsia="en-GB"/>
        </w:rPr>
        <w:t xml:space="preserve"> of heading and bullet points; see fig. 3) to attract the eye and draw attention to it quickly. The less important ‘More information’ </w:t>
      </w:r>
      <w:r w:rsidR="004E3F34" w:rsidRPr="00407026">
        <w:rPr>
          <w:rFonts w:eastAsia="Cambria"/>
          <w:lang w:val="en-US" w:eastAsia="en-GB"/>
        </w:rPr>
        <w:t xml:space="preserve">section </w:t>
      </w:r>
      <w:r w:rsidRPr="00407026">
        <w:rPr>
          <w:rFonts w:eastAsia="Cambria"/>
          <w:lang w:val="en-US" w:eastAsia="en-GB"/>
        </w:rPr>
        <w:t>has grey graphic elements</w:t>
      </w:r>
      <w:r w:rsidR="002E4915" w:rsidRPr="00407026">
        <w:rPr>
          <w:rFonts w:eastAsia="Cambria"/>
          <w:lang w:val="en-US" w:eastAsia="en-GB"/>
        </w:rPr>
        <w:t>, designed to detract the eye</w:t>
      </w:r>
      <w:r w:rsidRPr="00407026">
        <w:rPr>
          <w:rFonts w:eastAsia="Cambria"/>
          <w:lang w:val="en-US" w:eastAsia="en-GB"/>
        </w:rPr>
        <w:t xml:space="preserve"> relative to the </w:t>
      </w:r>
      <w:r w:rsidR="00144E07" w:rsidRPr="00407026">
        <w:rPr>
          <w:rFonts w:eastAsia="Cambria"/>
          <w:lang w:val="en-US" w:eastAsia="en-GB"/>
        </w:rPr>
        <w:t xml:space="preserve">main </w:t>
      </w:r>
      <w:r w:rsidRPr="00407026">
        <w:rPr>
          <w:rFonts w:eastAsia="Cambria"/>
          <w:lang w:val="en-US" w:eastAsia="en-GB"/>
        </w:rPr>
        <w:t>article.</w:t>
      </w:r>
      <w:r w:rsidR="00144E07" w:rsidRPr="00407026">
        <w:rPr>
          <w:rFonts w:eastAsia="Cambria"/>
          <w:lang w:val="en-US" w:eastAsia="en-GB"/>
        </w:rPr>
        <w:t xml:space="preserve"> </w:t>
      </w:r>
    </w:p>
    <w:p w:rsidR="006D40D6" w:rsidRDefault="006D40D6" w:rsidP="006D40D6">
      <w:pPr>
        <w:pStyle w:val="ListParagraph"/>
        <w:ind w:left="720"/>
        <w:rPr>
          <w:rFonts w:eastAsia="Cambria"/>
          <w:sz w:val="24"/>
          <w:szCs w:val="24"/>
          <w:lang w:val="en-US" w:eastAsia="en-GB"/>
        </w:rPr>
      </w:pPr>
    </w:p>
    <w:p w:rsidR="007841FF" w:rsidRDefault="007841FF">
      <w:pPr>
        <w:suppressAutoHyphens w:val="0"/>
        <w:spacing w:before="0" w:after="0"/>
        <w:jc w:val="left"/>
        <w:rPr>
          <w:b/>
        </w:rPr>
      </w:pPr>
      <w:r>
        <w:rPr>
          <w:b/>
        </w:rPr>
        <w:br w:type="page"/>
      </w:r>
    </w:p>
    <w:p w:rsidR="006D40D6" w:rsidRDefault="006D40D6" w:rsidP="00A33421">
      <w:pPr>
        <w:jc w:val="center"/>
        <w:rPr>
          <w:rFonts w:eastAsia="Cambria"/>
          <w:sz w:val="24"/>
          <w:szCs w:val="24"/>
          <w:lang w:val="en-US" w:eastAsia="en-GB"/>
        </w:rPr>
      </w:pPr>
      <w:r w:rsidRPr="00BD01A7">
        <w:rPr>
          <w:b/>
        </w:rPr>
        <w:lastRenderedPageBreak/>
        <w:t xml:space="preserve">Fig. </w:t>
      </w:r>
      <w:r>
        <w:rPr>
          <w:b/>
        </w:rPr>
        <w:t>3</w:t>
      </w:r>
      <w:r w:rsidRPr="00BD01A7">
        <w:rPr>
          <w:b/>
        </w:rPr>
        <w:t xml:space="preserve"> - </w:t>
      </w:r>
      <w:r w:rsidRPr="00BD01A7">
        <w:rPr>
          <w:b/>
          <w:lang w:val="en-US"/>
        </w:rPr>
        <w:t xml:space="preserve">EGI’s </w:t>
      </w:r>
      <w:r>
        <w:rPr>
          <w:b/>
          <w:lang w:val="en-US"/>
        </w:rPr>
        <w:t>redesigned</w:t>
      </w:r>
      <w:r w:rsidRPr="00BD01A7">
        <w:rPr>
          <w:b/>
          <w:lang w:val="en-US"/>
        </w:rPr>
        <w:t xml:space="preserve"> </w:t>
      </w:r>
      <w:r w:rsidR="00A33421">
        <w:rPr>
          <w:b/>
          <w:lang w:val="en-US"/>
        </w:rPr>
        <w:t xml:space="preserve">news article page showing the </w:t>
      </w:r>
      <w:r w:rsidR="007841FF">
        <w:rPr>
          <w:b/>
          <w:lang w:val="en-US"/>
        </w:rPr>
        <w:t>additional</w:t>
      </w:r>
      <w:r w:rsidR="00A33421">
        <w:rPr>
          <w:b/>
          <w:lang w:val="en-US"/>
        </w:rPr>
        <w:t xml:space="preserve"> social media button bar (on top of the article date), summary paragraph style (under the heading) and the lower ‘More information’ section for related contents and links.</w:t>
      </w:r>
    </w:p>
    <w:p w:rsidR="006D40D6" w:rsidRPr="004E3F34" w:rsidRDefault="006D40D6" w:rsidP="006D40D6">
      <w:pPr>
        <w:pStyle w:val="ListParagraph"/>
        <w:ind w:left="720"/>
        <w:rPr>
          <w:rFonts w:eastAsia="Cambria"/>
          <w:sz w:val="24"/>
          <w:szCs w:val="24"/>
          <w:lang w:val="en-US" w:eastAsia="en-GB"/>
        </w:rPr>
      </w:pPr>
      <w:r>
        <w:rPr>
          <w:rFonts w:eastAsia="Cambria"/>
          <w:noProof/>
          <w:sz w:val="24"/>
          <w:szCs w:val="24"/>
          <w:lang w:val="en-US" w:eastAsia="en-US"/>
        </w:rPr>
        <w:drawing>
          <wp:inline distT="0" distB="0" distL="0" distR="0">
            <wp:extent cx="3660563" cy="376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1.44.03 AM.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0563" cy="3762335"/>
                    </a:xfrm>
                    <a:prstGeom prst="rect">
                      <a:avLst/>
                    </a:prstGeom>
                  </pic:spPr>
                </pic:pic>
              </a:graphicData>
            </a:graphic>
          </wp:inline>
        </w:drawing>
      </w:r>
    </w:p>
    <w:p w:rsidR="00D51818" w:rsidRDefault="00D51818" w:rsidP="00B67BB9">
      <w:pPr>
        <w:rPr>
          <w:rFonts w:eastAsia="Cambria"/>
          <w:sz w:val="24"/>
          <w:szCs w:val="24"/>
          <w:lang w:val="en-US" w:eastAsia="en-GB"/>
        </w:rPr>
      </w:pPr>
    </w:p>
    <w:p w:rsidR="005E5687" w:rsidRDefault="005E5687" w:rsidP="00B67BB9">
      <w:pPr>
        <w:rPr>
          <w:rFonts w:eastAsia="Cambria"/>
          <w:b/>
          <w:sz w:val="24"/>
          <w:szCs w:val="24"/>
          <w:lang w:val="en-US" w:eastAsia="en-GB"/>
        </w:rPr>
      </w:pPr>
    </w:p>
    <w:p w:rsidR="007A6F2E" w:rsidRPr="007A6F2E" w:rsidRDefault="007A6F2E" w:rsidP="00B67BB9">
      <w:pPr>
        <w:rPr>
          <w:rFonts w:eastAsia="Cambria"/>
          <w:sz w:val="24"/>
          <w:szCs w:val="24"/>
          <w:u w:val="single"/>
          <w:lang w:val="en-US" w:eastAsia="en-GB"/>
        </w:rPr>
      </w:pPr>
      <w:r w:rsidRPr="007A6F2E">
        <w:rPr>
          <w:rFonts w:eastAsia="Cambria"/>
          <w:sz w:val="24"/>
          <w:szCs w:val="24"/>
          <w:u w:val="single"/>
          <w:lang w:val="en-US" w:eastAsia="en-GB"/>
        </w:rPr>
        <w:t>Case Study</w:t>
      </w:r>
    </w:p>
    <w:p w:rsidR="007A6F2E" w:rsidRDefault="007A6F2E" w:rsidP="00B67BB9">
      <w:pPr>
        <w:rPr>
          <w:rFonts w:eastAsia="Cambria"/>
          <w:b/>
          <w:sz w:val="24"/>
          <w:szCs w:val="24"/>
          <w:lang w:val="en-US" w:eastAsia="en-GB"/>
        </w:rPr>
      </w:pPr>
    </w:p>
    <w:p w:rsidR="00B67BB9" w:rsidRDefault="002D143A" w:rsidP="00407026">
      <w:pPr>
        <w:rPr>
          <w:rFonts w:eastAsia="Cambria"/>
          <w:lang w:val="en-US" w:eastAsia="en-GB"/>
        </w:rPr>
      </w:pPr>
      <w:r>
        <w:rPr>
          <w:rFonts w:eastAsia="Cambria"/>
          <w:lang w:val="en-US" w:eastAsia="en-GB"/>
        </w:rPr>
        <w:t>The Case Study pages incorporate some design features normally used in magazine articles</w:t>
      </w:r>
      <w:r w:rsidR="002B127D">
        <w:rPr>
          <w:rFonts w:eastAsia="Cambria"/>
          <w:lang w:val="en-US" w:eastAsia="en-GB"/>
        </w:rPr>
        <w:t xml:space="preserve"> for an informal editorial look</w:t>
      </w:r>
      <w:r>
        <w:rPr>
          <w:rFonts w:eastAsia="Cambria"/>
          <w:lang w:val="en-US" w:eastAsia="en-GB"/>
        </w:rPr>
        <w:t xml:space="preserve">. </w:t>
      </w:r>
      <w:r w:rsidR="00B67BB9" w:rsidRPr="007A6F2E">
        <w:rPr>
          <w:rFonts w:eastAsia="Cambria"/>
          <w:lang w:val="en-US" w:eastAsia="en-GB"/>
        </w:rPr>
        <w:t>New features of the Case Study section:</w:t>
      </w:r>
    </w:p>
    <w:p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Pull quote boxes and excerpt boxes with ric</w:t>
      </w:r>
      <w:r w:rsidR="002248BF" w:rsidRPr="00407026">
        <w:rPr>
          <w:rFonts w:eastAsia="Cambria"/>
          <w:lang w:val="en-US" w:eastAsia="en-GB"/>
        </w:rPr>
        <w:t>her images</w:t>
      </w:r>
      <w:r w:rsidRPr="00407026">
        <w:rPr>
          <w:rFonts w:eastAsia="Cambria"/>
          <w:lang w:val="en-US" w:eastAsia="en-GB"/>
        </w:rPr>
        <w:t xml:space="preserve"> to break</w:t>
      </w:r>
      <w:r w:rsidR="002248BF" w:rsidRPr="00407026">
        <w:rPr>
          <w:rFonts w:eastAsia="Cambria"/>
          <w:lang w:val="en-US" w:eastAsia="en-GB"/>
        </w:rPr>
        <w:t xml:space="preserve"> up</w:t>
      </w:r>
      <w:r w:rsidRPr="00407026">
        <w:rPr>
          <w:rFonts w:eastAsia="Cambria"/>
          <w:lang w:val="en-US" w:eastAsia="en-GB"/>
        </w:rPr>
        <w:t xml:space="preserve"> dense blocks of text in the layout.</w:t>
      </w:r>
    </w:p>
    <w:p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The standard-size images (210px</w:t>
      </w:r>
      <w:proofErr w:type="gramStart"/>
      <w:r w:rsidRPr="00407026">
        <w:rPr>
          <w:rFonts w:eastAsia="Cambria"/>
          <w:lang w:val="en-US" w:eastAsia="en-GB"/>
        </w:rPr>
        <w:t>),</w:t>
      </w:r>
      <w:proofErr w:type="gramEnd"/>
      <w:r w:rsidRPr="00407026">
        <w:rPr>
          <w:rFonts w:eastAsia="Cambria"/>
          <w:lang w:val="en-US" w:eastAsia="en-GB"/>
        </w:rPr>
        <w:t xml:space="preserve"> pull quote and excerpt boxes can be used in the right column, or in the main column (positioned to the left or right).</w:t>
      </w:r>
    </w:p>
    <w:p w:rsidR="002248BF" w:rsidRPr="00407026" w:rsidRDefault="002248BF" w:rsidP="00A23245">
      <w:pPr>
        <w:pStyle w:val="ListParagraph"/>
        <w:numPr>
          <w:ilvl w:val="0"/>
          <w:numId w:val="15"/>
        </w:numPr>
        <w:rPr>
          <w:rFonts w:eastAsia="Cambria"/>
          <w:lang w:val="en-US" w:eastAsia="en-GB"/>
        </w:rPr>
      </w:pPr>
      <w:r w:rsidRPr="00407026">
        <w:rPr>
          <w:rFonts w:eastAsia="Cambria"/>
          <w:lang w:val="en-US" w:eastAsia="en-GB"/>
        </w:rPr>
        <w:t>Pull quotes and excerpt boxes are not displayed in the mobile CSS to save screen display space on small-screen devices.</w:t>
      </w:r>
    </w:p>
    <w:p w:rsidR="006401F7" w:rsidRPr="00407026" w:rsidRDefault="006401F7" w:rsidP="00A23245">
      <w:pPr>
        <w:pStyle w:val="ListParagraph"/>
        <w:numPr>
          <w:ilvl w:val="0"/>
          <w:numId w:val="15"/>
        </w:numPr>
        <w:rPr>
          <w:rFonts w:eastAsia="Cambria"/>
          <w:lang w:val="en-US" w:eastAsia="en-GB"/>
        </w:rPr>
      </w:pPr>
      <w:r w:rsidRPr="00407026">
        <w:rPr>
          <w:rFonts w:eastAsia="Cambria"/>
          <w:lang w:val="en-US" w:eastAsia="en-GB"/>
        </w:rPr>
        <w:t xml:space="preserve">A larger ‘Add </w:t>
      </w:r>
      <w:proofErr w:type="gramStart"/>
      <w:r w:rsidRPr="00407026">
        <w:rPr>
          <w:rFonts w:eastAsia="Cambria"/>
          <w:lang w:val="en-US" w:eastAsia="en-GB"/>
        </w:rPr>
        <w:t>This</w:t>
      </w:r>
      <w:proofErr w:type="gramEnd"/>
      <w:r w:rsidRPr="00407026">
        <w:rPr>
          <w:rFonts w:eastAsia="Cambria"/>
          <w:lang w:val="en-US" w:eastAsia="en-GB"/>
        </w:rPr>
        <w:t>’ ‘catch-all’ style social media button</w:t>
      </w:r>
      <w:r w:rsidR="005E5687" w:rsidRPr="00407026">
        <w:rPr>
          <w:rFonts w:eastAsia="Cambria"/>
          <w:lang w:val="en-US" w:eastAsia="en-GB"/>
        </w:rPr>
        <w:t xml:space="preserve"> bar</w:t>
      </w:r>
      <w:r w:rsidRPr="00407026">
        <w:rPr>
          <w:rFonts w:eastAsia="Cambria"/>
          <w:lang w:val="en-US" w:eastAsia="en-GB"/>
        </w:rPr>
        <w:t xml:space="preserve"> is incorporated into the </w:t>
      </w:r>
      <w:r w:rsidR="0050300C" w:rsidRPr="00407026">
        <w:rPr>
          <w:rFonts w:eastAsia="Cambria"/>
          <w:lang w:val="en-US" w:eastAsia="en-GB"/>
        </w:rPr>
        <w:t>top of the right column</w:t>
      </w:r>
      <w:r w:rsidRPr="00407026">
        <w:rPr>
          <w:rFonts w:eastAsia="Cambria"/>
          <w:lang w:val="en-US" w:eastAsia="en-GB"/>
        </w:rPr>
        <w:t xml:space="preserve"> (in addition to the small standard button embedded in the header) to encourage visitors to share </w:t>
      </w:r>
      <w:r w:rsidR="004E3B86" w:rsidRPr="00407026">
        <w:rPr>
          <w:rFonts w:eastAsia="Cambria"/>
          <w:lang w:val="en-US" w:eastAsia="en-GB"/>
        </w:rPr>
        <w:t>them</w:t>
      </w:r>
      <w:r w:rsidRPr="00407026">
        <w:rPr>
          <w:rFonts w:eastAsia="Cambria"/>
          <w:lang w:val="en-US" w:eastAsia="en-GB"/>
        </w:rPr>
        <w:t xml:space="preserve"> via social media.</w:t>
      </w:r>
    </w:p>
    <w:p w:rsidR="00587746" w:rsidRPr="00407026" w:rsidRDefault="00587746" w:rsidP="00A23245">
      <w:pPr>
        <w:pStyle w:val="ListParagraph"/>
        <w:numPr>
          <w:ilvl w:val="0"/>
          <w:numId w:val="15"/>
        </w:numPr>
        <w:rPr>
          <w:lang w:val="en-US"/>
        </w:rPr>
      </w:pPr>
      <w:r w:rsidRPr="00407026">
        <w:rPr>
          <w:rFonts w:eastAsia="Cambria"/>
          <w:lang w:val="en-US" w:eastAsia="en-GB"/>
        </w:rPr>
        <w:t>A PDF download button allows readers to download the entire article to print on a desktop printer and read on paper. This is especially useful where long articles have been separated into more than one page.</w:t>
      </w:r>
    </w:p>
    <w:p w:rsidR="00C837A1" w:rsidRPr="00407026" w:rsidRDefault="00E913C2" w:rsidP="00A23245">
      <w:pPr>
        <w:pStyle w:val="ListParagraph"/>
        <w:numPr>
          <w:ilvl w:val="0"/>
          <w:numId w:val="15"/>
        </w:numPr>
        <w:rPr>
          <w:b/>
        </w:rPr>
      </w:pPr>
      <w:r w:rsidRPr="00407026">
        <w:rPr>
          <w:lang w:val="en-US"/>
        </w:rPr>
        <w:t xml:space="preserve">A page pagination menu (to separate a long article into several pages) can be </w:t>
      </w:r>
      <w:r w:rsidR="00205D2A" w:rsidRPr="00407026">
        <w:rPr>
          <w:lang w:val="en-US"/>
        </w:rPr>
        <w:t xml:space="preserve">added via the </w:t>
      </w:r>
      <w:r w:rsidRPr="00407026">
        <w:rPr>
          <w:lang w:val="en-US"/>
        </w:rPr>
        <w:t xml:space="preserve">CMS to </w:t>
      </w:r>
      <w:proofErr w:type="spellStart"/>
      <w:r w:rsidRPr="00407026">
        <w:rPr>
          <w:lang w:val="en-US"/>
        </w:rPr>
        <w:t>webpages</w:t>
      </w:r>
      <w:proofErr w:type="spellEnd"/>
      <w:r w:rsidRPr="00407026">
        <w:rPr>
          <w:lang w:val="en-US"/>
        </w:rPr>
        <w:t xml:space="preserve"> that may otherwise become extremely long.</w:t>
      </w:r>
      <w:r w:rsidR="00C837A1" w:rsidRPr="00407026">
        <w:rPr>
          <w:b/>
        </w:rPr>
        <w:br w:type="page"/>
      </w:r>
    </w:p>
    <w:p w:rsidR="00E913C2" w:rsidRDefault="009933C2" w:rsidP="006401F7">
      <w:pPr>
        <w:rPr>
          <w:b/>
          <w:lang w:val="en-US"/>
        </w:rPr>
      </w:pPr>
      <w:r w:rsidRPr="00BD01A7">
        <w:rPr>
          <w:b/>
        </w:rPr>
        <w:lastRenderedPageBreak/>
        <w:t xml:space="preserve">Fig. </w:t>
      </w:r>
      <w:r w:rsidR="002248BF">
        <w:rPr>
          <w:b/>
        </w:rPr>
        <w:t>4</w:t>
      </w:r>
      <w:r w:rsidRPr="00BD01A7">
        <w:rPr>
          <w:b/>
        </w:rPr>
        <w:t xml:space="preserve"> </w:t>
      </w:r>
      <w:r w:rsidR="00C837A1">
        <w:rPr>
          <w:b/>
        </w:rPr>
        <w:t>–</w:t>
      </w:r>
      <w:r w:rsidRPr="00BD01A7">
        <w:rPr>
          <w:b/>
        </w:rPr>
        <w:t xml:space="preserve"> </w:t>
      </w:r>
      <w:r w:rsidR="00C837A1">
        <w:rPr>
          <w:b/>
        </w:rPr>
        <w:t xml:space="preserve">A case study page showing </w:t>
      </w:r>
      <w:r w:rsidR="00F8045B">
        <w:rPr>
          <w:b/>
        </w:rPr>
        <w:t xml:space="preserve">richer </w:t>
      </w:r>
      <w:r w:rsidR="00C837A1">
        <w:rPr>
          <w:b/>
        </w:rPr>
        <w:t>use of text and images</w:t>
      </w:r>
      <w:r w:rsidR="004A65E8">
        <w:rPr>
          <w:b/>
        </w:rPr>
        <w:t>; (in the right column)</w:t>
      </w:r>
      <w:r w:rsidR="00C837A1">
        <w:rPr>
          <w:b/>
        </w:rPr>
        <w:t xml:space="preserve"> the social media bar, PDF download and excerpt boxes</w:t>
      </w:r>
      <w:r w:rsidR="004A65E8">
        <w:rPr>
          <w:b/>
        </w:rPr>
        <w:t>; (a</w:t>
      </w:r>
      <w:r w:rsidR="00C837A1">
        <w:rPr>
          <w:b/>
        </w:rPr>
        <w:t>t the bottom</w:t>
      </w:r>
      <w:r w:rsidR="004A65E8">
        <w:rPr>
          <w:b/>
        </w:rPr>
        <w:t>)</w:t>
      </w:r>
      <w:r w:rsidR="00C837A1">
        <w:rPr>
          <w:b/>
        </w:rPr>
        <w:t xml:space="preserve"> a page pagination menu to break up long articles.</w:t>
      </w:r>
    </w:p>
    <w:p w:rsidR="009933C2" w:rsidRDefault="009933C2" w:rsidP="006401F7">
      <w:pPr>
        <w:rPr>
          <w:b/>
          <w:lang w:val="en-US"/>
        </w:rPr>
      </w:pPr>
    </w:p>
    <w:p w:rsidR="009933C2" w:rsidRDefault="009933C2" w:rsidP="006401F7">
      <w:pPr>
        <w:rPr>
          <w:rFonts w:eastAsia="Cambria"/>
          <w:sz w:val="24"/>
          <w:szCs w:val="24"/>
          <w:lang w:val="en-US" w:eastAsia="en-GB"/>
        </w:rPr>
      </w:pPr>
      <w:r>
        <w:rPr>
          <w:rFonts w:eastAsia="Cambria"/>
          <w:noProof/>
          <w:sz w:val="24"/>
          <w:szCs w:val="24"/>
          <w:lang w:val="en-US" w:eastAsia="en-US"/>
        </w:rPr>
        <w:drawing>
          <wp:inline distT="0" distB="0" distL="0" distR="0">
            <wp:extent cx="3753953" cy="7157297"/>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37.34 PM.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4691" cy="7158705"/>
                    </a:xfrm>
                    <a:prstGeom prst="rect">
                      <a:avLst/>
                    </a:prstGeom>
                  </pic:spPr>
                </pic:pic>
              </a:graphicData>
            </a:graphic>
          </wp:inline>
        </w:drawing>
      </w:r>
    </w:p>
    <w:p w:rsidR="006401F7" w:rsidRPr="00701E71" w:rsidRDefault="006401F7" w:rsidP="00B67BB9">
      <w:pPr>
        <w:rPr>
          <w:rFonts w:eastAsia="Cambria"/>
          <w:sz w:val="24"/>
          <w:szCs w:val="24"/>
          <w:lang w:val="en-US" w:eastAsia="en-GB"/>
        </w:rPr>
      </w:pPr>
    </w:p>
    <w:p w:rsidR="00C923B1" w:rsidRDefault="00C923B1" w:rsidP="009E45D2">
      <w:pPr>
        <w:rPr>
          <w:rFonts w:eastAsia="Cambria"/>
          <w:sz w:val="24"/>
          <w:szCs w:val="24"/>
          <w:lang w:val="en-US" w:eastAsia="en-GB"/>
        </w:rPr>
      </w:pPr>
    </w:p>
    <w:p w:rsidR="009933C2" w:rsidRDefault="009933C2" w:rsidP="00BE195A">
      <w:pPr>
        <w:rPr>
          <w:rFonts w:eastAsia="Cambria"/>
          <w:b/>
          <w:sz w:val="24"/>
          <w:szCs w:val="24"/>
          <w:lang w:val="en-US" w:eastAsia="en-GB"/>
        </w:rPr>
      </w:pPr>
    </w:p>
    <w:p w:rsidR="009933C2" w:rsidRDefault="009933C2" w:rsidP="00BE195A">
      <w:pPr>
        <w:rPr>
          <w:rFonts w:eastAsia="Cambria"/>
          <w:b/>
          <w:sz w:val="24"/>
          <w:szCs w:val="24"/>
          <w:lang w:val="en-US" w:eastAsia="en-GB"/>
        </w:rPr>
      </w:pPr>
    </w:p>
    <w:p w:rsidR="009933C2" w:rsidRDefault="009933C2" w:rsidP="00BE195A">
      <w:pPr>
        <w:rPr>
          <w:b/>
          <w:lang w:val="en-US"/>
        </w:rPr>
      </w:pPr>
      <w:r w:rsidRPr="00BD01A7">
        <w:rPr>
          <w:b/>
        </w:rPr>
        <w:t xml:space="preserve">Fig. </w:t>
      </w:r>
      <w:r w:rsidR="007F18AA">
        <w:rPr>
          <w:b/>
        </w:rPr>
        <w:t>5</w:t>
      </w:r>
      <w:r w:rsidRPr="00BD01A7">
        <w:rPr>
          <w:b/>
        </w:rPr>
        <w:t xml:space="preserve"> </w:t>
      </w:r>
      <w:r w:rsidR="00C837A1">
        <w:rPr>
          <w:b/>
        </w:rPr>
        <w:t>–</w:t>
      </w:r>
      <w:r w:rsidRPr="00BD01A7">
        <w:rPr>
          <w:b/>
        </w:rPr>
        <w:t xml:space="preserve"> </w:t>
      </w:r>
      <w:r w:rsidR="00C837A1">
        <w:rPr>
          <w:b/>
          <w:lang w:val="en-US"/>
        </w:rPr>
        <w:t>A case study page showing the use of pull quote boxes, aligned to the left and right of the main content area</w:t>
      </w:r>
      <w:r>
        <w:rPr>
          <w:b/>
          <w:lang w:val="en-US"/>
        </w:rPr>
        <w:t xml:space="preserve"> </w:t>
      </w:r>
    </w:p>
    <w:p w:rsidR="009933C2" w:rsidRDefault="009933C2" w:rsidP="00BE195A">
      <w:pPr>
        <w:rPr>
          <w:b/>
          <w:lang w:val="en-US"/>
        </w:rPr>
      </w:pPr>
      <w:r>
        <w:rPr>
          <w:b/>
          <w:noProof/>
          <w:lang w:val="en-US" w:eastAsia="en-US"/>
        </w:rPr>
        <w:drawing>
          <wp:inline distT="0" distB="0" distL="0" distR="0">
            <wp:extent cx="4346363" cy="555810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2.03.34 PM.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6363" cy="5558108"/>
                    </a:xfrm>
                    <a:prstGeom prst="rect">
                      <a:avLst/>
                    </a:prstGeom>
                  </pic:spPr>
                </pic:pic>
              </a:graphicData>
            </a:graphic>
          </wp:inline>
        </w:drawing>
      </w:r>
    </w:p>
    <w:p w:rsidR="009933C2" w:rsidRDefault="009933C2" w:rsidP="00BE195A">
      <w:pPr>
        <w:rPr>
          <w:b/>
          <w:lang w:val="en-US"/>
        </w:rPr>
      </w:pPr>
    </w:p>
    <w:p w:rsidR="00C837A1" w:rsidRDefault="00C837A1">
      <w:pPr>
        <w:suppressAutoHyphens w:val="0"/>
        <w:spacing w:before="0" w:after="0"/>
        <w:jc w:val="left"/>
        <w:rPr>
          <w:rFonts w:eastAsia="Cambria"/>
          <w:b/>
          <w:sz w:val="24"/>
          <w:szCs w:val="24"/>
          <w:lang w:val="en-US" w:eastAsia="en-GB"/>
        </w:rPr>
      </w:pPr>
      <w:r>
        <w:rPr>
          <w:rFonts w:eastAsia="Cambria"/>
          <w:b/>
          <w:sz w:val="24"/>
          <w:szCs w:val="24"/>
          <w:lang w:val="en-US" w:eastAsia="en-GB"/>
        </w:rPr>
        <w:br w:type="page"/>
      </w:r>
    </w:p>
    <w:p w:rsidR="005D6193" w:rsidRDefault="00BE195A" w:rsidP="00BE195A">
      <w:pPr>
        <w:rPr>
          <w:rFonts w:eastAsia="Cambria"/>
          <w:b/>
          <w:sz w:val="24"/>
          <w:szCs w:val="24"/>
          <w:lang w:val="en-US" w:eastAsia="en-GB"/>
        </w:rPr>
      </w:pPr>
      <w:r w:rsidRPr="00133C95">
        <w:rPr>
          <w:rFonts w:eastAsia="Cambria"/>
          <w:b/>
          <w:sz w:val="24"/>
          <w:szCs w:val="24"/>
          <w:lang w:val="en-US" w:eastAsia="en-GB"/>
        </w:rPr>
        <w:lastRenderedPageBreak/>
        <w:t>New</w:t>
      </w:r>
      <w:r w:rsidR="00AA50D7">
        <w:rPr>
          <w:rFonts w:eastAsia="Cambria"/>
          <w:b/>
          <w:sz w:val="24"/>
          <w:szCs w:val="24"/>
          <w:lang w:val="en-US" w:eastAsia="en-GB"/>
        </w:rPr>
        <w:t xml:space="preserve"> features for</w:t>
      </w:r>
      <w:r w:rsidRPr="00133C95">
        <w:rPr>
          <w:rFonts w:eastAsia="Cambria"/>
          <w:b/>
          <w:sz w:val="24"/>
          <w:szCs w:val="24"/>
          <w:lang w:val="en-US" w:eastAsia="en-GB"/>
        </w:rPr>
        <w:t xml:space="preserve"> </w:t>
      </w:r>
      <w:r w:rsidR="00B67BB9">
        <w:rPr>
          <w:rFonts w:eastAsia="Cambria"/>
          <w:b/>
          <w:sz w:val="24"/>
          <w:szCs w:val="24"/>
          <w:lang w:val="en-US" w:eastAsia="en-GB"/>
        </w:rPr>
        <w:t>other</w:t>
      </w:r>
      <w:r w:rsidRPr="00133C95">
        <w:rPr>
          <w:rFonts w:eastAsia="Cambria"/>
          <w:b/>
          <w:sz w:val="24"/>
          <w:szCs w:val="24"/>
          <w:lang w:val="en-US" w:eastAsia="en-GB"/>
        </w:rPr>
        <w:t xml:space="preserve"> </w:t>
      </w:r>
      <w:r w:rsidR="007024BC">
        <w:rPr>
          <w:rFonts w:eastAsia="Cambria"/>
          <w:b/>
          <w:sz w:val="24"/>
          <w:szCs w:val="24"/>
          <w:lang w:val="en-US" w:eastAsia="en-GB"/>
        </w:rPr>
        <w:t>type of</w:t>
      </w:r>
      <w:r w:rsidRPr="00133C95">
        <w:rPr>
          <w:rFonts w:eastAsia="Cambria"/>
          <w:b/>
          <w:sz w:val="24"/>
          <w:szCs w:val="24"/>
          <w:lang w:val="en-US" w:eastAsia="en-GB"/>
        </w:rPr>
        <w:t xml:space="preserve"> pages:</w:t>
      </w:r>
    </w:p>
    <w:p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images</w:t>
      </w:r>
      <w:r w:rsidR="00AA50D7" w:rsidRPr="00407026">
        <w:rPr>
          <w:rFonts w:eastAsia="Cambria"/>
          <w:lang w:val="en-US" w:eastAsia="en-GB"/>
        </w:rPr>
        <w:t xml:space="preserve"> (for example: </w:t>
      </w:r>
      <w:r w:rsidR="007B02C2" w:rsidRPr="00407026">
        <w:rPr>
          <w:rFonts w:eastAsia="Cambria"/>
          <w:lang w:val="en-US" w:eastAsia="en-GB"/>
        </w:rPr>
        <w:t>www.egi.eu/about/people</w:t>
      </w:r>
      <w:r w:rsidR="00AA50D7" w:rsidRPr="00407026">
        <w:rPr>
          <w:rFonts w:eastAsia="Cambria"/>
          <w:lang w:val="en-US" w:eastAsia="en-GB"/>
        </w:rPr>
        <w:t>)</w:t>
      </w:r>
    </w:p>
    <w:p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thumbnail images</w:t>
      </w:r>
      <w:r w:rsidR="00AA50D7" w:rsidRPr="00407026">
        <w:rPr>
          <w:rFonts w:eastAsia="Cambria"/>
          <w:lang w:val="en-US" w:eastAsia="en-GB"/>
        </w:rPr>
        <w:t xml:space="preserve"> (for example: </w:t>
      </w:r>
      <w:r w:rsidR="00531B52" w:rsidRPr="00407026">
        <w:rPr>
          <w:rFonts w:eastAsia="Cambria"/>
          <w:lang w:val="en-US" w:eastAsia="en-GB"/>
        </w:rPr>
        <w:t>www.egi.eu/news-and-media/publications</w:t>
      </w:r>
      <w:r w:rsidR="00AA50D7" w:rsidRPr="00407026">
        <w:rPr>
          <w:rFonts w:eastAsia="Cambria"/>
          <w:lang w:val="en-US" w:eastAsia="en-GB"/>
        </w:rPr>
        <w:t>)</w:t>
      </w:r>
    </w:p>
    <w:p w:rsidR="005D6193" w:rsidRPr="00AE503D" w:rsidRDefault="005D6193" w:rsidP="00A23245">
      <w:pPr>
        <w:pStyle w:val="ListParagraph"/>
        <w:numPr>
          <w:ilvl w:val="0"/>
          <w:numId w:val="16"/>
        </w:numPr>
        <w:rPr>
          <w:rFonts w:eastAsia="Cambria"/>
          <w:szCs w:val="22"/>
          <w:lang w:val="en-US" w:eastAsia="en-GB"/>
        </w:rPr>
      </w:pPr>
      <w:r w:rsidRPr="00AE503D">
        <w:rPr>
          <w:rFonts w:eastAsia="Cambria"/>
          <w:szCs w:val="22"/>
          <w:lang w:val="en-US" w:eastAsia="en-GB"/>
        </w:rPr>
        <w:t>videos</w:t>
      </w:r>
      <w:r w:rsidR="00AA50D7" w:rsidRPr="00AE503D">
        <w:rPr>
          <w:rFonts w:eastAsia="Cambria"/>
          <w:szCs w:val="22"/>
          <w:lang w:val="en-US" w:eastAsia="en-GB"/>
        </w:rPr>
        <w:t xml:space="preserve"> (for example: </w:t>
      </w:r>
      <w:hyperlink r:id="rId22" w:history="1">
        <w:r w:rsidR="00303DEB" w:rsidRPr="00AE503D">
          <w:rPr>
            <w:rStyle w:val="Hyperlink"/>
            <w:rFonts w:eastAsia="Cambria"/>
            <w:szCs w:val="22"/>
            <w:lang w:val="en-US" w:eastAsia="en-GB"/>
          </w:rPr>
          <w:t>www.egi.eu/news-and-media/videos</w:t>
        </w:r>
      </w:hyperlink>
      <w:r w:rsidR="00AA50D7" w:rsidRPr="00AE503D">
        <w:rPr>
          <w:rFonts w:eastAsia="Cambria"/>
          <w:szCs w:val="22"/>
          <w:lang w:val="en-US" w:eastAsia="en-GB"/>
        </w:rPr>
        <w:t>)</w:t>
      </w:r>
    </w:p>
    <w:p w:rsidR="00303DEB" w:rsidRDefault="00303DEB" w:rsidP="00303DEB">
      <w:pPr>
        <w:rPr>
          <w:rFonts w:eastAsia="Cambria"/>
          <w:sz w:val="24"/>
          <w:szCs w:val="24"/>
          <w:lang w:val="en-US" w:eastAsia="en-GB"/>
        </w:rPr>
      </w:pPr>
    </w:p>
    <w:p w:rsidR="00697C5E" w:rsidRPr="00407026" w:rsidRDefault="004C14B0" w:rsidP="00407026">
      <w:pPr>
        <w:pStyle w:val="Heading2"/>
      </w:pPr>
      <w:bookmarkStart w:id="15" w:name="_Toc330945233"/>
      <w:r w:rsidRPr="00407026">
        <w:t>Further</w:t>
      </w:r>
      <w:r w:rsidR="00697C5E" w:rsidRPr="00407026">
        <w:t xml:space="preserve"> design </w:t>
      </w:r>
      <w:r w:rsidR="00E23B1A" w:rsidRPr="00407026">
        <w:t>work</w:t>
      </w:r>
      <w:bookmarkEnd w:id="15"/>
    </w:p>
    <w:p w:rsidR="00697C5E" w:rsidRPr="00BD01A7" w:rsidRDefault="00697C5E" w:rsidP="009E45D2">
      <w:pPr>
        <w:rPr>
          <w:lang w:val="en-US"/>
        </w:rPr>
      </w:pPr>
    </w:p>
    <w:p w:rsidR="00F32360" w:rsidRDefault="00F32360" w:rsidP="00F32360">
      <w:pPr>
        <w:rPr>
          <w:lang w:val="en-US"/>
        </w:rPr>
      </w:pPr>
      <w:r>
        <w:rPr>
          <w:lang w:val="en-US"/>
        </w:rPr>
        <w:t xml:space="preserve">The new design </w:t>
      </w:r>
      <w:r w:rsidR="00774442">
        <w:rPr>
          <w:lang w:val="en-US"/>
        </w:rPr>
        <w:t>has been</w:t>
      </w:r>
      <w:r>
        <w:rPr>
          <w:lang w:val="en-US"/>
        </w:rPr>
        <w:t xml:space="preserve"> complete</w:t>
      </w:r>
      <w:r w:rsidR="00774442">
        <w:rPr>
          <w:lang w:val="en-US"/>
        </w:rPr>
        <w:t>d</w:t>
      </w:r>
      <w:r>
        <w:rPr>
          <w:lang w:val="en-US"/>
        </w:rPr>
        <w:t xml:space="preserve"> and little further design work will be necessary, beyond addressing teething problems </w:t>
      </w:r>
      <w:r w:rsidR="00A07F1E">
        <w:rPr>
          <w:lang w:val="en-US"/>
        </w:rPr>
        <w:t xml:space="preserve">with the </w:t>
      </w:r>
      <w:r w:rsidR="00774442">
        <w:rPr>
          <w:lang w:val="en-US"/>
        </w:rPr>
        <w:t xml:space="preserve">new design </w:t>
      </w:r>
      <w:r>
        <w:rPr>
          <w:lang w:val="en-US"/>
        </w:rPr>
        <w:t xml:space="preserve">that may arise </w:t>
      </w:r>
      <w:r w:rsidR="00A07F1E">
        <w:rPr>
          <w:lang w:val="en-US"/>
        </w:rPr>
        <w:t>as a result of</w:t>
      </w:r>
      <w:r>
        <w:rPr>
          <w:lang w:val="en-US"/>
        </w:rPr>
        <w:t xml:space="preserve"> use</w:t>
      </w:r>
      <w:r w:rsidR="00A07F1E">
        <w:rPr>
          <w:lang w:val="en-US"/>
        </w:rPr>
        <w:t>, and in response to feedback from users</w:t>
      </w:r>
      <w:r w:rsidR="002B069F">
        <w:rPr>
          <w:lang w:val="en-US"/>
        </w:rPr>
        <w:t xml:space="preserve"> of the website</w:t>
      </w:r>
      <w:r>
        <w:rPr>
          <w:lang w:val="en-US"/>
        </w:rPr>
        <w:t>.</w:t>
      </w:r>
    </w:p>
    <w:p w:rsidR="00F32360" w:rsidRDefault="00F32360" w:rsidP="00742208">
      <w:pPr>
        <w:rPr>
          <w:lang w:val="en-US"/>
        </w:rPr>
      </w:pPr>
    </w:p>
    <w:p w:rsidR="00AC553A" w:rsidRDefault="00AC553A" w:rsidP="00742208">
      <w:pPr>
        <w:rPr>
          <w:lang w:val="en-US"/>
        </w:rPr>
      </w:pPr>
      <w:r>
        <w:rPr>
          <w:lang w:val="en-US"/>
        </w:rPr>
        <w:t>A user guide will be created aimed at webpage creators to communicate the design features and how to use them. Snippets of pre-written reusable HTML codes will be incorporated into the CMS for users to add design elements quickly and easily.</w:t>
      </w:r>
    </w:p>
    <w:p w:rsidR="000C517C" w:rsidRDefault="000C517C" w:rsidP="00742208">
      <w:pPr>
        <w:rPr>
          <w:lang w:val="en-US"/>
        </w:rPr>
      </w:pPr>
    </w:p>
    <w:p w:rsidR="00675E50" w:rsidRDefault="00675E50" w:rsidP="00675E50">
      <w:pPr>
        <w:rPr>
          <w:lang w:val="en-US"/>
        </w:rPr>
      </w:pPr>
      <w:r>
        <w:rPr>
          <w:lang w:val="en-US"/>
        </w:rPr>
        <w:t>A template will be set</w:t>
      </w:r>
      <w:r w:rsidR="00D235D7">
        <w:rPr>
          <w:lang w:val="en-US"/>
        </w:rPr>
        <w:t xml:space="preserve"> </w:t>
      </w:r>
      <w:r>
        <w:rPr>
          <w:lang w:val="en-US"/>
        </w:rPr>
        <w:t xml:space="preserve">up to generate </w:t>
      </w:r>
      <w:r w:rsidR="005E322F">
        <w:rPr>
          <w:lang w:val="en-US"/>
        </w:rPr>
        <w:t>PDF files for download for the C</w:t>
      </w:r>
      <w:r>
        <w:rPr>
          <w:lang w:val="en-US"/>
        </w:rPr>
        <w:t xml:space="preserve">ases </w:t>
      </w:r>
      <w:r w:rsidR="005E322F">
        <w:rPr>
          <w:lang w:val="en-US"/>
        </w:rPr>
        <w:t>S</w:t>
      </w:r>
      <w:r>
        <w:rPr>
          <w:lang w:val="en-US"/>
        </w:rPr>
        <w:t xml:space="preserve">tudy </w:t>
      </w:r>
      <w:r w:rsidR="005E322F">
        <w:rPr>
          <w:lang w:val="en-US"/>
        </w:rPr>
        <w:t>section</w:t>
      </w:r>
      <w:r>
        <w:rPr>
          <w:lang w:val="en-US"/>
        </w:rPr>
        <w:t xml:space="preserve">. The layout will be consistent with the new EGI branding </w:t>
      </w:r>
      <w:r w:rsidR="000C517C">
        <w:rPr>
          <w:lang w:val="en-US"/>
        </w:rPr>
        <w:t xml:space="preserve">and </w:t>
      </w:r>
      <w:r>
        <w:rPr>
          <w:lang w:val="en-US"/>
        </w:rPr>
        <w:t xml:space="preserve">can be created using open source </w:t>
      </w:r>
      <w:r w:rsidR="000C517C">
        <w:rPr>
          <w:lang w:val="en-US"/>
        </w:rPr>
        <w:t>programmes,</w:t>
      </w:r>
      <w:r>
        <w:rPr>
          <w:lang w:val="en-US"/>
        </w:rPr>
        <w:t xml:space="preserve"> without relying on professional design software.</w:t>
      </w:r>
    </w:p>
    <w:p w:rsidR="004C14B0" w:rsidRPr="00BD01A7" w:rsidRDefault="004C14B0" w:rsidP="00742208">
      <w:pPr>
        <w:rPr>
          <w:lang w:val="en-US"/>
        </w:rPr>
      </w:pPr>
    </w:p>
    <w:p w:rsidR="00742208" w:rsidRPr="00407026" w:rsidRDefault="00742208" w:rsidP="00407026">
      <w:pPr>
        <w:pStyle w:val="Heading2"/>
      </w:pPr>
      <w:bookmarkStart w:id="16" w:name="_Toc330945234"/>
      <w:r w:rsidRPr="00407026">
        <w:t>Structure</w:t>
      </w:r>
      <w:bookmarkEnd w:id="16"/>
      <w:r w:rsidRPr="00407026">
        <w:t xml:space="preserve"> </w:t>
      </w:r>
    </w:p>
    <w:p w:rsidR="00742208" w:rsidRPr="00BD01A7" w:rsidRDefault="00742208" w:rsidP="00742208"/>
    <w:p w:rsidR="004227E8" w:rsidRDefault="004227E8" w:rsidP="00742208">
      <w:r w:rsidRPr="00BD01A7">
        <w:t xml:space="preserve">The </w:t>
      </w:r>
      <w:r w:rsidR="00801DA7" w:rsidRPr="00BD01A7">
        <w:t>website</w:t>
      </w:r>
      <w:r w:rsidRPr="00BD01A7">
        <w:t xml:space="preserve"> </w:t>
      </w:r>
      <w:r w:rsidR="004C3738" w:rsidRPr="00BD01A7">
        <w:t xml:space="preserve">structure </w:t>
      </w:r>
      <w:r w:rsidR="004C3738">
        <w:t xml:space="preserve">has changed considerably since </w:t>
      </w:r>
      <w:r w:rsidRPr="00BD01A7">
        <w:t>the MS201</w:t>
      </w:r>
      <w:r w:rsidR="004C3738">
        <w:t xml:space="preserve">, </w:t>
      </w:r>
      <w:r w:rsidRPr="00BD01A7">
        <w:t xml:space="preserve">MS207 </w:t>
      </w:r>
      <w:r w:rsidR="004C3738">
        <w:t>and MS220 reports</w:t>
      </w:r>
      <w:r w:rsidR="004C3738" w:rsidRPr="00BD01A7">
        <w:t xml:space="preserve"> </w:t>
      </w:r>
      <w:r w:rsidR="00801DA7" w:rsidRPr="00BD01A7">
        <w:t>[</w:t>
      </w:r>
      <w:r w:rsidRPr="00BD01A7">
        <w:t>R1,</w:t>
      </w:r>
      <w:r w:rsidR="008655E2" w:rsidRPr="00BD01A7">
        <w:t xml:space="preserve"> </w:t>
      </w:r>
      <w:r w:rsidRPr="00BD01A7">
        <w:t>R2</w:t>
      </w:r>
      <w:r w:rsidR="00AE503D">
        <w:t xml:space="preserve">, </w:t>
      </w:r>
      <w:proofErr w:type="gramStart"/>
      <w:r w:rsidR="00AE503D">
        <w:t>R3</w:t>
      </w:r>
      <w:proofErr w:type="gramEnd"/>
      <w:r w:rsidR="00801DA7" w:rsidRPr="00BD01A7">
        <w:t>]</w:t>
      </w:r>
      <w:r w:rsidR="004C3738">
        <w:t xml:space="preserve">. The main </w:t>
      </w:r>
      <w:r w:rsidR="009E0FDB">
        <w:t>section</w:t>
      </w:r>
      <w:r w:rsidR="002F7586">
        <w:t>s of the website are</w:t>
      </w:r>
      <w:r w:rsidR="009E0FDB">
        <w:t>:</w:t>
      </w:r>
      <w:r w:rsidR="004C3738">
        <w:t xml:space="preserve"> </w:t>
      </w:r>
    </w:p>
    <w:p w:rsidR="004C3738" w:rsidRDefault="004C373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1996"/>
        <w:gridCol w:w="6901"/>
      </w:tblGrid>
      <w:tr w:rsidR="009E0FDB" w:rsidRPr="00BD01A7" w:rsidTr="00401406">
        <w:tc>
          <w:tcPr>
            <w:tcW w:w="1996" w:type="dxa"/>
            <w:tcBorders>
              <w:top w:val="single" w:sz="12" w:space="0" w:color="000000"/>
              <w:bottom w:val="single" w:sz="12" w:space="0" w:color="000000"/>
            </w:tcBorders>
          </w:tcPr>
          <w:p w:rsidR="009E0FDB" w:rsidRPr="00BD01A7" w:rsidRDefault="009E0FDB" w:rsidP="00401406">
            <w:pPr>
              <w:jc w:val="left"/>
              <w:rPr>
                <w:b/>
              </w:rPr>
            </w:pPr>
            <w:r w:rsidRPr="00BD01A7">
              <w:rPr>
                <w:b/>
              </w:rPr>
              <w:t>Title of section</w:t>
            </w:r>
          </w:p>
        </w:tc>
        <w:tc>
          <w:tcPr>
            <w:tcW w:w="6901" w:type="dxa"/>
            <w:tcBorders>
              <w:top w:val="single" w:sz="12" w:space="0" w:color="000000"/>
              <w:bottom w:val="single" w:sz="12" w:space="0" w:color="000000"/>
            </w:tcBorders>
          </w:tcPr>
          <w:p w:rsidR="009E0FDB" w:rsidRPr="00BD01A7" w:rsidRDefault="009E0FDB" w:rsidP="00401406">
            <w:pPr>
              <w:jc w:val="left"/>
              <w:rPr>
                <w:b/>
              </w:rPr>
            </w:pPr>
            <w:r w:rsidRPr="00BD01A7">
              <w:rPr>
                <w:b/>
              </w:rPr>
              <w:t>Subsections</w:t>
            </w:r>
          </w:p>
        </w:tc>
      </w:tr>
      <w:tr w:rsidR="009E0FDB" w:rsidRPr="00BD01A7" w:rsidTr="00401406">
        <w:tc>
          <w:tcPr>
            <w:tcW w:w="1996" w:type="dxa"/>
            <w:tcBorders>
              <w:top w:val="single" w:sz="12" w:space="0" w:color="000000"/>
            </w:tcBorders>
          </w:tcPr>
          <w:p w:rsidR="009E0FDB" w:rsidRPr="00BD01A7" w:rsidRDefault="009E0FDB" w:rsidP="00401406">
            <w:pPr>
              <w:rPr>
                <w:b/>
              </w:rPr>
            </w:pPr>
            <w:r w:rsidRPr="00BD01A7">
              <w:rPr>
                <w:b/>
              </w:rPr>
              <w:t>Homepage</w:t>
            </w:r>
          </w:p>
        </w:tc>
        <w:tc>
          <w:tcPr>
            <w:tcW w:w="6901" w:type="dxa"/>
            <w:tcBorders>
              <w:top w:val="single" w:sz="12" w:space="0" w:color="000000"/>
            </w:tcBorders>
          </w:tcPr>
          <w:p w:rsidR="009E0FDB" w:rsidRPr="00BD01A7" w:rsidRDefault="009E0FDB" w:rsidP="00401406">
            <w:pPr>
              <w:jc w:val="left"/>
            </w:pPr>
            <w:r w:rsidRPr="00BD01A7">
              <w:t>--</w:t>
            </w:r>
          </w:p>
        </w:tc>
      </w:tr>
      <w:tr w:rsidR="009E0FDB" w:rsidRPr="00BD01A7" w:rsidTr="00401406">
        <w:tc>
          <w:tcPr>
            <w:tcW w:w="1996" w:type="dxa"/>
          </w:tcPr>
          <w:p w:rsidR="009E0FDB" w:rsidRDefault="009E0FDB" w:rsidP="00401406">
            <w:pPr>
              <w:rPr>
                <w:b/>
              </w:rPr>
            </w:pPr>
            <w:r>
              <w:rPr>
                <w:b/>
              </w:rPr>
              <w:t xml:space="preserve">Community </w:t>
            </w:r>
          </w:p>
          <w:p w:rsidR="009E0FDB" w:rsidRPr="00135D7A" w:rsidRDefault="009E0FDB" w:rsidP="00401406">
            <w:pPr>
              <w:rPr>
                <w:i/>
              </w:rPr>
            </w:pPr>
            <w:r>
              <w:rPr>
                <w:i/>
              </w:rPr>
              <w:t>(NEW)</w:t>
            </w:r>
          </w:p>
        </w:tc>
        <w:tc>
          <w:tcPr>
            <w:tcW w:w="6901" w:type="dxa"/>
          </w:tcPr>
          <w:p w:rsidR="009E0FDB" w:rsidRPr="00BD01A7" w:rsidRDefault="009E0FDB" w:rsidP="00401406">
            <w:pPr>
              <w:jc w:val="left"/>
            </w:pPr>
            <w:r>
              <w:t>Virtual research communities, Virtual organisations, Resource providers, Collaborations, Events</w:t>
            </w:r>
          </w:p>
        </w:tc>
      </w:tr>
      <w:tr w:rsidR="009E0FDB" w:rsidRPr="00BD01A7" w:rsidTr="00401406">
        <w:tc>
          <w:tcPr>
            <w:tcW w:w="1996" w:type="dxa"/>
          </w:tcPr>
          <w:p w:rsidR="009E0FDB" w:rsidRPr="00BD01A7" w:rsidRDefault="009E0FDB" w:rsidP="00401406">
            <w:pPr>
              <w:jc w:val="left"/>
            </w:pPr>
            <w:r w:rsidRPr="00BD01A7">
              <w:rPr>
                <w:b/>
              </w:rPr>
              <w:t>Infrastructure</w:t>
            </w:r>
            <w:r w:rsidRPr="00BD01A7">
              <w:t xml:space="preserve"> </w:t>
            </w:r>
            <w:r w:rsidRPr="00BD01A7">
              <w:rPr>
                <w:i/>
              </w:rPr>
              <w:t>(</w:t>
            </w:r>
            <w:proofErr w:type="spellStart"/>
            <w:r>
              <w:rPr>
                <w:i/>
              </w:rPr>
              <w:t>rescoped</w:t>
            </w:r>
            <w:proofErr w:type="spellEnd"/>
            <w:r w:rsidRPr="00BD01A7">
              <w:rPr>
                <w:i/>
              </w:rPr>
              <w:t>)</w:t>
            </w:r>
          </w:p>
        </w:tc>
        <w:tc>
          <w:tcPr>
            <w:tcW w:w="6901" w:type="dxa"/>
          </w:tcPr>
          <w:p w:rsidR="009E0FDB" w:rsidRPr="00BD01A7" w:rsidRDefault="009E0FDB" w:rsidP="00401406">
            <w:pPr>
              <w:jc w:val="left"/>
            </w:pPr>
            <w:r>
              <w:t>Technology, Operations</w:t>
            </w:r>
          </w:p>
        </w:tc>
      </w:tr>
      <w:tr w:rsidR="009E0FDB" w:rsidRPr="00BD01A7" w:rsidTr="00401406">
        <w:tc>
          <w:tcPr>
            <w:tcW w:w="1996" w:type="dxa"/>
          </w:tcPr>
          <w:p w:rsidR="009E0FDB" w:rsidRDefault="009E0FDB" w:rsidP="00401406">
            <w:pPr>
              <w:rPr>
                <w:b/>
              </w:rPr>
            </w:pPr>
            <w:r>
              <w:rPr>
                <w:b/>
              </w:rPr>
              <w:t>Services</w:t>
            </w:r>
          </w:p>
          <w:p w:rsidR="009E0FDB" w:rsidRPr="00135D7A" w:rsidRDefault="009E0FDB" w:rsidP="00401406">
            <w:pPr>
              <w:rPr>
                <w:i/>
              </w:rPr>
            </w:pPr>
            <w:r>
              <w:rPr>
                <w:i/>
              </w:rPr>
              <w:t>(NEW)</w:t>
            </w:r>
          </w:p>
        </w:tc>
        <w:tc>
          <w:tcPr>
            <w:tcW w:w="6901" w:type="dxa"/>
          </w:tcPr>
          <w:p w:rsidR="009E0FDB" w:rsidRPr="00BD01A7" w:rsidRDefault="009E0FDB" w:rsidP="00401406">
            <w:pPr>
              <w:jc w:val="left"/>
            </w:pPr>
            <w:r>
              <w:t>EGI.eu services, Support services, Infrastructure services</w:t>
            </w:r>
          </w:p>
        </w:tc>
      </w:tr>
      <w:tr w:rsidR="009E0FDB" w:rsidRPr="00BD01A7" w:rsidTr="00401406">
        <w:tc>
          <w:tcPr>
            <w:tcW w:w="1996" w:type="dxa"/>
          </w:tcPr>
          <w:p w:rsidR="009E0FDB" w:rsidRDefault="009E0FDB" w:rsidP="00401406">
            <w:pPr>
              <w:rPr>
                <w:b/>
              </w:rPr>
            </w:pPr>
            <w:r>
              <w:rPr>
                <w:b/>
              </w:rPr>
              <w:t>How do I</w:t>
            </w:r>
            <w:proofErr w:type="gramStart"/>
            <w:r>
              <w:rPr>
                <w:b/>
              </w:rPr>
              <w:t>?...</w:t>
            </w:r>
            <w:proofErr w:type="gramEnd"/>
          </w:p>
          <w:p w:rsidR="009E0FDB" w:rsidRPr="00135D7A" w:rsidRDefault="009E0FDB" w:rsidP="00401406">
            <w:pPr>
              <w:rPr>
                <w:i/>
              </w:rPr>
            </w:pPr>
            <w:r>
              <w:rPr>
                <w:i/>
              </w:rPr>
              <w:t>(NEW)</w:t>
            </w:r>
          </w:p>
        </w:tc>
        <w:tc>
          <w:tcPr>
            <w:tcW w:w="6901" w:type="dxa"/>
          </w:tcPr>
          <w:p w:rsidR="009E0FDB" w:rsidRPr="00BD01A7" w:rsidRDefault="009E0FDB" w:rsidP="00401406">
            <w:pPr>
              <w:jc w:val="left"/>
            </w:pPr>
            <w:r>
              <w:t xml:space="preserve">E.g. </w:t>
            </w:r>
            <w:r w:rsidRPr="00135D7A">
              <w:t>How do I join/start a community</w:t>
            </w:r>
            <w:proofErr w:type="gramStart"/>
            <w:r w:rsidRPr="00135D7A">
              <w:t>?</w:t>
            </w:r>
            <w:r>
              <w:t>;</w:t>
            </w:r>
            <w:proofErr w:type="gramEnd"/>
            <w:r>
              <w:t xml:space="preserve"> </w:t>
            </w:r>
            <w:r w:rsidRPr="00135D7A">
              <w:t xml:space="preserve">How do I add an application to </w:t>
            </w:r>
            <w:proofErr w:type="spellStart"/>
            <w:r w:rsidRPr="00135D7A">
              <w:t>AppDB</w:t>
            </w:r>
            <w:proofErr w:type="spellEnd"/>
            <w:r w:rsidRPr="00135D7A">
              <w:t>?</w:t>
            </w:r>
            <w:r>
              <w:t xml:space="preserve">; </w:t>
            </w:r>
            <w:r w:rsidRPr="00135D7A">
              <w:t>How do I get a certificate?</w:t>
            </w:r>
          </w:p>
        </w:tc>
      </w:tr>
      <w:tr w:rsidR="009E0FDB" w:rsidRPr="00BD01A7" w:rsidTr="00401406">
        <w:tc>
          <w:tcPr>
            <w:tcW w:w="1996" w:type="dxa"/>
          </w:tcPr>
          <w:p w:rsidR="009E0FDB" w:rsidRDefault="009E0FDB" w:rsidP="00401406">
            <w:pPr>
              <w:rPr>
                <w:b/>
              </w:rPr>
            </w:pPr>
            <w:r>
              <w:rPr>
                <w:b/>
              </w:rPr>
              <w:t>Case studies</w:t>
            </w:r>
          </w:p>
          <w:p w:rsidR="009E0FDB" w:rsidRPr="00135D7A" w:rsidRDefault="009E0FDB" w:rsidP="00401406">
            <w:pPr>
              <w:rPr>
                <w:i/>
              </w:rPr>
            </w:pPr>
            <w:r>
              <w:rPr>
                <w:i/>
              </w:rPr>
              <w:t>(Upgraded)</w:t>
            </w:r>
          </w:p>
        </w:tc>
        <w:tc>
          <w:tcPr>
            <w:tcW w:w="6901" w:type="dxa"/>
          </w:tcPr>
          <w:p w:rsidR="009E0FDB" w:rsidRPr="000E24A2" w:rsidRDefault="009E0FDB" w:rsidP="00401406">
            <w:pPr>
              <w:jc w:val="left"/>
              <w:rPr>
                <w:i/>
              </w:rPr>
            </w:pPr>
            <w:r w:rsidRPr="000E24A2">
              <w:rPr>
                <w:i/>
              </w:rPr>
              <w:t>Collection of case studies</w:t>
            </w:r>
          </w:p>
        </w:tc>
      </w:tr>
      <w:tr w:rsidR="009E0FDB" w:rsidRPr="00BD01A7" w:rsidTr="00401406">
        <w:tc>
          <w:tcPr>
            <w:tcW w:w="1996" w:type="dxa"/>
          </w:tcPr>
          <w:p w:rsidR="009E0FDB" w:rsidRDefault="009E0FDB" w:rsidP="00401406">
            <w:pPr>
              <w:rPr>
                <w:b/>
              </w:rPr>
            </w:pPr>
            <w:r>
              <w:rPr>
                <w:b/>
              </w:rPr>
              <w:t>News &amp; Media</w:t>
            </w:r>
          </w:p>
          <w:p w:rsidR="009E0FDB" w:rsidRPr="000E24A2" w:rsidRDefault="00DB4BCF" w:rsidP="00DB4BCF">
            <w:pPr>
              <w:rPr>
                <w:i/>
              </w:rPr>
            </w:pPr>
            <w:r>
              <w:rPr>
                <w:i/>
              </w:rPr>
              <w:t>(expanded</w:t>
            </w:r>
            <w:r w:rsidR="009E0FDB">
              <w:rPr>
                <w:i/>
              </w:rPr>
              <w:t>)</w:t>
            </w:r>
          </w:p>
        </w:tc>
        <w:tc>
          <w:tcPr>
            <w:tcW w:w="6901" w:type="dxa"/>
          </w:tcPr>
          <w:p w:rsidR="009E0FDB" w:rsidRPr="00BD01A7" w:rsidRDefault="009E0FDB" w:rsidP="00401406">
            <w:pPr>
              <w:jc w:val="left"/>
            </w:pPr>
            <w:r>
              <w:t>Newsfeed, Newsletters, Presentations, Publications, Director’s letters, Press, Videos</w:t>
            </w:r>
          </w:p>
        </w:tc>
      </w:tr>
      <w:tr w:rsidR="009E0FDB" w:rsidRPr="00BD01A7" w:rsidTr="00401406">
        <w:tc>
          <w:tcPr>
            <w:tcW w:w="1996" w:type="dxa"/>
          </w:tcPr>
          <w:p w:rsidR="009E0FDB" w:rsidRDefault="009E0FDB" w:rsidP="00401406">
            <w:pPr>
              <w:rPr>
                <w:b/>
              </w:rPr>
            </w:pPr>
            <w:r>
              <w:rPr>
                <w:b/>
              </w:rPr>
              <w:t>About</w:t>
            </w:r>
          </w:p>
          <w:p w:rsidR="009E0FDB" w:rsidRPr="000E24A2" w:rsidRDefault="009E0FDB" w:rsidP="00DB4BCF">
            <w:pPr>
              <w:rPr>
                <w:i/>
              </w:rPr>
            </w:pPr>
            <w:r>
              <w:rPr>
                <w:i/>
              </w:rPr>
              <w:t>(expanded)</w:t>
            </w:r>
          </w:p>
        </w:tc>
        <w:tc>
          <w:tcPr>
            <w:tcW w:w="6901" w:type="dxa"/>
          </w:tcPr>
          <w:p w:rsidR="009E0FDB" w:rsidRPr="00BD01A7" w:rsidRDefault="009E0FDB" w:rsidP="00401406">
            <w:pPr>
              <w:jc w:val="left"/>
            </w:pPr>
            <w:r>
              <w:t>EGI.eu, EGI-</w:t>
            </w:r>
            <w:proofErr w:type="spellStart"/>
            <w:r>
              <w:t>InSPIRE</w:t>
            </w:r>
            <w:proofErr w:type="spellEnd"/>
            <w:r>
              <w:t xml:space="preserve">, National Grid Initiatives, Strategy &amp; Policy, People, EGI in Europe, Glossary, Jobs, FAQs, Contacts, </w:t>
            </w:r>
            <w:r w:rsidRPr="00BD01A7">
              <w:t>Intranet</w:t>
            </w:r>
          </w:p>
        </w:tc>
      </w:tr>
    </w:tbl>
    <w:p w:rsidR="002F7586" w:rsidRDefault="002F7586" w:rsidP="009E0FDB">
      <w:pPr>
        <w:rPr>
          <w:b/>
          <w:lang w:val="en-US"/>
        </w:rPr>
      </w:pPr>
    </w:p>
    <w:p w:rsidR="009E0FDB" w:rsidRDefault="009E0FDB" w:rsidP="009E0FDB">
      <w:r w:rsidRPr="00F50D88">
        <w:rPr>
          <w:b/>
          <w:lang w:val="en-US"/>
        </w:rPr>
        <w:t xml:space="preserve">Fig. </w:t>
      </w:r>
      <w:r>
        <w:rPr>
          <w:b/>
          <w:lang w:val="en-US"/>
        </w:rPr>
        <w:t>6</w:t>
      </w:r>
      <w:r w:rsidRPr="00F50D88">
        <w:rPr>
          <w:b/>
          <w:lang w:val="en-US"/>
        </w:rPr>
        <w:t xml:space="preserve">: </w:t>
      </w:r>
      <w:r>
        <w:rPr>
          <w:b/>
          <w:lang w:val="en-US"/>
        </w:rPr>
        <w:t>Sitemap as of July 2012</w:t>
      </w:r>
    </w:p>
    <w:p w:rsidR="009E0FDB" w:rsidRDefault="009E0FDB" w:rsidP="009E0FDB"/>
    <w:p w:rsidR="009E0FDB" w:rsidRPr="00BD01A7" w:rsidRDefault="009E0FDB" w:rsidP="009E0FDB">
      <w:r>
        <w:rPr>
          <w:noProof/>
          <w:lang w:val="en-US" w:eastAsia="en-US"/>
        </w:rPr>
        <w:drawing>
          <wp:inline distT="0" distB="0" distL="0" distR="0">
            <wp:extent cx="5755640" cy="397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8.gif"/>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3976370"/>
                    </a:xfrm>
                    <a:prstGeom prst="rect">
                      <a:avLst/>
                    </a:prstGeom>
                  </pic:spPr>
                </pic:pic>
              </a:graphicData>
            </a:graphic>
          </wp:inline>
        </w:drawing>
      </w:r>
    </w:p>
    <w:p w:rsidR="00801DA7" w:rsidRPr="00BD01A7" w:rsidRDefault="00801DA7" w:rsidP="00742208"/>
    <w:p w:rsidR="004227E8" w:rsidRPr="00BD01A7" w:rsidRDefault="004227E8" w:rsidP="00775681"/>
    <w:p w:rsidR="00207D16" w:rsidRPr="009E0FDB" w:rsidRDefault="00BD41F9" w:rsidP="009E0FDB">
      <w:pPr>
        <w:pStyle w:val="Heading1"/>
      </w:pPr>
      <w:bookmarkStart w:id="17" w:name="_Toc330945235"/>
      <w:r w:rsidRPr="009E0FDB">
        <w:lastRenderedPageBreak/>
        <w:t>Content</w:t>
      </w:r>
      <w:bookmarkEnd w:id="17"/>
    </w:p>
    <w:p w:rsidR="006B1541" w:rsidRPr="00BD01A7" w:rsidRDefault="006B1541" w:rsidP="00207D16"/>
    <w:p w:rsidR="00861FCC" w:rsidRPr="00BD01A7" w:rsidRDefault="00620F60" w:rsidP="00207D16">
      <w:r w:rsidRPr="00BD01A7">
        <w:t xml:space="preserve">The content of the website has </w:t>
      </w:r>
      <w:r w:rsidR="00FF6A4D" w:rsidRPr="00BD01A7">
        <w:t>been</w:t>
      </w:r>
      <w:r w:rsidRPr="00BD01A7">
        <w:t xml:space="preserve"> </w:t>
      </w:r>
      <w:r w:rsidR="002E1BE9" w:rsidRPr="00BD01A7">
        <w:t xml:space="preserve">improved over the past few months, since </w:t>
      </w:r>
      <w:r w:rsidR="009E0FDB">
        <w:t xml:space="preserve">the </w:t>
      </w:r>
      <w:proofErr w:type="spellStart"/>
      <w:r w:rsidR="009E0FDB">
        <w:t>relaunch</w:t>
      </w:r>
      <w:proofErr w:type="spellEnd"/>
      <w:r w:rsidR="009E0FDB">
        <w:t xml:space="preserve"> of the website in March 2012</w:t>
      </w:r>
      <w:r w:rsidR="00FF6A4D" w:rsidRPr="00BD01A7">
        <w:t xml:space="preserve">. </w:t>
      </w:r>
    </w:p>
    <w:p w:rsidR="00861FCC" w:rsidRPr="009E0FDB" w:rsidRDefault="001A0874" w:rsidP="009E0FDB">
      <w:pPr>
        <w:pStyle w:val="Heading2"/>
      </w:pPr>
      <w:bookmarkStart w:id="18" w:name="_Toc330945236"/>
      <w:commentRangeStart w:id="19"/>
      <w:r w:rsidRPr="009E0FDB">
        <w:t xml:space="preserve">Recent </w:t>
      </w:r>
      <w:r w:rsidR="00405B56" w:rsidRPr="009E0FDB">
        <w:t xml:space="preserve">content </w:t>
      </w:r>
      <w:r w:rsidRPr="009E0FDB">
        <w:t>improvements</w:t>
      </w:r>
      <w:bookmarkEnd w:id="18"/>
      <w:commentRangeEnd w:id="19"/>
      <w:r w:rsidR="00014F2C">
        <w:rPr>
          <w:rStyle w:val="CommentReference"/>
          <w:rFonts w:ascii="Times New Roman" w:hAnsi="Times New Roman"/>
          <w:b w:val="0"/>
          <w:bCs w:val="0"/>
          <w:i w:val="0"/>
          <w:iCs w:val="0"/>
        </w:rPr>
        <w:commentReference w:id="19"/>
      </w:r>
    </w:p>
    <w:p w:rsidR="002E1BE9" w:rsidRPr="00BD01A7" w:rsidRDefault="002E1BE9" w:rsidP="002E1BE9"/>
    <w:p w:rsidR="00E50CAE" w:rsidRDefault="00EE6063" w:rsidP="00A23245">
      <w:pPr>
        <w:numPr>
          <w:ilvl w:val="0"/>
          <w:numId w:val="8"/>
        </w:numPr>
      </w:pPr>
      <w:r w:rsidRPr="00BD01A7">
        <w:t>(</w:t>
      </w:r>
      <w:r w:rsidRPr="00BD01A7">
        <w:rPr>
          <w:i/>
        </w:rPr>
        <w:t>Update</w:t>
      </w:r>
      <w:r w:rsidRPr="00BD01A7">
        <w:t xml:space="preserve">) We have </w:t>
      </w:r>
      <w:r w:rsidR="00E50CAE">
        <w:t xml:space="preserve">added three new case studies: </w:t>
      </w:r>
    </w:p>
    <w:p w:rsidR="00EE6063" w:rsidRPr="006348D4" w:rsidRDefault="00E50CAE" w:rsidP="00A23245">
      <w:pPr>
        <w:numPr>
          <w:ilvl w:val="1"/>
          <w:numId w:val="8"/>
        </w:numPr>
        <w:rPr>
          <w:b/>
        </w:rPr>
      </w:pPr>
      <w:r w:rsidRPr="006348D4">
        <w:rPr>
          <w:b/>
        </w:rPr>
        <w:t>Designing better antibiotics</w:t>
      </w:r>
      <w:r w:rsidR="00EE6063" w:rsidRPr="006348D4">
        <w:rPr>
          <w:b/>
        </w:rPr>
        <w:t xml:space="preserve"> </w:t>
      </w:r>
      <w:r>
        <w:t>(</w:t>
      </w:r>
      <w:hyperlink r:id="rId25" w:history="1">
        <w:r w:rsidRPr="004A4CF7">
          <w:rPr>
            <w:rStyle w:val="Hyperlink"/>
          </w:rPr>
          <w:t>http://go.egi.eu/antib</w:t>
        </w:r>
      </w:hyperlink>
      <w:r>
        <w:t>), published 27 June</w:t>
      </w:r>
    </w:p>
    <w:p w:rsidR="00E50CAE" w:rsidRDefault="00E50CAE" w:rsidP="00A23245">
      <w:pPr>
        <w:numPr>
          <w:ilvl w:val="1"/>
          <w:numId w:val="8"/>
        </w:numPr>
      </w:pPr>
      <w:r w:rsidRPr="00E50CAE">
        <w:rPr>
          <w:b/>
        </w:rPr>
        <w:t>B-physics on the grid – a view from the frontline</w:t>
      </w:r>
      <w:r>
        <w:rPr>
          <w:b/>
        </w:rPr>
        <w:t xml:space="preserve"> </w:t>
      </w:r>
      <w:r w:rsidRPr="006348D4">
        <w:t>(</w:t>
      </w:r>
      <w:hyperlink r:id="rId26" w:history="1">
        <w:r w:rsidRPr="006348D4">
          <w:rPr>
            <w:rStyle w:val="Hyperlink"/>
          </w:rPr>
          <w:t>http</w:t>
        </w:r>
        <w:r w:rsidRPr="004A4CF7">
          <w:rPr>
            <w:rStyle w:val="Hyperlink"/>
          </w:rPr>
          <w:t>://go.egi.eu/lhcb</w:t>
        </w:r>
      </w:hyperlink>
      <w:r>
        <w:t>), published 2 May</w:t>
      </w:r>
    </w:p>
    <w:p w:rsidR="00E50CAE" w:rsidRDefault="00E50CAE" w:rsidP="00A23245">
      <w:pPr>
        <w:numPr>
          <w:ilvl w:val="1"/>
          <w:numId w:val="8"/>
        </w:numPr>
      </w:pPr>
      <w:r w:rsidRPr="006348D4">
        <w:rPr>
          <w:b/>
        </w:rPr>
        <w:t>Modelling earthquakes in Thessaloniki</w:t>
      </w:r>
      <w:r>
        <w:t xml:space="preserve"> (</w:t>
      </w:r>
      <w:hyperlink r:id="rId27" w:history="1">
        <w:r w:rsidRPr="004A4CF7">
          <w:rPr>
            <w:rStyle w:val="Hyperlink"/>
          </w:rPr>
          <w:t>http://go.egi.eu/thess</w:t>
        </w:r>
      </w:hyperlink>
      <w:r>
        <w:t>), published 28 March</w:t>
      </w:r>
    </w:p>
    <w:p w:rsidR="00E50CAE" w:rsidRDefault="00E2147D" w:rsidP="006348D4">
      <w:r>
        <w:t xml:space="preserve">All these articles have been republished in </w:t>
      </w:r>
      <w:proofErr w:type="spellStart"/>
      <w:r>
        <w:t>iSGTW</w:t>
      </w:r>
      <w:proofErr w:type="spellEnd"/>
      <w:r>
        <w:t>.</w:t>
      </w:r>
    </w:p>
    <w:p w:rsidR="00EE6063" w:rsidRPr="00BD01A7" w:rsidRDefault="00EE6063" w:rsidP="00EE6063">
      <w:pPr>
        <w:ind w:left="720"/>
      </w:pPr>
    </w:p>
    <w:p w:rsidR="007A370E" w:rsidRPr="00BD01A7" w:rsidRDefault="007A370E" w:rsidP="00A23245">
      <w:pPr>
        <w:numPr>
          <w:ilvl w:val="0"/>
          <w:numId w:val="8"/>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rsidR="007A370E" w:rsidRPr="00BD01A7" w:rsidRDefault="007A370E" w:rsidP="007A370E">
      <w:pPr>
        <w:ind w:left="720"/>
      </w:pPr>
    </w:p>
    <w:p w:rsidR="007A370E" w:rsidRDefault="007A370E" w:rsidP="00A23245">
      <w:pPr>
        <w:numPr>
          <w:ilvl w:val="0"/>
          <w:numId w:val="8"/>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rsidR="00E10DC4" w:rsidRDefault="00E10DC4" w:rsidP="006348D4">
      <w:pPr>
        <w:pStyle w:val="ListParagraph"/>
      </w:pPr>
    </w:p>
    <w:p w:rsidR="00E10DC4" w:rsidRPr="002F7586" w:rsidRDefault="00E10DC4" w:rsidP="00A23245">
      <w:pPr>
        <w:numPr>
          <w:ilvl w:val="0"/>
          <w:numId w:val="8"/>
        </w:numPr>
        <w:rPr>
          <w:i/>
        </w:rPr>
      </w:pPr>
      <w:r w:rsidRPr="006348D4">
        <w:rPr>
          <w:i/>
        </w:rPr>
        <w:t xml:space="preserve">(NEW) </w:t>
      </w:r>
      <w:r w:rsidRPr="006348D4">
        <w:rPr>
          <w:b/>
        </w:rPr>
        <w:t>Federated clouds</w:t>
      </w:r>
      <w:r>
        <w:t xml:space="preserve"> page, under Technology in the Infrastructure section</w:t>
      </w:r>
    </w:p>
    <w:p w:rsidR="002F7586" w:rsidRPr="006348D4" w:rsidRDefault="002F7586" w:rsidP="002F7586">
      <w:pPr>
        <w:rPr>
          <w:i/>
        </w:rPr>
      </w:pPr>
    </w:p>
    <w:p w:rsidR="00822B7A" w:rsidRDefault="00E10DC4" w:rsidP="00A23245">
      <w:pPr>
        <w:numPr>
          <w:ilvl w:val="0"/>
          <w:numId w:val="8"/>
        </w:numPr>
      </w:pPr>
      <w:r w:rsidRPr="002F7586">
        <w:rPr>
          <w:i/>
        </w:rPr>
        <w:t xml:space="preserve">(NEW) </w:t>
      </w:r>
      <w:r>
        <w:t>‘</w:t>
      </w:r>
      <w:r w:rsidRPr="002F7586">
        <w:rPr>
          <w:b/>
        </w:rPr>
        <w:t>Science gateways</w:t>
      </w:r>
      <w:r>
        <w:t>’ section, under the Support services section</w:t>
      </w:r>
    </w:p>
    <w:p w:rsidR="00822B7A" w:rsidRDefault="00822B7A" w:rsidP="00822B7A">
      <w:pPr>
        <w:ind w:left="720"/>
      </w:pPr>
    </w:p>
    <w:p w:rsidR="00822B7A" w:rsidRDefault="00E10DC4" w:rsidP="00A23245">
      <w:pPr>
        <w:numPr>
          <w:ilvl w:val="0"/>
          <w:numId w:val="8"/>
        </w:numPr>
      </w:pPr>
      <w:r>
        <w:rPr>
          <w:i/>
        </w:rPr>
        <w:t xml:space="preserve">(NEW) </w:t>
      </w:r>
      <w:r>
        <w:t>‘</w:t>
      </w:r>
      <w:r>
        <w:rPr>
          <w:b/>
        </w:rPr>
        <w:t>Workflows</w:t>
      </w:r>
      <w:r>
        <w:t>’ section, under the Support services section</w:t>
      </w:r>
    </w:p>
    <w:p w:rsidR="00822B7A" w:rsidRDefault="00822B7A" w:rsidP="006348D4"/>
    <w:p w:rsidR="00822B7A" w:rsidRPr="007A54E3" w:rsidRDefault="00572898" w:rsidP="00A23245">
      <w:pPr>
        <w:numPr>
          <w:ilvl w:val="0"/>
          <w:numId w:val="8"/>
        </w:numPr>
        <w:rPr>
          <w:i/>
        </w:rPr>
      </w:pPr>
      <w:r>
        <w:rPr>
          <w:i/>
        </w:rPr>
        <w:t xml:space="preserve">(NEW) </w:t>
      </w:r>
      <w:r>
        <w:t>I</w:t>
      </w:r>
      <w:r w:rsidRPr="00BD01A7">
        <w:t>nteractive map</w:t>
      </w:r>
      <w:r>
        <w:t xml:space="preserve"> of the worldwide European Grid Infrastructure, highlighting EGI-</w:t>
      </w:r>
      <w:proofErr w:type="spellStart"/>
      <w:r>
        <w:t>InSPIRE</w:t>
      </w:r>
      <w:proofErr w:type="spellEnd"/>
      <w:r>
        <w:t xml:space="preserve"> partners, EGI Council members, peer infrastructures and countries with integrated resource infrastructures (</w:t>
      </w:r>
      <w:r w:rsidRPr="00572898">
        <w:t>http://www.egi.eu/infrastructure/</w:t>
      </w:r>
      <w:r>
        <w:t>)</w:t>
      </w:r>
    </w:p>
    <w:p w:rsidR="00822B7A" w:rsidRPr="00BD01A7" w:rsidRDefault="00822B7A" w:rsidP="00822B7A">
      <w:pPr>
        <w:ind w:left="720"/>
      </w:pPr>
    </w:p>
    <w:p w:rsidR="007C117E" w:rsidRDefault="007C117E" w:rsidP="00A23245">
      <w:pPr>
        <w:pStyle w:val="ListParagraph"/>
        <w:numPr>
          <w:ilvl w:val="0"/>
          <w:numId w:val="8"/>
        </w:numPr>
      </w:pPr>
      <w:r w:rsidRPr="00BD01A7">
        <w:rPr>
          <w:b/>
        </w:rPr>
        <w:t>About section</w:t>
      </w:r>
      <w:r w:rsidRPr="00BD01A7">
        <w:t>:</w:t>
      </w:r>
    </w:p>
    <w:p w:rsidR="00822B7A" w:rsidRPr="00BD01A7" w:rsidRDefault="00822B7A" w:rsidP="006348D4">
      <w:pPr>
        <w:pStyle w:val="ListParagraph"/>
        <w:ind w:left="720"/>
      </w:pPr>
    </w:p>
    <w:p w:rsidR="007243E9" w:rsidRDefault="007A370E" w:rsidP="00A23245">
      <w:pPr>
        <w:pStyle w:val="ListParagraph"/>
        <w:numPr>
          <w:ilvl w:val="0"/>
          <w:numId w:val="9"/>
        </w:numPr>
      </w:pPr>
      <w:r w:rsidRPr="00BD01A7">
        <w:t>(</w:t>
      </w:r>
      <w:r w:rsidRPr="00BD01A7">
        <w:rPr>
          <w:i/>
        </w:rPr>
        <w:t>Updated</w:t>
      </w:r>
      <w:r w:rsidR="007243E9">
        <w:rPr>
          <w:i/>
        </w:rPr>
        <w:t>, rewritten</w:t>
      </w:r>
      <w:r w:rsidRPr="00BD01A7">
        <w:t xml:space="preserve">) </w:t>
      </w:r>
      <w:r w:rsidR="007243E9">
        <w:t>The ‘</w:t>
      </w:r>
      <w:commentRangeStart w:id="20"/>
      <w:r w:rsidR="007243E9">
        <w:rPr>
          <w:b/>
        </w:rPr>
        <w:t xml:space="preserve">EGI in </w:t>
      </w:r>
      <w:r w:rsidR="007243E9" w:rsidRPr="007243E9">
        <w:rPr>
          <w:b/>
        </w:rPr>
        <w:t>Europe</w:t>
      </w:r>
      <w:r w:rsidR="007243E9">
        <w:t xml:space="preserve">’ </w:t>
      </w:r>
      <w:commentRangeEnd w:id="20"/>
      <w:r w:rsidR="0094425C">
        <w:rPr>
          <w:rStyle w:val="CommentReference"/>
        </w:rPr>
        <w:commentReference w:id="20"/>
      </w:r>
      <w:r w:rsidR="007243E9">
        <w:t>has been extensively rewritten to be align</w:t>
      </w:r>
      <w:r w:rsidR="002B069F">
        <w:t>ed</w:t>
      </w:r>
      <w:r w:rsidR="007243E9">
        <w:t xml:space="preserve"> with the EGI Strategy document that has been published in the meantime</w:t>
      </w:r>
    </w:p>
    <w:p w:rsidR="002E1BE9" w:rsidRPr="00BD01A7" w:rsidRDefault="007243E9" w:rsidP="00A23245">
      <w:pPr>
        <w:pStyle w:val="ListParagraph"/>
        <w:numPr>
          <w:ilvl w:val="0"/>
          <w:numId w:val="9"/>
        </w:numPr>
      </w:pPr>
      <w:r w:rsidRPr="007243E9" w:rsidDel="007243E9">
        <w:t xml:space="preserve"> </w:t>
      </w:r>
      <w:r w:rsidR="007A370E" w:rsidRPr="00BD01A7">
        <w:t>(</w:t>
      </w:r>
      <w:r w:rsidR="007A370E" w:rsidRPr="00BD01A7">
        <w:rPr>
          <w:i/>
        </w:rPr>
        <w:t>NEW</w:t>
      </w:r>
      <w:r w:rsidR="007A370E" w:rsidRPr="00BD01A7">
        <w:t xml:space="preserve">) </w:t>
      </w:r>
      <w:r>
        <w:t xml:space="preserve">Personal pages for the two new seconded staff members, </w:t>
      </w:r>
      <w:proofErr w:type="spellStart"/>
      <w:r>
        <w:t>Jelena</w:t>
      </w:r>
      <w:proofErr w:type="spellEnd"/>
      <w:r>
        <w:t xml:space="preserve"> </w:t>
      </w:r>
      <w:proofErr w:type="spellStart"/>
      <w:r>
        <w:t>Tamuliene</w:t>
      </w:r>
      <w:proofErr w:type="spellEnd"/>
      <w:r>
        <w:t xml:space="preserve"> and Stephen Burke. The ‘</w:t>
      </w:r>
      <w:r w:rsidRPr="007243E9">
        <w:rPr>
          <w:b/>
        </w:rPr>
        <w:t>People</w:t>
      </w:r>
      <w:r>
        <w:t>’ section</w:t>
      </w:r>
      <w:r w:rsidR="00E10DC4">
        <w:t xml:space="preserve"> will be updated within the next few months with pages for permanent or temporary seconded staff</w:t>
      </w:r>
      <w:r w:rsidR="007C117E" w:rsidRPr="00BD01A7">
        <w:t>.</w:t>
      </w:r>
    </w:p>
    <w:p w:rsidR="00E10DC4" w:rsidRPr="00BD01A7" w:rsidRDefault="007A370E" w:rsidP="00A23245">
      <w:pPr>
        <w:pStyle w:val="ListParagraph"/>
        <w:numPr>
          <w:ilvl w:val="0"/>
          <w:numId w:val="9"/>
        </w:numPr>
      </w:pPr>
      <w:r w:rsidRPr="00BD01A7">
        <w:t>(</w:t>
      </w:r>
      <w:r w:rsidRPr="00BD01A7">
        <w:rPr>
          <w:i/>
        </w:rPr>
        <w:t>Updated</w:t>
      </w:r>
      <w:r w:rsidRPr="00BD01A7">
        <w:t xml:space="preserve">) </w:t>
      </w:r>
      <w:r w:rsidR="00E10DC4">
        <w:t>The ‘</w:t>
      </w:r>
      <w:r w:rsidR="00E10DC4">
        <w:rPr>
          <w:b/>
        </w:rPr>
        <w:t>Glossary</w:t>
      </w:r>
      <w:r w:rsidR="00E10DC4">
        <w:t>’ pages have been reorganised and updated.</w:t>
      </w:r>
    </w:p>
    <w:p w:rsidR="00137333" w:rsidRPr="00E10DC4" w:rsidRDefault="00137333" w:rsidP="00E10DC4">
      <w:pPr>
        <w:pStyle w:val="Heading2"/>
      </w:pPr>
      <w:bookmarkStart w:id="21" w:name="_Toc330945237"/>
      <w:r w:rsidRPr="00E10DC4">
        <w:t>Future work</w:t>
      </w:r>
      <w:bookmarkEnd w:id="21"/>
    </w:p>
    <w:p w:rsidR="00281EA3" w:rsidRPr="00BD01A7" w:rsidRDefault="00281EA3" w:rsidP="00137333"/>
    <w:p w:rsidR="00281EA3" w:rsidRPr="00BD01A7" w:rsidRDefault="00281EA3" w:rsidP="00137333">
      <w:r w:rsidRPr="00BD01A7">
        <w:t xml:space="preserve">As of </w:t>
      </w:r>
      <w:r w:rsidR="00822B7A">
        <w:t>March 2012</w:t>
      </w:r>
      <w:r w:rsidRPr="00BD01A7">
        <w:t>, the website</w:t>
      </w:r>
      <w:r w:rsidR="009A4D60" w:rsidRPr="00BD01A7">
        <w:t xml:space="preserve"> </w:t>
      </w:r>
      <w:r w:rsidRPr="00BD01A7">
        <w:t xml:space="preserve">is fully developed </w:t>
      </w:r>
      <w:r w:rsidR="00822B7A">
        <w:t>and in line with the EGI strategy for Communications [R</w:t>
      </w:r>
      <w:r w:rsidR="00DB4BCF">
        <w:t>5</w:t>
      </w:r>
      <w:r w:rsidR="00822B7A">
        <w:t>]</w:t>
      </w:r>
      <w:r w:rsidRPr="00BD01A7">
        <w:t>. Future work will focus on:</w:t>
      </w:r>
    </w:p>
    <w:p w:rsidR="00A87AC1" w:rsidRPr="00BD01A7" w:rsidRDefault="00A87AC1" w:rsidP="00137333"/>
    <w:p w:rsidR="00281EA3" w:rsidRPr="00BD01A7" w:rsidRDefault="00281EA3" w:rsidP="00A23245">
      <w:pPr>
        <w:pStyle w:val="ListParagraph"/>
        <w:numPr>
          <w:ilvl w:val="0"/>
          <w:numId w:val="10"/>
        </w:numPr>
      </w:pPr>
      <w:r w:rsidRPr="00BD01A7">
        <w:t>maintain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rsidR="00137333" w:rsidRPr="00BD01A7" w:rsidRDefault="00281EA3" w:rsidP="00A23245">
      <w:pPr>
        <w:pStyle w:val="ListParagraph"/>
        <w:numPr>
          <w:ilvl w:val="0"/>
          <w:numId w:val="10"/>
        </w:numPr>
      </w:pPr>
      <w:r w:rsidRPr="00BD01A7">
        <w:t>publish news items about the EGI community in the newsfeed;</w:t>
      </w:r>
    </w:p>
    <w:p w:rsidR="00281EA3" w:rsidRPr="00BD01A7" w:rsidRDefault="00281EA3" w:rsidP="00A23245">
      <w:pPr>
        <w:pStyle w:val="ListParagraph"/>
        <w:numPr>
          <w:ilvl w:val="0"/>
          <w:numId w:val="10"/>
        </w:numPr>
      </w:pPr>
      <w:r w:rsidRPr="00BD01A7">
        <w:t>develop case studies to populate the ‘</w:t>
      </w:r>
      <w:r w:rsidR="00F87FB0">
        <w:t>Case Study</w:t>
      </w:r>
      <w:r w:rsidRPr="00BD01A7">
        <w:t>’ section</w:t>
      </w:r>
      <w:r w:rsidR="00A917BF" w:rsidRPr="00BD01A7">
        <w:t>;</w:t>
      </w:r>
    </w:p>
    <w:p w:rsidR="00A917BF" w:rsidRDefault="00822B7A" w:rsidP="00A23245">
      <w:pPr>
        <w:pStyle w:val="ListParagraph"/>
        <w:numPr>
          <w:ilvl w:val="0"/>
          <w:numId w:val="10"/>
        </w:numPr>
      </w:pPr>
      <w:r w:rsidRPr="00BD01A7">
        <w:t>creat</w:t>
      </w:r>
      <w:r>
        <w:t>e</w:t>
      </w:r>
      <w:r w:rsidRPr="00BD01A7">
        <w:t xml:space="preserve"> </w:t>
      </w:r>
      <w:r w:rsidR="00A917BF" w:rsidRPr="00BD01A7">
        <w:t>pages for partner institutions and projects, as EGI.eu enters new collaborations;</w:t>
      </w:r>
    </w:p>
    <w:p w:rsidR="00822B7A" w:rsidRDefault="00822B7A" w:rsidP="00A23245">
      <w:pPr>
        <w:pStyle w:val="ListParagraph"/>
        <w:numPr>
          <w:ilvl w:val="0"/>
          <w:numId w:val="10"/>
        </w:numPr>
      </w:pPr>
      <w:r>
        <w:t>expand the ‘</w:t>
      </w:r>
      <w:r w:rsidRPr="006348D4">
        <w:rPr>
          <w:b/>
        </w:rPr>
        <w:t>Infrastructure</w:t>
      </w:r>
      <w:r>
        <w:t xml:space="preserve">’ section, specifically: </w:t>
      </w:r>
    </w:p>
    <w:p w:rsidR="00822B7A" w:rsidRDefault="00822B7A" w:rsidP="00A23245">
      <w:pPr>
        <w:pStyle w:val="ListParagraph"/>
        <w:numPr>
          <w:ilvl w:val="1"/>
          <w:numId w:val="10"/>
        </w:numPr>
      </w:pPr>
      <w:r>
        <w:t>add information about the outcomes Federated Clouds taskforce and Virtualised Resources as a service to EGI users</w:t>
      </w:r>
    </w:p>
    <w:p w:rsidR="00822B7A" w:rsidRDefault="00822B7A" w:rsidP="00A23245">
      <w:pPr>
        <w:pStyle w:val="ListParagraph"/>
        <w:numPr>
          <w:ilvl w:val="1"/>
          <w:numId w:val="10"/>
        </w:numPr>
      </w:pPr>
      <w:r>
        <w:t>reorganise, revise, expand the material within the ‘Operations’ sub-section in consultation with the EGI.eu operations team</w:t>
      </w:r>
    </w:p>
    <w:p w:rsidR="00822B7A" w:rsidRDefault="00DD0D57" w:rsidP="00A23245">
      <w:pPr>
        <w:pStyle w:val="ListParagraph"/>
        <w:numPr>
          <w:ilvl w:val="0"/>
          <w:numId w:val="10"/>
        </w:numPr>
      </w:pPr>
      <w:r>
        <w:t>expand the Federated Clouds section of the website as the task force gets underway, and link this to the dedicated social media channels</w:t>
      </w:r>
    </w:p>
    <w:p w:rsidR="00DD0D57" w:rsidRDefault="00DD0D57" w:rsidP="00A23245">
      <w:pPr>
        <w:pStyle w:val="ListParagraph"/>
        <w:numPr>
          <w:ilvl w:val="0"/>
          <w:numId w:val="10"/>
        </w:numPr>
      </w:pPr>
      <w:r>
        <w:t xml:space="preserve">carry out evaluation of the website </w:t>
      </w:r>
      <w:proofErr w:type="spellStart"/>
      <w:r>
        <w:t>eg</w:t>
      </w:r>
      <w:proofErr w:type="spellEnd"/>
      <w:r>
        <w:t xml:space="preserve"> web survey, observations of usage, focus groups</w:t>
      </w:r>
    </w:p>
    <w:p w:rsidR="00822B7A" w:rsidRDefault="00822B7A" w:rsidP="00822B7A">
      <w:pPr>
        <w:ind w:left="720"/>
      </w:pPr>
    </w:p>
    <w:p w:rsidR="00822B7A" w:rsidRDefault="00822B7A" w:rsidP="00822B7A"/>
    <w:p w:rsidR="00822B7A" w:rsidRDefault="00822B7A" w:rsidP="00822B7A"/>
    <w:p w:rsidR="00822B7A" w:rsidRPr="00BD01A7" w:rsidRDefault="00822B7A" w:rsidP="00822B7A"/>
    <w:p w:rsidR="00A917BF" w:rsidRPr="00BD01A7" w:rsidRDefault="00A917BF" w:rsidP="00A917BF">
      <w:pPr>
        <w:pStyle w:val="ListParagraph"/>
        <w:ind w:left="720"/>
      </w:pPr>
    </w:p>
    <w:p w:rsidR="00E852A9" w:rsidRPr="004F3731" w:rsidRDefault="00E852A9" w:rsidP="00E852A9">
      <w:pPr>
        <w:pStyle w:val="Heading1"/>
        <w:rPr>
          <w:rFonts w:ascii="Times New Roman" w:hAnsi="Times New Roman"/>
        </w:rPr>
      </w:pPr>
      <w:bookmarkStart w:id="22" w:name="_Toc330945238"/>
      <w:r w:rsidRPr="004F3731">
        <w:rPr>
          <w:rFonts w:ascii="Times New Roman" w:hAnsi="Times New Roman"/>
        </w:rPr>
        <w:lastRenderedPageBreak/>
        <w:t>accessibility and W3c standards</w:t>
      </w:r>
      <w:bookmarkEnd w:id="22"/>
    </w:p>
    <w:p w:rsidR="00E852A9" w:rsidRPr="00BD01A7" w:rsidRDefault="00E852A9" w:rsidP="00E852A9"/>
    <w:p w:rsidR="00A87AC1" w:rsidRPr="00BD01A7" w:rsidRDefault="00A87AC1" w:rsidP="00A87AC1">
      <w:r w:rsidRPr="00BD01A7">
        <w:t xml:space="preserve">Web accessibility is an evolving subject and a specialist area in itself. However, there are basic standard guidelines that content creators can follow to ensure the site is accessible to a wide range of audiences. </w:t>
      </w:r>
      <w:r w:rsidR="00F03AD7">
        <w:t xml:space="preserve">An accessibility assessment on the </w:t>
      </w:r>
      <w:r w:rsidRPr="00BD01A7">
        <w:t>EGI website</w:t>
      </w:r>
      <w:r w:rsidR="00F03AD7">
        <w:t xml:space="preserve"> was carried out on 20 July 2012 based on</w:t>
      </w:r>
      <w:r w:rsidR="00F03AD7" w:rsidRPr="00F03AD7">
        <w:t xml:space="preserve"> W3C’s “Checklist of Checkpoints for Web Content Accessibility Guidelines 1.0” (http://www.w3.org/TR/WCAG10/full-checklist.html). </w:t>
      </w:r>
      <w:proofErr w:type="gramStart"/>
      <w:r w:rsidR="00F03AD7" w:rsidRPr="00F03AD7">
        <w:t>Criteria under headings ‘Priority 1 checkpoints’ and ‘Priorit</w:t>
      </w:r>
      <w:r w:rsidR="00F03AD7">
        <w:t>y 2 checkpoints’ were assessed.</w:t>
      </w:r>
      <w:proofErr w:type="gramEnd"/>
    </w:p>
    <w:p w:rsidR="00E852A9" w:rsidRPr="00BD01A7" w:rsidRDefault="00E852A9" w:rsidP="00E852A9"/>
    <w:p w:rsidR="00E852A9" w:rsidRPr="004F3731" w:rsidRDefault="00E852A9" w:rsidP="00E852A9">
      <w:pPr>
        <w:pStyle w:val="Heading2"/>
        <w:rPr>
          <w:rFonts w:ascii="Times New Roman" w:hAnsi="Times New Roman"/>
        </w:rPr>
      </w:pPr>
      <w:bookmarkStart w:id="23" w:name="_Toc330945239"/>
      <w:r w:rsidRPr="004F3731">
        <w:rPr>
          <w:rFonts w:ascii="Times New Roman" w:hAnsi="Times New Roman"/>
        </w:rPr>
        <w:t>Recent improvements</w:t>
      </w:r>
      <w:bookmarkEnd w:id="23"/>
    </w:p>
    <w:p w:rsidR="00E852A9" w:rsidRPr="00BD01A7" w:rsidRDefault="00E852A9" w:rsidP="00E852A9"/>
    <w:p w:rsidR="00A87AC1" w:rsidRDefault="00F03AD7" w:rsidP="00A87AC1">
      <w:r>
        <w:t>The redesign had been conducted with W3C good practice in mind, which helps to make the website accessible. An effort was made during this period to correct legacy content with incorrect use of HTML (structurally and/or semantically).</w:t>
      </w:r>
    </w:p>
    <w:p w:rsidR="00E852A9" w:rsidRPr="00BD01A7" w:rsidRDefault="00E852A9" w:rsidP="00E852A9">
      <w:pPr>
        <w:ind w:left="720"/>
        <w:rPr>
          <w:lang w:val="en-US"/>
        </w:rPr>
      </w:pPr>
    </w:p>
    <w:p w:rsidR="00E852A9" w:rsidRPr="004F3731" w:rsidRDefault="00F03AD7" w:rsidP="00E852A9">
      <w:pPr>
        <w:pStyle w:val="Heading2"/>
        <w:rPr>
          <w:rFonts w:ascii="Times New Roman" w:hAnsi="Times New Roman"/>
        </w:rPr>
      </w:pPr>
      <w:bookmarkStart w:id="24" w:name="_Toc330945240"/>
      <w:r>
        <w:rPr>
          <w:rFonts w:ascii="Times New Roman" w:hAnsi="Times New Roman"/>
        </w:rPr>
        <w:t>Accessibility assessment result summary</w:t>
      </w:r>
      <w:bookmarkEnd w:id="24"/>
    </w:p>
    <w:p w:rsidR="00E852A9" w:rsidRPr="00BD01A7" w:rsidRDefault="00E852A9" w:rsidP="00137333"/>
    <w:p w:rsidR="00803305" w:rsidRDefault="00803305" w:rsidP="00803305">
      <w:r>
        <w:t>Responses to the W3C checkpoints fall into four categories, defined as follows:</w:t>
      </w:r>
    </w:p>
    <w:p w:rsidR="00803305" w:rsidRDefault="00803305" w:rsidP="00803305">
      <w:r>
        <w:t>•</w:t>
      </w:r>
      <w:r>
        <w:tab/>
      </w:r>
      <w:r w:rsidRPr="00803305">
        <w:rPr>
          <w:b/>
        </w:rPr>
        <w:t>Yes</w:t>
      </w:r>
      <w:r>
        <w:tab/>
      </w:r>
      <w:r>
        <w:tab/>
        <w:t>EGI website is compliant, no action necessary</w:t>
      </w:r>
    </w:p>
    <w:p w:rsidR="00803305" w:rsidRDefault="00803305" w:rsidP="00803305">
      <w:r>
        <w:t>•</w:t>
      </w:r>
      <w:r>
        <w:tab/>
      </w:r>
      <w:r w:rsidRPr="00803305">
        <w:rPr>
          <w:b/>
        </w:rPr>
        <w:t>Yes, but...</w:t>
      </w:r>
      <w:r>
        <w:tab/>
        <w:t>EGI website is compliant in certain places, but can be improved</w:t>
      </w:r>
    </w:p>
    <w:p w:rsidR="00803305" w:rsidRDefault="00803305" w:rsidP="00803305">
      <w:proofErr w:type="gramStart"/>
      <w:r>
        <w:t>•</w:t>
      </w:r>
      <w:r>
        <w:tab/>
      </w:r>
      <w:r w:rsidRPr="00803305">
        <w:rPr>
          <w:b/>
        </w:rPr>
        <w:t>No</w:t>
      </w:r>
      <w:r>
        <w:tab/>
      </w:r>
      <w:r>
        <w:tab/>
        <w:t>EGI website is not complaint with this point</w:t>
      </w:r>
      <w:proofErr w:type="gramEnd"/>
    </w:p>
    <w:p w:rsidR="00803305" w:rsidRDefault="00803305" w:rsidP="00803305">
      <w:r>
        <w:t>•</w:t>
      </w:r>
      <w:r>
        <w:tab/>
      </w:r>
      <w:r w:rsidRPr="00803305">
        <w:rPr>
          <w:b/>
        </w:rPr>
        <w:t>N/A</w:t>
      </w:r>
      <w:r>
        <w:tab/>
      </w:r>
      <w:r>
        <w:tab/>
        <w:t>Not applicable to the EGI website</w:t>
      </w:r>
    </w:p>
    <w:p w:rsidR="00803305" w:rsidRDefault="00803305" w:rsidP="00A87AC1"/>
    <w:p w:rsidR="00B86349" w:rsidRDefault="00B86349" w:rsidP="00A87AC1">
      <w:r>
        <w:t>The table below shows the amount of checkpoints (expressed as %, followed by the quantity in brackets) that fall within each response category.</w:t>
      </w:r>
      <w:r w:rsidR="00EB1D31">
        <w:t xml:space="preserve"> Cells highlighted in blue shows where EGI can make improvements.</w:t>
      </w:r>
    </w:p>
    <w:p w:rsidR="00B86349" w:rsidRDefault="00B86349" w:rsidP="00A87AC1"/>
    <w:tbl>
      <w:tblPr>
        <w:tblStyle w:val="TableGrid"/>
        <w:tblW w:w="0" w:type="auto"/>
        <w:tblLook w:val="04A0"/>
      </w:tblPr>
      <w:tblGrid>
        <w:gridCol w:w="1856"/>
        <w:gridCol w:w="1856"/>
        <w:gridCol w:w="1856"/>
        <w:gridCol w:w="1856"/>
        <w:gridCol w:w="1856"/>
      </w:tblGrid>
      <w:tr w:rsidR="00E83B75" w:rsidTr="00B86349">
        <w:tc>
          <w:tcPr>
            <w:tcW w:w="1856" w:type="dxa"/>
          </w:tcPr>
          <w:p w:rsidR="00E83B75" w:rsidRPr="00FC0540" w:rsidRDefault="00E83B75" w:rsidP="00E83B75">
            <w:pPr>
              <w:rPr>
                <w:b/>
              </w:rPr>
            </w:pPr>
            <w:r w:rsidRPr="00FC0540">
              <w:rPr>
                <w:b/>
              </w:rPr>
              <w:t>Checkpoints</w:t>
            </w:r>
          </w:p>
        </w:tc>
        <w:tc>
          <w:tcPr>
            <w:tcW w:w="1856" w:type="dxa"/>
          </w:tcPr>
          <w:p w:rsidR="00E83B75" w:rsidRPr="00FC0540" w:rsidRDefault="00FC0540" w:rsidP="00A87AC1">
            <w:pPr>
              <w:rPr>
                <w:b/>
              </w:rPr>
            </w:pPr>
            <w:r w:rsidRPr="00FC0540">
              <w:rPr>
                <w:b/>
              </w:rPr>
              <w:t>Yes</w:t>
            </w:r>
          </w:p>
        </w:tc>
        <w:tc>
          <w:tcPr>
            <w:tcW w:w="1856" w:type="dxa"/>
            <w:tcBorders>
              <w:bottom w:val="single" w:sz="4" w:space="0" w:color="auto"/>
            </w:tcBorders>
          </w:tcPr>
          <w:p w:rsidR="00E83B75" w:rsidRPr="00FC0540" w:rsidRDefault="00FC0540" w:rsidP="00A87AC1">
            <w:pPr>
              <w:rPr>
                <w:b/>
              </w:rPr>
            </w:pPr>
            <w:r w:rsidRPr="00FC0540">
              <w:rPr>
                <w:b/>
              </w:rPr>
              <w:t>Yes, but...</w:t>
            </w:r>
          </w:p>
        </w:tc>
        <w:tc>
          <w:tcPr>
            <w:tcW w:w="1856" w:type="dxa"/>
            <w:tcBorders>
              <w:bottom w:val="single" w:sz="4" w:space="0" w:color="auto"/>
            </w:tcBorders>
          </w:tcPr>
          <w:p w:rsidR="00E83B75" w:rsidRPr="00FC0540" w:rsidRDefault="00FC0540" w:rsidP="00A87AC1">
            <w:pPr>
              <w:rPr>
                <w:b/>
              </w:rPr>
            </w:pPr>
            <w:r w:rsidRPr="00FC0540">
              <w:rPr>
                <w:b/>
              </w:rPr>
              <w:t>No</w:t>
            </w:r>
          </w:p>
        </w:tc>
        <w:tc>
          <w:tcPr>
            <w:tcW w:w="1856" w:type="dxa"/>
          </w:tcPr>
          <w:p w:rsidR="00E83B75" w:rsidRPr="00FC0540" w:rsidRDefault="00FC0540" w:rsidP="00A87AC1">
            <w:pPr>
              <w:rPr>
                <w:b/>
              </w:rPr>
            </w:pPr>
            <w:r w:rsidRPr="00FC0540">
              <w:rPr>
                <w:b/>
              </w:rPr>
              <w:t>N/A</w:t>
            </w:r>
          </w:p>
        </w:tc>
      </w:tr>
      <w:tr w:rsidR="00E83B75" w:rsidTr="00B86349">
        <w:tc>
          <w:tcPr>
            <w:tcW w:w="1856" w:type="dxa"/>
          </w:tcPr>
          <w:p w:rsidR="00E83B75" w:rsidRPr="00FC0540" w:rsidRDefault="00E83B75" w:rsidP="00A87AC1">
            <w:pPr>
              <w:rPr>
                <w:b/>
              </w:rPr>
            </w:pPr>
            <w:r w:rsidRPr="00FC0540">
              <w:rPr>
                <w:b/>
              </w:rPr>
              <w:t>Priority 1</w:t>
            </w:r>
          </w:p>
          <w:p w:rsidR="00E83B75" w:rsidRPr="00FC0540" w:rsidRDefault="00E83B75" w:rsidP="00A87AC1">
            <w:pPr>
              <w:rPr>
                <w:b/>
              </w:rPr>
            </w:pPr>
            <w:r w:rsidRPr="00FC0540">
              <w:rPr>
                <w:b/>
              </w:rPr>
              <w:t>(total = 16)</w:t>
            </w:r>
          </w:p>
        </w:tc>
        <w:tc>
          <w:tcPr>
            <w:tcW w:w="1856" w:type="dxa"/>
          </w:tcPr>
          <w:p w:rsidR="00E83B75" w:rsidRDefault="00E83B75" w:rsidP="00A87AC1">
            <w:r>
              <w:t>6% (1)</w:t>
            </w:r>
          </w:p>
        </w:tc>
        <w:tc>
          <w:tcPr>
            <w:tcW w:w="1856" w:type="dxa"/>
            <w:shd w:val="clear" w:color="auto" w:fill="CCFFFF"/>
          </w:tcPr>
          <w:p w:rsidR="00E83B75" w:rsidRDefault="00E83B75" w:rsidP="00A87AC1">
            <w:r>
              <w:t>25% (4)</w:t>
            </w:r>
          </w:p>
        </w:tc>
        <w:tc>
          <w:tcPr>
            <w:tcW w:w="1856" w:type="dxa"/>
            <w:shd w:val="clear" w:color="auto" w:fill="CCFFFF"/>
          </w:tcPr>
          <w:p w:rsidR="00E83B75" w:rsidRDefault="00E83B75" w:rsidP="00A87AC1">
            <w:r>
              <w:t>50% (8)</w:t>
            </w:r>
          </w:p>
        </w:tc>
        <w:tc>
          <w:tcPr>
            <w:tcW w:w="1856" w:type="dxa"/>
          </w:tcPr>
          <w:p w:rsidR="00E83B75" w:rsidRDefault="00E83B75" w:rsidP="00A87AC1">
            <w:r>
              <w:t>18% (3)</w:t>
            </w:r>
          </w:p>
        </w:tc>
      </w:tr>
      <w:tr w:rsidR="00E83B75" w:rsidTr="00B86349">
        <w:tc>
          <w:tcPr>
            <w:tcW w:w="1856" w:type="dxa"/>
          </w:tcPr>
          <w:p w:rsidR="00E83B75" w:rsidRPr="00FC0540" w:rsidRDefault="00E83B75" w:rsidP="00A87AC1">
            <w:pPr>
              <w:rPr>
                <w:b/>
              </w:rPr>
            </w:pPr>
            <w:r w:rsidRPr="00FC0540">
              <w:rPr>
                <w:b/>
              </w:rPr>
              <w:t>Priority 2</w:t>
            </w:r>
          </w:p>
          <w:p w:rsidR="00E83B75" w:rsidRPr="00FC0540" w:rsidRDefault="00E83B75" w:rsidP="00A87AC1">
            <w:pPr>
              <w:rPr>
                <w:b/>
              </w:rPr>
            </w:pPr>
            <w:r w:rsidRPr="00FC0540">
              <w:rPr>
                <w:b/>
              </w:rPr>
              <w:t>(total= 30 )</w:t>
            </w:r>
          </w:p>
        </w:tc>
        <w:tc>
          <w:tcPr>
            <w:tcW w:w="1856" w:type="dxa"/>
          </w:tcPr>
          <w:p w:rsidR="00E83B75" w:rsidRDefault="00FC0540" w:rsidP="00A87AC1">
            <w:r>
              <w:t>23% (7)</w:t>
            </w:r>
          </w:p>
        </w:tc>
        <w:tc>
          <w:tcPr>
            <w:tcW w:w="1856" w:type="dxa"/>
            <w:shd w:val="clear" w:color="auto" w:fill="CCFFFF"/>
          </w:tcPr>
          <w:p w:rsidR="00E83B75" w:rsidRDefault="00FC0540" w:rsidP="00A87AC1">
            <w:r>
              <w:t>43% (13)</w:t>
            </w:r>
          </w:p>
        </w:tc>
        <w:tc>
          <w:tcPr>
            <w:tcW w:w="1856" w:type="dxa"/>
            <w:shd w:val="clear" w:color="auto" w:fill="CCFFFF"/>
          </w:tcPr>
          <w:p w:rsidR="00E83B75" w:rsidRDefault="00FC0540" w:rsidP="00A87AC1">
            <w:r>
              <w:t>26 (8)</w:t>
            </w:r>
          </w:p>
        </w:tc>
        <w:tc>
          <w:tcPr>
            <w:tcW w:w="1856" w:type="dxa"/>
          </w:tcPr>
          <w:p w:rsidR="00E83B75" w:rsidRDefault="00FC0540" w:rsidP="00A87AC1">
            <w:r>
              <w:t>6% (2)</w:t>
            </w:r>
          </w:p>
        </w:tc>
      </w:tr>
    </w:tbl>
    <w:p w:rsidR="004A7209" w:rsidRDefault="004A7209" w:rsidP="00A87AC1"/>
    <w:p w:rsidR="004A7209" w:rsidRDefault="001754EE" w:rsidP="00683BB0">
      <w:pPr>
        <w:jc w:val="left"/>
      </w:pPr>
      <w:r>
        <w:t xml:space="preserve">This shows that EGI can improve on </w:t>
      </w:r>
      <w:r w:rsidR="004A7209">
        <w:t xml:space="preserve">75% </w:t>
      </w:r>
      <w:r>
        <w:t xml:space="preserve">(25%+50%; 12 out of 16) of the accessibility issues considered most important </w:t>
      </w:r>
      <w:r w:rsidR="00176A8E">
        <w:t>by</w:t>
      </w:r>
      <w:r>
        <w:t xml:space="preserve"> W3C; and 69% (43%+26%; 21 out of 30) of the second priority issues.</w:t>
      </w:r>
      <w:r w:rsidR="00176A8E">
        <w:t xml:space="preserve"> The EGI website is fully </w:t>
      </w:r>
      <w:proofErr w:type="spellStart"/>
      <w:r w:rsidR="00176A8E">
        <w:t>complaint</w:t>
      </w:r>
      <w:proofErr w:type="spellEnd"/>
      <w:r w:rsidR="00176A8E">
        <w:t xml:space="preserve"> with only 8 out of 46</w:t>
      </w:r>
      <w:r w:rsidR="00564E35">
        <w:t xml:space="preserve"> of the accessibility issues assessed.</w:t>
      </w:r>
      <w:r w:rsidR="00683BB0">
        <w:br/>
      </w:r>
    </w:p>
    <w:p w:rsidR="00F03AD7" w:rsidRDefault="00803305" w:rsidP="00A87AC1">
      <w:r>
        <w:t>Refer to the ‘</w:t>
      </w:r>
      <w:r w:rsidRPr="00803305">
        <w:t>Web accessibility assessment</w:t>
      </w:r>
      <w:r>
        <w:t>’ document for the full results.</w:t>
      </w:r>
    </w:p>
    <w:p w:rsidR="00F03AD7" w:rsidRPr="00F03AD7" w:rsidRDefault="001074EA" w:rsidP="00F03AD7">
      <w:pPr>
        <w:pStyle w:val="Heading2"/>
        <w:numPr>
          <w:ilvl w:val="0"/>
          <w:numId w:val="0"/>
        </w:numPr>
        <w:ind w:left="859" w:hanging="576"/>
        <w:rPr>
          <w:rFonts w:ascii="Times New Roman" w:hAnsi="Times New Roman"/>
        </w:rPr>
      </w:pPr>
      <w:bookmarkStart w:id="25" w:name="_Toc330945241"/>
      <w:r>
        <w:t>4.3</w:t>
      </w:r>
      <w:r>
        <w:tab/>
      </w:r>
      <w:r w:rsidR="00F03AD7" w:rsidRPr="00F03AD7">
        <w:rPr>
          <w:rFonts w:ascii="Times New Roman" w:hAnsi="Times New Roman"/>
        </w:rPr>
        <w:t>Future work</w:t>
      </w:r>
      <w:bookmarkEnd w:id="25"/>
    </w:p>
    <w:p w:rsidR="00F03AD7" w:rsidRDefault="00F03AD7" w:rsidP="00A87AC1"/>
    <w:p w:rsidR="00F03AD7" w:rsidRDefault="00F03AD7" w:rsidP="006C3774">
      <w:r>
        <w:lastRenderedPageBreak/>
        <w:t xml:space="preserve">To make the EGI website more accessible, training </w:t>
      </w:r>
      <w:r w:rsidR="006657FC">
        <w:t>will be explored</w:t>
      </w:r>
      <w:bookmarkStart w:id="26" w:name="_GoBack"/>
      <w:bookmarkEnd w:id="26"/>
      <w:r>
        <w:t xml:space="preserve">, so that the whole team is </w:t>
      </w:r>
      <w:r w:rsidR="00977DB7">
        <w:t>better aware of W3C standards</w:t>
      </w:r>
      <w:r>
        <w:t xml:space="preserve">. </w:t>
      </w:r>
      <w:r w:rsidR="00977DB7">
        <w:t xml:space="preserve">Training will be arranged for PY3 to allow existing issues to rectified and to prevent further non-standard html being added where </w:t>
      </w:r>
      <w:r w:rsidR="00845192">
        <w:t>it reasonable and achievable to do so</w:t>
      </w:r>
      <w:r w:rsidR="00977DB7">
        <w:t>.</w:t>
      </w:r>
    </w:p>
    <w:p w:rsidR="006C3774" w:rsidRDefault="006C3774" w:rsidP="006C3774"/>
    <w:p w:rsidR="006C3774" w:rsidRDefault="006C3774" w:rsidP="006C3774">
      <w:r>
        <w:t>Training areas, in order of priority:</w:t>
      </w:r>
    </w:p>
    <w:p w:rsidR="006C3774" w:rsidRDefault="006C3774" w:rsidP="00A23245">
      <w:pPr>
        <w:pStyle w:val="ListParagraph"/>
        <w:numPr>
          <w:ilvl w:val="0"/>
          <w:numId w:val="18"/>
        </w:numPr>
      </w:pPr>
      <w:r>
        <w:t>The range of HTML tags available, when to use them and why. How to mark up HTML correctly.</w:t>
      </w:r>
    </w:p>
    <w:p w:rsidR="006C3774" w:rsidRDefault="00DB72FB" w:rsidP="00A23245">
      <w:pPr>
        <w:pStyle w:val="ListParagraph"/>
        <w:numPr>
          <w:ilvl w:val="0"/>
          <w:numId w:val="18"/>
        </w:numPr>
      </w:pPr>
      <w:r>
        <w:t>A</w:t>
      </w:r>
      <w:r w:rsidR="006C3774">
        <w:t>ccessibility issues</w:t>
      </w:r>
    </w:p>
    <w:p w:rsidR="006C3774" w:rsidRDefault="006C3774" w:rsidP="00A23245">
      <w:pPr>
        <w:pStyle w:val="ListParagraph"/>
        <w:numPr>
          <w:ilvl w:val="0"/>
          <w:numId w:val="18"/>
        </w:numPr>
      </w:pPr>
      <w:r>
        <w:t>Usability issues</w:t>
      </w:r>
    </w:p>
    <w:p w:rsidR="006C3774" w:rsidRDefault="006C3774" w:rsidP="00137333"/>
    <w:p w:rsidR="004A7209" w:rsidRDefault="003115E5" w:rsidP="006C3774">
      <w:r>
        <w:t>In this way, l</w:t>
      </w:r>
      <w:r w:rsidR="006C3774">
        <w:t xml:space="preserve">egacy and existing contents with accessibility problems should </w:t>
      </w:r>
      <w:r>
        <w:t xml:space="preserve">largely </w:t>
      </w:r>
      <w:r w:rsidR="006C3774">
        <w:t>be corrected</w:t>
      </w:r>
      <w:r>
        <w:t xml:space="preserve"> during PY3</w:t>
      </w:r>
      <w:r w:rsidR="006C3774">
        <w:t>.</w:t>
      </w:r>
      <w:r w:rsidR="001754EE">
        <w:t xml:space="preserve"> </w:t>
      </w:r>
      <w:r w:rsidR="007164E2">
        <w:t>The</w:t>
      </w:r>
      <w:r w:rsidR="004A7209">
        <w:t xml:space="preserve"> web</w:t>
      </w:r>
      <w:r>
        <w:t xml:space="preserve"> and communications team will aim to adjust the website</w:t>
      </w:r>
      <w:r w:rsidR="007164E2">
        <w:t xml:space="preserve"> meet p</w:t>
      </w:r>
      <w:r w:rsidR="004A7209">
        <w:t>riority 1 checkpoints</w:t>
      </w:r>
      <w:r>
        <w:t xml:space="preserve"> initially</w:t>
      </w:r>
      <w:r w:rsidR="004A7209">
        <w:t xml:space="preserve">, </w:t>
      </w:r>
      <w:r>
        <w:t>followed by</w:t>
      </w:r>
      <w:r w:rsidR="004A7209">
        <w:t xml:space="preserve"> priority 2.</w:t>
      </w:r>
    </w:p>
    <w:p w:rsidR="006C3774" w:rsidRDefault="006C3774" w:rsidP="00137333"/>
    <w:p w:rsidR="000363EA" w:rsidRPr="00340D13" w:rsidRDefault="000363EA" w:rsidP="00340D13">
      <w:pPr>
        <w:pStyle w:val="Heading1"/>
      </w:pPr>
      <w:bookmarkStart w:id="27" w:name="_Toc330945242"/>
      <w:r w:rsidRPr="00340D13">
        <w:lastRenderedPageBreak/>
        <w:t xml:space="preserve">Metrics </w:t>
      </w:r>
      <w:r w:rsidR="00136208">
        <w:t>and statistics</w:t>
      </w:r>
      <w:bookmarkEnd w:id="27"/>
    </w:p>
    <w:p w:rsidR="000363EA" w:rsidRPr="00BD01A7" w:rsidRDefault="000363EA" w:rsidP="000363EA"/>
    <w:p w:rsidR="003E15D3" w:rsidRPr="00340D13" w:rsidRDefault="003E15D3" w:rsidP="00340D13">
      <w:pPr>
        <w:pStyle w:val="Heading2"/>
      </w:pPr>
      <w:bookmarkStart w:id="28" w:name="_Toc330945243"/>
      <w:r w:rsidRPr="00340D13">
        <w:t>Initiatives taken to increase traffic to the website</w:t>
      </w:r>
      <w:bookmarkEnd w:id="28"/>
    </w:p>
    <w:p w:rsidR="003E15D3" w:rsidRPr="00BD01A7" w:rsidRDefault="003E15D3" w:rsidP="003E15D3"/>
    <w:p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 xml:space="preserve">to increase the traffic and navigation to and within the EGI website. </w:t>
      </w:r>
      <w:r w:rsidR="00572898">
        <w:t>As part of the ongoing drive</w:t>
      </w:r>
      <w:r w:rsidR="003E15D3" w:rsidRPr="00BD01A7">
        <w:t xml:space="preserve"> to </w:t>
      </w:r>
      <w:r w:rsidR="000D17E5">
        <w:t>i</w:t>
      </w:r>
      <w:r w:rsidR="00572898">
        <w:t>ncrease the visibility of the website, we have:</w:t>
      </w:r>
    </w:p>
    <w:p w:rsidR="003E15D3" w:rsidRPr="00BD01A7" w:rsidRDefault="003E15D3" w:rsidP="003E15D3"/>
    <w:p w:rsidR="009B41FC" w:rsidRPr="00BD01A7" w:rsidRDefault="002F7586" w:rsidP="00A23245">
      <w:pPr>
        <w:pStyle w:val="ListParagraph"/>
        <w:numPr>
          <w:ilvl w:val="0"/>
          <w:numId w:val="7"/>
        </w:numPr>
      </w:pPr>
      <w:r>
        <w:t>U</w:t>
      </w:r>
      <w:r w:rsidR="0099761E" w:rsidRPr="00BD01A7">
        <w:t>pdated the News and Events feed regularly.</w:t>
      </w:r>
    </w:p>
    <w:p w:rsidR="009B41FC" w:rsidRPr="00BD01A7" w:rsidRDefault="009B41FC" w:rsidP="009B41FC">
      <w:pPr>
        <w:pStyle w:val="ListParagraph"/>
        <w:ind w:left="644"/>
      </w:pPr>
    </w:p>
    <w:p w:rsidR="009B41FC" w:rsidRPr="00BD01A7" w:rsidRDefault="002F7586" w:rsidP="00A23245">
      <w:pPr>
        <w:pStyle w:val="ListParagraph"/>
        <w:numPr>
          <w:ilvl w:val="0"/>
          <w:numId w:val="7"/>
        </w:numPr>
      </w:pPr>
      <w:r>
        <w:t>A</w:t>
      </w:r>
      <w:r w:rsidR="0099761E" w:rsidRPr="00BD01A7">
        <w:t xml:space="preserve">dded a comprehensive list of links to portals, dashboards and other tools used on a day-to-day basis by the </w:t>
      </w:r>
      <w:r w:rsidR="00645FE7" w:rsidRPr="00BD01A7">
        <w:t>O</w:t>
      </w:r>
      <w:r w:rsidR="0099761E" w:rsidRPr="00BD01A7">
        <w:t>perations teams distributed across the NGIs. The goal is to promote these pages as a directory of useful links to the community.</w:t>
      </w:r>
    </w:p>
    <w:p w:rsidR="009B41FC" w:rsidRPr="00BD01A7" w:rsidRDefault="009B41FC" w:rsidP="009B41FC">
      <w:pPr>
        <w:pStyle w:val="ListParagraph"/>
        <w:ind w:left="644"/>
      </w:pPr>
    </w:p>
    <w:p w:rsidR="009B41FC" w:rsidRPr="00BD01A7" w:rsidRDefault="002F7586" w:rsidP="00A23245">
      <w:pPr>
        <w:pStyle w:val="ListParagraph"/>
        <w:numPr>
          <w:ilvl w:val="0"/>
          <w:numId w:val="7"/>
        </w:numPr>
      </w:pPr>
      <w:r>
        <w:t>B</w:t>
      </w:r>
      <w:r w:rsidR="0099761E" w:rsidRPr="00BD01A7">
        <w:t xml:space="preserve">egun </w:t>
      </w:r>
      <w:r w:rsidR="00625348" w:rsidRPr="00BD01A7">
        <w:t>a collection of</w:t>
      </w:r>
      <w:r w:rsidR="0099761E" w:rsidRPr="00BD01A7">
        <w:t xml:space="preserve"> </w:t>
      </w:r>
      <w:r w:rsidR="00572898">
        <w:t>case studies</w:t>
      </w:r>
      <w:r w:rsidR="00625348" w:rsidRPr="00BD01A7">
        <w:t>, profiles and engaging stories about the practical uses of e-infrastructures</w:t>
      </w:r>
      <w:r w:rsidR="0099761E" w:rsidRPr="00BD01A7">
        <w:t xml:space="preserve">; </w:t>
      </w:r>
      <w:r w:rsidR="00572898">
        <w:t>seven</w:t>
      </w:r>
      <w:r w:rsidR="00572898" w:rsidRPr="00BD01A7">
        <w:t xml:space="preserve"> </w:t>
      </w:r>
      <w:r w:rsidR="0099761E" w:rsidRPr="00BD01A7">
        <w:t xml:space="preserve">case studies have been completed and many others are (as of July </w:t>
      </w:r>
      <w:r w:rsidR="00572898" w:rsidRPr="00BD01A7">
        <w:t>201</w:t>
      </w:r>
      <w:r w:rsidR="00572898">
        <w:t>2</w:t>
      </w:r>
      <w:r w:rsidR="0099761E" w:rsidRPr="00BD01A7">
        <w:t xml:space="preserve">) in several stages of preparation. </w:t>
      </w:r>
      <w:r w:rsidR="00572898">
        <w:t xml:space="preserve">The case studies are republished on the </w:t>
      </w:r>
      <w:proofErr w:type="spellStart"/>
      <w:r w:rsidR="00572898">
        <w:t>iSGTW</w:t>
      </w:r>
      <w:proofErr w:type="spellEnd"/>
      <w:r w:rsidR="00572898">
        <w:t xml:space="preserve"> website, where they are often picked by other outlets</w:t>
      </w:r>
      <w:r w:rsidR="00572898">
        <w:rPr>
          <w:rStyle w:val="FootnoteReference"/>
        </w:rPr>
        <w:footnoteReference w:id="3"/>
      </w:r>
      <w:r w:rsidR="00572898">
        <w:t>.</w:t>
      </w:r>
    </w:p>
    <w:p w:rsidR="009B41FC" w:rsidRPr="00BD01A7" w:rsidRDefault="009B41FC" w:rsidP="009B41FC">
      <w:pPr>
        <w:pStyle w:val="ListParagraph"/>
        <w:ind w:left="644"/>
      </w:pPr>
    </w:p>
    <w:p w:rsidR="00CE111E" w:rsidRPr="00BD01A7" w:rsidRDefault="00A87AC1" w:rsidP="00A23245">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 xml:space="preserve">redistribute </w:t>
      </w:r>
      <w:proofErr w:type="gramStart"/>
      <w:r w:rsidRPr="00BD01A7">
        <w:t>themselves</w:t>
      </w:r>
      <w:proofErr w:type="gramEnd"/>
      <w:r w:rsidR="00CE111E" w:rsidRPr="00BD01A7">
        <w:t>.</w:t>
      </w:r>
    </w:p>
    <w:p w:rsidR="00A87AC1" w:rsidRPr="00BD01A7" w:rsidRDefault="00A87AC1" w:rsidP="00B20834">
      <w:pPr>
        <w:pStyle w:val="ListParagraph"/>
      </w:pPr>
    </w:p>
    <w:p w:rsidR="00A87AC1" w:rsidRDefault="00A87AC1" w:rsidP="00A23245">
      <w:pPr>
        <w:numPr>
          <w:ilvl w:val="0"/>
          <w:numId w:val="7"/>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r w:rsidR="00136208">
        <w:t xml:space="preserve"> [R</w:t>
      </w:r>
      <w:r w:rsidR="00DB4BCF">
        <w:t>6</w:t>
      </w:r>
      <w:r w:rsidR="00136208">
        <w:t>]</w:t>
      </w:r>
      <w:r w:rsidR="00CA69BD" w:rsidRPr="00BD01A7">
        <w:t>.</w:t>
      </w:r>
    </w:p>
    <w:p w:rsidR="00CE111E" w:rsidRDefault="00CE111E" w:rsidP="00CE111E"/>
    <w:p w:rsidR="00804720" w:rsidRDefault="00A85E62" w:rsidP="00CE111E">
      <w:r>
        <w:t>The new website is integrated with social media to help visitors to share</w:t>
      </w:r>
      <w:r w:rsidR="0049359B">
        <w:t xml:space="preserve"> </w:t>
      </w:r>
      <w:r>
        <w:t>content using their preferred channel (from a choice of 323), thereby driving further traffic to</w:t>
      </w:r>
      <w:r w:rsidR="00804720">
        <w:t xml:space="preserve"> the website. An ‘Add </w:t>
      </w:r>
      <w:proofErr w:type="gramStart"/>
      <w:r w:rsidR="00804720">
        <w:t>This</w:t>
      </w:r>
      <w:proofErr w:type="gramEnd"/>
      <w:r w:rsidR="00804720">
        <w:t xml:space="preserve">’ </w:t>
      </w:r>
      <w:r w:rsidR="00C72142">
        <w:t xml:space="preserve">‘catch-all’ type </w:t>
      </w:r>
      <w:r w:rsidR="00804720">
        <w:t xml:space="preserve">share button is </w:t>
      </w:r>
      <w:r w:rsidR="0049359B">
        <w:t xml:space="preserve">embedded into the header of </w:t>
      </w:r>
      <w:r w:rsidR="00804720">
        <w:t>page templates, making it available on every page of the website.</w:t>
      </w:r>
    </w:p>
    <w:p w:rsidR="00804720" w:rsidRDefault="00804720" w:rsidP="00CE111E"/>
    <w:p w:rsidR="00804720" w:rsidRDefault="00804720" w:rsidP="00804720">
      <w:r>
        <w:t xml:space="preserve">The new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xml:space="preserve">, </w:t>
      </w:r>
      <w:proofErr w:type="spellStart"/>
      <w:r w:rsidRPr="00804720">
        <w:t>Facebook</w:t>
      </w:r>
      <w:proofErr w:type="spellEnd"/>
      <w:r w:rsidRPr="00804720">
        <w:t xml:space="preserve">, Twitter, LinkedIn, Google+, </w:t>
      </w:r>
      <w:proofErr w:type="spellStart"/>
      <w:r w:rsidRPr="00804720">
        <w:t>Flickr</w:t>
      </w:r>
      <w:proofErr w:type="spellEnd"/>
      <w:r w:rsidRPr="00804720">
        <w:t xml:space="preserve"> and You 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rsidR="00C72142" w:rsidRDefault="00C72142" w:rsidP="00804720"/>
    <w:p w:rsidR="00C72142" w:rsidRDefault="00C72142" w:rsidP="00804720">
      <w:r>
        <w:lastRenderedPageBreak/>
        <w:t xml:space="preserve">EGI has integrated an automated social media cross-posting process using ‘If This Then That’. When a new News article is published on the website, an excerpt is automatically posted to EGI’s Twitter and </w:t>
      </w:r>
      <w:proofErr w:type="spellStart"/>
      <w:r>
        <w:t>Facebook</w:t>
      </w:r>
      <w:proofErr w:type="spellEnd"/>
      <w:r>
        <w:t xml:space="preserve"> accounts, as well as its RSS feed</w:t>
      </w:r>
      <w:r w:rsidR="008928B6">
        <w:t>, with a link back to</w:t>
      </w:r>
      <w:r w:rsidR="00C651BF">
        <w:t xml:space="preserve"> EGI’</w:t>
      </w:r>
      <w:r w:rsidR="009C17C5">
        <w:t xml:space="preserve">s website for the full article or further </w:t>
      </w:r>
      <w:r w:rsidR="00C651BF">
        <w:t>information.</w:t>
      </w:r>
    </w:p>
    <w:p w:rsidR="00A85E62" w:rsidRPr="00BD01A7" w:rsidRDefault="00A85E62" w:rsidP="00CE111E"/>
    <w:p w:rsidR="003E15D3" w:rsidRPr="00340D13" w:rsidRDefault="003E15D3" w:rsidP="00340D13">
      <w:pPr>
        <w:pStyle w:val="Heading2"/>
      </w:pPr>
      <w:bookmarkStart w:id="29" w:name="_Toc330945244"/>
      <w:r w:rsidRPr="00340D13">
        <w:t>Overview</w:t>
      </w:r>
      <w:r w:rsidR="00DC7429">
        <w:t xml:space="preserve"> of web statistics</w:t>
      </w:r>
      <w:bookmarkEnd w:id="29"/>
    </w:p>
    <w:p w:rsidR="00CE111E" w:rsidRPr="00BD01A7" w:rsidRDefault="00CE111E" w:rsidP="00CE111E"/>
    <w:p w:rsidR="00CE111E" w:rsidRPr="00BD01A7"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2011 </w:t>
      </w:r>
      <w:r w:rsidR="00996C37" w:rsidRPr="006348D4">
        <w:rPr>
          <w:b/>
        </w:rPr>
        <w:t xml:space="preserve">and </w:t>
      </w:r>
      <w:r w:rsidRPr="006348D4">
        <w:rPr>
          <w:b/>
        </w:rPr>
        <w:t xml:space="preserve">30 June </w:t>
      </w:r>
      <w:r w:rsidR="00572898" w:rsidRPr="006348D4">
        <w:rPr>
          <w:b/>
        </w:rPr>
        <w:t>2012</w:t>
      </w:r>
      <w:r w:rsidRPr="00BD01A7">
        <w:t xml:space="preserve">. It is not possible to </w:t>
      </w:r>
      <w:r w:rsidR="00D81E86">
        <w:t xml:space="preserve">compare the metrics to the values reported in the previous report. This is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w:t>
      </w:r>
      <w:r w:rsidR="00D81E86">
        <w:t>the previous metrics report accounts for only 5 months, whereas here we give annual metrics</w:t>
      </w:r>
      <w:r w:rsidR="00996C37" w:rsidRPr="00BD01A7">
        <w:t xml:space="preserve">.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rsidR="003E15D3" w:rsidRPr="00BD01A7" w:rsidRDefault="003E15D3" w:rsidP="003E15D3"/>
    <w:p w:rsidR="003E15D3" w:rsidRPr="00BD01A7" w:rsidRDefault="003E15D3" w:rsidP="00A23245">
      <w:pPr>
        <w:numPr>
          <w:ilvl w:val="0"/>
          <w:numId w:val="4"/>
        </w:numPr>
      </w:pPr>
      <w:r w:rsidRPr="00BD01A7">
        <w:t xml:space="preserve">The website received </w:t>
      </w:r>
      <w:r w:rsidR="00D81E86">
        <w:rPr>
          <w:b/>
        </w:rPr>
        <w:t>201,462</w:t>
      </w:r>
      <w:r w:rsidRPr="00BD01A7">
        <w:rPr>
          <w:b/>
        </w:rPr>
        <w:t xml:space="preserve"> visits,</w:t>
      </w:r>
      <w:r w:rsidRPr="00BD01A7">
        <w:t xml:space="preserve"> with an average of </w:t>
      </w:r>
      <w:r w:rsidR="00D81E86">
        <w:rPr>
          <w:b/>
        </w:rPr>
        <w:t>552</w:t>
      </w:r>
      <w:r w:rsidR="00996C37" w:rsidRPr="00BD01A7">
        <w:t xml:space="preserve"> </w:t>
      </w:r>
      <w:r w:rsidRPr="00BD01A7">
        <w:rPr>
          <w:b/>
        </w:rPr>
        <w:t>visits per day</w:t>
      </w:r>
      <w:r w:rsidRPr="00BD01A7">
        <w:t xml:space="preserve"> </w:t>
      </w:r>
      <w:r w:rsidR="00996C37" w:rsidRPr="00BD01A7">
        <w:t>[</w:t>
      </w:r>
      <w:r w:rsidR="00D81E86">
        <w:rPr>
          <w:i/>
        </w:rPr>
        <w:t>538</w:t>
      </w:r>
      <w:r w:rsidR="00996C37" w:rsidRPr="00BD01A7">
        <w:rPr>
          <w:i/>
        </w:rPr>
        <w:t xml:space="preserve"> visits per day</w:t>
      </w:r>
      <w:r w:rsidR="00C177A3" w:rsidRPr="00BD01A7">
        <w:t>; +</w:t>
      </w:r>
      <w:r w:rsidR="00D81E86">
        <w:t>2.6</w:t>
      </w:r>
      <w:r w:rsidR="00C177A3" w:rsidRPr="00BD01A7">
        <w:t>%</w:t>
      </w:r>
      <w:r w:rsidR="00996C37" w:rsidRPr="00BD01A7">
        <w:t xml:space="preserve">] </w:t>
      </w:r>
      <w:r w:rsidRPr="00BD01A7">
        <w:t xml:space="preserve">and </w:t>
      </w:r>
      <w:r w:rsidR="00D81E86">
        <w:rPr>
          <w:b/>
        </w:rPr>
        <w:t>85,494</w:t>
      </w:r>
      <w:r w:rsidRPr="00BD01A7">
        <w:rPr>
          <w:b/>
        </w:rPr>
        <w:t xml:space="preserve"> unique visitors</w:t>
      </w:r>
      <w:r w:rsidRPr="00BD01A7">
        <w:t>.</w:t>
      </w:r>
    </w:p>
    <w:p w:rsidR="003E15D3" w:rsidRPr="00BD01A7" w:rsidRDefault="003E15D3" w:rsidP="00A23245">
      <w:pPr>
        <w:numPr>
          <w:ilvl w:val="0"/>
          <w:numId w:val="4"/>
        </w:numPr>
      </w:pPr>
      <w:r w:rsidRPr="00BD01A7">
        <w:t xml:space="preserve">The website recorded </w:t>
      </w:r>
      <w:r w:rsidR="00D81E86">
        <w:rPr>
          <w:b/>
        </w:rPr>
        <w:t>794,061</w:t>
      </w:r>
      <w:r w:rsidRPr="00BD01A7">
        <w:rPr>
          <w:b/>
        </w:rPr>
        <w:t xml:space="preserve"> </w:t>
      </w:r>
      <w:proofErr w:type="spellStart"/>
      <w:r w:rsidRPr="00BD01A7">
        <w:rPr>
          <w:b/>
        </w:rPr>
        <w:t>pageviews</w:t>
      </w:r>
      <w:proofErr w:type="spellEnd"/>
      <w:r w:rsidRPr="00BD01A7">
        <w:t xml:space="preserve">, at an average of </w:t>
      </w:r>
      <w:r w:rsidR="00D81E86">
        <w:rPr>
          <w:b/>
        </w:rPr>
        <w:t>3.9</w:t>
      </w:r>
      <w:r w:rsidRPr="00BD01A7">
        <w:rPr>
          <w:b/>
        </w:rPr>
        <w:t xml:space="preserve"> pages viewed per visit</w:t>
      </w:r>
      <w:r w:rsidR="00996C37" w:rsidRPr="00BD01A7">
        <w:rPr>
          <w:b/>
        </w:rPr>
        <w:t xml:space="preserve"> </w:t>
      </w:r>
      <w:r w:rsidR="00996C37" w:rsidRPr="00BD01A7">
        <w:t>[</w:t>
      </w:r>
      <w:r w:rsidR="00D81E86">
        <w:rPr>
          <w:i/>
        </w:rPr>
        <w:t>4.5</w:t>
      </w:r>
      <w:r w:rsidR="00996C37" w:rsidRPr="00BD01A7">
        <w:rPr>
          <w:i/>
        </w:rPr>
        <w:t xml:space="preserve"> pages viewed per visit</w:t>
      </w:r>
      <w:r w:rsidR="00C177A3" w:rsidRPr="00BD01A7">
        <w:t>; -13%</w:t>
      </w:r>
      <w:r w:rsidR="00996C37" w:rsidRPr="00BD01A7">
        <w:t>]</w:t>
      </w:r>
      <w:r w:rsidRPr="00BD01A7">
        <w:t>.</w:t>
      </w:r>
    </w:p>
    <w:p w:rsidR="003E15D3" w:rsidRPr="00BD01A7" w:rsidRDefault="003E15D3" w:rsidP="00A23245">
      <w:pPr>
        <w:numPr>
          <w:ilvl w:val="0"/>
          <w:numId w:val="4"/>
        </w:numPr>
      </w:pPr>
      <w:r w:rsidRPr="00BD01A7">
        <w:t xml:space="preserve">The average time spent on the website was </w:t>
      </w:r>
      <w:r w:rsidRPr="00BD01A7">
        <w:rPr>
          <w:b/>
        </w:rPr>
        <w:t>00:0</w:t>
      </w:r>
      <w:r w:rsidR="00D81E86">
        <w:rPr>
          <w:b/>
        </w:rPr>
        <w:t>6</w:t>
      </w:r>
      <w:r w:rsidRPr="00BD01A7">
        <w:rPr>
          <w:b/>
        </w:rPr>
        <w:t>:</w:t>
      </w:r>
      <w:r w:rsidR="00D81E86">
        <w:rPr>
          <w:b/>
        </w:rPr>
        <w:t>20</w:t>
      </w:r>
      <w:r w:rsidR="00996C37" w:rsidRPr="00BD01A7">
        <w:rPr>
          <w:b/>
        </w:rPr>
        <w:t xml:space="preserve"> </w:t>
      </w:r>
      <w:r w:rsidR="00996C37" w:rsidRPr="00BD01A7">
        <w:t>[</w:t>
      </w:r>
      <w:r w:rsidR="00996C37" w:rsidRPr="00BD01A7">
        <w:rPr>
          <w:i/>
        </w:rPr>
        <w:t>00:0</w:t>
      </w:r>
      <w:r w:rsidR="00D81E86">
        <w:rPr>
          <w:i/>
        </w:rPr>
        <w:t>7</w:t>
      </w:r>
      <w:r w:rsidR="00996C37" w:rsidRPr="00BD01A7">
        <w:rPr>
          <w:i/>
        </w:rPr>
        <w:t>:</w:t>
      </w:r>
      <w:r w:rsidR="00D81E86">
        <w:rPr>
          <w:i/>
        </w:rPr>
        <w:t>15</w:t>
      </w:r>
      <w:r w:rsidR="00C177A3" w:rsidRPr="00BD01A7">
        <w:t xml:space="preserve">; </w:t>
      </w:r>
      <w:r w:rsidR="00D81E86">
        <w:t>-12.6</w:t>
      </w:r>
      <w:r w:rsidR="00C177A3" w:rsidRPr="00BD01A7">
        <w:t>%</w:t>
      </w:r>
      <w:r w:rsidR="00996C37" w:rsidRPr="00BD01A7">
        <w:t>]</w:t>
      </w:r>
    </w:p>
    <w:p w:rsidR="009944A6" w:rsidRDefault="006C438E" w:rsidP="00A23245">
      <w:pPr>
        <w:numPr>
          <w:ilvl w:val="0"/>
          <w:numId w:val="4"/>
        </w:numPr>
      </w:pPr>
      <w:r w:rsidRPr="00BD01A7">
        <w:t xml:space="preserve">We confirmed the </w:t>
      </w:r>
      <w:r w:rsidR="009944A6">
        <w:t xml:space="preserve">following </w:t>
      </w:r>
      <w:r w:rsidRPr="00BD01A7">
        <w:t>trend</w:t>
      </w:r>
      <w:r w:rsidR="009944A6">
        <w:t xml:space="preserve">s: </w:t>
      </w:r>
    </w:p>
    <w:p w:rsidR="003E15D3" w:rsidRDefault="003E15D3" w:rsidP="00A23245">
      <w:pPr>
        <w:pStyle w:val="ListParagraph"/>
        <w:numPr>
          <w:ilvl w:val="1"/>
          <w:numId w:val="4"/>
        </w:numPr>
      </w:pPr>
      <w:r w:rsidRPr="00BD01A7">
        <w:t xml:space="preserve">significantly lower </w:t>
      </w:r>
      <w:r w:rsidR="006C438E" w:rsidRPr="00BD01A7">
        <w:t xml:space="preserve">number of visitors </w:t>
      </w:r>
      <w:r w:rsidR="009944A6">
        <w:t>during weekends;</w:t>
      </w:r>
    </w:p>
    <w:p w:rsidR="009944A6" w:rsidRDefault="009944A6" w:rsidP="00A23245">
      <w:pPr>
        <w:pStyle w:val="ListParagraph"/>
        <w:numPr>
          <w:ilvl w:val="1"/>
          <w:numId w:val="4"/>
        </w:numPr>
      </w:pPr>
      <w:r w:rsidRPr="00BD01A7">
        <w:t xml:space="preserve">significantly lower number of visitors </w:t>
      </w:r>
      <w:r>
        <w:t>during holiday periods (weeks around mid-August and around Christmas/New Year)</w:t>
      </w:r>
    </w:p>
    <w:p w:rsidR="009944A6" w:rsidRPr="00BD01A7" w:rsidRDefault="009944A6" w:rsidP="00A23245">
      <w:pPr>
        <w:pStyle w:val="ListParagraph"/>
        <w:numPr>
          <w:ilvl w:val="1"/>
          <w:numId w:val="4"/>
        </w:numPr>
      </w:pPr>
      <w:r w:rsidRPr="00BD01A7">
        <w:t xml:space="preserve">significantly </w:t>
      </w:r>
      <w:r>
        <w:t xml:space="preserve">higher </w:t>
      </w:r>
      <w:r w:rsidRPr="00BD01A7">
        <w:t xml:space="preserve">number of visitors </w:t>
      </w:r>
      <w:r>
        <w:t>during the Forum’s weeks</w:t>
      </w:r>
    </w:p>
    <w:p w:rsidR="00C177A3" w:rsidRPr="00BD01A7" w:rsidRDefault="003E15D3" w:rsidP="00A23245">
      <w:pPr>
        <w:numPr>
          <w:ilvl w:val="0"/>
          <w:numId w:val="4"/>
        </w:numPr>
      </w:pPr>
      <w:r w:rsidRPr="00BD01A7">
        <w:t xml:space="preserve">The busiest day </w:t>
      </w:r>
      <w:r w:rsidR="006C438E" w:rsidRPr="00BD01A7">
        <w:t xml:space="preserve">of the period was </w:t>
      </w:r>
      <w:r w:rsidR="00D81E86">
        <w:rPr>
          <w:b/>
        </w:rPr>
        <w:t>20 September</w:t>
      </w:r>
      <w:r w:rsidR="006C438E" w:rsidRPr="00BD01A7">
        <w:rPr>
          <w:b/>
        </w:rPr>
        <w:t xml:space="preserve"> 2011</w:t>
      </w:r>
      <w:r w:rsidR="006C438E" w:rsidRPr="00BD01A7">
        <w:t xml:space="preserve"> </w:t>
      </w:r>
      <w:r w:rsidR="00C177A3" w:rsidRPr="00BD01A7">
        <w:t xml:space="preserve">(first day of the </w:t>
      </w:r>
      <w:r w:rsidR="00D81E86">
        <w:t xml:space="preserve">Technical </w:t>
      </w:r>
      <w:r w:rsidR="00C177A3" w:rsidRPr="00BD01A7">
        <w:t xml:space="preserve">Forum in </w:t>
      </w:r>
      <w:r w:rsidR="00D81E86">
        <w:t>Lyon</w:t>
      </w:r>
      <w:r w:rsidR="00C177A3" w:rsidRPr="00BD01A7">
        <w:t xml:space="preserve">) with </w:t>
      </w:r>
      <w:r w:rsidR="00C177A3" w:rsidRPr="00BD01A7">
        <w:rPr>
          <w:b/>
        </w:rPr>
        <w:t>1,</w:t>
      </w:r>
      <w:r w:rsidR="00D81E86">
        <w:rPr>
          <w:b/>
        </w:rPr>
        <w:t>772</w:t>
      </w:r>
      <w:r w:rsidR="00C177A3" w:rsidRPr="00BD01A7">
        <w:rPr>
          <w:b/>
        </w:rPr>
        <w:t xml:space="preserve"> visitors</w:t>
      </w:r>
      <w:r w:rsidR="00C177A3" w:rsidRPr="00BD01A7">
        <w:t xml:space="preserve">. </w:t>
      </w:r>
    </w:p>
    <w:p w:rsidR="003E15D3" w:rsidRPr="00BD01A7" w:rsidRDefault="003E15D3" w:rsidP="00A23245">
      <w:pPr>
        <w:numPr>
          <w:ilvl w:val="0"/>
          <w:numId w:val="4"/>
        </w:numPr>
      </w:pPr>
      <w:r w:rsidRPr="00BD01A7">
        <w:t xml:space="preserve">Despite the daily peaks, there is no significant overall trend with the monthly average around </w:t>
      </w:r>
      <w:r w:rsidR="00C177A3" w:rsidRPr="00BD01A7">
        <w:rPr>
          <w:b/>
        </w:rPr>
        <w:t>16,</w:t>
      </w:r>
      <w:r w:rsidR="009944A6">
        <w:rPr>
          <w:b/>
        </w:rPr>
        <w:t>788</w:t>
      </w:r>
      <w:r w:rsidR="00C177A3" w:rsidRPr="00BD01A7">
        <w:rPr>
          <w:b/>
        </w:rPr>
        <w:t xml:space="preserve"> visits</w:t>
      </w:r>
      <w:r w:rsidR="00C177A3" w:rsidRPr="00BD01A7">
        <w:t xml:space="preserve"> </w:t>
      </w:r>
      <w:r w:rsidR="00C177A3" w:rsidRPr="00BD01A7">
        <w:rPr>
          <w:b/>
        </w:rPr>
        <w:t>per month</w:t>
      </w:r>
      <w:r w:rsidR="00C177A3" w:rsidRPr="00BD01A7">
        <w:t xml:space="preserve"> [</w:t>
      </w:r>
      <w:r w:rsidR="009944A6">
        <w:rPr>
          <w:i/>
        </w:rPr>
        <w:t>16,444</w:t>
      </w:r>
      <w:r w:rsidRPr="00BD01A7">
        <w:rPr>
          <w:i/>
        </w:rPr>
        <w:t xml:space="preserve"> visits per month</w:t>
      </w:r>
      <w:r w:rsidR="00C177A3" w:rsidRPr="00BD01A7">
        <w:t>; ca</w:t>
      </w:r>
      <w:r w:rsidR="00E03C03" w:rsidRPr="00BD01A7">
        <w:t xml:space="preserve">. </w:t>
      </w:r>
      <w:r w:rsidR="00C177A3" w:rsidRPr="00BD01A7">
        <w:t>+</w:t>
      </w:r>
      <w:r w:rsidR="009944A6">
        <w:t>2.1</w:t>
      </w:r>
      <w:r w:rsidR="00C177A3" w:rsidRPr="00BD01A7">
        <w:t>%]</w:t>
      </w:r>
      <w:r w:rsidRPr="00BD01A7">
        <w:t>.</w:t>
      </w:r>
    </w:p>
    <w:p w:rsidR="003E15D3" w:rsidRPr="00BD01A7" w:rsidRDefault="003E15D3" w:rsidP="003E15D3">
      <w:pPr>
        <w:rPr>
          <w:lang w:val="en-US"/>
        </w:rPr>
      </w:pPr>
      <w:r w:rsidRPr="00BD01A7">
        <w:rPr>
          <w:lang w:val="en-US"/>
        </w:rPr>
        <w:t xml:space="preserve"> </w:t>
      </w:r>
    </w:p>
    <w:p w:rsidR="00FA2150" w:rsidRPr="00BD01A7" w:rsidRDefault="00FA2150" w:rsidP="00B20834">
      <w:pPr>
        <w:jc w:val="center"/>
        <w:rPr>
          <w:b/>
          <w:lang w:val="en-US"/>
        </w:rPr>
      </w:pPr>
      <w:r w:rsidRPr="00BD01A7">
        <w:rPr>
          <w:b/>
          <w:lang w:val="en-US"/>
        </w:rPr>
        <w:t>Fig.7 – Visits and visitors to www.egi.eu</w:t>
      </w:r>
    </w:p>
    <w:p w:rsidR="00D84999" w:rsidRDefault="00DB4BCF" w:rsidP="00B20834">
      <w:pPr>
        <w:jc w:val="center"/>
        <w:rPr>
          <w:b/>
          <w:lang w:val="en-US"/>
        </w:rPr>
      </w:pPr>
      <w:r>
        <w:rPr>
          <w:noProof/>
          <w:lang w:val="en-US" w:eastAsia="en-US"/>
        </w:rPr>
        <w:drawing>
          <wp:inline distT="0" distB="0" distL="0" distR="0">
            <wp:extent cx="575564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5640" cy="1759585"/>
                    </a:xfrm>
                    <a:prstGeom prst="rect">
                      <a:avLst/>
                    </a:prstGeom>
                  </pic:spPr>
                </pic:pic>
              </a:graphicData>
            </a:graphic>
          </wp:inline>
        </w:drawing>
      </w:r>
    </w:p>
    <w:p w:rsidR="00DB4BCF" w:rsidRDefault="00DB4BCF" w:rsidP="00B20834">
      <w:pPr>
        <w:jc w:val="center"/>
        <w:rPr>
          <w:b/>
          <w:lang w:val="en-US"/>
        </w:rPr>
      </w:pPr>
    </w:p>
    <w:p w:rsidR="00DB4BCF" w:rsidRPr="00BD01A7" w:rsidRDefault="00DB4BCF" w:rsidP="00B20834">
      <w:pPr>
        <w:jc w:val="center"/>
        <w:rPr>
          <w:b/>
          <w:lang w:val="en-US"/>
        </w:rPr>
      </w:pPr>
    </w:p>
    <w:p w:rsidR="003E15D3" w:rsidRPr="00340D13" w:rsidRDefault="003E15D3" w:rsidP="00340D13">
      <w:pPr>
        <w:pStyle w:val="Heading2"/>
      </w:pPr>
      <w:bookmarkStart w:id="30" w:name="_Toc273445710"/>
      <w:bookmarkStart w:id="31" w:name="_Toc330945245"/>
      <w:r w:rsidRPr="00340D13">
        <w:lastRenderedPageBreak/>
        <w:t>Visitors</w:t>
      </w:r>
      <w:bookmarkEnd w:id="30"/>
      <w:bookmarkEnd w:id="31"/>
    </w:p>
    <w:p w:rsidR="003E15D3" w:rsidRPr="00BD01A7" w:rsidRDefault="003E15D3" w:rsidP="003E15D3"/>
    <w:p w:rsidR="003E15D3" w:rsidRPr="00BD01A7" w:rsidRDefault="003E15D3" w:rsidP="00A23245">
      <w:pPr>
        <w:numPr>
          <w:ilvl w:val="0"/>
          <w:numId w:val="5"/>
        </w:numPr>
      </w:pPr>
      <w:r w:rsidRPr="00BD01A7">
        <w:t>Our visitors come mainly from the Netherlands (</w:t>
      </w:r>
      <w:r w:rsidR="009944A6">
        <w:t>26,163</w:t>
      </w:r>
      <w:r w:rsidRPr="00BD01A7">
        <w:t xml:space="preserve"> visits), followed by </w:t>
      </w:r>
      <w:r w:rsidR="009944A6">
        <w:t>United Kingdom</w:t>
      </w:r>
      <w:r w:rsidRPr="00BD01A7">
        <w:t xml:space="preserve"> (</w:t>
      </w:r>
      <w:r w:rsidR="009944A6">
        <w:t>19,375</w:t>
      </w:r>
      <w:r w:rsidRPr="00BD01A7">
        <w:t xml:space="preserve">), and a cluster formed by </w:t>
      </w:r>
      <w:r w:rsidR="009944A6">
        <w:t>Italy</w:t>
      </w:r>
      <w:r w:rsidRPr="00BD01A7">
        <w:t>, Germany</w:t>
      </w:r>
      <w:r w:rsidR="009944A6">
        <w:t>, France</w:t>
      </w:r>
      <w:r w:rsidR="00F15EE9" w:rsidRPr="00BD01A7">
        <w:t xml:space="preserve"> and Spain</w:t>
      </w:r>
      <w:r w:rsidRPr="00BD01A7">
        <w:t xml:space="preserve"> </w:t>
      </w:r>
      <w:proofErr w:type="gramStart"/>
      <w:r w:rsidRPr="00BD01A7">
        <w:t>(</w:t>
      </w:r>
      <w:r w:rsidR="009944A6">
        <w:t>between 12,000-16,000</w:t>
      </w:r>
      <w:r w:rsidRPr="00BD01A7">
        <w:t>)</w:t>
      </w:r>
      <w:proofErr w:type="gramEnd"/>
      <w:r w:rsidRPr="00BD01A7">
        <w:t>.</w:t>
      </w:r>
      <w:r w:rsidR="00F15EE9" w:rsidRPr="00BD01A7">
        <w:t xml:space="preserve"> </w:t>
      </w:r>
    </w:p>
    <w:p w:rsidR="003E15D3" w:rsidRPr="00BD01A7" w:rsidRDefault="00D050B7" w:rsidP="00A23245">
      <w:pPr>
        <w:numPr>
          <w:ilvl w:val="0"/>
          <w:numId w:val="5"/>
        </w:numPr>
      </w:pPr>
      <w:r>
        <w:t>25.72</w:t>
      </w:r>
      <w:r w:rsidR="003E15D3" w:rsidRPr="00BD01A7">
        <w:t xml:space="preserve">% of the visitors arrive at the website via direct links, whereas Google accounts for </w:t>
      </w:r>
      <w:r w:rsidR="00F22474">
        <w:t>40.97</w:t>
      </w:r>
      <w:r w:rsidR="003E15D3" w:rsidRPr="00BD01A7">
        <w:t>% of visits</w:t>
      </w:r>
      <w:r w:rsidR="00F15EE9" w:rsidRPr="00BD01A7">
        <w:t xml:space="preserve"> (an increase from </w:t>
      </w:r>
      <w:r w:rsidR="00F22474">
        <w:t>34.74</w:t>
      </w:r>
      <w:r w:rsidR="00F15EE9" w:rsidRPr="00BD01A7">
        <w:t>% in the last report)</w:t>
      </w:r>
      <w:r w:rsidR="003E15D3" w:rsidRPr="00BD01A7">
        <w:t xml:space="preserve">. Referring sites (top: </w:t>
      </w:r>
      <w:r w:rsidR="00F15EE9" w:rsidRPr="00BD01A7">
        <w:t>wiki.egi.eu</w:t>
      </w:r>
      <w:r w:rsidR="003E15D3" w:rsidRPr="00BD01A7">
        <w:t xml:space="preserve">) are responsible for </w:t>
      </w:r>
      <w:r w:rsidR="00F22474">
        <w:t>32.25</w:t>
      </w:r>
      <w:r w:rsidR="003E15D3" w:rsidRPr="00BD01A7">
        <w:t>% of the traffic</w:t>
      </w:r>
      <w:r w:rsidR="000474E7" w:rsidRPr="00BD01A7">
        <w:t xml:space="preserve"> (see </w:t>
      </w:r>
      <w:r w:rsidR="003A4F4F">
        <w:t xml:space="preserve">also </w:t>
      </w:r>
      <w:r w:rsidR="000474E7" w:rsidRPr="00BD01A7">
        <w:t xml:space="preserve">Table </w:t>
      </w:r>
      <w:r w:rsidR="003A4F4F">
        <w:t>below</w:t>
      </w:r>
      <w:r w:rsidR="000474E7" w:rsidRPr="00BD01A7">
        <w:t>)</w:t>
      </w:r>
      <w:r w:rsidR="003E15D3" w:rsidRPr="00BD01A7">
        <w:t>.</w:t>
      </w:r>
    </w:p>
    <w:p w:rsidR="00FC4391" w:rsidRPr="00BD01A7" w:rsidRDefault="00FC4391" w:rsidP="00FC4391">
      <w:pPr>
        <w:ind w:left="720"/>
      </w:pPr>
    </w:p>
    <w:p w:rsidR="00FC4391" w:rsidRPr="00FC4391" w:rsidRDefault="00FC4391" w:rsidP="00FC4391">
      <w:pPr>
        <w:ind w:left="360"/>
        <w:jc w:val="center"/>
        <w:rPr>
          <w:b/>
        </w:rPr>
      </w:pPr>
      <w:r w:rsidRPr="00FC4391">
        <w:rPr>
          <w:b/>
        </w:rPr>
        <w:t xml:space="preserve">Fig.8 – Visitors to the </w:t>
      </w:r>
      <w:hyperlink r:id="rId29" w:history="1">
        <w:r w:rsidRPr="00FC4391">
          <w:rPr>
            <w:rStyle w:val="Hyperlink"/>
            <w:b/>
          </w:rPr>
          <w:t>www.egi.eu</w:t>
        </w:r>
      </w:hyperlink>
      <w:r w:rsidRPr="00FC4391">
        <w:rPr>
          <w:b/>
        </w:rPr>
        <w:t xml:space="preserve"> website by country</w:t>
      </w:r>
    </w:p>
    <w:p w:rsidR="00D84999" w:rsidRDefault="00D050B7" w:rsidP="00B20834">
      <w:pPr>
        <w:jc w:val="center"/>
      </w:pPr>
      <w:r>
        <w:rPr>
          <w:noProof/>
          <w:lang w:val="en-US" w:eastAsia="en-US"/>
        </w:rPr>
        <w:drawing>
          <wp:inline distT="0" distB="0" distL="0" distR="0">
            <wp:extent cx="4572000" cy="349377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1406" w:rsidRPr="00BD01A7" w:rsidRDefault="00401406" w:rsidP="00B20834">
      <w:pPr>
        <w:jc w:val="center"/>
      </w:pPr>
    </w:p>
    <w:p w:rsidR="00D84999" w:rsidRDefault="00FC4391" w:rsidP="00A23245">
      <w:pPr>
        <w:pStyle w:val="ListParagraph"/>
        <w:numPr>
          <w:ilvl w:val="0"/>
          <w:numId w:val="17"/>
        </w:numPr>
      </w:pPr>
      <w:r>
        <w:t xml:space="preserve">The following table lists the top 10 referring sources to the website. Together, they represent 81.2 % of the traffic to the website. </w:t>
      </w:r>
    </w:p>
    <w:p w:rsidR="00401406" w:rsidRPr="00BD01A7" w:rsidRDefault="00401406" w:rsidP="00401406">
      <w:pPr>
        <w:pStyle w:val="ListParagraph"/>
        <w:ind w:left="720"/>
      </w:pPr>
    </w:p>
    <w:tbl>
      <w:tblPr>
        <w:tblW w:w="6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960"/>
        <w:gridCol w:w="1304"/>
        <w:gridCol w:w="1304"/>
      </w:tblGrid>
      <w:tr w:rsidR="00F22474" w:rsidRPr="00BD01A7" w:rsidTr="00EB5482">
        <w:trPr>
          <w:trHeight w:val="300"/>
          <w:jc w:val="center"/>
        </w:trPr>
        <w:tc>
          <w:tcPr>
            <w:tcW w:w="3280" w:type="dxa"/>
            <w:shd w:val="clear" w:color="auto" w:fill="auto"/>
            <w:noWrap/>
            <w:vAlign w:val="bottom"/>
            <w:hideMark/>
          </w:tcPr>
          <w:p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 Visits</w:t>
            </w:r>
          </w:p>
        </w:tc>
        <w:tc>
          <w:tcPr>
            <w:tcW w:w="1304" w:type="dxa"/>
            <w:vAlign w:val="bottom"/>
          </w:tcPr>
          <w:p w:rsidR="00F22474" w:rsidRPr="00BD01A7" w:rsidRDefault="00F22474" w:rsidP="00EB5482">
            <w:pPr>
              <w:suppressAutoHyphens w:val="0"/>
              <w:spacing w:before="0" w:after="0"/>
              <w:jc w:val="left"/>
              <w:rPr>
                <w:b/>
                <w:color w:val="000000"/>
                <w:szCs w:val="22"/>
                <w:lang w:eastAsia="en-GB"/>
              </w:rPr>
            </w:pPr>
            <w:r>
              <w:rPr>
                <w:b/>
                <w:color w:val="000000"/>
                <w:szCs w:val="22"/>
                <w:lang w:eastAsia="en-GB"/>
              </w:rPr>
              <w:t>Variation</w:t>
            </w:r>
          </w:p>
        </w:tc>
      </w:tr>
      <w:tr w:rsidR="00F22474" w:rsidRPr="00BD01A7" w:rsidTr="00EB5482">
        <w:trPr>
          <w:trHeight w:val="300"/>
          <w:jc w:val="center"/>
        </w:trPr>
        <w:tc>
          <w:tcPr>
            <w:tcW w:w="3280" w:type="dxa"/>
            <w:shd w:val="clear" w:color="auto" w:fill="auto"/>
            <w:noWrap/>
            <w:vAlign w:val="bottom"/>
            <w:hideMark/>
          </w:tcPr>
          <w:p w:rsidR="00F22474" w:rsidRPr="00BD01A7" w:rsidRDefault="00F22474" w:rsidP="002B1695">
            <w:pPr>
              <w:suppressAutoHyphens w:val="0"/>
              <w:spacing w:before="0" w:after="0"/>
              <w:jc w:val="left"/>
              <w:rPr>
                <w:color w:val="000000"/>
                <w:szCs w:val="22"/>
                <w:lang w:eastAsia="en-GB"/>
              </w:rPr>
            </w:pPr>
            <w:proofErr w:type="spellStart"/>
            <w:r w:rsidRPr="00BD01A7">
              <w:rPr>
                <w:color w:val="000000"/>
                <w:szCs w:val="22"/>
                <w:lang w:eastAsia="en-GB"/>
              </w:rPr>
              <w:t>google</w:t>
            </w:r>
            <w:proofErr w:type="spellEnd"/>
            <w:r w:rsidRPr="00BD01A7">
              <w:rPr>
                <w:color w:val="000000"/>
                <w:szCs w:val="22"/>
                <w:lang w:eastAsia="en-GB"/>
              </w:rPr>
              <w:t xml:space="preserve"> / organic</w:t>
            </w:r>
          </w:p>
        </w:tc>
        <w:tc>
          <w:tcPr>
            <w:tcW w:w="960" w:type="dxa"/>
            <w:shd w:val="clear" w:color="auto" w:fill="auto"/>
            <w:noWrap/>
            <w:vAlign w:val="bottom"/>
            <w:hideMark/>
          </w:tcPr>
          <w:p w:rsidR="00F22474" w:rsidRPr="00BD01A7" w:rsidRDefault="00F22474" w:rsidP="002B1695">
            <w:pPr>
              <w:suppressAutoHyphens w:val="0"/>
              <w:spacing w:before="0" w:after="0"/>
              <w:jc w:val="right"/>
              <w:rPr>
                <w:color w:val="000000"/>
                <w:szCs w:val="22"/>
                <w:lang w:eastAsia="en-GB"/>
              </w:rPr>
            </w:pPr>
            <w:r>
              <w:rPr>
                <w:color w:val="000000"/>
                <w:szCs w:val="22"/>
                <w:lang w:eastAsia="en-GB"/>
              </w:rPr>
              <w:t>82,546</w:t>
            </w:r>
          </w:p>
        </w:tc>
        <w:tc>
          <w:tcPr>
            <w:tcW w:w="1304" w:type="dxa"/>
            <w:vAlign w:val="bottom"/>
          </w:tcPr>
          <w:p w:rsidR="00F22474" w:rsidRPr="00BD01A7" w:rsidRDefault="00EB5482" w:rsidP="00EB5482">
            <w:pPr>
              <w:suppressAutoHyphens w:val="0"/>
              <w:spacing w:before="0" w:after="0"/>
              <w:jc w:val="right"/>
              <w:rPr>
                <w:color w:val="000000"/>
                <w:szCs w:val="22"/>
                <w:lang w:eastAsia="en-GB"/>
              </w:rPr>
            </w:pPr>
            <w:r>
              <w:rPr>
                <w:color w:val="000000"/>
                <w:szCs w:val="22"/>
                <w:lang w:eastAsia="en-GB"/>
              </w:rPr>
              <w:t>41.0</w:t>
            </w:r>
            <w:r w:rsidR="00F22474" w:rsidRPr="00BD01A7">
              <w:rPr>
                <w:color w:val="000000"/>
                <w:szCs w:val="22"/>
                <w:lang w:eastAsia="en-GB"/>
              </w:rPr>
              <w:t>%</w:t>
            </w:r>
          </w:p>
        </w:tc>
        <w:tc>
          <w:tcPr>
            <w:tcW w:w="1304" w:type="dxa"/>
            <w:vAlign w:val="bottom"/>
          </w:tcPr>
          <w:p w:rsidR="00F22474" w:rsidRPr="00BD01A7" w:rsidRDefault="00EB5482" w:rsidP="00EB5482">
            <w:pPr>
              <w:suppressAutoHyphens w:val="0"/>
              <w:spacing w:before="0" w:after="0"/>
              <w:jc w:val="right"/>
              <w:rPr>
                <w:color w:val="000000"/>
                <w:szCs w:val="22"/>
                <w:lang w:eastAsia="en-GB"/>
              </w:rPr>
            </w:pPr>
            <w:r>
              <w:rPr>
                <w:color w:val="000000"/>
                <w:szCs w:val="22"/>
                <w:lang w:eastAsia="en-GB"/>
              </w:rPr>
              <w:t>+5.1%</w:t>
            </w:r>
          </w:p>
        </w:tc>
      </w:tr>
      <w:tr w:rsidR="00F22474" w:rsidRPr="00BD01A7" w:rsidTr="00EB5482">
        <w:trPr>
          <w:trHeight w:val="300"/>
          <w:jc w:val="center"/>
        </w:trPr>
        <w:tc>
          <w:tcPr>
            <w:tcW w:w="3280" w:type="dxa"/>
            <w:shd w:val="clear" w:color="auto" w:fill="auto"/>
            <w:noWrap/>
            <w:vAlign w:val="bottom"/>
            <w:hideMark/>
          </w:tcPr>
          <w:p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rsidR="00F22474" w:rsidRPr="00BD01A7" w:rsidRDefault="00EB5482" w:rsidP="002B1695">
            <w:pPr>
              <w:suppressAutoHyphens w:val="0"/>
              <w:spacing w:before="0" w:after="0"/>
              <w:jc w:val="right"/>
              <w:rPr>
                <w:color w:val="000000"/>
                <w:szCs w:val="22"/>
                <w:lang w:eastAsia="en-GB"/>
              </w:rPr>
            </w:pPr>
            <w:r>
              <w:rPr>
                <w:color w:val="000000"/>
                <w:szCs w:val="22"/>
                <w:lang w:eastAsia="en-GB"/>
              </w:rPr>
              <w:t>51,826</w:t>
            </w:r>
          </w:p>
        </w:tc>
        <w:tc>
          <w:tcPr>
            <w:tcW w:w="1304" w:type="dxa"/>
            <w:vAlign w:val="bottom"/>
          </w:tcPr>
          <w:p w:rsidR="00F22474" w:rsidRPr="00BD01A7" w:rsidRDefault="00F22474" w:rsidP="00EB5482">
            <w:pPr>
              <w:suppressAutoHyphens w:val="0"/>
              <w:spacing w:before="0" w:after="0"/>
              <w:jc w:val="right"/>
              <w:rPr>
                <w:color w:val="000000"/>
                <w:szCs w:val="22"/>
                <w:lang w:eastAsia="en-GB"/>
              </w:rPr>
            </w:pPr>
            <w:r w:rsidRPr="00BD01A7">
              <w:rPr>
                <w:color w:val="000000"/>
                <w:szCs w:val="22"/>
                <w:lang w:eastAsia="en-GB"/>
              </w:rPr>
              <w:t>2</w:t>
            </w:r>
            <w:r w:rsidR="00EB5482">
              <w:rPr>
                <w:color w:val="000000"/>
                <w:szCs w:val="22"/>
                <w:lang w:eastAsia="en-GB"/>
              </w:rPr>
              <w:t>5.7</w:t>
            </w:r>
            <w:r w:rsidRPr="00BD01A7">
              <w:rPr>
                <w:color w:val="000000"/>
                <w:szCs w:val="22"/>
                <w:lang w:eastAsia="en-GB"/>
              </w:rPr>
              <w:t>%</w:t>
            </w:r>
          </w:p>
        </w:tc>
        <w:tc>
          <w:tcPr>
            <w:tcW w:w="1304" w:type="dxa"/>
            <w:vAlign w:val="bottom"/>
          </w:tcPr>
          <w:p w:rsidR="00F22474" w:rsidRPr="00BD01A7" w:rsidRDefault="00EB5482" w:rsidP="00EB5482">
            <w:pPr>
              <w:suppressAutoHyphens w:val="0"/>
              <w:spacing w:before="0" w:after="0"/>
              <w:jc w:val="right"/>
              <w:rPr>
                <w:color w:val="000000"/>
                <w:szCs w:val="22"/>
                <w:lang w:eastAsia="en-GB"/>
              </w:rPr>
            </w:pPr>
            <w:r>
              <w:rPr>
                <w:color w:val="000000"/>
                <w:szCs w:val="22"/>
                <w:lang w:eastAsia="en-GB"/>
              </w:rPr>
              <w:t>+16.8%</w:t>
            </w:r>
          </w:p>
        </w:tc>
      </w:tr>
      <w:tr w:rsidR="00F22474" w:rsidRPr="00BD01A7" w:rsidTr="00EB5482">
        <w:trPr>
          <w:trHeight w:val="300"/>
          <w:jc w:val="center"/>
        </w:trPr>
        <w:tc>
          <w:tcPr>
            <w:tcW w:w="3280" w:type="dxa"/>
            <w:shd w:val="clear" w:color="auto" w:fill="auto"/>
            <w:noWrap/>
            <w:vAlign w:val="bottom"/>
            <w:hideMark/>
          </w:tcPr>
          <w:p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rsidR="00F22474" w:rsidRPr="00BD01A7" w:rsidRDefault="00EB5482" w:rsidP="002B1695">
            <w:pPr>
              <w:suppressAutoHyphens w:val="0"/>
              <w:spacing w:before="0" w:after="0"/>
              <w:jc w:val="right"/>
              <w:rPr>
                <w:color w:val="000000"/>
                <w:szCs w:val="22"/>
                <w:lang w:eastAsia="en-GB"/>
              </w:rPr>
            </w:pPr>
            <w:r>
              <w:rPr>
                <w:color w:val="000000"/>
                <w:szCs w:val="22"/>
                <w:lang w:eastAsia="en-GB"/>
              </w:rPr>
              <w:t>16,259</w:t>
            </w:r>
          </w:p>
        </w:tc>
        <w:tc>
          <w:tcPr>
            <w:tcW w:w="1304" w:type="dxa"/>
            <w:vAlign w:val="bottom"/>
          </w:tcPr>
          <w:p w:rsidR="00F22474" w:rsidRPr="00BD01A7" w:rsidRDefault="00EB5482" w:rsidP="002B1695">
            <w:pPr>
              <w:suppressAutoHyphens w:val="0"/>
              <w:spacing w:before="0" w:after="0"/>
              <w:jc w:val="right"/>
              <w:rPr>
                <w:color w:val="000000"/>
                <w:szCs w:val="22"/>
                <w:lang w:eastAsia="en-GB"/>
              </w:rPr>
            </w:pPr>
            <w:r>
              <w:rPr>
                <w:color w:val="000000"/>
                <w:szCs w:val="22"/>
                <w:lang w:eastAsia="en-GB"/>
              </w:rPr>
              <w:t>8.1</w:t>
            </w:r>
            <w:r w:rsidR="00F22474" w:rsidRPr="00BD01A7">
              <w:rPr>
                <w:color w:val="000000"/>
                <w:szCs w:val="22"/>
                <w:lang w:eastAsia="en-GB"/>
              </w:rPr>
              <w:t>%</w:t>
            </w:r>
          </w:p>
        </w:tc>
        <w:tc>
          <w:tcPr>
            <w:tcW w:w="1304" w:type="dxa"/>
            <w:vAlign w:val="bottom"/>
          </w:tcPr>
          <w:p w:rsidR="00F22474" w:rsidRPr="00BD01A7" w:rsidRDefault="00EB5482" w:rsidP="00EB5482">
            <w:pPr>
              <w:suppressAutoHyphens w:val="0"/>
              <w:spacing w:before="0" w:after="0"/>
              <w:jc w:val="right"/>
              <w:rPr>
                <w:color w:val="000000"/>
                <w:szCs w:val="22"/>
                <w:lang w:eastAsia="en-GB"/>
              </w:rPr>
            </w:pPr>
            <w:r>
              <w:rPr>
                <w:color w:val="000000"/>
                <w:szCs w:val="22"/>
                <w:lang w:eastAsia="en-GB"/>
              </w:rPr>
              <w:t>-42.1%</w:t>
            </w:r>
          </w:p>
        </w:tc>
      </w:tr>
      <w:tr w:rsidR="00F22474" w:rsidRPr="00BD01A7" w:rsidTr="00EB5482">
        <w:trPr>
          <w:trHeight w:val="300"/>
          <w:jc w:val="center"/>
        </w:trPr>
        <w:tc>
          <w:tcPr>
            <w:tcW w:w="3280" w:type="dxa"/>
            <w:shd w:val="clear" w:color="auto" w:fill="auto"/>
            <w:noWrap/>
            <w:vAlign w:val="bottom"/>
            <w:hideMark/>
          </w:tcPr>
          <w:p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rsidR="00F22474" w:rsidRPr="00BD01A7" w:rsidRDefault="00EB5482" w:rsidP="002B1695">
            <w:pPr>
              <w:suppressAutoHyphens w:val="0"/>
              <w:spacing w:before="0" w:after="0"/>
              <w:jc w:val="right"/>
              <w:rPr>
                <w:color w:val="000000"/>
                <w:szCs w:val="22"/>
                <w:lang w:eastAsia="en-GB"/>
              </w:rPr>
            </w:pPr>
            <w:r>
              <w:rPr>
                <w:color w:val="000000"/>
                <w:szCs w:val="22"/>
                <w:lang w:eastAsia="en-GB"/>
              </w:rPr>
              <w:t>4,904</w:t>
            </w:r>
          </w:p>
        </w:tc>
        <w:tc>
          <w:tcPr>
            <w:tcW w:w="1304" w:type="dxa"/>
            <w:vAlign w:val="bottom"/>
          </w:tcPr>
          <w:p w:rsidR="00F22474" w:rsidRPr="00BD01A7" w:rsidRDefault="00EB5482" w:rsidP="002B1695">
            <w:pPr>
              <w:suppressAutoHyphens w:val="0"/>
              <w:spacing w:before="0" w:after="0"/>
              <w:jc w:val="right"/>
              <w:rPr>
                <w:color w:val="000000"/>
                <w:szCs w:val="22"/>
                <w:lang w:eastAsia="en-GB"/>
              </w:rPr>
            </w:pPr>
            <w:r>
              <w:rPr>
                <w:color w:val="000000"/>
                <w:szCs w:val="22"/>
                <w:lang w:eastAsia="en-GB"/>
              </w:rPr>
              <w:t>2.4</w:t>
            </w:r>
            <w:r w:rsidR="00F22474" w:rsidRPr="00BD01A7">
              <w:rPr>
                <w:color w:val="000000"/>
                <w:szCs w:val="22"/>
                <w:lang w:eastAsia="en-GB"/>
              </w:rPr>
              <w:t>%</w:t>
            </w:r>
          </w:p>
        </w:tc>
        <w:tc>
          <w:tcPr>
            <w:tcW w:w="1304" w:type="dxa"/>
            <w:vAlign w:val="bottom"/>
          </w:tcPr>
          <w:p w:rsidR="00F22474" w:rsidRPr="00BD01A7" w:rsidRDefault="00EB5482" w:rsidP="00EB5482">
            <w:pPr>
              <w:suppressAutoHyphens w:val="0"/>
              <w:spacing w:before="0" w:after="0"/>
              <w:jc w:val="right"/>
              <w:rPr>
                <w:color w:val="000000"/>
                <w:szCs w:val="22"/>
                <w:lang w:eastAsia="en-GB"/>
              </w:rPr>
            </w:pPr>
            <w:r>
              <w:rPr>
                <w:color w:val="000000"/>
                <w:szCs w:val="22"/>
                <w:lang w:eastAsia="en-GB"/>
              </w:rPr>
              <w:t>+33.3%</w:t>
            </w:r>
          </w:p>
        </w:tc>
      </w:tr>
      <w:tr w:rsidR="00EB5482" w:rsidRPr="00BD01A7" w:rsidTr="00EB5482">
        <w:trPr>
          <w:trHeight w:val="300"/>
          <w:jc w:val="center"/>
        </w:trPr>
        <w:tc>
          <w:tcPr>
            <w:tcW w:w="3280" w:type="dxa"/>
            <w:shd w:val="clear" w:color="auto" w:fill="auto"/>
            <w:noWrap/>
            <w:vAlign w:val="bottom"/>
          </w:tcPr>
          <w:p w:rsidR="00EB5482" w:rsidRPr="00F668B9" w:rsidRDefault="00EB5482" w:rsidP="002B1695">
            <w:pPr>
              <w:suppressAutoHyphens w:val="0"/>
              <w:spacing w:before="0" w:after="0"/>
              <w:jc w:val="left"/>
              <w:rPr>
                <w:color w:val="000000"/>
                <w:szCs w:val="22"/>
                <w:lang w:val="pt-PT" w:eastAsia="en-GB"/>
              </w:rPr>
            </w:pPr>
            <w:r w:rsidRPr="00BD01A7">
              <w:rPr>
                <w:color w:val="000000"/>
                <w:szCs w:val="22"/>
                <w:lang w:eastAsia="en-GB"/>
              </w:rPr>
              <w:t>mail.google.com / referral</w:t>
            </w:r>
          </w:p>
        </w:tc>
        <w:tc>
          <w:tcPr>
            <w:tcW w:w="960" w:type="dxa"/>
            <w:shd w:val="clear" w:color="auto" w:fill="auto"/>
            <w:noWrap/>
            <w:vAlign w:val="bottom"/>
          </w:tcPr>
          <w:p w:rsidR="00EB5482" w:rsidRPr="00BD01A7" w:rsidRDefault="00EB5482" w:rsidP="002B1695">
            <w:pPr>
              <w:suppressAutoHyphens w:val="0"/>
              <w:spacing w:before="0" w:after="0"/>
              <w:jc w:val="right"/>
              <w:rPr>
                <w:color w:val="000000"/>
                <w:szCs w:val="22"/>
                <w:lang w:eastAsia="en-GB"/>
              </w:rPr>
            </w:pPr>
            <w:r>
              <w:rPr>
                <w:color w:val="000000"/>
                <w:szCs w:val="22"/>
                <w:lang w:eastAsia="en-GB"/>
              </w:rPr>
              <w:t>1,915</w:t>
            </w:r>
          </w:p>
        </w:tc>
        <w:tc>
          <w:tcPr>
            <w:tcW w:w="1304" w:type="dxa"/>
            <w:vAlign w:val="bottom"/>
          </w:tcPr>
          <w:p w:rsidR="00EB5482" w:rsidRPr="00BD01A7" w:rsidRDefault="00EB5482" w:rsidP="00EB5482">
            <w:pPr>
              <w:suppressAutoHyphens w:val="0"/>
              <w:spacing w:before="0" w:after="0"/>
              <w:jc w:val="right"/>
              <w:rPr>
                <w:color w:val="000000"/>
                <w:szCs w:val="22"/>
                <w:lang w:eastAsia="en-GB"/>
              </w:rPr>
            </w:pPr>
            <w:r w:rsidRPr="00BD01A7">
              <w:rPr>
                <w:color w:val="000000"/>
                <w:szCs w:val="22"/>
                <w:lang w:eastAsia="en-GB"/>
              </w:rPr>
              <w:t>0.</w:t>
            </w:r>
            <w:r>
              <w:rPr>
                <w:color w:val="000000"/>
                <w:szCs w:val="22"/>
                <w:lang w:eastAsia="en-GB"/>
              </w:rPr>
              <w:t>9</w:t>
            </w:r>
            <w:r w:rsidRPr="00BD01A7">
              <w:rPr>
                <w:color w:val="000000"/>
                <w:szCs w:val="22"/>
                <w:lang w:eastAsia="en-GB"/>
              </w:rPr>
              <w:t>%</w:t>
            </w:r>
          </w:p>
        </w:tc>
        <w:tc>
          <w:tcPr>
            <w:tcW w:w="1304" w:type="dxa"/>
            <w:vAlign w:val="bottom"/>
          </w:tcPr>
          <w:p w:rsidR="00EB5482" w:rsidRPr="00BD01A7" w:rsidRDefault="00EB5482" w:rsidP="00EB5482">
            <w:pPr>
              <w:suppressAutoHyphens w:val="0"/>
              <w:spacing w:before="0" w:after="0"/>
              <w:jc w:val="right"/>
              <w:rPr>
                <w:color w:val="000000"/>
                <w:szCs w:val="22"/>
                <w:lang w:eastAsia="en-GB"/>
              </w:rPr>
            </w:pPr>
            <w:r>
              <w:rPr>
                <w:color w:val="000000"/>
                <w:szCs w:val="22"/>
                <w:lang w:eastAsia="en-GB"/>
              </w:rPr>
              <w:t>+12.5%</w:t>
            </w:r>
          </w:p>
        </w:tc>
      </w:tr>
      <w:tr w:rsidR="00EB5482" w:rsidRPr="00BD01A7" w:rsidTr="00EB5482">
        <w:trPr>
          <w:trHeight w:val="300"/>
          <w:jc w:val="center"/>
        </w:trPr>
        <w:tc>
          <w:tcPr>
            <w:tcW w:w="3280" w:type="dxa"/>
            <w:shd w:val="clear" w:color="auto" w:fill="auto"/>
            <w:noWrap/>
            <w:vAlign w:val="bottom"/>
            <w:hideMark/>
          </w:tcPr>
          <w:p w:rsidR="00EB5482" w:rsidRPr="00BD01A7" w:rsidRDefault="00EB5482" w:rsidP="002B1695">
            <w:pPr>
              <w:suppressAutoHyphens w:val="0"/>
              <w:spacing w:before="0" w:after="0"/>
              <w:jc w:val="left"/>
              <w:rPr>
                <w:color w:val="000000"/>
                <w:szCs w:val="22"/>
                <w:lang w:eastAsia="en-GB"/>
              </w:rPr>
            </w:pPr>
            <w:r>
              <w:rPr>
                <w:color w:val="000000"/>
                <w:szCs w:val="22"/>
                <w:lang w:eastAsia="en-GB"/>
              </w:rPr>
              <w:t>twiki.cern.ch / referral</w:t>
            </w:r>
          </w:p>
        </w:tc>
        <w:tc>
          <w:tcPr>
            <w:tcW w:w="960" w:type="dxa"/>
            <w:shd w:val="clear" w:color="auto" w:fill="auto"/>
            <w:noWrap/>
            <w:vAlign w:val="bottom"/>
            <w:hideMark/>
          </w:tcPr>
          <w:p w:rsidR="00EB5482" w:rsidRPr="00BD01A7" w:rsidRDefault="00EB5482" w:rsidP="002B1695">
            <w:pPr>
              <w:suppressAutoHyphens w:val="0"/>
              <w:spacing w:before="0" w:after="0"/>
              <w:jc w:val="right"/>
              <w:rPr>
                <w:color w:val="000000"/>
                <w:szCs w:val="22"/>
                <w:lang w:eastAsia="en-GB"/>
              </w:rPr>
            </w:pPr>
            <w:r>
              <w:rPr>
                <w:color w:val="000000"/>
                <w:szCs w:val="22"/>
                <w:lang w:eastAsia="en-GB"/>
              </w:rPr>
              <w:t>1,824</w:t>
            </w:r>
          </w:p>
        </w:tc>
        <w:tc>
          <w:tcPr>
            <w:tcW w:w="1304" w:type="dxa"/>
            <w:vAlign w:val="bottom"/>
          </w:tcPr>
          <w:p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0.9%</w:t>
            </w:r>
          </w:p>
        </w:tc>
        <w:tc>
          <w:tcPr>
            <w:tcW w:w="1304" w:type="dxa"/>
            <w:vAlign w:val="bottom"/>
          </w:tcPr>
          <w:p w:rsidR="00EB5482" w:rsidRPr="00BD01A7" w:rsidRDefault="00EB5482"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rsidTr="00EB5482">
        <w:trPr>
          <w:trHeight w:val="300"/>
          <w:jc w:val="center"/>
        </w:trPr>
        <w:tc>
          <w:tcPr>
            <w:tcW w:w="3280" w:type="dxa"/>
            <w:shd w:val="clear" w:color="auto" w:fill="auto"/>
            <w:noWrap/>
            <w:vAlign w:val="bottom"/>
          </w:tcPr>
          <w:p w:rsidR="00EB5482" w:rsidRPr="00BD01A7" w:rsidRDefault="00FC4391" w:rsidP="002B1695">
            <w:pPr>
              <w:suppressAutoHyphens w:val="0"/>
              <w:spacing w:before="0" w:after="0"/>
              <w:jc w:val="left"/>
              <w:rPr>
                <w:color w:val="000000"/>
                <w:szCs w:val="22"/>
                <w:lang w:eastAsia="en-GB"/>
              </w:rPr>
            </w:pPr>
            <w:r>
              <w:rPr>
                <w:color w:val="000000"/>
                <w:szCs w:val="22"/>
                <w:lang w:eastAsia="en-GB"/>
              </w:rPr>
              <w:t>ggus.eu / referral</w:t>
            </w:r>
          </w:p>
        </w:tc>
        <w:tc>
          <w:tcPr>
            <w:tcW w:w="960" w:type="dxa"/>
            <w:shd w:val="clear" w:color="auto" w:fill="auto"/>
            <w:noWrap/>
            <w:vAlign w:val="bottom"/>
          </w:tcPr>
          <w:p w:rsidR="00EB5482" w:rsidRPr="00BD01A7" w:rsidRDefault="00FC4391" w:rsidP="002B1695">
            <w:pPr>
              <w:suppressAutoHyphens w:val="0"/>
              <w:spacing w:before="0" w:after="0"/>
              <w:jc w:val="right"/>
              <w:rPr>
                <w:color w:val="000000"/>
                <w:szCs w:val="22"/>
                <w:lang w:eastAsia="en-GB"/>
              </w:rPr>
            </w:pPr>
            <w:r>
              <w:rPr>
                <w:color w:val="000000"/>
                <w:szCs w:val="22"/>
                <w:lang w:eastAsia="en-GB"/>
              </w:rPr>
              <w:t>1,591</w:t>
            </w:r>
          </w:p>
        </w:tc>
        <w:tc>
          <w:tcPr>
            <w:tcW w:w="1304" w:type="dxa"/>
            <w:vAlign w:val="bottom"/>
          </w:tcPr>
          <w:p w:rsidR="00EB5482" w:rsidRPr="00BD01A7" w:rsidRDefault="00FC4391" w:rsidP="002B1695">
            <w:pPr>
              <w:suppressAutoHyphens w:val="0"/>
              <w:spacing w:before="0" w:after="0"/>
              <w:jc w:val="right"/>
              <w:rPr>
                <w:color w:val="000000"/>
                <w:szCs w:val="22"/>
                <w:lang w:eastAsia="en-GB"/>
              </w:rPr>
            </w:pPr>
            <w:r>
              <w:rPr>
                <w:color w:val="000000"/>
                <w:szCs w:val="22"/>
                <w:lang w:eastAsia="en-GB"/>
              </w:rPr>
              <w:t>0.8%</w:t>
            </w:r>
          </w:p>
        </w:tc>
        <w:tc>
          <w:tcPr>
            <w:tcW w:w="1304" w:type="dxa"/>
            <w:vAlign w:val="bottom"/>
          </w:tcPr>
          <w:p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rsidTr="00EB5482">
        <w:trPr>
          <w:trHeight w:val="300"/>
          <w:jc w:val="center"/>
        </w:trPr>
        <w:tc>
          <w:tcPr>
            <w:tcW w:w="3280" w:type="dxa"/>
            <w:shd w:val="clear" w:color="auto" w:fill="auto"/>
            <w:noWrap/>
            <w:vAlign w:val="bottom"/>
            <w:hideMark/>
          </w:tcPr>
          <w:p w:rsidR="00EB5482" w:rsidRPr="00BD01A7" w:rsidRDefault="00FC4391" w:rsidP="002B1695">
            <w:pPr>
              <w:suppressAutoHyphens w:val="0"/>
              <w:spacing w:before="0" w:after="0"/>
              <w:jc w:val="left"/>
              <w:rPr>
                <w:color w:val="000000"/>
                <w:szCs w:val="22"/>
                <w:lang w:eastAsia="en-GB"/>
              </w:rPr>
            </w:pPr>
            <w:r>
              <w:rPr>
                <w:color w:val="000000"/>
                <w:szCs w:val="22"/>
                <w:lang w:eastAsia="en-GB"/>
              </w:rPr>
              <w:t>repository.egi.eu / referral</w:t>
            </w:r>
          </w:p>
        </w:tc>
        <w:tc>
          <w:tcPr>
            <w:tcW w:w="960" w:type="dxa"/>
            <w:shd w:val="clear" w:color="auto" w:fill="auto"/>
            <w:noWrap/>
            <w:vAlign w:val="bottom"/>
            <w:hideMark/>
          </w:tcPr>
          <w:p w:rsidR="00EB5482" w:rsidRPr="00BD01A7" w:rsidRDefault="00FC4391" w:rsidP="002B1695">
            <w:pPr>
              <w:suppressAutoHyphens w:val="0"/>
              <w:spacing w:before="0" w:after="0"/>
              <w:jc w:val="right"/>
              <w:rPr>
                <w:color w:val="000000"/>
                <w:szCs w:val="22"/>
                <w:lang w:eastAsia="en-GB"/>
              </w:rPr>
            </w:pPr>
            <w:r>
              <w:rPr>
                <w:color w:val="000000"/>
                <w:szCs w:val="22"/>
                <w:lang w:eastAsia="en-GB"/>
              </w:rPr>
              <w:t>1,547</w:t>
            </w:r>
          </w:p>
        </w:tc>
        <w:tc>
          <w:tcPr>
            <w:tcW w:w="1304" w:type="dxa"/>
            <w:vAlign w:val="bottom"/>
          </w:tcPr>
          <w:p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0.7%</w:t>
            </w:r>
          </w:p>
        </w:tc>
        <w:tc>
          <w:tcPr>
            <w:tcW w:w="1304" w:type="dxa"/>
            <w:vAlign w:val="bottom"/>
          </w:tcPr>
          <w:p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rsidTr="00401406">
        <w:trPr>
          <w:trHeight w:val="300"/>
          <w:jc w:val="center"/>
        </w:trPr>
        <w:tc>
          <w:tcPr>
            <w:tcW w:w="3280" w:type="dxa"/>
            <w:shd w:val="clear" w:color="auto" w:fill="auto"/>
            <w:noWrap/>
            <w:vAlign w:val="bottom"/>
            <w:hideMark/>
          </w:tcPr>
          <w:p w:rsidR="00EB5482" w:rsidRPr="00BD01A7" w:rsidRDefault="00EB5482" w:rsidP="00401406">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rsidR="00EB5482" w:rsidRPr="00BD01A7" w:rsidRDefault="00EB5482" w:rsidP="00401406">
            <w:pPr>
              <w:suppressAutoHyphens w:val="0"/>
              <w:spacing w:before="0" w:after="0"/>
              <w:jc w:val="right"/>
              <w:rPr>
                <w:color w:val="000000"/>
                <w:szCs w:val="22"/>
                <w:lang w:eastAsia="en-GB"/>
              </w:rPr>
            </w:pPr>
            <w:r>
              <w:rPr>
                <w:color w:val="000000"/>
                <w:szCs w:val="22"/>
                <w:lang w:eastAsia="en-GB"/>
              </w:rPr>
              <w:t>1,399</w:t>
            </w:r>
          </w:p>
        </w:tc>
        <w:tc>
          <w:tcPr>
            <w:tcW w:w="1304" w:type="dxa"/>
            <w:vAlign w:val="bottom"/>
          </w:tcPr>
          <w:p w:rsidR="00EB5482" w:rsidRPr="00BD01A7" w:rsidRDefault="00EB5482" w:rsidP="00401406">
            <w:pPr>
              <w:suppressAutoHyphens w:val="0"/>
              <w:spacing w:before="0" w:after="0"/>
              <w:jc w:val="right"/>
              <w:rPr>
                <w:color w:val="000000"/>
                <w:szCs w:val="22"/>
                <w:lang w:eastAsia="en-GB"/>
              </w:rPr>
            </w:pPr>
            <w:r>
              <w:rPr>
                <w:color w:val="000000"/>
                <w:szCs w:val="22"/>
                <w:lang w:eastAsia="en-GB"/>
              </w:rPr>
              <w:t>0.7</w:t>
            </w:r>
            <w:r w:rsidRPr="00BD01A7">
              <w:rPr>
                <w:color w:val="000000"/>
                <w:szCs w:val="22"/>
                <w:lang w:eastAsia="en-GB"/>
              </w:rPr>
              <w:t>%</w:t>
            </w:r>
          </w:p>
        </w:tc>
        <w:tc>
          <w:tcPr>
            <w:tcW w:w="1304" w:type="dxa"/>
            <w:vAlign w:val="bottom"/>
          </w:tcPr>
          <w:p w:rsidR="00EB5482" w:rsidRPr="00BD01A7" w:rsidRDefault="00EB5482" w:rsidP="00401406">
            <w:pPr>
              <w:suppressAutoHyphens w:val="0"/>
              <w:spacing w:before="0" w:after="0"/>
              <w:jc w:val="right"/>
              <w:rPr>
                <w:color w:val="000000"/>
                <w:szCs w:val="22"/>
                <w:lang w:eastAsia="en-GB"/>
              </w:rPr>
            </w:pPr>
            <w:r>
              <w:rPr>
                <w:color w:val="000000"/>
                <w:szCs w:val="22"/>
                <w:lang w:eastAsia="en-GB"/>
              </w:rPr>
              <w:t>-65.0%</w:t>
            </w:r>
          </w:p>
        </w:tc>
      </w:tr>
      <w:tr w:rsidR="00EB5482" w:rsidRPr="00BD01A7" w:rsidTr="00EB5482">
        <w:trPr>
          <w:trHeight w:val="300"/>
          <w:jc w:val="center"/>
        </w:trPr>
        <w:tc>
          <w:tcPr>
            <w:tcW w:w="3280" w:type="dxa"/>
            <w:shd w:val="clear" w:color="auto" w:fill="auto"/>
            <w:noWrap/>
            <w:vAlign w:val="bottom"/>
          </w:tcPr>
          <w:p w:rsidR="00EB5482" w:rsidRPr="00BD01A7" w:rsidRDefault="00FC4391" w:rsidP="002B1695">
            <w:pPr>
              <w:suppressAutoHyphens w:val="0"/>
              <w:spacing w:before="0" w:after="0"/>
              <w:jc w:val="left"/>
              <w:rPr>
                <w:color w:val="000000"/>
                <w:szCs w:val="22"/>
                <w:lang w:eastAsia="en-GB"/>
              </w:rPr>
            </w:pPr>
            <w:r>
              <w:rPr>
                <w:color w:val="000000"/>
                <w:szCs w:val="22"/>
                <w:lang w:eastAsia="en-GB"/>
              </w:rPr>
              <w:lastRenderedPageBreak/>
              <w:t>t.co / referral</w:t>
            </w:r>
          </w:p>
        </w:tc>
        <w:tc>
          <w:tcPr>
            <w:tcW w:w="960" w:type="dxa"/>
            <w:shd w:val="clear" w:color="auto" w:fill="auto"/>
            <w:noWrap/>
            <w:vAlign w:val="bottom"/>
          </w:tcPr>
          <w:p w:rsidR="00EB5482" w:rsidRPr="00BD01A7" w:rsidRDefault="00FC4391" w:rsidP="002B1695">
            <w:pPr>
              <w:suppressAutoHyphens w:val="0"/>
              <w:spacing w:before="0" w:after="0"/>
              <w:jc w:val="right"/>
              <w:rPr>
                <w:color w:val="000000"/>
                <w:szCs w:val="22"/>
                <w:lang w:eastAsia="en-GB"/>
              </w:rPr>
            </w:pPr>
            <w:r>
              <w:rPr>
                <w:color w:val="000000"/>
                <w:szCs w:val="22"/>
                <w:lang w:eastAsia="en-GB"/>
              </w:rPr>
              <w:t>1,064</w:t>
            </w:r>
          </w:p>
        </w:tc>
        <w:tc>
          <w:tcPr>
            <w:tcW w:w="1304" w:type="dxa"/>
            <w:vAlign w:val="bottom"/>
          </w:tcPr>
          <w:p w:rsidR="00EB5482" w:rsidRPr="00BD01A7" w:rsidRDefault="00FC4391" w:rsidP="002B1695">
            <w:pPr>
              <w:suppressAutoHyphens w:val="0"/>
              <w:spacing w:before="0" w:after="0"/>
              <w:jc w:val="right"/>
              <w:rPr>
                <w:color w:val="000000"/>
                <w:szCs w:val="22"/>
                <w:lang w:eastAsia="en-GB"/>
              </w:rPr>
            </w:pPr>
            <w:r>
              <w:rPr>
                <w:color w:val="000000"/>
                <w:szCs w:val="22"/>
                <w:lang w:eastAsia="en-GB"/>
              </w:rPr>
              <w:t>0.5%</w:t>
            </w:r>
          </w:p>
        </w:tc>
        <w:tc>
          <w:tcPr>
            <w:tcW w:w="1304" w:type="dxa"/>
            <w:vAlign w:val="bottom"/>
          </w:tcPr>
          <w:p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bl>
    <w:p w:rsidR="00655C5D" w:rsidRPr="00BD01A7" w:rsidRDefault="00655C5D" w:rsidP="00D84999">
      <w:pPr>
        <w:jc w:val="center"/>
      </w:pPr>
    </w:p>
    <w:p w:rsidR="00905578" w:rsidRDefault="00905578" w:rsidP="00905578"/>
    <w:p w:rsidR="00401406" w:rsidRPr="00BD01A7" w:rsidRDefault="00401406" w:rsidP="00A23245">
      <w:pPr>
        <w:pStyle w:val="ListParagraph"/>
        <w:numPr>
          <w:ilvl w:val="0"/>
          <w:numId w:val="17"/>
        </w:numPr>
      </w:pPr>
      <w:r>
        <w:t xml:space="preserve">Twitter and </w:t>
      </w:r>
      <w:proofErr w:type="spellStart"/>
      <w:r>
        <w:t>Facebook</w:t>
      </w:r>
      <w:proofErr w:type="spellEnd"/>
      <w:r>
        <w:t xml:space="preserve"> appear outside the top 10, with 1,140 and 999 referrals, respectively. Together, visits from Twitter and </w:t>
      </w:r>
      <w:proofErr w:type="spellStart"/>
      <w:r>
        <w:t>Facebook</w:t>
      </w:r>
      <w:proofErr w:type="spellEnd"/>
      <w:r>
        <w:t xml:space="preserve"> resulted in 8,942 </w:t>
      </w:r>
      <w:proofErr w:type="spellStart"/>
      <w:r>
        <w:t>pageviews</w:t>
      </w:r>
      <w:proofErr w:type="spellEnd"/>
      <w:r>
        <w:t>. Overall it’s a small number, but it seems to be an effective way of directing readers to the website with a good potential for growth.</w:t>
      </w:r>
    </w:p>
    <w:p w:rsidR="00905578" w:rsidRDefault="00905578" w:rsidP="00A23245">
      <w:pPr>
        <w:numPr>
          <w:ilvl w:val="0"/>
          <w:numId w:val="17"/>
        </w:numPr>
        <w:ind w:left="709"/>
      </w:pPr>
      <w:r w:rsidRPr="00BD01A7">
        <w:t xml:space="preserve">Top search terms include </w:t>
      </w:r>
      <w:r>
        <w:t>‘</w:t>
      </w:r>
      <w:proofErr w:type="spellStart"/>
      <w:r w:rsidRPr="00BD01A7">
        <w:t>egi</w:t>
      </w:r>
      <w:proofErr w:type="spellEnd"/>
      <w:r w:rsidRPr="00BD01A7">
        <w:t xml:space="preserve"> </w:t>
      </w:r>
      <w:r>
        <w:t>community</w:t>
      </w:r>
      <w:r w:rsidRPr="00BD01A7">
        <w:t xml:space="preserve"> forum</w:t>
      </w:r>
      <w:r>
        <w:t>’</w:t>
      </w:r>
      <w:r w:rsidRPr="00BD01A7">
        <w:t xml:space="preserve">, </w:t>
      </w:r>
      <w:proofErr w:type="spellStart"/>
      <w:r w:rsidRPr="00BD01A7">
        <w:t>egi</w:t>
      </w:r>
      <w:proofErr w:type="spellEnd"/>
      <w:r w:rsidRPr="00BD01A7">
        <w:t xml:space="preserve">, </w:t>
      </w:r>
      <w:r>
        <w:t>‘</w:t>
      </w:r>
      <w:proofErr w:type="spellStart"/>
      <w:r>
        <w:t>egi</w:t>
      </w:r>
      <w:proofErr w:type="spellEnd"/>
      <w:r>
        <w:t xml:space="preserve"> </w:t>
      </w:r>
      <w:proofErr w:type="spellStart"/>
      <w:r>
        <w:t>tf</w:t>
      </w:r>
      <w:proofErr w:type="spellEnd"/>
      <w:r>
        <w:t xml:space="preserve"> 2011’, ‘</w:t>
      </w:r>
      <w:proofErr w:type="spellStart"/>
      <w:r w:rsidRPr="00BD01A7">
        <w:t>egi</w:t>
      </w:r>
      <w:proofErr w:type="spellEnd"/>
      <w:r w:rsidRPr="00BD01A7">
        <w:t xml:space="preserve"> technical forum</w:t>
      </w:r>
      <w:r>
        <w:t>’, ‘</w:t>
      </w:r>
      <w:proofErr w:type="spellStart"/>
      <w:r w:rsidRPr="00BD01A7">
        <w:t>egi</w:t>
      </w:r>
      <w:proofErr w:type="spellEnd"/>
      <w:r w:rsidRPr="00BD01A7">
        <w:t xml:space="preserve"> technical forum</w:t>
      </w:r>
      <w:r>
        <w:t xml:space="preserve"> 2011’, egi.eu, </w:t>
      </w:r>
      <w:proofErr w:type="spellStart"/>
      <w:r>
        <w:t>eudat</w:t>
      </w:r>
      <w:proofErr w:type="spellEnd"/>
    </w:p>
    <w:p w:rsidR="00905578" w:rsidRPr="00BD01A7" w:rsidRDefault="00905578" w:rsidP="00905578"/>
    <w:p w:rsidR="003E15D3" w:rsidRPr="00340D13" w:rsidRDefault="003E15D3" w:rsidP="00340D13">
      <w:pPr>
        <w:pStyle w:val="Heading2"/>
      </w:pPr>
      <w:bookmarkStart w:id="32" w:name="_Toc273445711"/>
      <w:bookmarkStart w:id="33" w:name="_Toc330945246"/>
      <w:r w:rsidRPr="00340D13">
        <w:t>Content</w:t>
      </w:r>
      <w:bookmarkEnd w:id="32"/>
      <w:bookmarkEnd w:id="33"/>
    </w:p>
    <w:p w:rsidR="003E15D3" w:rsidRPr="00BD01A7" w:rsidRDefault="003E15D3" w:rsidP="003E15D3"/>
    <w:p w:rsidR="003E15D3" w:rsidRPr="00BD01A7" w:rsidRDefault="003E15D3" w:rsidP="00A23245">
      <w:pPr>
        <w:numPr>
          <w:ilvl w:val="0"/>
          <w:numId w:val="6"/>
        </w:numPr>
      </w:pPr>
      <w:r w:rsidRPr="00BD01A7">
        <w:t xml:space="preserve">The most popular sections of the website </w:t>
      </w:r>
      <w:r w:rsidR="00905578">
        <w:t>as a function of ‘</w:t>
      </w:r>
      <w:commentRangeStart w:id="34"/>
      <w:r w:rsidR="00905578">
        <w:t xml:space="preserve">page views’ </w:t>
      </w:r>
      <w:commentRangeEnd w:id="34"/>
      <w:r w:rsidR="008A2B2D">
        <w:rPr>
          <w:rStyle w:val="CommentReference"/>
        </w:rPr>
        <w:commentReference w:id="34"/>
      </w:r>
      <w:r w:rsidRPr="00BD01A7">
        <w:t>were</w:t>
      </w:r>
      <w:r w:rsidR="000474E7" w:rsidRPr="00BD01A7">
        <w:t xml:space="preserve"> (see Table 2)</w:t>
      </w:r>
      <w:r w:rsidRPr="00BD01A7">
        <w:t>:</w:t>
      </w:r>
    </w:p>
    <w:p w:rsidR="003E15D3" w:rsidRPr="00BD01A7" w:rsidRDefault="003E15D3" w:rsidP="00A23245">
      <w:pPr>
        <w:numPr>
          <w:ilvl w:val="1"/>
          <w:numId w:val="6"/>
        </w:numPr>
      </w:pPr>
      <w:proofErr w:type="spellStart"/>
      <w:r w:rsidRPr="00BD01A7">
        <w:t>Indico</w:t>
      </w:r>
      <w:proofErr w:type="spellEnd"/>
      <w:r w:rsidRPr="00BD01A7">
        <w:t xml:space="preserve"> (events website) (</w:t>
      </w:r>
      <w:r w:rsidR="00905578">
        <w:t>46.5</w:t>
      </w:r>
      <w:r w:rsidR="0027645E" w:rsidRPr="00BD01A7">
        <w:t>% [</w:t>
      </w:r>
      <w:r w:rsidR="00905578">
        <w:rPr>
          <w:i/>
        </w:rPr>
        <w:t>53</w:t>
      </w:r>
      <w:r w:rsidR="0027645E" w:rsidRPr="00BD01A7">
        <w:rPr>
          <w:i/>
        </w:rPr>
        <w:t>.0%</w:t>
      </w:r>
      <w:r w:rsidR="0027645E" w:rsidRPr="00BD01A7">
        <w:t xml:space="preserve">; </w:t>
      </w:r>
      <w:r w:rsidR="00905578">
        <w:t>-12.3</w:t>
      </w:r>
      <w:r w:rsidR="0027645E" w:rsidRPr="00BD01A7">
        <w:t>%])</w:t>
      </w:r>
    </w:p>
    <w:p w:rsidR="003E15D3" w:rsidRPr="00BD01A7" w:rsidRDefault="003E15D3" w:rsidP="00A23245">
      <w:pPr>
        <w:numPr>
          <w:ilvl w:val="1"/>
          <w:numId w:val="6"/>
        </w:numPr>
      </w:pPr>
      <w:commentRangeStart w:id="35"/>
      <w:r w:rsidRPr="00BD01A7">
        <w:t xml:space="preserve">About </w:t>
      </w:r>
      <w:commentRangeEnd w:id="35"/>
      <w:r w:rsidR="008A2B2D">
        <w:rPr>
          <w:rStyle w:val="CommentReference"/>
        </w:rPr>
        <w:commentReference w:id="35"/>
      </w:r>
      <w:r w:rsidRPr="00BD01A7">
        <w:t>(</w:t>
      </w:r>
      <w:r w:rsidR="00905578">
        <w:t>13.2</w:t>
      </w:r>
      <w:r w:rsidR="0027645E" w:rsidRPr="00BD01A7">
        <w:t>% [</w:t>
      </w:r>
      <w:r w:rsidR="00905578">
        <w:rPr>
          <w:i/>
        </w:rPr>
        <w:t>10.6</w:t>
      </w:r>
      <w:r w:rsidRPr="00BD01A7">
        <w:rPr>
          <w:i/>
        </w:rPr>
        <w:t>%</w:t>
      </w:r>
      <w:r w:rsidR="0027645E" w:rsidRPr="00BD01A7">
        <w:t xml:space="preserve">; </w:t>
      </w:r>
      <w:r w:rsidR="00905578">
        <w:t>+13.2</w:t>
      </w:r>
      <w:r w:rsidR="0027645E" w:rsidRPr="00BD01A7">
        <w:t>%]</w:t>
      </w:r>
      <w:r w:rsidRPr="00BD01A7">
        <w:t>)</w:t>
      </w:r>
    </w:p>
    <w:p w:rsidR="003E15D3" w:rsidRPr="00BD01A7" w:rsidRDefault="003E15D3" w:rsidP="00A23245">
      <w:pPr>
        <w:numPr>
          <w:ilvl w:val="1"/>
          <w:numId w:val="6"/>
        </w:numPr>
      </w:pPr>
      <w:r w:rsidRPr="00BD01A7">
        <w:t>SSO (</w:t>
      </w:r>
      <w:r w:rsidR="00905578">
        <w:t>5.3</w:t>
      </w:r>
      <w:r w:rsidR="0027645E" w:rsidRPr="00905578">
        <w:t>%</w:t>
      </w:r>
      <w:r w:rsidR="0027645E" w:rsidRPr="00BD01A7">
        <w:t>; [</w:t>
      </w:r>
      <w:r w:rsidR="00905578">
        <w:rPr>
          <w:i/>
        </w:rPr>
        <w:t>6.0</w:t>
      </w:r>
      <w:r w:rsidR="0027645E" w:rsidRPr="00BD01A7">
        <w:rPr>
          <w:i/>
        </w:rPr>
        <w:t>%</w:t>
      </w:r>
      <w:r w:rsidR="0027645E" w:rsidRPr="00BD01A7">
        <w:t>; -</w:t>
      </w:r>
      <w:r w:rsidR="00905578">
        <w:t>11.7</w:t>
      </w:r>
      <w:r w:rsidR="0027645E" w:rsidRPr="00BD01A7">
        <w:t>%]</w:t>
      </w:r>
      <w:r w:rsidRPr="00BD01A7">
        <w:t>)</w:t>
      </w:r>
    </w:p>
    <w:p w:rsidR="00DA4A88" w:rsidRPr="00BD01A7" w:rsidRDefault="00DA4A88" w:rsidP="003E15D3"/>
    <w:p w:rsidR="00B008F2" w:rsidRDefault="00B008F2" w:rsidP="00A23245">
      <w:pPr>
        <w:pStyle w:val="ListParagraph"/>
        <w:numPr>
          <w:ilvl w:val="0"/>
          <w:numId w:val="6"/>
        </w:numPr>
      </w:pPr>
      <w:r>
        <w:t xml:space="preserve">Given that the website was restructured in March 2012 (two thirds along the way of the period considered for these metrics), it’s difficult to create a meaningful list of most popular pages. Some, if not the majority, of the website pages were moved and Google Analytics does not take this into account. </w:t>
      </w:r>
    </w:p>
    <w:p w:rsidR="00B008F2" w:rsidRPr="00BD01A7" w:rsidRDefault="00B008F2" w:rsidP="00B008F2"/>
    <w:p w:rsidR="002868F8" w:rsidRPr="00340D13" w:rsidRDefault="00DD169D" w:rsidP="00340D13">
      <w:pPr>
        <w:pStyle w:val="Heading1"/>
      </w:pPr>
      <w:bookmarkStart w:id="36" w:name="_Toc330945247"/>
      <w:r w:rsidRPr="00340D13">
        <w:lastRenderedPageBreak/>
        <w:t>CONclusion</w:t>
      </w:r>
      <w:bookmarkEnd w:id="36"/>
    </w:p>
    <w:p w:rsidR="00034388" w:rsidRPr="00BD01A7" w:rsidRDefault="00034388" w:rsidP="00034388"/>
    <w:p w:rsidR="00272B30" w:rsidRPr="00BD01A7" w:rsidRDefault="00054B0A" w:rsidP="00E467EF">
      <w:pPr>
        <w:rPr>
          <w:lang w:val="en-US"/>
        </w:rPr>
      </w:pPr>
      <w:r w:rsidRPr="00BD01A7">
        <w:rPr>
          <w:lang w:val="en-US"/>
        </w:rPr>
        <w:t xml:space="preserve">The EGI website </w:t>
      </w:r>
      <w:r w:rsidR="00445DD0" w:rsidRPr="00BD01A7">
        <w:rPr>
          <w:lang w:val="en-US"/>
        </w:rPr>
        <w:t>(</w:t>
      </w:r>
      <w:hyperlink r:id="rId31" w:history="1">
        <w:r w:rsidR="00445DD0" w:rsidRPr="00BD01A7">
          <w:rPr>
            <w:rStyle w:val="Hyperlink"/>
            <w:lang w:val="en-US"/>
          </w:rPr>
          <w:t>www.egi.eu</w:t>
        </w:r>
      </w:hyperlink>
      <w:r w:rsidR="00445DD0" w:rsidRPr="00BD01A7">
        <w:rPr>
          <w:lang w:val="en-US"/>
        </w:rPr>
        <w:t xml:space="preserve">) </w:t>
      </w:r>
      <w:r w:rsidRPr="00BD01A7">
        <w:rPr>
          <w:lang w:val="en-US"/>
        </w:rPr>
        <w:t>has been considerably expanded and upgraded during EGI-</w:t>
      </w:r>
      <w:proofErr w:type="spellStart"/>
      <w:r w:rsidRPr="00BD01A7">
        <w:rPr>
          <w:lang w:val="en-US"/>
        </w:rPr>
        <w:t>InSPIRE’s</w:t>
      </w:r>
      <w:proofErr w:type="spellEnd"/>
      <w:r w:rsidRPr="00BD01A7">
        <w:rPr>
          <w:lang w:val="en-US"/>
        </w:rPr>
        <w:t xml:space="preserve"> </w:t>
      </w:r>
      <w:r w:rsidR="00B008F2">
        <w:rPr>
          <w:lang w:val="en-US"/>
        </w:rPr>
        <w:t>second</w:t>
      </w:r>
      <w:r w:rsidR="00B008F2" w:rsidRPr="00BD01A7">
        <w:rPr>
          <w:lang w:val="en-US"/>
        </w:rPr>
        <w:t xml:space="preserve">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rsidR="00272B30" w:rsidRPr="00BD01A7" w:rsidRDefault="00272B30" w:rsidP="00E467EF">
      <w:pPr>
        <w:rPr>
          <w:lang w:val="en-US"/>
        </w:rPr>
      </w:pPr>
    </w:p>
    <w:p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r w:rsidR="00C60136" w:rsidRPr="00BD01A7">
        <w:rPr>
          <w:lang w:val="en-US"/>
        </w:rPr>
        <w:t xml:space="preserve"> and carry out evaluation of the website in collaboration with users</w:t>
      </w:r>
      <w:r w:rsidR="00421F30">
        <w:rPr>
          <w:lang w:val="en-US"/>
        </w:rPr>
        <w:t>.</w:t>
      </w:r>
    </w:p>
    <w:p w:rsidR="00D74C34" w:rsidRPr="00BD01A7" w:rsidRDefault="00D74C34" w:rsidP="00272B30">
      <w:pPr>
        <w:rPr>
          <w:lang w:val="en-US"/>
        </w:rPr>
      </w:pPr>
    </w:p>
    <w:p w:rsidR="00D74C34" w:rsidRPr="00BD01A7" w:rsidRDefault="00D74C34" w:rsidP="00272B30">
      <w:pPr>
        <w:rPr>
          <w:lang w:val="en-US"/>
        </w:rPr>
      </w:pPr>
      <w:r w:rsidRPr="00BD01A7">
        <w:rPr>
          <w:lang w:val="en-US"/>
        </w:rPr>
        <w:t xml:space="preserve">A further review of the website will be carried out in </w:t>
      </w:r>
      <w:r w:rsidR="00B008F2" w:rsidRPr="00BD01A7">
        <w:rPr>
          <w:lang w:val="en-US"/>
        </w:rPr>
        <w:t>PM</w:t>
      </w:r>
      <w:r w:rsidR="00B008F2">
        <w:rPr>
          <w:lang w:val="en-US"/>
        </w:rPr>
        <w:t>40</w:t>
      </w:r>
      <w:r w:rsidR="00B008F2" w:rsidRPr="00BD01A7">
        <w:rPr>
          <w:lang w:val="en-US"/>
        </w:rPr>
        <w:t xml:space="preserve"> </w:t>
      </w:r>
      <w:r w:rsidRPr="00BD01A7">
        <w:rPr>
          <w:lang w:val="en-US"/>
        </w:rPr>
        <w:t xml:space="preserve">for </w:t>
      </w:r>
      <w:r w:rsidR="00B008F2" w:rsidRPr="00BD01A7">
        <w:rPr>
          <w:lang w:val="en-US"/>
        </w:rPr>
        <w:t>MS2</w:t>
      </w:r>
      <w:r w:rsidR="00B008F2">
        <w:rPr>
          <w:lang w:val="en-US"/>
        </w:rPr>
        <w:t>42</w:t>
      </w:r>
      <w:r w:rsidRPr="00BD01A7">
        <w:rPr>
          <w:lang w:val="en-US"/>
        </w:rPr>
        <w:t>.</w:t>
      </w:r>
    </w:p>
    <w:p w:rsidR="00054B0A" w:rsidRPr="00BD01A7" w:rsidRDefault="00054B0A" w:rsidP="00E467EF">
      <w:pPr>
        <w:rPr>
          <w:lang w:val="en-US"/>
        </w:rPr>
      </w:pPr>
    </w:p>
    <w:p w:rsidR="00054B0A" w:rsidRPr="00BD01A7" w:rsidRDefault="00054B0A" w:rsidP="00034388">
      <w:pPr>
        <w:rPr>
          <w:lang w:val="en-US"/>
        </w:rPr>
      </w:pPr>
    </w:p>
    <w:p w:rsidR="004F3AC1" w:rsidRPr="00BD01A7" w:rsidRDefault="004F3AC1" w:rsidP="004F3AC1">
      <w:pPr>
        <w:pStyle w:val="ListParagraph"/>
      </w:pPr>
    </w:p>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8736F5" w:rsidRPr="00BD01A7" w:rsidRDefault="008736F5" w:rsidP="008736F5">
      <w:pPr>
        <w:ind w:left="720"/>
      </w:pPr>
    </w:p>
    <w:p w:rsidR="00273834" w:rsidRPr="00BD01A7" w:rsidRDefault="00273834" w:rsidP="00273834">
      <w:pPr>
        <w:ind w:left="720"/>
      </w:pPr>
    </w:p>
    <w:p w:rsidR="00BD41F9" w:rsidRPr="00BD01A7" w:rsidRDefault="00BD41F9" w:rsidP="00207D16"/>
    <w:p w:rsidR="00BD41F9" w:rsidRPr="00BD01A7" w:rsidRDefault="00BD41F9" w:rsidP="00207D16"/>
    <w:p w:rsidR="00207D16" w:rsidRPr="004F3731" w:rsidRDefault="00207D16" w:rsidP="00207D16">
      <w:pPr>
        <w:pStyle w:val="Heading1"/>
        <w:rPr>
          <w:rFonts w:ascii="Times New Roman" w:hAnsi="Times New Roman"/>
        </w:rPr>
      </w:pPr>
      <w:bookmarkStart w:id="37" w:name="_Toc330945248"/>
      <w:r w:rsidRPr="004F3731">
        <w:rPr>
          <w:rFonts w:ascii="Times New Roman" w:hAnsi="Times New Roman"/>
        </w:rPr>
        <w:lastRenderedPageBreak/>
        <w:t>References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8537"/>
      </w:tblGrid>
      <w:tr w:rsidR="00207D16" w:rsidRPr="00BD01A7">
        <w:tc>
          <w:tcPr>
            <w:tcW w:w="675" w:type="dxa"/>
          </w:tcPr>
          <w:p w:rsidR="00207D16" w:rsidRPr="00BD01A7" w:rsidRDefault="00207D16" w:rsidP="00207D16">
            <w:pPr>
              <w:pStyle w:val="Caption"/>
            </w:pPr>
            <w:bookmarkStart w:id="38" w:name="_Ref205358713"/>
            <w:r w:rsidRPr="00BD01A7">
              <w:t xml:space="preserve">R </w:t>
            </w:r>
            <w:r w:rsidR="00FE7E27" w:rsidRPr="004F3731">
              <w:fldChar w:fldCharType="begin"/>
            </w:r>
            <w:r w:rsidR="00940741" w:rsidRPr="00BD01A7">
              <w:instrText xml:space="preserve"> SEQ R \* ARABIC </w:instrText>
            </w:r>
            <w:r w:rsidR="00FE7E27" w:rsidRPr="004F3731">
              <w:fldChar w:fldCharType="separate"/>
            </w:r>
            <w:r w:rsidR="00025EC6">
              <w:rPr>
                <w:noProof/>
              </w:rPr>
              <w:t>1</w:t>
            </w:r>
            <w:r w:rsidR="00FE7E27" w:rsidRPr="004F3731">
              <w:rPr>
                <w:noProof/>
              </w:rPr>
              <w:fldChar w:fldCharType="end"/>
            </w:r>
            <w:bookmarkEnd w:id="38"/>
          </w:p>
        </w:tc>
        <w:tc>
          <w:tcPr>
            <w:tcW w:w="8537" w:type="dxa"/>
            <w:vAlign w:val="center"/>
          </w:tcPr>
          <w:p w:rsidR="00207D16" w:rsidRPr="00BD01A7" w:rsidRDefault="00054B0A" w:rsidP="00207D16">
            <w:pPr>
              <w:jc w:val="left"/>
            </w:pPr>
            <w:r w:rsidRPr="00BD01A7">
              <w:t xml:space="preserve">MS201: EGI website </w:t>
            </w:r>
            <w:r w:rsidR="0097782B" w:rsidRPr="00BD01A7">
              <w:br/>
            </w:r>
            <w:hyperlink r:id="rId32" w:history="1">
              <w:r w:rsidR="0097782B" w:rsidRPr="00BD01A7">
                <w:rPr>
                  <w:rStyle w:val="Hyperlink"/>
                </w:rPr>
                <w:t>https://documents.egi.eu/document/126</w:t>
              </w:r>
            </w:hyperlink>
          </w:p>
        </w:tc>
      </w:tr>
      <w:tr w:rsidR="00207D16" w:rsidRPr="00BD01A7">
        <w:tc>
          <w:tcPr>
            <w:tcW w:w="675" w:type="dxa"/>
          </w:tcPr>
          <w:p w:rsidR="00207D16" w:rsidRPr="00BD01A7" w:rsidRDefault="00207D16" w:rsidP="00207D16">
            <w:pPr>
              <w:pStyle w:val="Caption"/>
            </w:pPr>
            <w:r w:rsidRPr="00BD01A7">
              <w:t xml:space="preserve">R </w:t>
            </w:r>
            <w:r w:rsidR="00FE7E27" w:rsidRPr="004F3731">
              <w:fldChar w:fldCharType="begin"/>
            </w:r>
            <w:r w:rsidR="00940741" w:rsidRPr="00BD01A7">
              <w:instrText xml:space="preserve"> SEQ R \* ARABIC </w:instrText>
            </w:r>
            <w:r w:rsidR="00FE7E27" w:rsidRPr="004F3731">
              <w:fldChar w:fldCharType="separate"/>
            </w:r>
            <w:r w:rsidR="00025EC6">
              <w:rPr>
                <w:noProof/>
              </w:rPr>
              <w:t>2</w:t>
            </w:r>
            <w:r w:rsidR="00FE7E27" w:rsidRPr="004F3731">
              <w:rPr>
                <w:noProof/>
              </w:rPr>
              <w:fldChar w:fldCharType="end"/>
            </w:r>
          </w:p>
        </w:tc>
        <w:tc>
          <w:tcPr>
            <w:tcW w:w="8537" w:type="dxa"/>
            <w:vAlign w:val="center"/>
          </w:tcPr>
          <w:p w:rsidR="00207D16" w:rsidRPr="00BD01A7" w:rsidRDefault="00844652" w:rsidP="00207D16">
            <w:pPr>
              <w:jc w:val="left"/>
            </w:pPr>
            <w:r w:rsidRPr="00BD01A7">
              <w:t>MS207: Review of the website</w:t>
            </w:r>
          </w:p>
          <w:p w:rsidR="00844652" w:rsidRPr="00BD01A7" w:rsidRDefault="00FE7E27" w:rsidP="00207D16">
            <w:pPr>
              <w:jc w:val="left"/>
            </w:pPr>
            <w:hyperlink r:id="rId33" w:history="1">
              <w:r w:rsidR="00BD01A7" w:rsidRPr="004F3731">
                <w:rPr>
                  <w:rStyle w:val="Hyperlink"/>
                </w:rPr>
                <w:t>https://documents.egi.eu/document/179</w:t>
              </w:r>
            </w:hyperlink>
            <w:r w:rsidR="00BD01A7">
              <w:t xml:space="preserve"> </w:t>
            </w:r>
          </w:p>
        </w:tc>
      </w:tr>
      <w:tr w:rsidR="00844652" w:rsidRPr="00BD01A7" w:rsidTr="00D83C54">
        <w:tc>
          <w:tcPr>
            <w:tcW w:w="675" w:type="dxa"/>
          </w:tcPr>
          <w:p w:rsidR="00844652" w:rsidRPr="00BD01A7" w:rsidRDefault="00844652" w:rsidP="00207D16">
            <w:pPr>
              <w:pStyle w:val="Caption"/>
            </w:pPr>
            <w:bookmarkStart w:id="39" w:name="_Ref205358754"/>
            <w:r w:rsidRPr="00BD01A7">
              <w:t xml:space="preserve">R </w:t>
            </w:r>
            <w:r w:rsidR="00FE7E27" w:rsidRPr="004F3731">
              <w:fldChar w:fldCharType="begin"/>
            </w:r>
            <w:r w:rsidR="00940741" w:rsidRPr="00BD01A7">
              <w:instrText xml:space="preserve"> SEQ R \* ARABIC </w:instrText>
            </w:r>
            <w:r w:rsidR="00FE7E27" w:rsidRPr="004F3731">
              <w:fldChar w:fldCharType="separate"/>
            </w:r>
            <w:r w:rsidR="00025EC6">
              <w:rPr>
                <w:noProof/>
              </w:rPr>
              <w:t>3</w:t>
            </w:r>
            <w:r w:rsidR="00FE7E27" w:rsidRPr="004F3731">
              <w:rPr>
                <w:noProof/>
              </w:rPr>
              <w:fldChar w:fldCharType="end"/>
            </w:r>
            <w:bookmarkEnd w:id="39"/>
          </w:p>
        </w:tc>
        <w:tc>
          <w:tcPr>
            <w:tcW w:w="8537" w:type="dxa"/>
            <w:shd w:val="clear" w:color="auto" w:fill="auto"/>
            <w:vAlign w:val="center"/>
          </w:tcPr>
          <w:p w:rsidR="00AE503D" w:rsidRDefault="00AE503D" w:rsidP="00AE503D">
            <w:pPr>
              <w:jc w:val="left"/>
            </w:pPr>
            <w:r>
              <w:t>MS220: Review of the Website</w:t>
            </w:r>
          </w:p>
          <w:p w:rsidR="00844652" w:rsidRPr="00BD01A7" w:rsidRDefault="00AE503D" w:rsidP="00AE503D">
            <w:pPr>
              <w:jc w:val="left"/>
            </w:pPr>
            <w:r w:rsidRPr="00A27761">
              <w:t>https://documents.egi.eu/document/601</w:t>
            </w:r>
          </w:p>
        </w:tc>
      </w:tr>
      <w:tr w:rsidR="00602754" w:rsidRPr="00BD01A7" w:rsidTr="00D83C54">
        <w:tc>
          <w:tcPr>
            <w:tcW w:w="675" w:type="dxa"/>
          </w:tcPr>
          <w:p w:rsidR="00602754" w:rsidRPr="00BD01A7" w:rsidRDefault="00AE503D" w:rsidP="00207D16">
            <w:pPr>
              <w:pStyle w:val="Caption"/>
            </w:pPr>
            <w:r>
              <w:t>R 4</w:t>
            </w:r>
          </w:p>
        </w:tc>
        <w:tc>
          <w:tcPr>
            <w:tcW w:w="8537" w:type="dxa"/>
            <w:shd w:val="clear" w:color="auto" w:fill="auto"/>
            <w:vAlign w:val="center"/>
          </w:tcPr>
          <w:p w:rsidR="00AE503D" w:rsidRDefault="00AE503D" w:rsidP="00AE503D">
            <w:pPr>
              <w:jc w:val="left"/>
            </w:pPr>
            <w:r w:rsidRPr="002425A6">
              <w:t>D2.14 Annual Report on EGI and its External Relations Activity</w:t>
            </w:r>
          </w:p>
          <w:p w:rsidR="00602754" w:rsidRPr="00BD01A7" w:rsidRDefault="00FE7E27" w:rsidP="00AE503D">
            <w:pPr>
              <w:jc w:val="left"/>
            </w:pPr>
            <w:hyperlink r:id="rId34" w:history="1">
              <w:r w:rsidR="00AE503D" w:rsidRPr="00085243">
                <w:rPr>
                  <w:rStyle w:val="Hyperlink"/>
                </w:rPr>
                <w:t>https://documents.egi.eu/document/1069</w:t>
              </w:r>
            </w:hyperlink>
          </w:p>
        </w:tc>
      </w:tr>
      <w:tr w:rsidR="00DB4BCF" w:rsidRPr="00BD01A7" w:rsidTr="00D83C54">
        <w:tc>
          <w:tcPr>
            <w:tcW w:w="675" w:type="dxa"/>
          </w:tcPr>
          <w:p w:rsidR="00DB4BCF" w:rsidRPr="00BD01A7" w:rsidRDefault="00DB4BCF" w:rsidP="00207D16">
            <w:pPr>
              <w:pStyle w:val="Caption"/>
            </w:pPr>
            <w:r w:rsidRPr="00BD01A7">
              <w:t>R 5</w:t>
            </w:r>
          </w:p>
        </w:tc>
        <w:tc>
          <w:tcPr>
            <w:tcW w:w="8537" w:type="dxa"/>
            <w:shd w:val="clear" w:color="auto" w:fill="auto"/>
            <w:vAlign w:val="center"/>
          </w:tcPr>
          <w:p w:rsidR="00DB4BCF" w:rsidRDefault="00DB4BCF" w:rsidP="00DB4BCF">
            <w:pPr>
              <w:jc w:val="left"/>
            </w:pPr>
            <w:r w:rsidRPr="00822B7A">
              <w:t>MS228 Marketing and Communications Handbook</w:t>
            </w:r>
          </w:p>
          <w:p w:rsidR="00DB4BCF" w:rsidRPr="00BD01A7" w:rsidRDefault="00DB4BCF" w:rsidP="00DB4BCF">
            <w:pPr>
              <w:jc w:val="left"/>
            </w:pPr>
            <w:r w:rsidRPr="00822B7A">
              <w:t>https://documents.egi.eu/document/1160</w:t>
            </w:r>
          </w:p>
        </w:tc>
      </w:tr>
      <w:tr w:rsidR="00DB4BCF" w:rsidRPr="00BD01A7" w:rsidTr="00D83C54">
        <w:tc>
          <w:tcPr>
            <w:tcW w:w="675" w:type="dxa"/>
          </w:tcPr>
          <w:p w:rsidR="00DB4BCF" w:rsidRPr="00BD01A7" w:rsidRDefault="00DB4BCF" w:rsidP="00207D16">
            <w:pPr>
              <w:pStyle w:val="Caption"/>
            </w:pPr>
            <w:r>
              <w:t>R 6</w:t>
            </w:r>
          </w:p>
        </w:tc>
        <w:tc>
          <w:tcPr>
            <w:tcW w:w="8537" w:type="dxa"/>
            <w:shd w:val="clear" w:color="auto" w:fill="auto"/>
            <w:vAlign w:val="center"/>
          </w:tcPr>
          <w:p w:rsidR="00DB4BCF" w:rsidRPr="00BD01A7" w:rsidRDefault="00DB4BCF" w:rsidP="00DB4BCF">
            <w:pPr>
              <w:jc w:val="left"/>
            </w:pPr>
            <w:r w:rsidRPr="00BD01A7">
              <w:t>MS217: Dissemination Handbook</w:t>
            </w:r>
          </w:p>
          <w:p w:rsidR="00DB4BCF" w:rsidRPr="00BD01A7" w:rsidRDefault="00FE7E27" w:rsidP="00DB4BCF">
            <w:pPr>
              <w:jc w:val="left"/>
            </w:pPr>
            <w:hyperlink r:id="rId35" w:history="1">
              <w:r w:rsidR="00DB4BCF" w:rsidRPr="00BD01A7">
                <w:rPr>
                  <w:rStyle w:val="Hyperlink"/>
                </w:rPr>
                <w:t>https://documents.egi.eu/document/541</w:t>
              </w:r>
            </w:hyperlink>
          </w:p>
        </w:tc>
      </w:tr>
    </w:tbl>
    <w:p w:rsidR="00207D16" w:rsidRPr="00BD01A7" w:rsidRDefault="00207D16" w:rsidP="00207D16"/>
    <w:p w:rsidR="00843C77" w:rsidRDefault="00843C77" w:rsidP="00207D16"/>
    <w:p w:rsidR="00843C77" w:rsidRDefault="00843C77">
      <w:pPr>
        <w:suppressAutoHyphens w:val="0"/>
        <w:spacing w:before="0" w:after="0"/>
        <w:jc w:val="left"/>
      </w:pPr>
      <w:r>
        <w:br w:type="page"/>
      </w:r>
    </w:p>
    <w:p w:rsidR="00843C77" w:rsidRPr="004F3731" w:rsidRDefault="00843C77" w:rsidP="00843C77">
      <w:pPr>
        <w:pStyle w:val="Heading1"/>
        <w:rPr>
          <w:rFonts w:ascii="Times New Roman" w:hAnsi="Times New Roman"/>
        </w:rPr>
      </w:pPr>
      <w:bookmarkStart w:id="40" w:name="_Toc330945249"/>
      <w:r>
        <w:rPr>
          <w:rFonts w:ascii="Times New Roman" w:hAnsi="Times New Roman"/>
        </w:rPr>
        <w:lastRenderedPageBreak/>
        <w:t>Appendix 1: Web accessibility assessment</w:t>
      </w:r>
      <w:bookmarkEnd w:id="40"/>
    </w:p>
    <w:p w:rsidR="00843C77" w:rsidRDefault="00843C77" w:rsidP="00843C77">
      <w:pPr>
        <w:rPr>
          <w:rFonts w:ascii="Arial" w:hAnsi="Arial" w:cs="Arial"/>
          <w:b/>
          <w:u w:val="single"/>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An accessibility assessment on the WGI website was carried out using W3C’s “Checklist of Checkpoints for Web Content Accessibility Guidelines 1.0” (</w:t>
      </w:r>
      <w:hyperlink r:id="rId36" w:history="1">
        <w:r>
          <w:rPr>
            <w:rStyle w:val="Hyperlink"/>
            <w:rFonts w:ascii="Arial" w:hAnsi="Arial" w:cs="Arial"/>
          </w:rPr>
          <w:t>http://www.w3.org/TR/WCAG10/full-checklist.html</w:t>
        </w:r>
      </w:hyperlink>
      <w:r>
        <w:rPr>
          <w:rFonts w:ascii="Arial" w:hAnsi="Arial" w:cs="Arial"/>
        </w:rPr>
        <w:t xml:space="preserve">). </w:t>
      </w:r>
      <w:proofErr w:type="gramStart"/>
      <w:r>
        <w:rPr>
          <w:rFonts w:ascii="Arial" w:hAnsi="Arial" w:cs="Arial"/>
        </w:rPr>
        <w:t>Criteria under headings ‘Priority 1 checkpoints’ and ‘Priority 2 checkpoints’ were assessed.</w:t>
      </w:r>
      <w:proofErr w:type="gramEnd"/>
      <w:r>
        <w:rPr>
          <w:rFonts w:ascii="Arial" w:hAnsi="Arial" w:cs="Arial"/>
        </w:rPr>
        <w:t xml:space="preserve"> Criteria under ‘Priority 3 checkpoints’ were not assessed.</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 xml:space="preserve">The term ‘new design’ used in this document refers to the website design launched on 26 March 2012. The assessment was made on </w:t>
      </w:r>
      <w:proofErr w:type="spellStart"/>
      <w:r>
        <w:rPr>
          <w:rFonts w:ascii="Arial" w:hAnsi="Arial" w:cs="Arial"/>
        </w:rPr>
        <w:t>webpages</w:t>
      </w:r>
      <w:proofErr w:type="spellEnd"/>
      <w:r>
        <w:rPr>
          <w:rFonts w:ascii="Arial" w:hAnsi="Arial" w:cs="Arial"/>
        </w:rPr>
        <w:t xml:space="preserve"> that are a part of the new design template only; </w:t>
      </w:r>
      <w:proofErr w:type="spellStart"/>
      <w:r>
        <w:rPr>
          <w:rFonts w:ascii="Arial" w:hAnsi="Arial" w:cs="Arial"/>
        </w:rPr>
        <w:t>ie</w:t>
      </w:r>
      <w:proofErr w:type="spellEnd"/>
      <w:r>
        <w:rPr>
          <w:rFonts w:ascii="Arial" w:hAnsi="Arial" w:cs="Arial"/>
        </w:rPr>
        <w:t xml:space="preserve">. </w:t>
      </w:r>
      <w:proofErr w:type="gramStart"/>
      <w:r>
        <w:rPr>
          <w:rFonts w:ascii="Arial" w:hAnsi="Arial" w:cs="Arial"/>
        </w:rPr>
        <w:t>not</w:t>
      </w:r>
      <w:proofErr w:type="gramEnd"/>
      <w:r>
        <w:rPr>
          <w:rFonts w:ascii="Arial" w:hAnsi="Arial" w:cs="Arial"/>
        </w:rPr>
        <w:t xml:space="preserve"> the intranet or the EGI blog</w:t>
      </w:r>
    </w:p>
    <w:p w:rsidR="00843C77" w:rsidRDefault="00843C77" w:rsidP="00843C77">
      <w:pPr>
        <w:rPr>
          <w:rFonts w:ascii="Arial" w:hAnsi="Arial" w:cs="Arial"/>
        </w:rPr>
      </w:pPr>
      <w:r>
        <w:rPr>
          <w:rFonts w:ascii="Arial" w:hAnsi="Arial" w:cs="Arial"/>
        </w:rPr>
        <w:t>(www.egi.eu/blog).</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This assessment was intended as an abridged test to identify relatively quickly points that need improvement, rather than a thorough accessibility test. The tools used for assessment were:</w:t>
      </w:r>
    </w:p>
    <w:p w:rsidR="00843C77" w:rsidRDefault="00843C77" w:rsidP="00843C77">
      <w:pPr>
        <w:rPr>
          <w:rFonts w:ascii="Arial" w:hAnsi="Arial" w:cs="Arial"/>
        </w:rPr>
      </w:pPr>
    </w:p>
    <w:p w:rsidR="00843C77" w:rsidRDefault="00843C77" w:rsidP="00843C77">
      <w:pPr>
        <w:rPr>
          <w:rFonts w:ascii="Arial" w:hAnsi="Arial" w:cs="Arial"/>
          <w:u w:val="single"/>
        </w:rPr>
      </w:pPr>
      <w:r>
        <w:rPr>
          <w:rFonts w:ascii="Arial" w:hAnsi="Arial" w:cs="Arial"/>
          <w:u w:val="single"/>
        </w:rPr>
        <w:t>Browsers:</w:t>
      </w:r>
    </w:p>
    <w:p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14.0.1) on Mac (used as the main text browser)</w:t>
      </w:r>
    </w:p>
    <w:p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Chrome (version 20.0.1132.57) on Mac</w:t>
      </w:r>
    </w:p>
    <w:p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Safari (version 5.1.2 (6534.52.7)) on Mac</w:t>
      </w:r>
    </w:p>
    <w:p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13.0) on Windows PC</w:t>
      </w:r>
    </w:p>
    <w:p w:rsidR="00843C77" w:rsidRDefault="00843C77" w:rsidP="00843C77">
      <w:pPr>
        <w:rPr>
          <w:rFonts w:ascii="Arial" w:hAnsi="Arial" w:cs="Arial"/>
        </w:rPr>
      </w:pPr>
    </w:p>
    <w:p w:rsidR="00843C77" w:rsidRDefault="00843C77" w:rsidP="00843C77">
      <w:pPr>
        <w:rPr>
          <w:rFonts w:ascii="Arial" w:hAnsi="Arial" w:cs="Arial"/>
          <w:u w:val="single"/>
        </w:rPr>
      </w:pPr>
      <w:r>
        <w:rPr>
          <w:rFonts w:ascii="Arial" w:hAnsi="Arial" w:cs="Arial"/>
          <w:u w:val="single"/>
        </w:rPr>
        <w:t>Emulators:</w:t>
      </w:r>
    </w:p>
    <w:p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Web Developer 1.1.9 (Firefox add-on): http://addons.mozilla.org/en-US/firefox/addon/web-developer/?src=search</w:t>
      </w:r>
    </w:p>
    <w:p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Fangs Screen Reader Emulator (Firefox add-on): </w:t>
      </w:r>
      <w:hyperlink r:id="rId37" w:history="1">
        <w:r>
          <w:rPr>
            <w:rStyle w:val="Hyperlink"/>
            <w:rFonts w:ascii="Arial" w:hAnsi="Arial" w:cs="Arial"/>
          </w:rPr>
          <w:t>http://addons.mozilla.org/en-us/firefox/addon/fangs-screen-reader-emulator/</w:t>
        </w:r>
      </w:hyperlink>
    </w:p>
    <w:p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Juicy Studio Accessibility Toolbar 1.7 (Firefox add-on): https://addons.mozilla.org/en-us/firefox/addon/juicy-studio-accessibility-too/</w:t>
      </w:r>
    </w:p>
    <w:p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Lynx Viewer text-based browser test: http://www.yellowpipe.com/yis/tools/lynx/lynx_viewer.php</w:t>
      </w:r>
    </w:p>
    <w:p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Colour analyser: </w:t>
      </w:r>
      <w:hyperlink r:id="rId38" w:history="1">
        <w:r>
          <w:rPr>
            <w:rStyle w:val="Hyperlink"/>
            <w:rFonts w:ascii="Arial" w:hAnsi="Arial" w:cs="Arial"/>
          </w:rPr>
          <w:t>http://gmazzocato.altervista.org/colorwheel/wheel.php</w:t>
        </w:r>
      </w:hyperlink>
    </w:p>
    <w:p w:rsidR="00843C77" w:rsidRDefault="00843C77" w:rsidP="00843C77">
      <w:pPr>
        <w:rPr>
          <w:rFonts w:ascii="Arial" w:hAnsi="Arial" w:cs="Arial"/>
        </w:rPr>
      </w:pPr>
    </w:p>
    <w:p w:rsidR="00843C77" w:rsidRDefault="00843C77" w:rsidP="00843C77">
      <w:pPr>
        <w:rPr>
          <w:rFonts w:ascii="Arial" w:hAnsi="Arial" w:cs="Arial"/>
          <w:u w:val="single"/>
        </w:rPr>
      </w:pPr>
      <w:r>
        <w:rPr>
          <w:rFonts w:ascii="Arial" w:hAnsi="Arial" w:cs="Arial"/>
          <w:u w:val="single"/>
        </w:rPr>
        <w:t>Assessment:</w:t>
      </w:r>
    </w:p>
    <w:p w:rsidR="00843C77" w:rsidRDefault="00843C77" w:rsidP="00843C77">
      <w:pPr>
        <w:rPr>
          <w:rFonts w:ascii="Arial" w:hAnsi="Arial" w:cs="Arial"/>
        </w:rPr>
      </w:pPr>
      <w:r>
        <w:rPr>
          <w:rFonts w:ascii="Arial" w:hAnsi="Arial" w:cs="Arial"/>
        </w:rPr>
        <w:t>This document’s responses to the checkpoints fall into four categories, defined as follows:</w:t>
      </w:r>
    </w:p>
    <w:p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w:t>
      </w:r>
      <w:r>
        <w:rPr>
          <w:rFonts w:ascii="Arial" w:hAnsi="Arial" w:cs="Arial"/>
        </w:rPr>
        <w:tab/>
      </w:r>
      <w:r>
        <w:rPr>
          <w:rFonts w:ascii="Arial" w:hAnsi="Arial" w:cs="Arial"/>
        </w:rPr>
        <w:tab/>
        <w:t>EGI website is compliant, no action necessary</w:t>
      </w:r>
    </w:p>
    <w:p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 but...</w:t>
      </w:r>
      <w:r>
        <w:rPr>
          <w:rFonts w:ascii="Arial" w:hAnsi="Arial" w:cs="Arial"/>
        </w:rPr>
        <w:tab/>
        <w:t>EGI website is compliant in certain places, but can be improved</w:t>
      </w:r>
    </w:p>
    <w:p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No</w:t>
      </w:r>
      <w:r>
        <w:rPr>
          <w:rFonts w:ascii="Arial" w:hAnsi="Arial" w:cs="Arial"/>
        </w:rPr>
        <w:tab/>
      </w:r>
      <w:r>
        <w:rPr>
          <w:rFonts w:ascii="Arial" w:hAnsi="Arial" w:cs="Arial"/>
        </w:rPr>
        <w:tab/>
        <w:t>EGI website is not complaint with this point</w:t>
      </w:r>
    </w:p>
    <w:p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N/A</w:t>
      </w:r>
      <w:r>
        <w:rPr>
          <w:rFonts w:ascii="Arial" w:hAnsi="Arial" w:cs="Arial"/>
        </w:rPr>
        <w:tab/>
      </w:r>
      <w:r>
        <w:rPr>
          <w:rFonts w:ascii="Arial" w:hAnsi="Arial" w:cs="Arial"/>
        </w:rPr>
        <w:tab/>
        <w:t>Not applicable to the EGI website</w:t>
      </w:r>
    </w:p>
    <w:p w:rsidR="00843C77" w:rsidRDefault="00843C77" w:rsidP="00843C77">
      <w:pPr>
        <w:rPr>
          <w:rFonts w:ascii="Arial" w:hAnsi="Arial" w:cs="Arial"/>
          <w:u w:val="single"/>
        </w:rPr>
      </w:pPr>
    </w:p>
    <w:p w:rsidR="00843C77" w:rsidRDefault="00843C77" w:rsidP="00843C77">
      <w:pPr>
        <w:rPr>
          <w:rFonts w:ascii="Arial" w:hAnsi="Arial" w:cs="Arial"/>
          <w:u w:val="single"/>
        </w:rPr>
      </w:pPr>
      <w:proofErr w:type="spellStart"/>
      <w:r>
        <w:rPr>
          <w:rFonts w:ascii="Arial" w:hAnsi="Arial" w:cs="Arial"/>
          <w:u w:val="single"/>
        </w:rPr>
        <w:t>Weblinks</w:t>
      </w:r>
      <w:proofErr w:type="spellEnd"/>
      <w:r>
        <w:rPr>
          <w:rFonts w:ascii="Arial" w:hAnsi="Arial" w:cs="Arial"/>
          <w:u w:val="single"/>
        </w:rPr>
        <w:t xml:space="preserve"> referred to in this document:</w:t>
      </w:r>
    </w:p>
    <w:p w:rsidR="00843C77" w:rsidRDefault="00843C77" w:rsidP="00843C77">
      <w:pPr>
        <w:rPr>
          <w:rFonts w:ascii="Arial" w:hAnsi="Arial" w:cs="Arial"/>
        </w:rPr>
      </w:pPr>
      <w:proofErr w:type="spellStart"/>
      <w:proofErr w:type="gramStart"/>
      <w:r>
        <w:rPr>
          <w:rFonts w:ascii="Arial" w:hAnsi="Arial" w:cs="Arial"/>
        </w:rPr>
        <w:lastRenderedPageBreak/>
        <w:t>weblinks</w:t>
      </w:r>
      <w:proofErr w:type="spellEnd"/>
      <w:proofErr w:type="gramEnd"/>
      <w:r>
        <w:rPr>
          <w:rFonts w:ascii="Arial" w:hAnsi="Arial" w:cs="Arial"/>
        </w:rPr>
        <w:t xml:space="preserve"> are provided as references to issues raised, with a description of the problem found. The issues were present at the time of assessment, but web contents change quickly, so may have changed since the assessment was conducted.</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u w:val="single"/>
        </w:rPr>
      </w:pPr>
      <w:r>
        <w:rPr>
          <w:rFonts w:ascii="Arial" w:hAnsi="Arial" w:cs="Arial"/>
          <w:u w:val="single"/>
        </w:rPr>
        <w:t>Appendix 1:</w:t>
      </w:r>
    </w:p>
    <w:p w:rsidR="00843C77" w:rsidRDefault="00843C77" w:rsidP="00843C77">
      <w:pPr>
        <w:rPr>
          <w:rFonts w:ascii="Arial" w:hAnsi="Arial" w:cs="Arial"/>
        </w:rPr>
      </w:pPr>
      <w:r>
        <w:rPr>
          <w:rFonts w:ascii="Arial" w:hAnsi="Arial" w:cs="Arial"/>
        </w:rPr>
        <w:t>This section contains links to samples of pages people are likely to visit, and samples of pages containing specific contents. These representative pages were referred to for testing.</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br w:type="page"/>
      </w:r>
    </w:p>
    <w:p w:rsidR="00843C77" w:rsidRDefault="00843C77" w:rsidP="00843C77">
      <w:pPr>
        <w:rPr>
          <w:rFonts w:ascii="Arial" w:hAnsi="Arial" w:cs="Arial"/>
          <w:b/>
          <w:u w:val="single"/>
        </w:rPr>
      </w:pPr>
      <w:r>
        <w:rPr>
          <w:rFonts w:ascii="Arial" w:hAnsi="Arial" w:cs="Arial"/>
          <w:b/>
          <w:u w:val="single"/>
        </w:rPr>
        <w:lastRenderedPageBreak/>
        <w:t>SUMMARY OF TEST RESULTS</w:t>
      </w:r>
    </w:p>
    <w:p w:rsidR="00843C77" w:rsidRDefault="00843C77" w:rsidP="00843C77">
      <w:pPr>
        <w:rPr>
          <w:rFonts w:ascii="Arial" w:hAnsi="Arial" w:cs="Arial"/>
          <w:b/>
          <w:u w:val="single"/>
        </w:rPr>
      </w:pPr>
    </w:p>
    <w:tbl>
      <w:tblPr>
        <w:tblW w:w="8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1644"/>
        <w:gridCol w:w="1645"/>
        <w:gridCol w:w="1645"/>
        <w:gridCol w:w="1645"/>
      </w:tblGrid>
      <w:tr w:rsidR="00843C77" w:rsidTr="00843C77">
        <w:trPr>
          <w:trHeight w:val="397"/>
          <w:tblHeader/>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b/>
                <w:color w:val="000000"/>
                <w:sz w:val="24"/>
                <w:szCs w:val="24"/>
                <w:lang w:val="en-US" w:eastAsia="en-US"/>
              </w:rPr>
            </w:pPr>
            <w:r>
              <w:rPr>
                <w:rFonts w:ascii="Arial" w:hAnsi="Arial" w:cs="Arial"/>
                <w:b/>
                <w:color w:val="000000"/>
              </w:rPr>
              <w:t>Checkpoint</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b/>
                <w:color w:val="000000"/>
                <w:sz w:val="24"/>
                <w:szCs w:val="24"/>
                <w:lang w:val="en-US" w:eastAsia="en-US"/>
              </w:rPr>
            </w:pPr>
            <w:r>
              <w:rPr>
                <w:rFonts w:ascii="Arial" w:hAnsi="Arial" w:cs="Arial"/>
                <w:b/>
                <w:color w:val="000000"/>
              </w:rPr>
              <w:t>Yes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b/>
                <w:color w:val="000000"/>
                <w:sz w:val="24"/>
                <w:szCs w:val="24"/>
                <w:lang w:val="en-US" w:eastAsia="en-US"/>
              </w:rPr>
            </w:pPr>
            <w:r>
              <w:rPr>
                <w:rFonts w:ascii="Arial" w:hAnsi="Arial" w:cs="Arial"/>
                <w:b/>
                <w:color w:val="000000"/>
              </w:rPr>
              <w:t>Yes, but...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b/>
                <w:color w:val="000000"/>
                <w:sz w:val="24"/>
                <w:szCs w:val="24"/>
                <w:lang w:val="en-US" w:eastAsia="en-US"/>
              </w:rPr>
            </w:pPr>
            <w:r>
              <w:rPr>
                <w:rFonts w:ascii="Arial" w:hAnsi="Arial" w:cs="Arial"/>
                <w:b/>
                <w:color w:val="000000"/>
              </w:rPr>
              <w:t>No</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b/>
                <w:color w:val="000000"/>
                <w:sz w:val="24"/>
                <w:szCs w:val="24"/>
                <w:lang w:val="en-US" w:eastAsia="en-US"/>
              </w:rPr>
            </w:pPr>
            <w:r>
              <w:rPr>
                <w:rFonts w:ascii="Arial" w:hAnsi="Arial" w:cs="Arial"/>
                <w:b/>
                <w:color w:val="000000"/>
              </w:rPr>
              <w:t>N/A</w:t>
            </w: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b/>
                <w:color w:val="000000"/>
                <w:sz w:val="24"/>
                <w:szCs w:val="24"/>
                <w:lang w:val="en-US" w:eastAsia="en-US"/>
              </w:rPr>
            </w:pPr>
            <w:r>
              <w:rPr>
                <w:rFonts w:ascii="Arial" w:hAnsi="Arial" w:cs="Arial"/>
                <w:b/>
                <w:color w:val="000000"/>
              </w:rPr>
              <w:t>Priority 1 checkpoints</w:t>
            </w: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6.1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6.2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7.1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Images and image maps: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9.1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5.1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5.2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6.3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Multimedia:</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If all else fails: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b/>
                <w:color w:val="000000"/>
                <w:sz w:val="24"/>
                <w:szCs w:val="24"/>
                <w:lang w:val="en-US" w:eastAsia="en-US"/>
              </w:rPr>
            </w:pPr>
            <w:r>
              <w:rPr>
                <w:rFonts w:ascii="Arial" w:hAnsi="Arial" w:cs="Arial"/>
                <w:b/>
                <w:color w:val="000000"/>
              </w:rPr>
              <w:t>Priority 2 checkpoints</w:t>
            </w: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lastRenderedPageBreak/>
              <w:t>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3.6</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3.7</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6.5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7.2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7.4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7.5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10.1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12.3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5.3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5.4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Forms: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10.2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12.4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6.4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7.3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8.1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lastRenderedPageBreak/>
              <w:t>9.2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r w:rsidR="00843C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rFonts w:ascii="Arial" w:hAnsi="Arial" w:cs="Arial"/>
                <w:color w:val="000000"/>
                <w:sz w:val="24"/>
                <w:szCs w:val="24"/>
                <w:lang w:val="en-US" w:eastAsia="en-US"/>
              </w:rPr>
            </w:pPr>
            <w:r>
              <w:rPr>
                <w:rFonts w:ascii="Arial" w:hAnsi="Arial" w:cs="Arial"/>
                <w:color w:val="000000"/>
              </w:rPr>
              <w:t>9.3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rsidR="00843C77" w:rsidRDefault="00843C77">
            <w:pPr>
              <w:rPr>
                <w:sz w:val="24"/>
                <w:szCs w:val="24"/>
                <w:lang w:val="en-US" w:eastAsia="en-US"/>
              </w:rPr>
            </w:pPr>
          </w:p>
        </w:tc>
      </w:tr>
    </w:tbl>
    <w:p w:rsidR="00843C77" w:rsidRDefault="00843C77" w:rsidP="00843C77">
      <w:pPr>
        <w:rPr>
          <w:rFonts w:ascii="Arial" w:hAnsi="Arial" w:cs="Arial"/>
          <w:lang w:val="en-US" w:eastAsia="en-US"/>
        </w:rPr>
      </w:pP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br w:type="page"/>
      </w:r>
    </w:p>
    <w:p w:rsidR="00843C77" w:rsidRDefault="00843C77" w:rsidP="00843C77">
      <w:pPr>
        <w:rPr>
          <w:rFonts w:ascii="Arial" w:hAnsi="Arial" w:cs="Arial"/>
          <w:b/>
          <w:u w:val="single"/>
        </w:rPr>
      </w:pPr>
      <w:r>
        <w:rPr>
          <w:rFonts w:ascii="Arial" w:hAnsi="Arial" w:cs="Arial"/>
          <w:b/>
          <w:u w:val="single"/>
        </w:rPr>
        <w:lastRenderedPageBreak/>
        <w:t>FULL RESULTS: PRIORITY 1 CHECKPOINTS</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In General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1.1 Provide a text equivalent for every non-text element (e.g., via "alt", "</w:t>
      </w:r>
      <w:proofErr w:type="spellStart"/>
      <w:r>
        <w:rPr>
          <w:rFonts w:ascii="Arial" w:hAnsi="Arial" w:cs="Arial"/>
          <w:i/>
        </w:rPr>
        <w:t>longdesc</w:t>
      </w:r>
      <w:proofErr w:type="spellEnd"/>
      <w:r>
        <w:rPr>
          <w:rFonts w:ascii="Arial" w:hAnsi="Arial" w:cs="Arial"/>
          <w:i/>
        </w:rPr>
        <w:t xml:space="preserve">", or in element content). This includes: images, graphical representations of text (including symbols), image map regions, animations (e.g., animated GIFs), applets and programmatic objects, </w:t>
      </w:r>
      <w:proofErr w:type="spellStart"/>
      <w:r>
        <w:rPr>
          <w:rFonts w:ascii="Arial" w:hAnsi="Arial" w:cs="Arial"/>
          <w:i/>
        </w:rPr>
        <w:t>ascii</w:t>
      </w:r>
      <w:proofErr w:type="spellEnd"/>
      <w:r>
        <w:rPr>
          <w:rFonts w:ascii="Arial" w:hAnsi="Arial" w:cs="Arial"/>
          <w:i/>
        </w:rPr>
        <w:t xml:space="preserve"> art, frames, scripts, images used as list bullets, spacers, graphical buttons, sounds (played with or without user interaction), stand-alone audio files, audio tracks of video, and video.</w:t>
      </w:r>
    </w:p>
    <w:p w:rsidR="00843C77" w:rsidRDefault="00843C77" w:rsidP="00843C77">
      <w:pPr>
        <w:outlineLvl w:val="0"/>
        <w:rPr>
          <w:rFonts w:ascii="Arial" w:hAnsi="Arial" w:cs="Arial"/>
          <w:b/>
        </w:rPr>
      </w:pPr>
      <w:r>
        <w:rPr>
          <w:rFonts w:ascii="Arial" w:hAnsi="Arial" w:cs="Arial"/>
          <w:b/>
        </w:rPr>
        <w:t>Yes, but we should be doing more.</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Alt tags have been added to most images in the website, but not every image has an alt text.</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Text equivalent elements are missing for interactive elements such as videos and Flash objects. For example:</w:t>
      </w:r>
      <w:r>
        <w:rPr>
          <w:rFonts w:ascii="Arial" w:hAnsi="Arial" w:cs="Arial"/>
        </w:rPr>
        <w:br/>
      </w:r>
      <w:hyperlink r:id="rId39" w:history="1">
        <w:r>
          <w:rPr>
            <w:rStyle w:val="Hyperlink"/>
            <w:rFonts w:ascii="Arial" w:hAnsi="Arial" w:cs="Arial"/>
          </w:rPr>
          <w:t>http://www.egi.eu/news-and-media/videos/</w:t>
        </w:r>
      </w:hyperlink>
      <w:r>
        <w:rPr>
          <w:rFonts w:ascii="Arial" w:hAnsi="Arial" w:cs="Arial"/>
          <w:color w:val="0000FF" w:themeColor="hyperlink"/>
          <w:u w:val="single"/>
        </w:rPr>
        <w:br/>
      </w:r>
      <w:hyperlink r:id="rId40" w:history="1">
        <w:r>
          <w:rPr>
            <w:rStyle w:val="Hyperlink"/>
            <w:rFonts w:ascii="Arial" w:hAnsi="Arial" w:cs="Arial"/>
          </w:rPr>
          <w:t>http://www.egi.eu/community/resource-providers/resource_provider_map.html</w:t>
        </w:r>
      </w:hyperlink>
      <w:r>
        <w:rPr>
          <w:rFonts w:ascii="Arial" w:hAnsi="Arial" w:cs="Arial"/>
        </w:rPr>
        <w:t xml:space="preserve"> (Flash map)</w:t>
      </w:r>
    </w:p>
    <w:p w:rsidR="00843C77" w:rsidRDefault="00843C77" w:rsidP="00A23245">
      <w:pPr>
        <w:pStyle w:val="ListParagraph"/>
        <w:numPr>
          <w:ilvl w:val="0"/>
          <w:numId w:val="23"/>
        </w:numPr>
        <w:suppressAutoHyphens w:val="0"/>
        <w:spacing w:before="0" w:after="0"/>
        <w:contextualSpacing/>
        <w:jc w:val="left"/>
        <w:rPr>
          <w:rFonts w:ascii="Arial" w:hAnsi="Arial" w:cs="Arial"/>
        </w:rPr>
      </w:pPr>
      <w:r>
        <w:rPr>
          <w:rFonts w:ascii="Arial" w:hAnsi="Arial" w:cs="Arial"/>
        </w:rPr>
        <w:t>Third party plug-in was used, which relied on text embedded in image without alt tag (see example 4a on this page:</w:t>
      </w:r>
    </w:p>
    <w:p w:rsidR="00843C77" w:rsidRDefault="00FE7E27" w:rsidP="00843C77">
      <w:pPr>
        <w:pStyle w:val="ListParagraph"/>
        <w:rPr>
          <w:rFonts w:ascii="Arial" w:hAnsi="Arial" w:cs="Arial"/>
        </w:rPr>
      </w:pPr>
      <w:hyperlink r:id="rId41" w:history="1">
        <w:r w:rsidR="00843C77">
          <w:rPr>
            <w:rStyle w:val="Hyperlink"/>
            <w:rFonts w:ascii="Arial" w:hAnsi="Arial" w:cs="Arial"/>
          </w:rPr>
          <w:t>http://www.egi.eu/services/support/gadgets/rt/index.html</w:t>
        </w:r>
      </w:hyperlink>
    </w:p>
    <w:p w:rsidR="00843C77" w:rsidRDefault="00843C77" w:rsidP="00843C77">
      <w:pPr>
        <w:pStyle w:val="ListParagraph"/>
        <w:rPr>
          <w:rFonts w:ascii="Arial" w:hAnsi="Arial" w:cs="Arial"/>
        </w:rPr>
      </w:pPr>
      <w:r>
        <w:rPr>
          <w:rFonts w:ascii="Arial" w:hAnsi="Arial" w:cs="Arial"/>
        </w:rPr>
        <w:t>Screen reader interprets this as</w:t>
      </w:r>
      <w:proofErr w:type="gramStart"/>
      <w:r>
        <w:rPr>
          <w:rFonts w:ascii="Arial" w:hAnsi="Arial" w:cs="Arial"/>
        </w:rPr>
        <w:t>:</w:t>
      </w:r>
      <w:proofErr w:type="gramEnd"/>
      <w:r>
        <w:rPr>
          <w:rFonts w:ascii="Arial" w:hAnsi="Arial" w:cs="Arial"/>
        </w:rPr>
        <w:br/>
        <w:t>“Submit requirements to the [</w:t>
      </w:r>
      <w:r>
        <w:rPr>
          <w:rStyle w:val="announce"/>
          <w:rFonts w:ascii="Arial" w:hAnsi="Arial" w:cs="Arial"/>
        </w:rPr>
        <w:t>Link][Graphic]</w:t>
      </w:r>
      <w:r>
        <w:rPr>
          <w:rFonts w:ascii="Arial" w:hAnsi="Arial" w:cs="Arial"/>
        </w:rPr>
        <w:t xml:space="preserve"> slash EGI underline logo.png underline one hundred eleven million eight hundred forty-five thousand seven hundred eighty-nine .</w:t>
      </w:r>
      <w:proofErr w:type="spellStart"/>
      <w:r>
        <w:rPr>
          <w:rFonts w:ascii="Arial" w:hAnsi="Arial" w:cs="Arial"/>
        </w:rPr>
        <w:t>png</w:t>
      </w:r>
      <w:proofErr w:type="spellEnd"/>
      <w:r>
        <w:rPr>
          <w:rFonts w:ascii="Arial" w:hAnsi="Arial" w:cs="Arial"/>
        </w:rPr>
        <w:t xml:space="preserve"> [</w:t>
      </w:r>
      <w:r>
        <w:rPr>
          <w:rStyle w:val="announce"/>
          <w:rFonts w:ascii="Arial" w:hAnsi="Arial" w:cs="Arial"/>
        </w:rPr>
        <w:t>Table] with two columns and eight rows</w:t>
      </w:r>
      <w:r>
        <w:rPr>
          <w:rFonts w:ascii="Arial" w:hAnsi="Arial" w:cs="Arial"/>
        </w:rPr>
        <w:t xml:space="preserve"> Full Name colon star”</w:t>
      </w:r>
    </w:p>
    <w:p w:rsidR="00843C77" w:rsidRDefault="00843C77" w:rsidP="00843C77">
      <w:pPr>
        <w:pStyle w:val="ListParagraph"/>
        <w:rPr>
          <w:rFonts w:ascii="Arial" w:hAnsi="Arial" w:cs="Arial"/>
        </w:rPr>
      </w:pPr>
      <w:r>
        <w:rPr>
          <w:rFonts w:ascii="Arial" w:hAnsi="Arial" w:cs="Arial"/>
        </w:rPr>
        <w:tab/>
        <w:t xml:space="preserve"> </w:t>
      </w:r>
    </w:p>
    <w:p w:rsidR="00843C77" w:rsidRDefault="00843C77" w:rsidP="00843C77">
      <w:pPr>
        <w:rPr>
          <w:rFonts w:ascii="Arial" w:eastAsiaTheme="minorEastAsia" w:hAnsi="Arial" w:cs="Arial"/>
          <w:i/>
        </w:rPr>
      </w:pPr>
      <w:r>
        <w:rPr>
          <w:rFonts w:ascii="Arial" w:hAnsi="Arial" w:cs="Arial"/>
          <w:i/>
        </w:rPr>
        <w:t xml:space="preserve">2.1 Ensure that all information conveyed with </w:t>
      </w:r>
      <w:proofErr w:type="spellStart"/>
      <w:r>
        <w:rPr>
          <w:rFonts w:ascii="Arial" w:hAnsi="Arial" w:cs="Arial"/>
          <w:i/>
        </w:rPr>
        <w:t>color</w:t>
      </w:r>
      <w:proofErr w:type="spellEnd"/>
      <w:r>
        <w:rPr>
          <w:rFonts w:ascii="Arial" w:hAnsi="Arial" w:cs="Arial"/>
          <w:i/>
        </w:rPr>
        <w:t xml:space="preserve"> is also available without </w:t>
      </w:r>
      <w:proofErr w:type="spellStart"/>
      <w:r>
        <w:rPr>
          <w:rFonts w:ascii="Arial" w:hAnsi="Arial" w:cs="Arial"/>
          <w:i/>
        </w:rPr>
        <w:t>color</w:t>
      </w:r>
      <w:proofErr w:type="spellEnd"/>
      <w:r>
        <w:rPr>
          <w:rFonts w:ascii="Arial" w:hAnsi="Arial" w:cs="Arial"/>
          <w:i/>
        </w:rPr>
        <w:t xml:space="preserve">, for example from context or </w:t>
      </w:r>
      <w:proofErr w:type="spellStart"/>
      <w:r>
        <w:rPr>
          <w:rFonts w:ascii="Arial" w:hAnsi="Arial" w:cs="Arial"/>
          <w:i/>
        </w:rPr>
        <w:t>markup</w:t>
      </w:r>
      <w:proofErr w:type="spellEnd"/>
      <w:r>
        <w:rPr>
          <w:rFonts w:ascii="Arial" w:hAnsi="Arial" w:cs="Arial"/>
          <w:i/>
        </w:rPr>
        <w:t>.</w:t>
      </w:r>
      <w:r>
        <w:rPr>
          <w:rFonts w:ascii="Arial" w:hAnsi="Arial" w:cs="Arial"/>
          <w:i/>
        </w:rPr>
        <w:tab/>
      </w:r>
    </w:p>
    <w:p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description for information communicated with colours. Therefore these are missing throughout. For example:</w:t>
      </w:r>
    </w:p>
    <w:p w:rsidR="00843C77" w:rsidRDefault="00FE7E27" w:rsidP="00843C77">
      <w:pPr>
        <w:rPr>
          <w:rFonts w:ascii="Arial" w:hAnsi="Arial" w:cs="Arial"/>
        </w:rPr>
      </w:pPr>
      <w:hyperlink r:id="rId42" w:history="1">
        <w:r w:rsidR="00843C77">
          <w:rPr>
            <w:rStyle w:val="Hyperlink"/>
            <w:rFonts w:ascii="Arial" w:hAnsi="Arial" w:cs="Arial"/>
          </w:rPr>
          <w:t>http://www.egi.eu/infrastructure/</w:t>
        </w:r>
      </w:hyperlink>
      <w:r w:rsidR="00843C77">
        <w:rPr>
          <w:rFonts w:ascii="Arial" w:hAnsi="Arial" w:cs="Arial"/>
        </w:rPr>
        <w:t xml:space="preserve"> (Flash map)</w:t>
      </w:r>
    </w:p>
    <w:p w:rsidR="00843C77" w:rsidRDefault="00FE7E27" w:rsidP="00843C77">
      <w:pPr>
        <w:rPr>
          <w:rFonts w:ascii="Arial" w:hAnsi="Arial" w:cs="Arial"/>
        </w:rPr>
      </w:pPr>
      <w:hyperlink r:id="rId43" w:history="1">
        <w:r w:rsidR="00843C77">
          <w:rPr>
            <w:rStyle w:val="Hyperlink"/>
            <w:rFonts w:ascii="Arial" w:hAnsi="Arial" w:cs="Arial"/>
          </w:rPr>
          <w:t>http://www.egi.eu/cms/case-studies/trex.html</w:t>
        </w:r>
      </w:hyperlink>
      <w:r w:rsidR="00843C77">
        <w:rPr>
          <w:rFonts w:ascii="Arial" w:hAnsi="Arial" w:cs="Arial"/>
        </w:rPr>
        <w:t xml:space="preserve"> (image: “Size comparison between three species of dinosaurs...”)</w:t>
      </w:r>
    </w:p>
    <w:p w:rsidR="00843C77" w:rsidRDefault="00843C77" w:rsidP="00843C77">
      <w:pPr>
        <w:rPr>
          <w:rFonts w:ascii="Arial" w:eastAsiaTheme="minorEastAsia"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4.1 Clearly identify changes in the natural language of a document's text and any text equivalents (e.g., captions).</w:t>
      </w:r>
    </w:p>
    <w:p w:rsidR="00843C77" w:rsidRDefault="00843C77" w:rsidP="00843C77">
      <w:pPr>
        <w:outlineLvl w:val="0"/>
        <w:rPr>
          <w:rFonts w:ascii="Arial" w:hAnsi="Arial" w:cs="Arial"/>
          <w:b/>
        </w:rPr>
      </w:pPr>
      <w:r>
        <w:rPr>
          <w:rFonts w:ascii="Arial" w:hAnsi="Arial" w:cs="Arial"/>
          <w:b/>
        </w:rPr>
        <w:t>Yes, but we should be doing more.</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tables, where used, have been used within the correct HTML &lt;caption&gt; tags; but all not tables currently have captions. For example, instead of using one caption for each table, one H2 tag has been used for both tables so the structural mark up is incorrect:</w:t>
      </w:r>
      <w:r>
        <w:rPr>
          <w:rFonts w:ascii="Arial" w:hAnsi="Arial" w:cs="Arial"/>
        </w:rPr>
        <w:br/>
      </w:r>
      <w:hyperlink r:id="rId44" w:history="1">
        <w:r>
          <w:rPr>
            <w:rStyle w:val="Hyperlink"/>
            <w:rFonts w:ascii="Arial" w:hAnsi="Arial" w:cs="Arial"/>
          </w:rPr>
          <w:t>http://www.egi.eu/infrastructure/operations/availability_and_reliability</w:t>
        </w:r>
      </w:hyperlink>
      <w:r>
        <w:rPr>
          <w:rFonts w:ascii="Arial" w:hAnsi="Arial" w:cs="Arial"/>
        </w:rPr>
        <w:br/>
        <w:t>http://www.egi.eu/about/egi-inspire/metrics/</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 xml:space="preserve">Language is not currently declared in the &lt;head&gt; of </w:t>
      </w:r>
      <w:proofErr w:type="spellStart"/>
      <w:r>
        <w:rPr>
          <w:rFonts w:ascii="Arial" w:hAnsi="Arial" w:cs="Arial"/>
        </w:rPr>
        <w:t>webpages</w:t>
      </w:r>
      <w:proofErr w:type="spellEnd"/>
      <w:r>
        <w:rPr>
          <w:rFonts w:ascii="Arial" w:hAnsi="Arial" w:cs="Arial"/>
        </w:rPr>
        <w:t>.</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lastRenderedPageBreak/>
        <w:t>The “</w:t>
      </w:r>
      <w:proofErr w:type="spellStart"/>
      <w:r>
        <w:rPr>
          <w:rFonts w:ascii="Arial" w:hAnsi="Arial" w:cs="Arial"/>
        </w:rPr>
        <w:t>lang</w:t>
      </w:r>
      <w:proofErr w:type="spellEnd"/>
      <w:r>
        <w:rPr>
          <w:rFonts w:ascii="Arial" w:hAnsi="Arial" w:cs="Arial"/>
        </w:rPr>
        <w:t>” attribute has not been used in the contents, but no non-English content was found during this assessment.</w:t>
      </w:r>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images are defined in a separate paragraph class &lt;p class="</w:t>
      </w:r>
      <w:proofErr w:type="spellStart"/>
      <w:r>
        <w:rPr>
          <w:rFonts w:ascii="Arial" w:hAnsi="Arial" w:cs="Arial"/>
        </w:rPr>
        <w:t>genericcaption</w:t>
      </w:r>
      <w:proofErr w:type="spellEnd"/>
      <w:r>
        <w:rPr>
          <w:rFonts w:ascii="Arial" w:hAnsi="Arial" w:cs="Arial"/>
        </w:rPr>
        <w:t>"&gt;, however, this has no semantic meaning. The &lt;</w:t>
      </w:r>
      <w:proofErr w:type="spellStart"/>
      <w:r>
        <w:rPr>
          <w:rFonts w:ascii="Arial" w:hAnsi="Arial" w:cs="Arial"/>
        </w:rPr>
        <w:t>figcaption</w:t>
      </w:r>
      <w:proofErr w:type="spellEnd"/>
      <w:r>
        <w:rPr>
          <w:rFonts w:ascii="Arial" w:hAnsi="Arial" w:cs="Arial"/>
        </w:rPr>
        <w:t>&gt; semantic HTML tag is intended for this purpose, but it only exists relatively recently in HTML5; the tag is not supported in Internet Explorer earlier than version 8. The current website was not designed in HTML5.</w:t>
      </w:r>
    </w:p>
    <w:p w:rsidR="00843C77" w:rsidRDefault="00843C77" w:rsidP="00843C77">
      <w:pPr>
        <w:rPr>
          <w:rFonts w:ascii="Arial" w:hAnsi="Arial" w:cs="Arial"/>
        </w:rPr>
      </w:pPr>
      <w:r>
        <w:rPr>
          <w:rFonts w:ascii="Arial" w:hAnsi="Arial" w:cs="Arial"/>
        </w:rPr>
        <w:tab/>
        <w:t xml:space="preserve"> </w:t>
      </w:r>
    </w:p>
    <w:p w:rsidR="00843C77" w:rsidRDefault="00843C77" w:rsidP="00843C77">
      <w:pPr>
        <w:rPr>
          <w:rFonts w:ascii="Arial" w:hAnsi="Arial" w:cs="Arial"/>
          <w:i/>
        </w:rPr>
      </w:pPr>
      <w:r>
        <w:rPr>
          <w:rFonts w:ascii="Arial" w:hAnsi="Arial" w:cs="Arial"/>
          <w:i/>
        </w:rPr>
        <w:t>6.1 Organize documents so they may be read without style sheets. For example, when an HTML document is rendered without associated style sheets, it must still be possible to read the document.</w:t>
      </w:r>
    </w:p>
    <w:p w:rsidR="00843C77" w:rsidRDefault="00843C77" w:rsidP="00843C77">
      <w:pPr>
        <w:outlineLvl w:val="0"/>
        <w:rPr>
          <w:rFonts w:ascii="Arial" w:hAnsi="Arial" w:cs="Arial"/>
          <w:b/>
        </w:rPr>
      </w:pPr>
      <w:r>
        <w:rPr>
          <w:rFonts w:ascii="Arial" w:hAnsi="Arial" w:cs="Arial"/>
          <w:b/>
        </w:rPr>
        <w:t>Yes, but with one exception from a third party plug-in.</w:t>
      </w:r>
    </w:p>
    <w:p w:rsidR="00843C77" w:rsidRDefault="00843C77" w:rsidP="00843C77">
      <w:pPr>
        <w:rPr>
          <w:rFonts w:ascii="Arial" w:hAnsi="Arial" w:cs="Arial"/>
        </w:rPr>
      </w:pPr>
      <w:r>
        <w:rPr>
          <w:rFonts w:ascii="Arial" w:hAnsi="Arial" w:cs="Arial"/>
        </w:rPr>
        <w:t>The embedded Google calendar cannot be read easily when styles are disabled:</w:t>
      </w:r>
    </w:p>
    <w:p w:rsidR="00843C77" w:rsidRDefault="00843C77" w:rsidP="00843C77">
      <w:pPr>
        <w:rPr>
          <w:rFonts w:ascii="Arial" w:hAnsi="Arial" w:cs="Arial"/>
        </w:rPr>
      </w:pPr>
      <w:r>
        <w:rPr>
          <w:rFonts w:ascii="Arial" w:hAnsi="Arial" w:cs="Arial"/>
        </w:rPr>
        <w:t>http://www.egi.eu/community/events/</w:t>
      </w: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6.2 Ensure that equivalents for dynamic content are updated when the dynamic content changes.</w:t>
      </w:r>
    </w:p>
    <w:p w:rsidR="00843C77" w:rsidRDefault="00843C77" w:rsidP="00843C77">
      <w:pPr>
        <w:rPr>
          <w:rFonts w:ascii="Arial" w:hAnsi="Arial" w:cs="Arial"/>
          <w:b/>
        </w:rPr>
      </w:pPr>
      <w:r>
        <w:rPr>
          <w:rFonts w:ascii="Arial" w:hAnsi="Arial" w:cs="Arial"/>
          <w:b/>
        </w:rPr>
        <w:t>No.</w:t>
      </w:r>
      <w:r>
        <w:rPr>
          <w:rFonts w:ascii="Arial" w:hAnsi="Arial" w:cs="Arial"/>
        </w:rPr>
        <w:t xml:space="preserve"> There has not been an understanding of the need to provide text equivalent for dynamic contents, therefore these are missing throughout.</w:t>
      </w: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7.1 Until user agents allow users to control flickering, avoid causing the screen to flicker.</w:t>
      </w:r>
      <w:r>
        <w:rPr>
          <w:rFonts w:ascii="Arial" w:hAnsi="Arial" w:cs="Arial"/>
          <w:i/>
        </w:rPr>
        <w:tab/>
      </w:r>
    </w:p>
    <w:p w:rsidR="00843C77" w:rsidRDefault="00843C77" w:rsidP="00843C77">
      <w:pPr>
        <w:rPr>
          <w:rFonts w:ascii="Arial" w:hAnsi="Arial" w:cs="Arial"/>
        </w:rPr>
      </w:pPr>
      <w:proofErr w:type="gramStart"/>
      <w:r>
        <w:rPr>
          <w:rFonts w:ascii="Arial" w:hAnsi="Arial" w:cs="Arial"/>
          <w:b/>
        </w:rPr>
        <w:t>N/A</w:t>
      </w:r>
      <w:r>
        <w:rPr>
          <w:rFonts w:ascii="Arial" w:hAnsi="Arial" w:cs="Arial"/>
        </w:rPr>
        <w:t xml:space="preserve"> (no flickering component present in the website.)</w:t>
      </w:r>
      <w:proofErr w:type="gramEnd"/>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14.1 Use the clearest and simplest language appropriate for a site's content.</w:t>
      </w:r>
    </w:p>
    <w:p w:rsidR="00843C77" w:rsidRDefault="00843C77" w:rsidP="00843C77">
      <w:pPr>
        <w:outlineLvl w:val="0"/>
        <w:rPr>
          <w:rFonts w:ascii="Arial" w:hAnsi="Arial" w:cs="Arial"/>
          <w:b/>
        </w:rPr>
      </w:pPr>
      <w:r>
        <w:rPr>
          <w:rFonts w:ascii="Arial" w:hAnsi="Arial" w:cs="Arial"/>
          <w:b/>
        </w:rPr>
        <w:t xml:space="preserve">Yes </w:t>
      </w:r>
      <w:r>
        <w:rPr>
          <w:rFonts w:ascii="Arial" w:hAnsi="Arial" w:cs="Arial"/>
          <w:b/>
        </w:rPr>
        <w:tab/>
        <w:t xml:space="preserve"> </w:t>
      </w:r>
      <w:r>
        <w:rPr>
          <w:rFonts w:ascii="Arial" w:hAnsi="Arial" w:cs="Arial"/>
          <w:b/>
        </w:rPr>
        <w:tab/>
        <w:t xml:space="preserve"> </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images and image maps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1.2 Provide redundant text links for each active region of a server-side image map.</w:t>
      </w:r>
    </w:p>
    <w:p w:rsidR="00843C77" w:rsidRDefault="00843C77" w:rsidP="00843C77">
      <w:pPr>
        <w:rPr>
          <w:rFonts w:ascii="Arial" w:hAnsi="Arial" w:cs="Arial"/>
        </w:rPr>
      </w:pPr>
      <w:r>
        <w:rPr>
          <w:rFonts w:ascii="Arial" w:hAnsi="Arial" w:cs="Arial"/>
          <w:b/>
        </w:rPr>
        <w:t>N/A</w:t>
      </w:r>
      <w:r>
        <w:rPr>
          <w:rFonts w:ascii="Arial" w:hAnsi="Arial" w:cs="Arial"/>
        </w:rPr>
        <w:t xml:space="preserve"> (no image map used)</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rPr>
      </w:pPr>
      <w:r>
        <w:rPr>
          <w:rFonts w:ascii="Arial" w:hAnsi="Arial" w:cs="Arial"/>
        </w:rPr>
        <w:tab/>
        <w:t xml:space="preserve"> </w:t>
      </w:r>
    </w:p>
    <w:p w:rsidR="00843C77" w:rsidRDefault="00843C77" w:rsidP="00843C77">
      <w:pPr>
        <w:rPr>
          <w:rFonts w:ascii="Arial" w:hAnsi="Arial" w:cs="Arial"/>
          <w:i/>
        </w:rPr>
      </w:pPr>
      <w:r>
        <w:rPr>
          <w:rFonts w:ascii="Arial" w:hAnsi="Arial" w:cs="Arial"/>
          <w:i/>
        </w:rPr>
        <w:t>9.1 Provide client-side image maps instead of server-side image maps except where the regions cannot be defined with an available geometric shape.</w:t>
      </w:r>
    </w:p>
    <w:p w:rsidR="00843C77" w:rsidRDefault="00843C77" w:rsidP="00843C77">
      <w:pPr>
        <w:rPr>
          <w:rFonts w:ascii="Arial" w:hAnsi="Arial" w:cs="Arial"/>
        </w:rPr>
      </w:pPr>
      <w:r>
        <w:rPr>
          <w:rFonts w:ascii="Arial" w:hAnsi="Arial" w:cs="Arial"/>
          <w:b/>
        </w:rPr>
        <w:t>N/A</w:t>
      </w:r>
      <w:r>
        <w:rPr>
          <w:rFonts w:ascii="Arial" w:hAnsi="Arial" w:cs="Arial"/>
        </w:rPr>
        <w:t xml:space="preserve"> (no image map used)</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rPr>
      </w:pPr>
      <w:r>
        <w:rPr>
          <w:rFonts w:ascii="Arial" w:hAnsi="Arial" w:cs="Arial"/>
          <w:b/>
          <w:u w:val="single"/>
        </w:rPr>
        <w:t>And if you use tables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5.1 </w:t>
      </w:r>
      <w:proofErr w:type="gramStart"/>
      <w:r>
        <w:rPr>
          <w:rFonts w:ascii="Arial" w:hAnsi="Arial" w:cs="Arial"/>
          <w:i/>
        </w:rPr>
        <w:t>For</w:t>
      </w:r>
      <w:proofErr w:type="gramEnd"/>
      <w:r>
        <w:rPr>
          <w:rFonts w:ascii="Arial" w:hAnsi="Arial" w:cs="Arial"/>
          <w:i/>
        </w:rPr>
        <w:t xml:space="preserve"> data tables, identify row and column headers.</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outlineLvl w:val="0"/>
        <w:rPr>
          <w:rFonts w:ascii="Arial" w:hAnsi="Arial" w:cs="Arial"/>
          <w:b/>
        </w:rPr>
      </w:pPr>
      <w:r>
        <w:rPr>
          <w:rFonts w:ascii="Arial" w:hAnsi="Arial" w:cs="Arial"/>
          <w:b/>
        </w:rPr>
        <w:t>Yes, but we have more to do.</w:t>
      </w:r>
    </w:p>
    <w:p w:rsidR="00843C77" w:rsidRDefault="00843C77" w:rsidP="00843C77">
      <w:pPr>
        <w:rPr>
          <w:rFonts w:ascii="Arial" w:hAnsi="Arial" w:cs="Arial"/>
        </w:rPr>
      </w:pPr>
      <w:r>
        <w:rPr>
          <w:rFonts w:ascii="Arial" w:hAnsi="Arial" w:cs="Arial"/>
        </w:rPr>
        <w:t>There has not been an understanding of how to mark up tables correctly by the whole team. However, since the new design was implemented, some legacy tables have been updated with the correct mark up. For example:</w:t>
      </w:r>
    </w:p>
    <w:p w:rsidR="00843C77" w:rsidRDefault="00843C77" w:rsidP="00843C77">
      <w:pPr>
        <w:rPr>
          <w:rFonts w:ascii="Arial" w:hAnsi="Arial" w:cs="Arial"/>
        </w:rPr>
      </w:pPr>
      <w:r>
        <w:rPr>
          <w:rFonts w:ascii="Arial" w:hAnsi="Arial" w:cs="Arial"/>
        </w:rPr>
        <w:t>http://www.egi.eu/about/ngis/NILs.html</w:t>
      </w:r>
    </w:p>
    <w:p w:rsidR="00843C77" w:rsidRDefault="00843C77" w:rsidP="00843C77">
      <w:pPr>
        <w:rPr>
          <w:rFonts w:ascii="Arial" w:hAnsi="Arial" w:cs="Arial"/>
        </w:rPr>
      </w:pPr>
      <w:r>
        <w:rPr>
          <w:rFonts w:ascii="Arial" w:hAnsi="Arial" w:cs="Arial"/>
        </w:rPr>
        <w:lastRenderedPageBreak/>
        <w:t>But not all have been completed. For example:</w:t>
      </w:r>
    </w:p>
    <w:p w:rsidR="00843C77" w:rsidRDefault="00FE7E27" w:rsidP="00843C77">
      <w:pPr>
        <w:rPr>
          <w:rStyle w:val="Hyperlink"/>
        </w:rPr>
      </w:pPr>
      <w:hyperlink r:id="rId45" w:history="1">
        <w:r w:rsidR="00843C77">
          <w:rPr>
            <w:rStyle w:val="Hyperlink"/>
            <w:rFonts w:ascii="Arial" w:hAnsi="Arial" w:cs="Arial"/>
          </w:rPr>
          <w:t>http://www.egi.eu/community/resource-providers/</w:t>
        </w:r>
      </w:hyperlink>
    </w:p>
    <w:p w:rsidR="00843C77" w:rsidRDefault="00843C77" w:rsidP="00843C77">
      <w:pPr>
        <w:rPr>
          <w:rStyle w:val="Hyperlink"/>
          <w:rFonts w:ascii="Arial" w:hAnsi="Arial" w:cs="Arial"/>
          <w:color w:val="auto"/>
          <w:u w:val="none"/>
        </w:rPr>
      </w:pPr>
      <w:r>
        <w:rPr>
          <w:rStyle w:val="Hyperlink"/>
          <w:rFonts w:ascii="Arial" w:hAnsi="Arial" w:cs="Arial"/>
        </w:rPr>
        <w:t>In addition, because of this lack of knowledge, tables have been marked up incorrectly to visually format headers in rows and columns, for example, using the &lt;strong&gt; tag:</w:t>
      </w:r>
    </w:p>
    <w:p w:rsidR="00843C77" w:rsidRDefault="00FE7E27" w:rsidP="00843C77">
      <w:hyperlink r:id="rId46" w:history="1">
        <w:r w:rsidR="00843C77">
          <w:rPr>
            <w:rStyle w:val="Hyperlink"/>
            <w:rFonts w:ascii="Arial" w:hAnsi="Arial" w:cs="Arial"/>
          </w:rPr>
          <w:t>http://www.egi.eu/infrastructure/operations/figures_and_utilisation/</w:t>
        </w:r>
      </w:hyperlink>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5.2 </w:t>
      </w:r>
      <w:proofErr w:type="gramStart"/>
      <w:r>
        <w:rPr>
          <w:rFonts w:ascii="Arial" w:hAnsi="Arial" w:cs="Arial"/>
          <w:i/>
        </w:rPr>
        <w:t>For</w:t>
      </w:r>
      <w:proofErr w:type="gramEnd"/>
      <w:r>
        <w:rPr>
          <w:rFonts w:ascii="Arial" w:hAnsi="Arial" w:cs="Arial"/>
          <w:i/>
        </w:rPr>
        <w:t xml:space="preserve"> data tables that have two or more logical levels of row or column headers, use </w:t>
      </w:r>
      <w:proofErr w:type="spellStart"/>
      <w:r>
        <w:rPr>
          <w:rFonts w:ascii="Arial" w:hAnsi="Arial" w:cs="Arial"/>
          <w:i/>
        </w:rPr>
        <w:t>markup</w:t>
      </w:r>
      <w:proofErr w:type="spellEnd"/>
      <w:r>
        <w:rPr>
          <w:rFonts w:ascii="Arial" w:hAnsi="Arial" w:cs="Arial"/>
          <w:i/>
        </w:rPr>
        <w:t xml:space="preserve"> to associate data cells and header cells.</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No</w:t>
      </w:r>
      <w:r>
        <w:rPr>
          <w:rFonts w:ascii="Arial" w:hAnsi="Arial" w:cs="Arial"/>
        </w:rPr>
        <w:t>. There has not been an understanding of how to mark up tables correctly by the whole team. Data tables with two or more header levels have not been marked up correctly. For example:</w:t>
      </w:r>
    </w:p>
    <w:p w:rsidR="00843C77" w:rsidRDefault="00843C77" w:rsidP="00843C77">
      <w:pPr>
        <w:rPr>
          <w:rFonts w:ascii="Arial" w:hAnsi="Arial" w:cs="Arial"/>
        </w:rPr>
      </w:pPr>
      <w:r>
        <w:rPr>
          <w:rFonts w:ascii="Arial" w:hAnsi="Arial" w:cs="Arial"/>
        </w:rPr>
        <w:t xml:space="preserve">http://www.egi.eu/infrastructure/operations/figures_and_utilisation/ </w:t>
      </w:r>
    </w:p>
    <w:p w:rsidR="00843C77" w:rsidRDefault="00843C77" w:rsidP="00843C77">
      <w:pPr>
        <w:rPr>
          <w:rFonts w:ascii="Arial" w:hAnsi="Arial" w:cs="Arial"/>
        </w:rPr>
      </w:pPr>
      <w:r>
        <w:rPr>
          <w:rFonts w:ascii="Arial" w:hAnsi="Arial" w:cs="Arial"/>
        </w:rPr>
        <w:t>http://www.egi.eu/about/egi-inspire/metrics/</w:t>
      </w:r>
      <w:r>
        <w:rPr>
          <w:rFonts w:ascii="Arial" w:hAnsi="Arial" w:cs="Arial"/>
        </w:rPr>
        <w:tab/>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frames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12.1 Title each frame to facilitate frame identification and navigation.</w:t>
      </w:r>
    </w:p>
    <w:p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‘name’ and ‘title’ attributes to </w:t>
      </w:r>
      <w:proofErr w:type="spellStart"/>
      <w:r>
        <w:rPr>
          <w:rFonts w:ascii="Arial" w:hAnsi="Arial" w:cs="Arial"/>
        </w:rPr>
        <w:t>iframes</w:t>
      </w:r>
      <w:proofErr w:type="spellEnd"/>
      <w:r>
        <w:rPr>
          <w:rFonts w:ascii="Arial" w:hAnsi="Arial" w:cs="Arial"/>
        </w:rPr>
        <w:t>. Therefore they are missing throughout. For example:</w:t>
      </w:r>
    </w:p>
    <w:p w:rsidR="00843C77" w:rsidRDefault="00FE7E27" w:rsidP="00843C77">
      <w:pPr>
        <w:rPr>
          <w:rFonts w:ascii="Arial" w:hAnsi="Arial" w:cs="Arial"/>
        </w:rPr>
      </w:pPr>
      <w:hyperlink r:id="rId47" w:history="1">
        <w:r w:rsidR="00843C77">
          <w:rPr>
            <w:rStyle w:val="Hyperlink"/>
            <w:rFonts w:ascii="Arial" w:hAnsi="Arial" w:cs="Arial"/>
          </w:rPr>
          <w:t>http://www.egi.eu/community/events/</w:t>
        </w:r>
      </w:hyperlink>
      <w:r w:rsidR="00843C77">
        <w:rPr>
          <w:rFonts w:ascii="Arial" w:hAnsi="Arial" w:cs="Arial"/>
        </w:rPr>
        <w:t xml:space="preserve"> (Google calendar)</w:t>
      </w:r>
    </w:p>
    <w:p w:rsidR="00843C77" w:rsidRDefault="00FE7E27" w:rsidP="00843C77">
      <w:pPr>
        <w:rPr>
          <w:rFonts w:ascii="Arial" w:hAnsi="Arial" w:cs="Arial"/>
        </w:rPr>
      </w:pPr>
      <w:hyperlink r:id="rId48" w:history="1">
        <w:r w:rsidR="00843C77">
          <w:rPr>
            <w:rStyle w:val="Hyperlink"/>
            <w:rFonts w:ascii="Arial" w:hAnsi="Arial" w:cs="Arial"/>
          </w:rPr>
          <w:t>http://www.egi.eu/services/support/training_marketplace/index.html</w:t>
        </w:r>
      </w:hyperlink>
    </w:p>
    <w:p w:rsidR="00843C77" w:rsidRDefault="00FE7E27" w:rsidP="00843C77">
      <w:pPr>
        <w:rPr>
          <w:rFonts w:ascii="Arial" w:hAnsi="Arial" w:cs="Arial"/>
        </w:rPr>
      </w:pPr>
      <w:hyperlink r:id="rId49" w:history="1">
        <w:r w:rsidR="00843C77">
          <w:rPr>
            <w:rStyle w:val="Hyperlink"/>
            <w:rFonts w:ascii="Arial" w:hAnsi="Arial" w:cs="Arial"/>
          </w:rPr>
          <w:t>http://www.egi.eu/services/support/applications_database/index.html</w:t>
        </w:r>
      </w:hyperlink>
    </w:p>
    <w:p w:rsidR="00843C77" w:rsidRDefault="00FE7E27" w:rsidP="00843C77">
      <w:pPr>
        <w:rPr>
          <w:rFonts w:ascii="Arial" w:hAnsi="Arial" w:cs="Arial"/>
        </w:rPr>
      </w:pPr>
      <w:hyperlink r:id="rId50" w:history="1">
        <w:r w:rsidR="00843C77">
          <w:rPr>
            <w:rStyle w:val="Hyperlink"/>
            <w:rFonts w:ascii="Arial" w:hAnsi="Arial" w:cs="Arial"/>
          </w:rPr>
          <w:t>http://www.egi.eu/services/support/gadgets/rt/index.html</w:t>
        </w:r>
      </w:hyperlink>
    </w:p>
    <w:p w:rsidR="00843C77" w:rsidRDefault="00FE7E27" w:rsidP="00843C77">
      <w:pPr>
        <w:rPr>
          <w:rFonts w:ascii="Arial" w:hAnsi="Arial" w:cs="Arial"/>
        </w:rPr>
      </w:pPr>
      <w:hyperlink r:id="rId51" w:history="1">
        <w:r w:rsidR="00843C77">
          <w:rPr>
            <w:rStyle w:val="Hyperlink"/>
            <w:rFonts w:ascii="Arial" w:hAnsi="Arial" w:cs="Arial"/>
          </w:rPr>
          <w:t>http://www.egi.eu/community/resource-providers/resource_provider_map.html</w:t>
        </w:r>
      </w:hyperlink>
    </w:p>
    <w:p w:rsidR="00843C77" w:rsidRDefault="00843C77" w:rsidP="00843C77">
      <w:pPr>
        <w:rPr>
          <w:rFonts w:ascii="Arial" w:hAnsi="Arial" w:cs="Arial"/>
        </w:rPr>
      </w:pPr>
      <w:r>
        <w:rPr>
          <w:rFonts w:ascii="Arial" w:hAnsi="Arial" w:cs="Arial"/>
        </w:rPr>
        <w:t>http://www.egi.eu/news-and-media/videos/</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applets and scripts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6.3 Ensure that pages are usable when scripts, applets, or other programmatic objects are turned off or not supported. If this is not possible, provide equivalent information on an alternative accessible page.</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equivalent content for apps. Therefore they are missing throughout. For example:</w:t>
      </w:r>
    </w:p>
    <w:p w:rsidR="00843C77" w:rsidRDefault="00FE7E27" w:rsidP="00A23245">
      <w:pPr>
        <w:pStyle w:val="ListParagraph"/>
        <w:numPr>
          <w:ilvl w:val="0"/>
          <w:numId w:val="24"/>
        </w:numPr>
        <w:suppressAutoHyphens w:val="0"/>
        <w:spacing w:before="0" w:after="0"/>
        <w:contextualSpacing/>
        <w:jc w:val="left"/>
        <w:rPr>
          <w:rFonts w:ascii="Arial" w:hAnsi="Arial" w:cs="Arial"/>
        </w:rPr>
      </w:pPr>
      <w:hyperlink r:id="rId52" w:history="1">
        <w:r w:rsidR="00843C77">
          <w:rPr>
            <w:rStyle w:val="Hyperlink"/>
            <w:rFonts w:ascii="Arial" w:hAnsi="Arial" w:cs="Arial"/>
          </w:rPr>
          <w:t>http://www.egi.eu/services/support/applications_database/index.html</w:t>
        </w:r>
      </w:hyperlink>
    </w:p>
    <w:p w:rsidR="00843C77" w:rsidRDefault="00FE7E27" w:rsidP="00A23245">
      <w:pPr>
        <w:pStyle w:val="ListParagraph"/>
        <w:numPr>
          <w:ilvl w:val="0"/>
          <w:numId w:val="24"/>
        </w:numPr>
        <w:suppressAutoHyphens w:val="0"/>
        <w:spacing w:before="0" w:after="0"/>
        <w:contextualSpacing/>
        <w:jc w:val="left"/>
        <w:rPr>
          <w:rFonts w:ascii="Arial" w:hAnsi="Arial" w:cs="Arial"/>
        </w:rPr>
      </w:pPr>
      <w:hyperlink r:id="rId53" w:history="1">
        <w:r w:rsidR="00843C77">
          <w:rPr>
            <w:rStyle w:val="Hyperlink"/>
            <w:rFonts w:ascii="Arial" w:hAnsi="Arial" w:cs="Arial"/>
          </w:rPr>
          <w:t>www.egi.eu/services/support/gadgets/rt/index.html</w:t>
        </w:r>
      </w:hyperlink>
    </w:p>
    <w:p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www.egi.eu/community/resource-providers/resource_provider_map.html</w:t>
      </w:r>
      <w:r>
        <w:rPr>
          <w:rFonts w:ascii="Arial" w:hAnsi="Arial" w:cs="Arial"/>
        </w:rPr>
        <w:br/>
      </w:r>
      <w:hyperlink r:id="rId54" w:history="1">
        <w:r>
          <w:rPr>
            <w:rStyle w:val="Hyperlink"/>
            <w:rFonts w:ascii="Arial" w:hAnsi="Arial" w:cs="Arial"/>
          </w:rPr>
          <w:t>http://www.egi.eu/news-and-media/videos/</w:t>
        </w:r>
      </w:hyperlink>
    </w:p>
    <w:p w:rsidR="00843C77" w:rsidRDefault="00FE7E27" w:rsidP="00A23245">
      <w:pPr>
        <w:pStyle w:val="ListParagraph"/>
        <w:numPr>
          <w:ilvl w:val="0"/>
          <w:numId w:val="24"/>
        </w:numPr>
        <w:suppressAutoHyphens w:val="0"/>
        <w:spacing w:before="0" w:after="0"/>
        <w:contextualSpacing/>
        <w:jc w:val="left"/>
        <w:rPr>
          <w:rFonts w:ascii="Arial" w:hAnsi="Arial" w:cs="Arial"/>
        </w:rPr>
      </w:pPr>
      <w:hyperlink r:id="rId55" w:history="1">
        <w:r w:rsidR="00843C77">
          <w:rPr>
            <w:rStyle w:val="Hyperlink"/>
            <w:rFonts w:ascii="Arial" w:hAnsi="Arial" w:cs="Arial"/>
          </w:rPr>
          <w:t>www.egi.eu</w:t>
        </w:r>
      </w:hyperlink>
      <w:r w:rsidR="00843C77">
        <w:rPr>
          <w:rFonts w:ascii="Arial" w:hAnsi="Arial" w:cs="Arial"/>
        </w:rPr>
        <w:t xml:space="preserve"> (the homepage relies on JavaScript to display correctly, because of the slideshow)</w:t>
      </w:r>
    </w:p>
    <w:p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The Google calendar does have HTML equivalent content when JavaScript is disabled.</w:t>
      </w:r>
      <w:r>
        <w:rPr>
          <w:rFonts w:ascii="Arial" w:hAnsi="Arial" w:cs="Arial"/>
        </w:rPr>
        <w:br/>
        <w:t>http://www.egi.eu/community/events/</w:t>
      </w:r>
      <w:r>
        <w:rPr>
          <w:rFonts w:ascii="Arial" w:hAnsi="Arial" w:cs="Arial"/>
        </w:rPr>
        <w:br/>
      </w:r>
      <w:proofErr w:type="gramStart"/>
      <w:r>
        <w:rPr>
          <w:rFonts w:ascii="Arial" w:hAnsi="Arial" w:cs="Arial"/>
        </w:rPr>
        <w:lastRenderedPageBreak/>
        <w:t>But</w:t>
      </w:r>
      <w:proofErr w:type="gramEnd"/>
      <w:r>
        <w:rPr>
          <w:rFonts w:ascii="Arial" w:hAnsi="Arial" w:cs="Arial"/>
        </w:rPr>
        <w:t xml:space="preserve"> the links in the events link to blank pages; this may be because they are ‘http’ links (?).</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multimedia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1.3 Until user agents can automatically read aloud the text equivalent of a visual track, provide an auditory description of the important information of the visual track of a multimedia presentation.</w:t>
      </w:r>
      <w:r>
        <w:rPr>
          <w:rFonts w:ascii="Arial" w:hAnsi="Arial" w:cs="Arial"/>
          <w:i/>
        </w:rPr>
        <w:tab/>
        <w:t xml:space="preserve"> </w:t>
      </w:r>
    </w:p>
    <w:p w:rsidR="00843C77" w:rsidRDefault="00843C77" w:rsidP="00843C77">
      <w:pPr>
        <w:rPr>
          <w:rFonts w:ascii="Arial" w:hAnsi="Arial" w:cs="Arial"/>
          <w:b/>
        </w:rPr>
      </w:pPr>
      <w:r>
        <w:rPr>
          <w:rFonts w:ascii="Arial" w:hAnsi="Arial" w:cs="Arial"/>
          <w:b/>
        </w:rPr>
        <w:t xml:space="preserve">No. </w:t>
      </w:r>
      <w:r>
        <w:rPr>
          <w:rFonts w:ascii="Arial" w:hAnsi="Arial" w:cs="Arial"/>
        </w:rPr>
        <w:t>(</w:t>
      </w:r>
      <w:proofErr w:type="gramStart"/>
      <w:r>
        <w:rPr>
          <w:rFonts w:ascii="Arial" w:hAnsi="Arial" w:cs="Arial"/>
        </w:rPr>
        <w:t>because</w:t>
      </w:r>
      <w:proofErr w:type="gramEnd"/>
      <w:r>
        <w:rPr>
          <w:rFonts w:ascii="Arial" w:hAnsi="Arial" w:cs="Arial"/>
        </w:rPr>
        <w:t xml:space="preserve"> dynamic contents do not have text equivalent at the moment. But they should)</w:t>
      </w: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1.4 For any time-based multimedia presentation (e.g., a movie or animation), synchronize equivalent alternatives (e.g., captions or auditory descriptions of the visual track) with the presentation.</w:t>
      </w:r>
      <w:r>
        <w:rPr>
          <w:rFonts w:ascii="Arial" w:hAnsi="Arial" w:cs="Arial"/>
          <w:i/>
        </w:rPr>
        <w:tab/>
        <w:t xml:space="preserve"> </w:t>
      </w:r>
    </w:p>
    <w:p w:rsidR="00843C77" w:rsidRDefault="00843C77" w:rsidP="00843C77">
      <w:pPr>
        <w:rPr>
          <w:rFonts w:ascii="Arial" w:hAnsi="Arial" w:cs="Arial"/>
          <w:b/>
        </w:rPr>
      </w:pPr>
      <w:r>
        <w:rPr>
          <w:rFonts w:ascii="Arial" w:hAnsi="Arial" w:cs="Arial"/>
          <w:b/>
        </w:rPr>
        <w:t>No.</w:t>
      </w:r>
      <w:r>
        <w:rPr>
          <w:rFonts w:ascii="Arial" w:hAnsi="Arial" w:cs="Arial"/>
        </w:rPr>
        <w:t xml:space="preserve"> (</w:t>
      </w:r>
      <w:proofErr w:type="gramStart"/>
      <w:r>
        <w:rPr>
          <w:rFonts w:ascii="Arial" w:hAnsi="Arial" w:cs="Arial"/>
        </w:rPr>
        <w:t>because</w:t>
      </w:r>
      <w:proofErr w:type="gramEnd"/>
      <w:r>
        <w:rPr>
          <w:rFonts w:ascii="Arial" w:hAnsi="Arial" w:cs="Arial"/>
        </w:rPr>
        <w:t xml:space="preserve"> videos do not have text equivalent at the moment. But they should)</w:t>
      </w:r>
    </w:p>
    <w:p w:rsidR="00843C77" w:rsidRDefault="00843C77" w:rsidP="00843C77">
      <w:pPr>
        <w:rPr>
          <w:rFonts w:ascii="Arial" w:hAnsi="Arial" w:cs="Arial"/>
        </w:rPr>
      </w:pPr>
      <w:r>
        <w:rPr>
          <w:rFonts w:ascii="Arial" w:hAnsi="Arial" w:cs="Arial"/>
        </w:rPr>
        <w:tab/>
        <w:t xml:space="preserve"> </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all else fails (Priority 1)</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11.4 If, after best efforts, you cannot create an accessible page, provide a link to an alternative page that uses W3C technologies, is accessible, has equivalent information (or functionality), and is updated as often as the inaccessible (original) page.</w:t>
      </w:r>
    </w:p>
    <w:p w:rsidR="00843C77" w:rsidRDefault="00843C77" w:rsidP="00843C77">
      <w:pPr>
        <w:rPr>
          <w:rFonts w:ascii="Arial" w:hAnsi="Arial" w:cs="Arial"/>
        </w:rPr>
      </w:pPr>
      <w:r>
        <w:rPr>
          <w:rFonts w:ascii="Arial" w:hAnsi="Arial" w:cs="Arial"/>
          <w:b/>
        </w:rPr>
        <w:t>No.</w:t>
      </w:r>
      <w:r>
        <w:rPr>
          <w:rFonts w:ascii="Arial" w:hAnsi="Arial" w:cs="Arial"/>
        </w:rPr>
        <w:t xml:space="preserve"> Effort will be made to make the pages accessible.</w:t>
      </w:r>
    </w:p>
    <w:p w:rsidR="00843C77" w:rsidRDefault="00843C77" w:rsidP="00843C77">
      <w:pPr>
        <w:rPr>
          <w:rFonts w:ascii="Arial" w:hAnsi="Arial" w:cs="Arial"/>
          <w:b/>
          <w:u w:val="single"/>
        </w:rPr>
      </w:pPr>
      <w:r>
        <w:rPr>
          <w:rFonts w:ascii="Arial" w:hAnsi="Arial" w:cs="Arial"/>
        </w:rPr>
        <w:br w:type="page"/>
      </w:r>
      <w:r>
        <w:rPr>
          <w:rFonts w:ascii="Arial" w:hAnsi="Arial" w:cs="Arial"/>
          <w:b/>
          <w:u w:val="single"/>
        </w:rPr>
        <w:lastRenderedPageBreak/>
        <w:t>FULL RESULTS: PRIORITY 2 CHECKPOINTS</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In General (Priority 2)</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2.2 Ensure that foreground and background </w:t>
      </w:r>
      <w:proofErr w:type="spellStart"/>
      <w:r>
        <w:rPr>
          <w:rFonts w:ascii="Arial" w:hAnsi="Arial" w:cs="Arial"/>
          <w:i/>
        </w:rPr>
        <w:t>color</w:t>
      </w:r>
      <w:proofErr w:type="spellEnd"/>
      <w:r>
        <w:rPr>
          <w:rFonts w:ascii="Arial" w:hAnsi="Arial" w:cs="Arial"/>
          <w:i/>
        </w:rPr>
        <w:t xml:space="preserve"> combinations provide sufficient contrast when viewed by someone having </w:t>
      </w:r>
      <w:proofErr w:type="spellStart"/>
      <w:r>
        <w:rPr>
          <w:rFonts w:ascii="Arial" w:hAnsi="Arial" w:cs="Arial"/>
          <w:i/>
        </w:rPr>
        <w:t>color</w:t>
      </w:r>
      <w:proofErr w:type="spellEnd"/>
      <w:r>
        <w:rPr>
          <w:rFonts w:ascii="Arial" w:hAnsi="Arial" w:cs="Arial"/>
          <w:i/>
        </w:rPr>
        <w:t xml:space="preserve"> deficits or when viewed on a black and white screen. </w:t>
      </w:r>
      <w:proofErr w:type="gramStart"/>
      <w:r>
        <w:rPr>
          <w:rFonts w:ascii="Arial" w:hAnsi="Arial" w:cs="Arial"/>
          <w:i/>
        </w:rPr>
        <w:t>[Priority 2 for images, Priority 3 for text].</w:t>
      </w:r>
      <w:proofErr w:type="gramEnd"/>
    </w:p>
    <w:p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for</w:t>
      </w:r>
      <w:proofErr w:type="gramEnd"/>
      <w:r>
        <w:rPr>
          <w:rFonts w:ascii="Arial" w:hAnsi="Arial" w:cs="Arial"/>
        </w:rPr>
        <w:t xml:space="preserve"> priority 2; priority 3 criteria are considered for this assessment)</w:t>
      </w:r>
    </w:p>
    <w:p w:rsidR="00843C77" w:rsidRDefault="00843C77" w:rsidP="00843C77">
      <w:pPr>
        <w:rPr>
          <w:rFonts w:ascii="Arial" w:hAnsi="Arial" w:cs="Arial"/>
        </w:rPr>
      </w:pPr>
      <w:r>
        <w:rPr>
          <w:rFonts w:ascii="Arial" w:hAnsi="Arial" w:cs="Arial"/>
        </w:rPr>
        <w:t>Images are not assessed where they:</w:t>
      </w:r>
    </w:p>
    <w:p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 xml:space="preserve">are used as decorative elements </w:t>
      </w:r>
    </w:p>
    <w:p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are photographs</w:t>
      </w:r>
    </w:p>
    <w:p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contain texts but equivalent captions or alt texts have been provided</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Some images are missing captions but these should be provided, for example: www.egi.eu/community/events</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Where colours have been used to convey information (</w:t>
      </w:r>
      <w:proofErr w:type="spellStart"/>
      <w:r>
        <w:rPr>
          <w:rFonts w:ascii="Arial" w:hAnsi="Arial" w:cs="Arial"/>
        </w:rPr>
        <w:t>eg</w:t>
      </w:r>
      <w:proofErr w:type="spellEnd"/>
      <w:r>
        <w:rPr>
          <w:rFonts w:ascii="Arial" w:hAnsi="Arial" w:cs="Arial"/>
        </w:rPr>
        <w:t xml:space="preserve">. in maps), the contrast is more difficult to assess because the tests/emulators are assessing texts rather than blocks of colours. In these cases, it is best to provide equivalent content that does not rely on colour perception abilities. </w:t>
      </w:r>
      <w:proofErr w:type="gramStart"/>
      <w:r>
        <w:rPr>
          <w:rFonts w:ascii="Arial" w:hAnsi="Arial" w:cs="Arial"/>
        </w:rPr>
        <w:t>for</w:t>
      </w:r>
      <w:proofErr w:type="gramEnd"/>
      <w:r>
        <w:rPr>
          <w:rFonts w:ascii="Arial" w:hAnsi="Arial" w:cs="Arial"/>
        </w:rPr>
        <w:t xml:space="preserve"> example:</w:t>
      </w:r>
    </w:p>
    <w:p w:rsidR="00843C77" w:rsidRDefault="00843C77" w:rsidP="00843C77">
      <w:pPr>
        <w:rPr>
          <w:rFonts w:ascii="Arial" w:hAnsi="Arial" w:cs="Arial"/>
        </w:rPr>
      </w:pPr>
      <w:r>
        <w:rPr>
          <w:rFonts w:ascii="Arial" w:hAnsi="Arial" w:cs="Arial"/>
        </w:rPr>
        <w:t>http://www.egi.eu/community/resource-providers/resource_provider_map.html</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3.1 When an appropriate </w:t>
      </w:r>
      <w:proofErr w:type="spellStart"/>
      <w:r>
        <w:rPr>
          <w:rFonts w:ascii="Arial" w:hAnsi="Arial" w:cs="Arial"/>
          <w:i/>
        </w:rPr>
        <w:t>markup</w:t>
      </w:r>
      <w:proofErr w:type="spellEnd"/>
      <w:r>
        <w:rPr>
          <w:rFonts w:ascii="Arial" w:hAnsi="Arial" w:cs="Arial"/>
          <w:i/>
        </w:rPr>
        <w:t xml:space="preserve"> language exists, use </w:t>
      </w:r>
      <w:proofErr w:type="spellStart"/>
      <w:r>
        <w:rPr>
          <w:rFonts w:ascii="Arial" w:hAnsi="Arial" w:cs="Arial"/>
          <w:i/>
        </w:rPr>
        <w:t>markup</w:t>
      </w:r>
      <w:proofErr w:type="spellEnd"/>
      <w:r>
        <w:rPr>
          <w:rFonts w:ascii="Arial" w:hAnsi="Arial" w:cs="Arial"/>
          <w:i/>
        </w:rPr>
        <w:t xml:space="preserve"> rather than images to convey information.</w:t>
      </w:r>
    </w:p>
    <w:p w:rsidR="00843C77" w:rsidRDefault="00843C77" w:rsidP="00843C77">
      <w:pPr>
        <w:rPr>
          <w:rFonts w:ascii="Arial" w:hAnsi="Arial" w:cs="Arial"/>
        </w:rPr>
      </w:pPr>
      <w:r>
        <w:rPr>
          <w:rFonts w:ascii="Arial" w:hAnsi="Arial" w:cs="Arial"/>
          <w:b/>
        </w:rPr>
        <w:t>No.</w:t>
      </w:r>
      <w:r>
        <w:rPr>
          <w:rFonts w:ascii="Arial" w:hAnsi="Arial" w:cs="Arial"/>
        </w:rPr>
        <w:t xml:space="preserve"> (Yes, this applies to the current website, so nothing needs to be addressed on this issue.)</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3.2 Create documents that validate to published formal grammars.</w:t>
      </w:r>
    </w:p>
    <w:p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 xml:space="preserve">A sample of the </w:t>
      </w:r>
      <w:proofErr w:type="spellStart"/>
      <w:r>
        <w:rPr>
          <w:rFonts w:ascii="Arial" w:hAnsi="Arial" w:cs="Arial"/>
        </w:rPr>
        <w:t>webpages</w:t>
      </w:r>
      <w:proofErr w:type="spellEnd"/>
      <w:r>
        <w:rPr>
          <w:rFonts w:ascii="Arial" w:hAnsi="Arial" w:cs="Arial"/>
        </w:rPr>
        <w:t xml:space="preserve"> listed for testing were</w:t>
      </w:r>
      <w:proofErr w:type="gramEnd"/>
      <w:r>
        <w:rPr>
          <w:rFonts w:ascii="Arial" w:hAnsi="Arial" w:cs="Arial"/>
        </w:rPr>
        <w:t xml:space="preserve"> tested against the W3C </w:t>
      </w:r>
      <w:proofErr w:type="spellStart"/>
      <w:r>
        <w:rPr>
          <w:rFonts w:ascii="Arial" w:hAnsi="Arial" w:cs="Arial"/>
        </w:rPr>
        <w:t>validator</w:t>
      </w:r>
      <w:proofErr w:type="spellEnd"/>
      <w:r>
        <w:rPr>
          <w:rFonts w:ascii="Arial" w:hAnsi="Arial" w:cs="Arial"/>
        </w:rPr>
        <w:t xml:space="preserve"> (</w:t>
      </w:r>
      <w:hyperlink r:id="rId56" w:history="1">
        <w:r>
          <w:rPr>
            <w:rStyle w:val="Hyperlink"/>
            <w:rFonts w:ascii="Arial" w:hAnsi="Arial" w:cs="Arial"/>
          </w:rPr>
          <w:t>http://validator.w3.org</w:t>
        </w:r>
      </w:hyperlink>
      <w:r>
        <w:rPr>
          <w:rFonts w:ascii="Arial" w:hAnsi="Arial" w:cs="Arial"/>
        </w:rPr>
        <w:t>). There were a number of errors (from 3 to 7 in one page), mainly extra spaces in the code which were not obvious to see by eye within the header and footer of the template. These errors would be easy to correct.</w:t>
      </w:r>
    </w:p>
    <w:p w:rsidR="00843C77" w:rsidRDefault="00843C77" w:rsidP="00843C77">
      <w:pPr>
        <w:rPr>
          <w:rFonts w:ascii="Arial" w:hAnsi="Arial" w:cs="Arial"/>
        </w:rPr>
      </w:pPr>
      <w:r>
        <w:rPr>
          <w:rFonts w:ascii="Arial" w:hAnsi="Arial" w:cs="Arial"/>
          <w:b/>
        </w:rPr>
        <w:t>Not</w:t>
      </w:r>
      <w:r>
        <w:rPr>
          <w:rFonts w:ascii="Arial" w:hAnsi="Arial" w:cs="Arial"/>
        </w:rPr>
        <w:t>e: The website was written in HTML 4, but some structural elements are not HTML4 compliant. For example, the head elements within the main and right content areas of the page. (</w:t>
      </w:r>
      <w:proofErr w:type="gramStart"/>
      <w:r>
        <w:rPr>
          <w:rFonts w:ascii="Arial" w:hAnsi="Arial" w:cs="Arial"/>
        </w:rPr>
        <w:t>see</w:t>
      </w:r>
      <w:proofErr w:type="gramEnd"/>
      <w:r>
        <w:rPr>
          <w:rFonts w:ascii="Arial" w:hAnsi="Arial" w:cs="Arial"/>
        </w:rPr>
        <w:t xml:space="preserve"> the notes in check point 3.5)</w:t>
      </w:r>
    </w:p>
    <w:p w:rsidR="00843C77" w:rsidRDefault="00843C77" w:rsidP="00843C77">
      <w:pPr>
        <w:rPr>
          <w:rFonts w:ascii="Arial" w:hAnsi="Arial" w:cs="Arial"/>
          <w:i/>
        </w:rPr>
      </w:pPr>
    </w:p>
    <w:p w:rsidR="00843C77" w:rsidRDefault="00843C77" w:rsidP="00843C77">
      <w:pPr>
        <w:rPr>
          <w:rFonts w:ascii="Arial" w:hAnsi="Arial" w:cs="Arial"/>
          <w:i/>
        </w:rPr>
      </w:pPr>
      <w:r>
        <w:rPr>
          <w:rFonts w:ascii="Arial" w:hAnsi="Arial" w:cs="Arial"/>
          <w:i/>
        </w:rPr>
        <w:t>3.3 Use style sheets to control layout and presentation.</w:t>
      </w:r>
    </w:p>
    <w:p w:rsidR="00843C77" w:rsidRDefault="00843C77" w:rsidP="00843C77">
      <w:pPr>
        <w:rPr>
          <w:rFonts w:ascii="Arial" w:hAnsi="Arial" w:cs="Arial"/>
          <w:b/>
        </w:rPr>
      </w:pPr>
      <w:r>
        <w:rPr>
          <w:rFonts w:ascii="Arial" w:hAnsi="Arial" w:cs="Arial"/>
          <w:b/>
        </w:rPr>
        <w:t>Yes, but with some exceptions.</w:t>
      </w:r>
    </w:p>
    <w:p w:rsidR="00843C77" w:rsidRDefault="00843C77" w:rsidP="00843C77">
      <w:pPr>
        <w:rPr>
          <w:rFonts w:ascii="Arial" w:hAnsi="Arial" w:cs="Arial"/>
        </w:rPr>
      </w:pPr>
      <w:r>
        <w:rPr>
          <w:rFonts w:ascii="Arial" w:hAnsi="Arial" w:cs="Arial"/>
        </w:rPr>
        <w:t xml:space="preserve">The website redesign was carried out with styles controlled by CSS style sheets throughout. However, local styling may still be present in legacy contents in </w:t>
      </w:r>
      <w:proofErr w:type="spellStart"/>
      <w:r>
        <w:rPr>
          <w:rFonts w:ascii="Arial" w:hAnsi="Arial" w:cs="Arial"/>
        </w:rPr>
        <w:t>webpages</w:t>
      </w:r>
      <w:proofErr w:type="spellEnd"/>
      <w:r>
        <w:rPr>
          <w:rFonts w:ascii="Arial" w:hAnsi="Arial" w:cs="Arial"/>
        </w:rPr>
        <w:t xml:space="preserve">. These should be corrected if and when found. In </w:t>
      </w:r>
      <w:proofErr w:type="spellStart"/>
      <w:r>
        <w:rPr>
          <w:rFonts w:ascii="Arial" w:hAnsi="Arial" w:cs="Arial"/>
        </w:rPr>
        <w:t>addtion</w:t>
      </w:r>
      <w:proofErr w:type="spellEnd"/>
      <w:r>
        <w:rPr>
          <w:rFonts w:ascii="Arial" w:hAnsi="Arial" w:cs="Arial"/>
        </w:rPr>
        <w:t>:</w:t>
      </w:r>
    </w:p>
    <w:p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lastRenderedPageBreak/>
        <w:t>Table had been used for layout in legacy server-side contents generated by the CMS:</w:t>
      </w:r>
      <w:r>
        <w:rPr>
          <w:rFonts w:ascii="Arial" w:hAnsi="Arial" w:cs="Arial"/>
        </w:rPr>
        <w:br/>
        <w:t>https://www.egi.eu/sso/Login.action;jsessionid=A79CC45E4BC9CE0EF7C879C618440B89?to=%2Fsso%2Fuser</w:t>
      </w:r>
    </w:p>
    <w:p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t>Tables (with further nested tables) have been used in applications made by EGI and third-party:</w:t>
      </w:r>
      <w:r>
        <w:rPr>
          <w:rFonts w:ascii="Arial" w:hAnsi="Arial" w:cs="Arial"/>
        </w:rPr>
        <w:br/>
      </w:r>
      <w:hyperlink r:id="rId57" w:history="1">
        <w:r>
          <w:rPr>
            <w:rStyle w:val="Hyperlink"/>
            <w:rFonts w:ascii="Arial" w:hAnsi="Arial" w:cs="Arial"/>
          </w:rPr>
          <w:t>http://www.egi.eu/services/support/applications_database/index.html</w:t>
        </w:r>
      </w:hyperlink>
      <w:r>
        <w:rPr>
          <w:rFonts w:ascii="Arial" w:hAnsi="Arial" w:cs="Arial"/>
        </w:rPr>
        <w:br/>
        <w:t>http://www.egi.eu/services/support/gadgets/rt/index.html</w:t>
      </w:r>
    </w:p>
    <w:p w:rsidR="00843C77" w:rsidRDefault="00843C77" w:rsidP="00843C77">
      <w:pPr>
        <w:rPr>
          <w:rFonts w:ascii="Arial" w:hAnsi="Arial" w:cs="Arial"/>
        </w:rPr>
      </w:pP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3.4 Use relative rather than absolute units in </w:t>
      </w:r>
      <w:proofErr w:type="spellStart"/>
      <w:r>
        <w:rPr>
          <w:rFonts w:ascii="Arial" w:hAnsi="Arial" w:cs="Arial"/>
          <w:i/>
        </w:rPr>
        <w:t>markup</w:t>
      </w:r>
      <w:proofErr w:type="spellEnd"/>
      <w:r>
        <w:rPr>
          <w:rFonts w:ascii="Arial" w:hAnsi="Arial" w:cs="Arial"/>
          <w:i/>
        </w:rPr>
        <w:t xml:space="preserve"> language attribute values and style sheet property values.</w:t>
      </w:r>
    </w:p>
    <w:p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relative</w:t>
      </w:r>
      <w:proofErr w:type="gramEnd"/>
      <w:r>
        <w:rPr>
          <w:rFonts w:ascii="Arial" w:hAnsi="Arial" w:cs="Arial"/>
        </w:rPr>
        <w:t xml:space="preserve"> units sometimes used, but not always) </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3.5 Use header elements to convey document structure and use them according to specification.</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Yes, but we can improve.</w:t>
      </w:r>
      <w:r>
        <w:rPr>
          <w:rFonts w:ascii="Arial" w:hAnsi="Arial" w:cs="Arial"/>
        </w:rPr>
        <w:t xml:space="preserve"> While most pages are correctly marked up in heading structure, this is not the case 100%. For example:</w:t>
      </w:r>
    </w:p>
    <w:p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This page has three H1 level headings and some H2; but there should only be 1 H1 level, with use of H2 and H3 mark-ups for other headings down the page:</w:t>
      </w:r>
      <w:r>
        <w:rPr>
          <w:rFonts w:ascii="Arial" w:hAnsi="Arial" w:cs="Arial"/>
        </w:rPr>
        <w:br/>
        <w:t>http://www.egi.eu/about/jobs/</w:t>
      </w:r>
    </w:p>
    <w:p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“European resource infrastructure providers” has been marked up as an H2 level heading. However, “Other resource providers”, which would be a different category and a separate text to the heading it is under, has been marked up as paragraph text (it should be another H2 heading in this case).</w:t>
      </w:r>
      <w:r>
        <w:rPr>
          <w:rFonts w:ascii="Arial" w:hAnsi="Arial" w:cs="Arial"/>
        </w:rPr>
        <w:br/>
        <w:t>http://www.egi.eu/community/resource-providers</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rPr>
        <w:t>Note:</w:t>
      </w:r>
      <w:r>
        <w:rPr>
          <w:rFonts w:ascii="Arial" w:hAnsi="Arial" w:cs="Arial"/>
        </w:rPr>
        <w:t xml:space="preserve"> Before the 2012 redesign, the EGI website already consisted of approximately 450 </w:t>
      </w:r>
      <w:proofErr w:type="spellStart"/>
      <w:r>
        <w:rPr>
          <w:rFonts w:ascii="Arial" w:hAnsi="Arial" w:cs="Arial"/>
        </w:rPr>
        <w:t>webpages</w:t>
      </w:r>
      <w:proofErr w:type="spellEnd"/>
      <w:r>
        <w:rPr>
          <w:rFonts w:ascii="Arial" w:hAnsi="Arial" w:cs="Arial"/>
        </w:rPr>
        <w:t>. In a two-column layout, each column in the website was marked up with H1 to H6 heading levels, independent of each other. In other words, you can have an H1 level in the main content area; and another H1 heading in the right side column. This does not conform to HTML 4 best practice, whereby more important information (usually in the main content area) have headings marked up with higher level H tags; and less important information (usually in the right content area) with lower level H tags. To correct this would require manually changing heading tags in the right column to all the affected pages. During the website redesign in 2012, a decision was made not to carry out the labour intensive and time-consuming correction process, because new HTML5 specifications allow this scenario. The current website is still coded in HTML4, because of the relatively new emergence of HTML5 and therefore less browser support for it. While the website remains in HTML4, this mark-up remains incorrect and this is a known error; however, it would aid future transition to HTML5 and save additional labour and time to change heading levels back to match HTML5 specifications (if they were corrected to HTML 4 standard).</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3.6 Mark up lists and list items properly.</w:t>
      </w:r>
    </w:p>
    <w:p w:rsidR="00843C77" w:rsidRDefault="00843C77" w:rsidP="00843C77">
      <w:pPr>
        <w:rPr>
          <w:rFonts w:ascii="Arial" w:hAnsi="Arial" w:cs="Arial"/>
          <w:u w:val="single"/>
        </w:rPr>
      </w:pPr>
      <w:r>
        <w:rPr>
          <w:rFonts w:ascii="Arial" w:hAnsi="Arial" w:cs="Arial"/>
          <w:b/>
        </w:rPr>
        <w:t xml:space="preserve">Yes, but we can improve. </w:t>
      </w:r>
      <w:proofErr w:type="gramStart"/>
      <w:r>
        <w:rPr>
          <w:rFonts w:ascii="Arial" w:hAnsi="Arial" w:cs="Arial"/>
        </w:rPr>
        <w:t>Lists (mainly bullet points) are frequently used on the EGI website and occurs</w:t>
      </w:r>
      <w:proofErr w:type="gramEnd"/>
      <w:r>
        <w:rPr>
          <w:rFonts w:ascii="Arial" w:hAnsi="Arial" w:cs="Arial"/>
        </w:rPr>
        <w:t xml:space="preserve"> on almost every page. Sometimes they are used </w:t>
      </w:r>
      <w:proofErr w:type="gramStart"/>
      <w:r>
        <w:rPr>
          <w:rFonts w:ascii="Arial" w:hAnsi="Arial" w:cs="Arial"/>
        </w:rPr>
        <w:t>correctly,</w:t>
      </w:r>
      <w:proofErr w:type="gramEnd"/>
      <w:r>
        <w:rPr>
          <w:rFonts w:ascii="Arial" w:hAnsi="Arial" w:cs="Arial"/>
        </w:rPr>
        <w:t xml:space="preserve"> however, often they are not necessary or incorrectly used (for visual effect).</w:t>
      </w:r>
    </w:p>
    <w:p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 xml:space="preserve">For example, 1 single item does not constitute a list: </w:t>
      </w:r>
      <w:hyperlink r:id="rId58" w:history="1">
        <w:r>
          <w:rPr>
            <w:rStyle w:val="Hyperlink"/>
            <w:rFonts w:ascii="Arial" w:hAnsi="Arial" w:cs="Arial"/>
          </w:rPr>
          <w:t>http://www.egi.eu/infrastructure</w:t>
        </w:r>
      </w:hyperlink>
    </w:p>
    <w:p w:rsidR="00843C77" w:rsidRDefault="00FE7E27" w:rsidP="00843C77">
      <w:pPr>
        <w:pStyle w:val="ListParagraph"/>
        <w:rPr>
          <w:rFonts w:ascii="Arial" w:hAnsi="Arial" w:cs="Arial"/>
        </w:rPr>
      </w:pPr>
      <w:hyperlink r:id="rId59" w:history="1">
        <w:r w:rsidR="00843C77">
          <w:rPr>
            <w:rStyle w:val="Hyperlink"/>
            <w:rFonts w:ascii="Arial" w:hAnsi="Arial" w:cs="Arial"/>
          </w:rPr>
          <w:t>http://www.egi.eu/community/vos</w:t>
        </w:r>
      </w:hyperlink>
    </w:p>
    <w:p w:rsidR="00843C77" w:rsidRDefault="00FE7E27" w:rsidP="00843C77">
      <w:pPr>
        <w:pStyle w:val="ListParagraph"/>
        <w:rPr>
          <w:rFonts w:ascii="Arial" w:hAnsi="Arial" w:cs="Arial"/>
        </w:rPr>
      </w:pPr>
      <w:hyperlink r:id="rId60" w:history="1">
        <w:r w:rsidR="00843C77">
          <w:rPr>
            <w:rStyle w:val="Hyperlink"/>
            <w:rFonts w:ascii="Arial" w:hAnsi="Arial" w:cs="Arial"/>
          </w:rPr>
          <w:t>http://www.egi.eu/services/egi.eu-services</w:t>
        </w:r>
      </w:hyperlink>
    </w:p>
    <w:p w:rsidR="00843C77" w:rsidRDefault="00FE7E27" w:rsidP="00843C77">
      <w:pPr>
        <w:pStyle w:val="ListParagraph"/>
        <w:rPr>
          <w:rFonts w:ascii="Arial" w:hAnsi="Arial" w:cs="Arial"/>
        </w:rPr>
      </w:pPr>
      <w:hyperlink r:id="rId61" w:history="1">
        <w:r w:rsidR="00843C77">
          <w:rPr>
            <w:rStyle w:val="Hyperlink"/>
            <w:rFonts w:ascii="Arial" w:hAnsi="Arial" w:cs="Arial"/>
          </w:rPr>
          <w:t>http://www.egi.eu/about/</w:t>
        </w:r>
      </w:hyperlink>
    </w:p>
    <w:p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Sometimes they are not used when they can be. For example, the lists in this page can be marked up as ordered lists OL, with indented unordered lists UL nested within. But instead, paragraph tags had been used:</w:t>
      </w:r>
      <w:r>
        <w:rPr>
          <w:rFonts w:ascii="Arial" w:hAnsi="Arial" w:cs="Arial"/>
        </w:rPr>
        <w:br/>
      </w:r>
      <w:hyperlink r:id="rId62" w:history="1">
        <w:r>
          <w:rPr>
            <w:rStyle w:val="Hyperlink"/>
            <w:rFonts w:ascii="Arial" w:hAnsi="Arial" w:cs="Arial"/>
          </w:rPr>
          <w:t>http://www.egi.eu/how-do-I/join_or_start_a_community.html</w:t>
        </w:r>
      </w:hyperlink>
      <w:r>
        <w:rPr>
          <w:rFonts w:ascii="Arial" w:hAnsi="Arial" w:cs="Arial"/>
        </w:rPr>
        <w:br/>
        <w:t>In this page, point 1 and 2 should be tagged as one ordered list; a nested bullet point is unnecessary:</w:t>
      </w:r>
      <w:r>
        <w:rPr>
          <w:rFonts w:ascii="Arial" w:hAnsi="Arial" w:cs="Arial"/>
        </w:rPr>
        <w:br/>
        <w:t>http://www.egi.eu/how-do-I/add_an_application_to_AppDB.html</w:t>
      </w:r>
    </w:p>
    <w:p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Definition/description lists have been correctly used:</w:t>
      </w:r>
      <w:r>
        <w:rPr>
          <w:rFonts w:ascii="Arial" w:hAnsi="Arial" w:cs="Arial"/>
        </w:rPr>
        <w:br/>
        <w:t>http://www.egi.eu/about/glossary/</w:t>
      </w:r>
      <w:r>
        <w:rPr>
          <w:rFonts w:ascii="Arial" w:hAnsi="Arial" w:cs="Arial"/>
        </w:rPr>
        <w:br/>
      </w:r>
      <w:hyperlink r:id="rId63" w:history="1">
        <w:r>
          <w:rPr>
            <w:rStyle w:val="Hyperlink"/>
            <w:rFonts w:ascii="Arial" w:hAnsi="Arial" w:cs="Arial"/>
          </w:rPr>
          <w:t>http://www.egi.eu/news-and-media/newsfeed/</w:t>
        </w:r>
      </w:hyperlink>
    </w:p>
    <w:p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It is better to use definition lists than bullet lists in some cases:</w:t>
      </w:r>
      <w:r>
        <w:rPr>
          <w:rFonts w:ascii="Arial" w:hAnsi="Arial" w:cs="Arial"/>
        </w:rPr>
        <w:br/>
        <w:t>http://www.egi.eu/about/egi-inspire/d-and-ms/</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3.7 Mark up quotations. Do not use quotation </w:t>
      </w:r>
      <w:proofErr w:type="spellStart"/>
      <w:r>
        <w:rPr>
          <w:rFonts w:ascii="Arial" w:hAnsi="Arial" w:cs="Arial"/>
          <w:i/>
        </w:rPr>
        <w:t>markup</w:t>
      </w:r>
      <w:proofErr w:type="spellEnd"/>
      <w:r>
        <w:rPr>
          <w:rFonts w:ascii="Arial" w:hAnsi="Arial" w:cs="Arial"/>
          <w:i/>
        </w:rPr>
        <w:t xml:space="preserve"> for formatting effects such as indentation.</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 xml:space="preserve">Yes, but we have a lot more to do. </w:t>
      </w:r>
      <w:r>
        <w:rPr>
          <w:rFonts w:ascii="Arial" w:hAnsi="Arial" w:cs="Arial"/>
        </w:rPr>
        <w:t>There has not been thorough knowledge of the full set of HTML tags, and an understanding of when and why they should be used. Therefore quotation mark ups have not been used where they should. For example, this quote was formatted with ‘&lt;p&gt;&lt;</w:t>
      </w:r>
      <w:proofErr w:type="spellStart"/>
      <w:r>
        <w:rPr>
          <w:rFonts w:ascii="Arial" w:hAnsi="Arial" w:cs="Arial"/>
        </w:rPr>
        <w:t>em</w:t>
      </w:r>
      <w:proofErr w:type="spellEnd"/>
      <w:r>
        <w:rPr>
          <w:rFonts w:ascii="Arial" w:hAnsi="Arial" w:cs="Arial"/>
        </w:rPr>
        <w:t>&gt;”’ instead of &lt;q&gt;:</w:t>
      </w:r>
    </w:p>
    <w:p w:rsidR="00843C77" w:rsidRDefault="00843C77" w:rsidP="00843C77">
      <w:pPr>
        <w:rPr>
          <w:rFonts w:ascii="Arial" w:hAnsi="Arial" w:cs="Arial"/>
        </w:rPr>
      </w:pPr>
      <w:r>
        <w:rPr>
          <w:rFonts w:ascii="Arial" w:hAnsi="Arial" w:cs="Arial"/>
        </w:rPr>
        <w:t>http://www.egi.eu/news-and-media/newsfeed/news_0139_b-physics_on_the_grid.html</w:t>
      </w:r>
    </w:p>
    <w:p w:rsidR="00843C77" w:rsidRDefault="00843C77" w:rsidP="00843C77">
      <w:pPr>
        <w:rPr>
          <w:rFonts w:ascii="Arial" w:hAnsi="Arial" w:cs="Arial"/>
        </w:rPr>
      </w:pPr>
      <w:r>
        <w:rPr>
          <w:rFonts w:ascii="Arial" w:hAnsi="Arial" w:cs="Arial"/>
        </w:rPr>
        <w:t xml:space="preserve">However, the new design has been setup to use the q tag where appropriate. For example, template for the </w:t>
      </w:r>
      <w:proofErr w:type="spellStart"/>
      <w:r>
        <w:rPr>
          <w:rFonts w:ascii="Arial" w:hAnsi="Arial" w:cs="Arial"/>
        </w:rPr>
        <w:t>the</w:t>
      </w:r>
      <w:proofErr w:type="spellEnd"/>
      <w:r>
        <w:rPr>
          <w:rFonts w:ascii="Arial" w:hAnsi="Arial" w:cs="Arial"/>
        </w:rPr>
        <w:t xml:space="preserve"> pull quote </w:t>
      </w:r>
      <w:proofErr w:type="spellStart"/>
      <w:r>
        <w:rPr>
          <w:rFonts w:ascii="Arial" w:hAnsi="Arial" w:cs="Arial"/>
        </w:rPr>
        <w:t>boxs</w:t>
      </w:r>
      <w:proofErr w:type="spellEnd"/>
      <w:r>
        <w:rPr>
          <w:rFonts w:ascii="Arial" w:hAnsi="Arial" w:cs="Arial"/>
        </w:rPr>
        <w:t xml:space="preserve"> were formatted with &lt;q&gt; tag:</w:t>
      </w:r>
    </w:p>
    <w:p w:rsidR="00843C77" w:rsidRDefault="00843C77" w:rsidP="00843C77">
      <w:pPr>
        <w:rPr>
          <w:rFonts w:ascii="Arial" w:hAnsi="Arial" w:cs="Arial"/>
        </w:rPr>
      </w:pPr>
      <w:r>
        <w:rPr>
          <w:rFonts w:ascii="Arial" w:hAnsi="Arial" w:cs="Arial"/>
        </w:rPr>
        <w:t>http://www.egi.eu/case-studies/LHCb.html</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6.5 Ensure that dynamic content is accessible or provide an alternative presentation or page.</w:t>
      </w:r>
      <w:r>
        <w:rPr>
          <w:rFonts w:ascii="Arial" w:hAnsi="Arial" w:cs="Arial"/>
          <w:i/>
        </w:rPr>
        <w:tab/>
        <w:t xml:space="preserve"> </w:t>
      </w:r>
    </w:p>
    <w:p w:rsidR="00843C77" w:rsidRDefault="00843C77" w:rsidP="00843C77">
      <w:pPr>
        <w:rPr>
          <w:rFonts w:ascii="Arial" w:hAnsi="Arial" w:cs="Arial"/>
        </w:rPr>
      </w:pPr>
      <w:r>
        <w:rPr>
          <w:rFonts w:ascii="Arial" w:hAnsi="Arial" w:cs="Arial"/>
          <w:b/>
        </w:rPr>
        <w:t>No</w:t>
      </w:r>
      <w:r>
        <w:rPr>
          <w:rFonts w:ascii="Arial" w:hAnsi="Arial" w:cs="Arial"/>
        </w:rPr>
        <w:t>. (</w:t>
      </w:r>
      <w:proofErr w:type="gramStart"/>
      <w:r>
        <w:rPr>
          <w:rFonts w:ascii="Arial" w:hAnsi="Arial" w:cs="Arial"/>
        </w:rPr>
        <w:t>refer</w:t>
      </w:r>
      <w:proofErr w:type="gramEnd"/>
      <w:r>
        <w:rPr>
          <w:rFonts w:ascii="Arial" w:hAnsi="Arial" w:cs="Arial"/>
        </w:rPr>
        <w:t xml:space="preserve"> to related checkpoints 1.1, 2.1, 6.3, 1.3, 1.4)</w:t>
      </w: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i/>
        </w:rPr>
        <w:t>7.2 Until user agents allow users to control blinking, avoid causing content to blink (i.e., change presentation at a regular rate, such as turning on and off).</w:t>
      </w:r>
    </w:p>
    <w:p w:rsidR="00843C77" w:rsidRDefault="00843C77" w:rsidP="00843C77">
      <w:pPr>
        <w:rPr>
          <w:rFonts w:ascii="Arial" w:hAnsi="Arial" w:cs="Arial"/>
        </w:rPr>
      </w:pPr>
      <w:r>
        <w:rPr>
          <w:rFonts w:ascii="Arial" w:hAnsi="Arial" w:cs="Arial"/>
          <w:b/>
        </w:rPr>
        <w:t>N/A</w:t>
      </w:r>
      <w:r>
        <w:rPr>
          <w:rFonts w:ascii="Arial" w:hAnsi="Arial" w:cs="Arial"/>
        </w:rPr>
        <w:t xml:space="preserve"> (no blinking content)</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7.4 Until user agents provide the ability to stop the </w:t>
      </w:r>
      <w:proofErr w:type="gramStart"/>
      <w:r>
        <w:rPr>
          <w:rFonts w:ascii="Arial" w:hAnsi="Arial" w:cs="Arial"/>
          <w:i/>
        </w:rPr>
        <w:t>refresh,</w:t>
      </w:r>
      <w:proofErr w:type="gramEnd"/>
      <w:r>
        <w:rPr>
          <w:rFonts w:ascii="Arial" w:hAnsi="Arial" w:cs="Arial"/>
          <w:i/>
        </w:rPr>
        <w:t xml:space="preserve"> do not create periodically auto-refreshing pages.</w:t>
      </w:r>
      <w:r>
        <w:rPr>
          <w:rFonts w:ascii="Arial" w:hAnsi="Arial" w:cs="Arial"/>
          <w:i/>
        </w:rPr>
        <w:tab/>
        <w:t xml:space="preserve"> </w:t>
      </w:r>
    </w:p>
    <w:p w:rsidR="00843C77" w:rsidRDefault="00843C77" w:rsidP="00843C77">
      <w:pPr>
        <w:rPr>
          <w:rFonts w:ascii="Arial" w:hAnsi="Arial" w:cs="Arial"/>
        </w:rPr>
      </w:pPr>
      <w:r>
        <w:rPr>
          <w:rFonts w:ascii="Arial" w:hAnsi="Arial" w:cs="Arial"/>
          <w:b/>
        </w:rPr>
        <w:t>N/A</w:t>
      </w:r>
      <w:r>
        <w:rPr>
          <w:rFonts w:ascii="Arial" w:hAnsi="Arial" w:cs="Arial"/>
        </w:rPr>
        <w:t xml:space="preserve"> (no auto-refresh content)</w:t>
      </w:r>
      <w:r>
        <w:rPr>
          <w:rFonts w:ascii="Arial" w:hAnsi="Arial" w:cs="Arial"/>
        </w:rPr>
        <w:tab/>
        <w:t xml:space="preserve"> </w:t>
      </w:r>
    </w:p>
    <w:p w:rsidR="00843C77" w:rsidRDefault="00843C77" w:rsidP="00843C77">
      <w:pPr>
        <w:rPr>
          <w:rFonts w:ascii="Arial" w:hAnsi="Arial" w:cs="Arial"/>
        </w:rPr>
      </w:pP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7.5 Until user agents provide the ability to stop auto-redirect, do not use </w:t>
      </w:r>
      <w:proofErr w:type="spellStart"/>
      <w:r>
        <w:rPr>
          <w:rFonts w:ascii="Arial" w:hAnsi="Arial" w:cs="Arial"/>
          <w:i/>
        </w:rPr>
        <w:t>markup</w:t>
      </w:r>
      <w:proofErr w:type="spellEnd"/>
      <w:r>
        <w:rPr>
          <w:rFonts w:ascii="Arial" w:hAnsi="Arial" w:cs="Arial"/>
          <w:i/>
        </w:rPr>
        <w:t xml:space="preserve"> to redirect pages automatically. Instead, configure the server to perform redirects.</w:t>
      </w:r>
    </w:p>
    <w:p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redirects</w:t>
      </w:r>
      <w:proofErr w:type="gramEnd"/>
      <w:r>
        <w:rPr>
          <w:rFonts w:ascii="Arial" w:hAnsi="Arial" w:cs="Arial"/>
        </w:rPr>
        <w:t xml:space="preserve"> are carried out by the server)</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10.1 </w:t>
      </w:r>
      <w:proofErr w:type="gramStart"/>
      <w:r>
        <w:rPr>
          <w:rFonts w:ascii="Arial" w:hAnsi="Arial" w:cs="Arial"/>
          <w:i/>
        </w:rPr>
        <w:t>Until</w:t>
      </w:r>
      <w:proofErr w:type="gramEnd"/>
      <w:r>
        <w:rPr>
          <w:rFonts w:ascii="Arial" w:hAnsi="Arial" w:cs="Arial"/>
          <w:i/>
        </w:rPr>
        <w:t xml:space="preserve"> user agents allow users to turn off spawned windows, do not cause pop-ups or other windows to appear and do not change the current window without informing the user.</w:t>
      </w:r>
    </w:p>
    <w:p w:rsidR="00843C77" w:rsidRDefault="00843C77" w:rsidP="00843C77">
      <w:pPr>
        <w:rPr>
          <w:rFonts w:ascii="Arial" w:hAnsi="Arial" w:cs="Arial"/>
        </w:rPr>
      </w:pPr>
      <w:r>
        <w:rPr>
          <w:rFonts w:ascii="Arial" w:hAnsi="Arial" w:cs="Arial"/>
          <w:b/>
        </w:rPr>
        <w:lastRenderedPageBreak/>
        <w:t>No.</w:t>
      </w:r>
      <w:r>
        <w:rPr>
          <w:rFonts w:ascii="Arial" w:hAnsi="Arial" w:cs="Arial"/>
        </w:rPr>
        <w:t xml:space="preserve"> (</w:t>
      </w:r>
      <w:proofErr w:type="gramStart"/>
      <w:r>
        <w:rPr>
          <w:rFonts w:ascii="Arial" w:hAnsi="Arial" w:cs="Arial"/>
        </w:rPr>
        <w:t>at</w:t>
      </w:r>
      <w:proofErr w:type="gramEnd"/>
      <w:r>
        <w:rPr>
          <w:rFonts w:ascii="Arial" w:hAnsi="Arial" w:cs="Arial"/>
        </w:rPr>
        <w:t xml:space="preserve"> the moment, the website opens a new window for an external link)</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11.1 Use W3C technologies when they are available and appropriate for a task and use the latest versions when supported.</w:t>
      </w:r>
    </w:p>
    <w:p w:rsidR="00843C77" w:rsidRDefault="00843C77" w:rsidP="00843C77">
      <w:pPr>
        <w:rPr>
          <w:rFonts w:ascii="Arial" w:hAnsi="Arial" w:cs="Arial"/>
        </w:rPr>
      </w:pPr>
      <w:r>
        <w:rPr>
          <w:rFonts w:ascii="Arial" w:hAnsi="Arial" w:cs="Arial"/>
          <w:b/>
        </w:rPr>
        <w:t>Yes.</w:t>
      </w:r>
      <w:r>
        <w:rPr>
          <w:rFonts w:ascii="Arial" w:hAnsi="Arial" w:cs="Arial"/>
        </w:rPr>
        <w:t xml:space="preserve"> This is true as far as we are aware, excluding certain known issues. For example, heading structure (see note in checkpoint 3.5), the need for the whole team to understand and appreciate the correct usage of HTML tags.</w:t>
      </w:r>
    </w:p>
    <w:p w:rsidR="00843C77" w:rsidRDefault="00843C77" w:rsidP="00843C77">
      <w:pPr>
        <w:rPr>
          <w:rFonts w:ascii="Arial" w:hAnsi="Arial" w:cs="Arial"/>
        </w:rPr>
      </w:pPr>
      <w:r>
        <w:rPr>
          <w:rFonts w:ascii="Arial" w:hAnsi="Arial" w:cs="Arial"/>
        </w:rPr>
        <w:t>(</w:t>
      </w:r>
      <w:proofErr w:type="gramStart"/>
      <w:r>
        <w:rPr>
          <w:rFonts w:ascii="Arial" w:hAnsi="Arial" w:cs="Arial"/>
        </w:rPr>
        <w:t>W3C technologies is</w:t>
      </w:r>
      <w:proofErr w:type="gramEnd"/>
      <w:r>
        <w:rPr>
          <w:rFonts w:ascii="Arial" w:hAnsi="Arial" w:cs="Arial"/>
        </w:rPr>
        <w:t xml:space="preserve"> understood to mean specifications, guidelines, software, and tools.)</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11.2 Avoid deprecated features of W3C technologies.</w:t>
      </w:r>
    </w:p>
    <w:p w:rsidR="00843C77" w:rsidRDefault="00843C77" w:rsidP="00843C77">
      <w:pPr>
        <w:rPr>
          <w:rFonts w:ascii="Arial" w:hAnsi="Arial" w:cs="Arial"/>
        </w:rPr>
      </w:pPr>
      <w:r>
        <w:rPr>
          <w:rFonts w:ascii="Arial" w:hAnsi="Arial" w:cs="Arial"/>
          <w:b/>
        </w:rPr>
        <w:t>Yes, but we may have more to do.</w:t>
      </w:r>
      <w:r>
        <w:rPr>
          <w:rFonts w:ascii="Arial" w:hAnsi="Arial" w:cs="Arial"/>
        </w:rPr>
        <w:t xml:space="preserve"> While effort has been made to correct content with deprecated tags during the course of the new website redesign, there may still be legacy content hidden within the website with deprecated features. These should be corrected if they are found, but it relies on every member of the team knowing which tags are deprecated.</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12.3 Divide large blocks of information into more manageable groups where natural and appropriate.</w:t>
      </w:r>
    </w:p>
    <w:p w:rsidR="00843C77" w:rsidRDefault="00843C77" w:rsidP="00843C77">
      <w:pPr>
        <w:rPr>
          <w:rFonts w:ascii="Arial" w:hAnsi="Arial" w:cs="Arial"/>
          <w:b/>
        </w:rPr>
      </w:pPr>
      <w:r>
        <w:rPr>
          <w:rFonts w:ascii="Arial" w:hAnsi="Arial" w:cs="Arial"/>
          <w:b/>
        </w:rPr>
        <w:t>Yes, but we can do more.</w:t>
      </w:r>
    </w:p>
    <w:p w:rsidR="00843C77" w:rsidRDefault="00843C77" w:rsidP="00843C77">
      <w:pPr>
        <w:rPr>
          <w:rFonts w:ascii="Arial" w:hAnsi="Arial" w:cs="Arial"/>
        </w:rPr>
      </w:pPr>
      <w:r>
        <w:rPr>
          <w:rFonts w:ascii="Arial" w:hAnsi="Arial" w:cs="Arial"/>
        </w:rPr>
        <w:t>This already applies to many parts of the website. However, sometimes a webpage can become very long. Long pages are not so easy to navigate by scrolling on a small screen. Anchor links could have been used to make this easier.</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13.1 Clearly identify the target of each link.</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 xml:space="preserve">No. </w:t>
      </w:r>
      <w:r>
        <w:rPr>
          <w:rFonts w:ascii="Arial" w:hAnsi="Arial" w:cs="Arial"/>
        </w:rPr>
        <w:t>There has not been an appreciation by the whole team for the need to indicate targets of links before a user clicks on it. While this has been implemented in some places, there are many examples where this has not been the case.</w:t>
      </w:r>
    </w:p>
    <w:p w:rsidR="00843C77" w:rsidRDefault="00843C77" w:rsidP="00843C77">
      <w:pPr>
        <w:rPr>
          <w:rFonts w:ascii="Arial" w:hAnsi="Arial" w:cs="Arial"/>
        </w:rPr>
      </w:pPr>
      <w:r>
        <w:rPr>
          <w:rFonts w:ascii="Arial" w:hAnsi="Arial" w:cs="Arial"/>
        </w:rPr>
        <w:t>In addition, the use of short links instead of the full URL file path means that a user cannot tell from looking at the status bar of a web browser what type of file or page a link is targeting when the cursor is on top of the link. For example, the short links embedded in the URLs in the right column are directing users to different types of files. But there is no way of knowing (what type of document a link points to (</w:t>
      </w:r>
      <w:proofErr w:type="spellStart"/>
      <w:r>
        <w:rPr>
          <w:rFonts w:ascii="Arial" w:hAnsi="Arial" w:cs="Arial"/>
        </w:rPr>
        <w:t>eg</w:t>
      </w:r>
      <w:proofErr w:type="spellEnd"/>
      <w:r>
        <w:rPr>
          <w:rFonts w:ascii="Arial" w:hAnsi="Arial" w:cs="Arial"/>
        </w:rPr>
        <w:t xml:space="preserve">. </w:t>
      </w:r>
      <w:proofErr w:type="gramStart"/>
      <w:r>
        <w:rPr>
          <w:rFonts w:ascii="Arial" w:hAnsi="Arial" w:cs="Arial"/>
        </w:rPr>
        <w:t>HTML.</w:t>
      </w:r>
      <w:proofErr w:type="gramEnd"/>
      <w:r>
        <w:rPr>
          <w:rFonts w:ascii="Arial" w:hAnsi="Arial" w:cs="Arial"/>
        </w:rPr>
        <w:t xml:space="preserve"> </w:t>
      </w:r>
      <w:proofErr w:type="gramStart"/>
      <w:r>
        <w:rPr>
          <w:rFonts w:ascii="Arial" w:hAnsi="Arial" w:cs="Arial"/>
        </w:rPr>
        <w:t>PDF), whether a link to a page is internal or external, the size of the download, if the link requires the user to log-in an account, etc.)</w:t>
      </w:r>
      <w:proofErr w:type="gramEnd"/>
      <w:r>
        <w:rPr>
          <w:rFonts w:ascii="Arial" w:hAnsi="Arial" w:cs="Arial"/>
        </w:rPr>
        <w:t xml:space="preserve"> </w:t>
      </w:r>
      <w:proofErr w:type="gramStart"/>
      <w:r>
        <w:rPr>
          <w:rFonts w:ascii="Arial" w:hAnsi="Arial" w:cs="Arial"/>
        </w:rPr>
        <w:t>until</w:t>
      </w:r>
      <w:proofErr w:type="gramEnd"/>
      <w:r>
        <w:rPr>
          <w:rFonts w:ascii="Arial" w:hAnsi="Arial" w:cs="Arial"/>
        </w:rPr>
        <w:t xml:space="preserve"> a user clicks on it and see what happens:</w:t>
      </w:r>
    </w:p>
    <w:p w:rsidR="00843C77" w:rsidRDefault="00FE7E27" w:rsidP="00843C77">
      <w:pPr>
        <w:rPr>
          <w:rFonts w:ascii="Arial" w:hAnsi="Arial" w:cs="Arial"/>
        </w:rPr>
      </w:pPr>
      <w:hyperlink r:id="rId64" w:history="1">
        <w:r w:rsidR="00843C77">
          <w:rPr>
            <w:rStyle w:val="Hyperlink"/>
            <w:rFonts w:ascii="Arial" w:hAnsi="Arial" w:cs="Arial"/>
          </w:rPr>
          <w:t>http://www.egi.eu/news-and-media/newsletters/Inspired_Autumn_2011/horizon_2020_what_to_expect.html</w:t>
        </w:r>
      </w:hyperlink>
    </w:p>
    <w:p w:rsidR="00843C77" w:rsidRDefault="00843C77" w:rsidP="00843C77">
      <w:pPr>
        <w:rPr>
          <w:rFonts w:ascii="Arial" w:hAnsi="Arial" w:cs="Arial"/>
        </w:rPr>
      </w:pPr>
      <w:r>
        <w:rPr>
          <w:rFonts w:ascii="Arial" w:hAnsi="Arial" w:cs="Arial"/>
        </w:rPr>
        <w:t>http://www.egi.eu/infrastructure/operations/figures_and_utilisation/</w:t>
      </w:r>
    </w:p>
    <w:p w:rsidR="00843C77" w:rsidRDefault="00843C77" w:rsidP="00843C77">
      <w:pPr>
        <w:rPr>
          <w:rFonts w:ascii="Arial" w:hAnsi="Arial" w:cs="Arial"/>
        </w:rPr>
      </w:pPr>
      <w:r>
        <w:rPr>
          <w:rFonts w:ascii="Arial" w:hAnsi="Arial" w:cs="Arial"/>
        </w:rPr>
        <w:t>('HEP-SPEC 06 definition' link at bottom of the page)</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13.2 Provide metadata to add semantic information to pages and sites.</w:t>
      </w:r>
      <w:r>
        <w:rPr>
          <w:rFonts w:ascii="Arial" w:hAnsi="Arial" w:cs="Arial"/>
          <w:i/>
        </w:rPr>
        <w:tab/>
        <w:t xml:space="preserve"> </w:t>
      </w:r>
    </w:p>
    <w:p w:rsidR="00843C77" w:rsidRDefault="00843C77" w:rsidP="00843C77">
      <w:pPr>
        <w:rPr>
          <w:rFonts w:ascii="Arial" w:hAnsi="Arial" w:cs="Arial"/>
          <w:b/>
        </w:rPr>
      </w:pPr>
      <w:r>
        <w:rPr>
          <w:rFonts w:ascii="Arial" w:hAnsi="Arial" w:cs="Arial"/>
          <w:b/>
        </w:rPr>
        <w:t>Yes, but we should be doing more.</w:t>
      </w:r>
    </w:p>
    <w:p w:rsidR="00843C77" w:rsidRDefault="00843C77" w:rsidP="00843C77">
      <w:pPr>
        <w:tabs>
          <w:tab w:val="left" w:pos="1744"/>
        </w:tabs>
        <w:rPr>
          <w:rFonts w:ascii="Arial" w:hAnsi="Arial" w:cs="Arial"/>
        </w:rPr>
      </w:pPr>
      <w:r>
        <w:rPr>
          <w:rFonts w:ascii="Arial" w:hAnsi="Arial" w:cs="Arial"/>
        </w:rPr>
        <w:t>(1) Metadata:</w:t>
      </w:r>
    </w:p>
    <w:p w:rsidR="00843C77" w:rsidRDefault="00843C77" w:rsidP="00843C77">
      <w:pPr>
        <w:tabs>
          <w:tab w:val="left" w:pos="1744"/>
        </w:tabs>
        <w:rPr>
          <w:rFonts w:ascii="Arial" w:hAnsi="Arial" w:cs="Arial"/>
        </w:rPr>
      </w:pPr>
      <w:r>
        <w:rPr>
          <w:rFonts w:ascii="Arial" w:hAnsi="Arial" w:cs="Arial"/>
        </w:rPr>
        <w:t xml:space="preserve">Meta content currently </w:t>
      </w:r>
      <w:proofErr w:type="gramStart"/>
      <w:r>
        <w:rPr>
          <w:rFonts w:ascii="Arial" w:hAnsi="Arial" w:cs="Arial"/>
        </w:rPr>
        <w:t>present</w:t>
      </w:r>
      <w:proofErr w:type="gramEnd"/>
      <w:r>
        <w:rPr>
          <w:rFonts w:ascii="Arial" w:hAnsi="Arial" w:cs="Arial"/>
        </w:rPr>
        <w:t xml:space="preserve"> (the same on every webpage):</w:t>
      </w:r>
    </w:p>
    <w:p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http-equiv="Content-Type" content="text/html; </w:t>
      </w:r>
      <w:proofErr w:type="spellStart"/>
      <w:r>
        <w:rPr>
          <w:rFonts w:ascii="Arial" w:hAnsi="Arial" w:cs="Arial"/>
        </w:rPr>
        <w:t>charset</w:t>
      </w:r>
      <w:proofErr w:type="spellEnd"/>
      <w:r>
        <w:rPr>
          <w:rFonts w:ascii="Arial" w:hAnsi="Arial" w:cs="Arial"/>
        </w:rPr>
        <w:t>=utf-8"/&gt;</w:t>
      </w:r>
    </w:p>
    <w:p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name="generator" content="</w:t>
      </w:r>
      <w:proofErr w:type="spellStart"/>
      <w:r>
        <w:rPr>
          <w:rFonts w:ascii="Arial" w:hAnsi="Arial" w:cs="Arial"/>
        </w:rPr>
        <w:t>OpenCMS</w:t>
      </w:r>
      <w:proofErr w:type="spellEnd"/>
      <w:r>
        <w:rPr>
          <w:rFonts w:ascii="Arial" w:hAnsi="Arial" w:cs="Arial"/>
        </w:rPr>
        <w:t>"/&gt;</w:t>
      </w:r>
    </w:p>
    <w:p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t>These do not give information on the article content of a particular webpage.</w:t>
      </w:r>
    </w:p>
    <w:p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lastRenderedPageBreak/>
        <w:t xml:space="preserve">We can improve by adding </w:t>
      </w:r>
      <w:proofErr w:type="gramStart"/>
      <w:r>
        <w:rPr>
          <w:rFonts w:ascii="Arial" w:hAnsi="Arial" w:cs="Arial"/>
        </w:rPr>
        <w:t>meta</w:t>
      </w:r>
      <w:proofErr w:type="gramEnd"/>
      <w:r>
        <w:rPr>
          <w:rFonts w:ascii="Arial" w:hAnsi="Arial" w:cs="Arial"/>
        </w:rPr>
        <w:t xml:space="preserve"> attributes: “keywords”, “</w:t>
      </w:r>
      <w:proofErr w:type="spellStart"/>
      <w:r>
        <w:rPr>
          <w:rFonts w:ascii="Arial" w:hAnsi="Arial" w:cs="Arial"/>
        </w:rPr>
        <w:t>lang</w:t>
      </w:r>
      <w:proofErr w:type="spellEnd"/>
      <w:r>
        <w:rPr>
          <w:rFonts w:ascii="Arial" w:hAnsi="Arial" w:cs="Arial"/>
        </w:rPr>
        <w:t>”, a descriptive “content” text; “dir”.</w:t>
      </w:r>
    </w:p>
    <w:p w:rsidR="00843C77" w:rsidRDefault="00843C77" w:rsidP="00843C77">
      <w:pPr>
        <w:rPr>
          <w:rFonts w:ascii="Arial" w:hAnsi="Arial" w:cs="Arial"/>
        </w:rPr>
      </w:pPr>
      <w:r>
        <w:rPr>
          <w:rFonts w:ascii="Arial" w:hAnsi="Arial" w:cs="Arial"/>
        </w:rPr>
        <w:t xml:space="preserve">(2) </w:t>
      </w:r>
      <w:proofErr w:type="gramStart"/>
      <w:r>
        <w:rPr>
          <w:rFonts w:ascii="Arial" w:hAnsi="Arial" w:cs="Arial"/>
        </w:rPr>
        <w:t>semantic</w:t>
      </w:r>
      <w:proofErr w:type="gramEnd"/>
      <w:r>
        <w:rPr>
          <w:rFonts w:ascii="Arial" w:hAnsi="Arial" w:cs="Arial"/>
        </w:rPr>
        <w:t xml:space="preserve"> HTML tags:</w:t>
      </w:r>
    </w:p>
    <w:p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The (mandatory) &lt;title&gt; tag is present.</w:t>
      </w:r>
    </w:p>
    <w:p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Use of tags in the correct context where available, needs to be improved (refer to checkpoints 1.1, 4.1, 5.1, 12.1, 3.5, 3.6, 3.7, 11.2.)</w:t>
      </w:r>
    </w:p>
    <w:p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Form has been laid out using tables, which is unnecessary (should use CSS instead) and semantically incorrect because forms are not tabular content:</w:t>
      </w:r>
      <w:r>
        <w:rPr>
          <w:rFonts w:ascii="Arial" w:hAnsi="Arial" w:cs="Arial"/>
        </w:rPr>
        <w:br/>
      </w:r>
      <w:hyperlink r:id="rId65" w:history="1">
        <w:r>
          <w:rPr>
            <w:rStyle w:val="Hyperlink"/>
            <w:rFonts w:ascii="Arial" w:hAnsi="Arial" w:cs="Arial"/>
          </w:rPr>
          <w:t>http://www.egi.eu/sso/Login.action;jsessionid=A79CC45E4BC9CE0EF7C879C618440B89?to=%2Fsso%2Fuser</w:t>
        </w:r>
      </w:hyperlink>
    </w:p>
    <w:p w:rsidR="00843C77" w:rsidRDefault="00FE7E27" w:rsidP="00843C77">
      <w:pPr>
        <w:pStyle w:val="ListParagraph"/>
        <w:rPr>
          <w:rFonts w:ascii="Arial" w:hAnsi="Arial" w:cs="Arial"/>
        </w:rPr>
      </w:pPr>
      <w:hyperlink r:id="rId66" w:history="1">
        <w:r w:rsidR="00843C77">
          <w:rPr>
            <w:rStyle w:val="Hyperlink"/>
            <w:rFonts w:ascii="Arial" w:hAnsi="Arial" w:cs="Arial"/>
          </w:rPr>
          <w:t>http://www.egi.eu/services/support/gadgets/rt/index.html</w:t>
        </w:r>
      </w:hyperlink>
    </w:p>
    <w:p w:rsidR="00843C77" w:rsidRDefault="00843C77" w:rsidP="00843C77">
      <w:pPr>
        <w:pStyle w:val="ListParagraph"/>
        <w:rPr>
          <w:rFonts w:ascii="Arial" w:hAnsi="Arial" w:cs="Arial"/>
        </w:rPr>
      </w:pPr>
      <w:r>
        <w:rPr>
          <w:rFonts w:ascii="Arial" w:hAnsi="Arial" w:cs="Arial"/>
        </w:rPr>
        <w:t>http://www.egi.eu/services/support/applications_database/index.html</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13.3 Provide information about the general layout of a site (e.g., a site map or table of contents).</w:t>
      </w:r>
    </w:p>
    <w:p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sitemap</w:t>
      </w:r>
      <w:proofErr w:type="gramEnd"/>
      <w:r>
        <w:rPr>
          <w:rFonts w:ascii="Arial" w:hAnsi="Arial" w:cs="Arial"/>
        </w:rPr>
        <w:t xml:space="preserve"> is used: http://www.egi.eu/about/site-map/)</w:t>
      </w:r>
    </w:p>
    <w:p w:rsidR="00843C77" w:rsidRDefault="00843C77" w:rsidP="00843C77">
      <w:pPr>
        <w:rPr>
          <w:rFonts w:ascii="Arial" w:hAnsi="Arial" w:cs="Arial"/>
        </w:rPr>
      </w:pPr>
      <w:r>
        <w:rPr>
          <w:rFonts w:ascii="Arial" w:hAnsi="Arial" w:cs="Arial"/>
        </w:rPr>
        <w:t xml:space="preserve"> </w:t>
      </w:r>
    </w:p>
    <w:p w:rsidR="00843C77" w:rsidRDefault="00843C77" w:rsidP="00843C77">
      <w:pPr>
        <w:rPr>
          <w:rFonts w:ascii="Arial" w:hAnsi="Arial" w:cs="Arial"/>
          <w:i/>
        </w:rPr>
      </w:pPr>
      <w:r>
        <w:rPr>
          <w:rFonts w:ascii="Arial" w:hAnsi="Arial" w:cs="Arial"/>
          <w:i/>
        </w:rPr>
        <w:t>13.4 Use navigation mechanisms in a consistent manner.</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Yes.</w:t>
      </w:r>
      <w:r>
        <w:rPr>
          <w:rFonts w:ascii="Arial" w:hAnsi="Arial" w:cs="Arial"/>
        </w:rPr>
        <w:t xml:space="preserve"> Navigation menus (top and side navigation menus, breadcrumb, </w:t>
      </w:r>
      <w:proofErr w:type="gramStart"/>
      <w:r>
        <w:rPr>
          <w:rFonts w:ascii="Arial" w:hAnsi="Arial" w:cs="Arial"/>
        </w:rPr>
        <w:t>footer</w:t>
      </w:r>
      <w:proofErr w:type="gramEnd"/>
      <w:r>
        <w:rPr>
          <w:rFonts w:ascii="Arial" w:hAnsi="Arial" w:cs="Arial"/>
        </w:rPr>
        <w:t>) are consistent: look similar on every page; presented in a consistent sequence, page position, terminology and behaviour.</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tables (Priority 2)</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5.3 Do not use tables for layout unless the table makes sense when </w:t>
      </w:r>
      <w:proofErr w:type="spellStart"/>
      <w:r>
        <w:rPr>
          <w:rFonts w:ascii="Arial" w:hAnsi="Arial" w:cs="Arial"/>
          <w:i/>
        </w:rPr>
        <w:t>linearized</w:t>
      </w:r>
      <w:proofErr w:type="spellEnd"/>
      <w:r>
        <w:rPr>
          <w:rFonts w:ascii="Arial" w:hAnsi="Arial" w:cs="Arial"/>
          <w:i/>
        </w:rPr>
        <w:t xml:space="preserve">. Otherwise, if the table does not make sense, provide an alternative equivalent (which may be a </w:t>
      </w:r>
      <w:proofErr w:type="spellStart"/>
      <w:r>
        <w:rPr>
          <w:rFonts w:ascii="Arial" w:hAnsi="Arial" w:cs="Arial"/>
          <w:i/>
        </w:rPr>
        <w:t>linearized</w:t>
      </w:r>
      <w:proofErr w:type="spellEnd"/>
      <w:r>
        <w:rPr>
          <w:rFonts w:ascii="Arial" w:hAnsi="Arial" w:cs="Arial"/>
          <w:i/>
        </w:rPr>
        <w:t xml:space="preserve"> version).</w:t>
      </w:r>
    </w:p>
    <w:p w:rsidR="00843C77" w:rsidRDefault="00843C77" w:rsidP="00843C77">
      <w:pPr>
        <w:rPr>
          <w:rFonts w:ascii="Arial" w:hAnsi="Arial" w:cs="Arial"/>
        </w:rPr>
      </w:pPr>
      <w:r>
        <w:rPr>
          <w:rFonts w:ascii="Arial" w:hAnsi="Arial" w:cs="Arial"/>
          <w:b/>
        </w:rPr>
        <w:t>No.</w:t>
      </w:r>
    </w:p>
    <w:p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 used for layout in server-side legacy content, where CSS could have been used instead:</w:t>
      </w:r>
      <w:r>
        <w:rPr>
          <w:rFonts w:ascii="Arial" w:hAnsi="Arial" w:cs="Arial"/>
        </w:rPr>
        <w:br/>
      </w:r>
      <w:hyperlink r:id="rId67" w:history="1">
        <w:r>
          <w:rPr>
            <w:rStyle w:val="Hyperlink"/>
            <w:rFonts w:ascii="Arial" w:hAnsi="Arial" w:cs="Arial"/>
          </w:rPr>
          <w:t>http://www.egi.eu/sso/Login.action;jsessionid=A79CC45E4BC9CE0EF7C879C618440B89?to=%2Fsso%2Fuser</w:t>
        </w:r>
      </w:hyperlink>
    </w:p>
    <w:p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Tables are used for layout in EGI and third-party plug-ins:</w:t>
      </w:r>
      <w:r>
        <w:rPr>
          <w:rFonts w:ascii="Arial" w:hAnsi="Arial" w:cs="Arial"/>
        </w:rPr>
        <w:br/>
      </w:r>
      <w:hyperlink r:id="rId68" w:history="1">
        <w:r>
          <w:rPr>
            <w:rStyle w:val="Hyperlink"/>
            <w:rFonts w:ascii="Arial" w:hAnsi="Arial" w:cs="Arial"/>
          </w:rPr>
          <w:t>http://www.egi.eu/services/support/gadgets/rt/index.html</w:t>
        </w:r>
      </w:hyperlink>
      <w:r>
        <w:rPr>
          <w:rFonts w:ascii="Arial" w:hAnsi="Arial" w:cs="Arial"/>
        </w:rPr>
        <w:br/>
        <w:t>http://www.egi.eu/services/support/applications_database/index.html</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 xml:space="preserve">5.4 If a table is used for layout, do not use any structural </w:t>
      </w:r>
      <w:proofErr w:type="spellStart"/>
      <w:r>
        <w:rPr>
          <w:rFonts w:ascii="Arial" w:hAnsi="Arial" w:cs="Arial"/>
          <w:i/>
        </w:rPr>
        <w:t>markup</w:t>
      </w:r>
      <w:proofErr w:type="spellEnd"/>
      <w:r>
        <w:rPr>
          <w:rFonts w:ascii="Arial" w:hAnsi="Arial" w:cs="Arial"/>
          <w:i/>
        </w:rPr>
        <w:t xml:space="preserve"> for the purpose of visual formatting.</w:t>
      </w:r>
    </w:p>
    <w:p w:rsidR="00843C77" w:rsidRDefault="00843C77" w:rsidP="00843C77">
      <w:pPr>
        <w:rPr>
          <w:rFonts w:ascii="Arial" w:hAnsi="Arial" w:cs="Arial"/>
        </w:rPr>
      </w:pPr>
      <w:r>
        <w:rPr>
          <w:rFonts w:ascii="Arial" w:hAnsi="Arial" w:cs="Arial"/>
          <w:b/>
        </w:rPr>
        <w:t xml:space="preserve">Yes. </w:t>
      </w:r>
      <w:r>
        <w:rPr>
          <w:rFonts w:ascii="Arial" w:hAnsi="Arial" w:cs="Arial"/>
        </w:rPr>
        <w:t>(</w:t>
      </w:r>
      <w:proofErr w:type="gramStart"/>
      <w:r>
        <w:rPr>
          <w:rFonts w:ascii="Arial" w:hAnsi="Arial" w:cs="Arial"/>
        </w:rPr>
        <w:t>but</w:t>
      </w:r>
      <w:proofErr w:type="gramEnd"/>
      <w:r>
        <w:rPr>
          <w:rFonts w:ascii="Arial" w:hAnsi="Arial" w:cs="Arial"/>
        </w:rPr>
        <w:t xml:space="preserve"> third party plug-ins embedded in the site have not been assessed)</w:t>
      </w:r>
    </w:p>
    <w:p w:rsidR="00843C77" w:rsidRDefault="00843C77" w:rsidP="00843C77">
      <w:pPr>
        <w:rPr>
          <w:rFonts w:ascii="Arial" w:hAnsi="Arial" w:cs="Arial"/>
          <w:b/>
          <w:u w:val="single"/>
        </w:rPr>
      </w:pPr>
    </w:p>
    <w:p w:rsidR="00843C77" w:rsidRDefault="00843C77" w:rsidP="00843C77">
      <w:pPr>
        <w:rPr>
          <w:rFonts w:ascii="Arial" w:hAnsi="Arial" w:cs="Arial"/>
          <w:b/>
          <w:u w:val="single"/>
        </w:rPr>
      </w:pPr>
    </w:p>
    <w:p w:rsidR="00843C77" w:rsidRDefault="00843C77" w:rsidP="00843C77">
      <w:pPr>
        <w:rPr>
          <w:rFonts w:ascii="Arial" w:hAnsi="Arial" w:cs="Arial"/>
        </w:rPr>
      </w:pPr>
      <w:r>
        <w:rPr>
          <w:rFonts w:ascii="Arial" w:hAnsi="Arial" w:cs="Arial"/>
          <w:b/>
          <w:u w:val="single"/>
        </w:rPr>
        <w:lastRenderedPageBreak/>
        <w:t>And if you use frames (Priority 2)</w:t>
      </w:r>
    </w:p>
    <w:p w:rsidR="00843C77" w:rsidRDefault="00843C77" w:rsidP="00843C77">
      <w:pPr>
        <w:rPr>
          <w:rFonts w:ascii="Arial" w:hAnsi="Arial" w:cs="Arial"/>
          <w:i/>
        </w:rPr>
      </w:pPr>
    </w:p>
    <w:p w:rsidR="00843C77" w:rsidRDefault="00843C77" w:rsidP="00843C77">
      <w:pPr>
        <w:rPr>
          <w:rFonts w:ascii="Arial" w:hAnsi="Arial" w:cs="Arial"/>
          <w:i/>
        </w:rPr>
      </w:pPr>
      <w:r>
        <w:rPr>
          <w:rFonts w:ascii="Arial" w:hAnsi="Arial" w:cs="Arial"/>
          <w:i/>
        </w:rPr>
        <w:t>12.2 Describe the purpose of frames and how frames relate to each other if it is not obvious by frame titles alone.</w:t>
      </w:r>
    </w:p>
    <w:p w:rsidR="00843C77" w:rsidRDefault="00843C77" w:rsidP="00843C77">
      <w:pPr>
        <w:rPr>
          <w:rFonts w:ascii="Arial" w:hAnsi="Arial" w:cs="Arial"/>
        </w:rPr>
      </w:pPr>
      <w:r>
        <w:rPr>
          <w:rFonts w:ascii="Arial" w:hAnsi="Arial" w:cs="Arial"/>
          <w:b/>
        </w:rPr>
        <w:t>No.</w:t>
      </w:r>
      <w:r>
        <w:rPr>
          <w:rFonts w:ascii="Arial" w:hAnsi="Arial" w:cs="Arial"/>
        </w:rPr>
        <w:t xml:space="preserve"> Frames (</w:t>
      </w:r>
      <w:proofErr w:type="spellStart"/>
      <w:r>
        <w:rPr>
          <w:rFonts w:ascii="Arial" w:hAnsi="Arial" w:cs="Arial"/>
        </w:rPr>
        <w:t>iframes</w:t>
      </w:r>
      <w:proofErr w:type="spellEnd"/>
      <w:r>
        <w:rPr>
          <w:rFonts w:ascii="Arial" w:hAnsi="Arial" w:cs="Arial"/>
        </w:rPr>
        <w:t xml:space="preserve">) do not have titles; </w:t>
      </w:r>
      <w:proofErr w:type="gramStart"/>
      <w:r>
        <w:rPr>
          <w:rFonts w:ascii="Arial" w:hAnsi="Arial" w:cs="Arial"/>
        </w:rPr>
        <w:t>nor</w:t>
      </w:r>
      <w:proofErr w:type="gramEnd"/>
      <w:r>
        <w:rPr>
          <w:rFonts w:ascii="Arial" w:hAnsi="Arial" w:cs="Arial"/>
        </w:rPr>
        <w:t xml:space="preserve"> description.</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rPr>
      </w:pPr>
      <w:r>
        <w:rPr>
          <w:rFonts w:ascii="Arial" w:hAnsi="Arial" w:cs="Arial"/>
          <w:b/>
          <w:u w:val="single"/>
        </w:rPr>
        <w:t>And if you use forms (Priority 2)</w:t>
      </w:r>
    </w:p>
    <w:p w:rsidR="00843C77" w:rsidRDefault="00843C77" w:rsidP="00843C77">
      <w:pPr>
        <w:rPr>
          <w:rFonts w:ascii="Arial" w:hAnsi="Arial" w:cs="Arial"/>
          <w:i/>
        </w:rPr>
      </w:pPr>
      <w:r>
        <w:rPr>
          <w:rFonts w:ascii="Arial" w:hAnsi="Arial" w:cs="Arial"/>
          <w:i/>
        </w:rPr>
        <w:t xml:space="preserve">10.2 </w:t>
      </w:r>
      <w:proofErr w:type="gramStart"/>
      <w:r>
        <w:rPr>
          <w:rFonts w:ascii="Arial" w:hAnsi="Arial" w:cs="Arial"/>
          <w:i/>
        </w:rPr>
        <w:t>Until</w:t>
      </w:r>
      <w:proofErr w:type="gramEnd"/>
      <w:r>
        <w:rPr>
          <w:rFonts w:ascii="Arial" w:hAnsi="Arial" w:cs="Arial"/>
          <w:i/>
        </w:rPr>
        <w:t xml:space="preserve"> user agents support explicit associations between labels and form controls, for all form controls with implicitly associated labels, ensure that the label is properly positioned.</w:t>
      </w:r>
      <w:r>
        <w:rPr>
          <w:rFonts w:ascii="Arial" w:hAnsi="Arial" w:cs="Arial"/>
          <w:i/>
        </w:rPr>
        <w:tab/>
      </w:r>
    </w:p>
    <w:p w:rsidR="00843C77" w:rsidRDefault="00843C77" w:rsidP="00843C77">
      <w:pPr>
        <w:rPr>
          <w:rFonts w:ascii="Arial" w:hAnsi="Arial" w:cs="Arial"/>
        </w:rPr>
      </w:pPr>
      <w:r>
        <w:rPr>
          <w:rFonts w:ascii="Arial" w:hAnsi="Arial" w:cs="Arial"/>
          <w:b/>
        </w:rPr>
        <w:t>Yes, but we can improve.</w:t>
      </w:r>
    </w:p>
    <w:p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Form labels appear to be sufficient as they are relatively simple:</w:t>
      </w:r>
      <w:r>
        <w:rPr>
          <w:rFonts w:ascii="Arial" w:hAnsi="Arial" w:cs="Arial"/>
        </w:rPr>
        <w:br/>
      </w:r>
      <w:hyperlink r:id="rId69" w:history="1">
        <w:r>
          <w:rPr>
            <w:rStyle w:val="Hyperlink"/>
            <w:rFonts w:ascii="Arial" w:hAnsi="Arial" w:cs="Arial"/>
          </w:rPr>
          <w:t>http://www.egi.eu/404</w:t>
        </w:r>
      </w:hyperlink>
    </w:p>
    <w:p w:rsidR="00843C77" w:rsidRDefault="00FE7E27" w:rsidP="00843C77">
      <w:pPr>
        <w:pStyle w:val="ListParagraph"/>
        <w:rPr>
          <w:rFonts w:ascii="Arial" w:hAnsi="Arial" w:cs="Arial"/>
        </w:rPr>
      </w:pPr>
      <w:hyperlink r:id="rId70" w:history="1">
        <w:r w:rsidR="00843C77">
          <w:rPr>
            <w:rStyle w:val="Hyperlink"/>
            <w:rFonts w:ascii="Arial" w:hAnsi="Arial" w:cs="Arial"/>
          </w:rPr>
          <w:t>http://www.egi.eu/sso/email</w:t>
        </w:r>
      </w:hyperlink>
    </w:p>
    <w:p w:rsidR="00843C77" w:rsidRDefault="00FE7E27" w:rsidP="00843C77">
      <w:pPr>
        <w:pStyle w:val="ListParagraph"/>
        <w:rPr>
          <w:rFonts w:ascii="Arial" w:hAnsi="Arial" w:cs="Arial"/>
        </w:rPr>
      </w:pPr>
      <w:hyperlink r:id="rId71" w:history="1">
        <w:r w:rsidR="00843C77">
          <w:rPr>
            <w:rStyle w:val="Hyperlink"/>
            <w:rFonts w:ascii="Arial" w:hAnsi="Arial" w:cs="Arial"/>
          </w:rPr>
          <w:t>http://www.egi.eu/sso/Login.action;jsessionid=A79CC45E4BC9CE0EF7C879C618440B89?to=%2Fsso%2Fuser</w:t>
        </w:r>
      </w:hyperlink>
    </w:p>
    <w:p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 xml:space="preserve">However forms in </w:t>
      </w:r>
      <w:proofErr w:type="spellStart"/>
      <w:r>
        <w:rPr>
          <w:rFonts w:ascii="Arial" w:hAnsi="Arial" w:cs="Arial"/>
        </w:rPr>
        <w:t>iframe</w:t>
      </w:r>
      <w:proofErr w:type="spellEnd"/>
      <w:r>
        <w:rPr>
          <w:rFonts w:ascii="Arial" w:hAnsi="Arial" w:cs="Arial"/>
        </w:rPr>
        <w:t xml:space="preserve"> plug-ins are more difficult to assess without access to the original code or a text browser installed on a local machine:</w:t>
      </w:r>
      <w:r>
        <w:rPr>
          <w:rFonts w:ascii="Arial" w:hAnsi="Arial" w:cs="Arial"/>
        </w:rPr>
        <w:br/>
      </w:r>
      <w:hyperlink r:id="rId72" w:history="1">
        <w:r>
          <w:rPr>
            <w:rStyle w:val="Hyperlink"/>
            <w:rFonts w:ascii="Arial" w:hAnsi="Arial" w:cs="Arial"/>
          </w:rPr>
          <w:t>www.egi.eu/services/support/applications_database/index.html</w:t>
        </w:r>
      </w:hyperlink>
      <w:r>
        <w:rPr>
          <w:rFonts w:ascii="Arial" w:hAnsi="Arial" w:cs="Arial"/>
        </w:rPr>
        <w:br/>
        <w:t>www.egi.eu/services/support/gadgets/rt/index.html</w:t>
      </w: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12.4 Associate labels explicitly with their controls.</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Yes, but we can do more.</w:t>
      </w:r>
      <w:r>
        <w:rPr>
          <w:rFonts w:ascii="Arial" w:hAnsi="Arial" w:cs="Arial"/>
        </w:rPr>
        <w:t xml:space="preserve"> While associations between labels and controls are not ambiguous, they are not always explicit. For example:</w:t>
      </w:r>
    </w:p>
    <w:p w:rsidR="00843C77" w:rsidRDefault="00FE7E27" w:rsidP="00843C77">
      <w:pPr>
        <w:rPr>
          <w:rFonts w:ascii="Arial" w:hAnsi="Arial" w:cs="Arial"/>
        </w:rPr>
      </w:pPr>
      <w:hyperlink r:id="rId73" w:history="1">
        <w:r w:rsidR="00843C77">
          <w:rPr>
            <w:rStyle w:val="Hyperlink"/>
            <w:rFonts w:ascii="Arial" w:hAnsi="Arial" w:cs="Arial"/>
          </w:rPr>
          <w:t>http://www.egi.eu/sso/email</w:t>
        </w:r>
      </w:hyperlink>
    </w:p>
    <w:p w:rsidR="00843C77" w:rsidRDefault="00843C77" w:rsidP="00843C77">
      <w:pPr>
        <w:rPr>
          <w:rFonts w:ascii="Arial" w:hAnsi="Arial" w:cs="Arial"/>
        </w:rPr>
      </w:pPr>
      <w:r>
        <w:rPr>
          <w:rFonts w:ascii="Arial" w:hAnsi="Arial" w:cs="Arial"/>
        </w:rPr>
        <w:t>The code of the form is written as:</w:t>
      </w:r>
    </w:p>
    <w:p w:rsidR="00843C77" w:rsidRDefault="00843C77" w:rsidP="00843C77">
      <w:pPr>
        <w:rPr>
          <w:rFonts w:ascii="Arial" w:hAnsi="Arial" w:cs="Arial"/>
        </w:rPr>
      </w:pPr>
      <w:r>
        <w:rPr>
          <w:rFonts w:ascii="Arial" w:hAnsi="Arial" w:cs="Arial"/>
        </w:rPr>
        <w:t>&lt;form action="/</w:t>
      </w:r>
      <w:proofErr w:type="spellStart"/>
      <w:r>
        <w:rPr>
          <w:rFonts w:ascii="Arial" w:hAnsi="Arial" w:cs="Arial"/>
        </w:rPr>
        <w:t>sso</w:t>
      </w:r>
      <w:proofErr w:type="spellEnd"/>
      <w:r>
        <w:rPr>
          <w:rFonts w:ascii="Arial" w:hAnsi="Arial" w:cs="Arial"/>
        </w:rPr>
        <w:t>/email" method="post"&gt;Please enter you e-mail address: &lt;input name="email" type="text" size="25" /&gt;</w:t>
      </w:r>
    </w:p>
    <w:p w:rsidR="00843C77" w:rsidRDefault="00843C77" w:rsidP="00843C77">
      <w:pPr>
        <w:rPr>
          <w:rFonts w:ascii="Arial" w:hAnsi="Arial" w:cs="Arial"/>
        </w:rPr>
      </w:pPr>
      <w:r>
        <w:rPr>
          <w:rFonts w:ascii="Arial" w:hAnsi="Arial" w:cs="Arial"/>
        </w:rPr>
        <w:t xml:space="preserve">&lt;input name="mail" value="Submit" type="submit" /&gt; </w:t>
      </w:r>
    </w:p>
    <w:p w:rsidR="00843C77" w:rsidRDefault="00843C77" w:rsidP="00843C77">
      <w:pPr>
        <w:rPr>
          <w:rFonts w:ascii="Arial" w:hAnsi="Arial" w:cs="Arial"/>
        </w:rPr>
      </w:pPr>
      <w:r>
        <w:rPr>
          <w:rFonts w:ascii="Arial" w:hAnsi="Arial" w:cs="Arial"/>
        </w:rPr>
        <w:t xml:space="preserve">&lt;div style="display: </w:t>
      </w:r>
      <w:proofErr w:type="gramStart"/>
      <w:r>
        <w:rPr>
          <w:rFonts w:ascii="Arial" w:hAnsi="Arial" w:cs="Arial"/>
        </w:rPr>
        <w:t>none;</w:t>
      </w:r>
      <w:proofErr w:type="gramEnd"/>
      <w:r>
        <w:rPr>
          <w:rFonts w:ascii="Arial" w:hAnsi="Arial" w:cs="Arial"/>
        </w:rPr>
        <w:t>"&gt;&lt;input type="hidden" name="_</w:t>
      </w:r>
      <w:proofErr w:type="spellStart"/>
      <w:r>
        <w:rPr>
          <w:rFonts w:ascii="Arial" w:hAnsi="Arial" w:cs="Arial"/>
        </w:rPr>
        <w:t>sourcePage</w:t>
      </w:r>
      <w:proofErr w:type="spellEnd"/>
      <w:r>
        <w:rPr>
          <w:rFonts w:ascii="Arial" w:hAnsi="Arial" w:cs="Arial"/>
        </w:rPr>
        <w:t>" value="4j5Wv3ZqtZs5BVYuqycMCG_iCdpqgV1u" /&gt;&lt;input type="hidden" name="__</w:t>
      </w:r>
      <w:proofErr w:type="spellStart"/>
      <w:r>
        <w:rPr>
          <w:rFonts w:ascii="Arial" w:hAnsi="Arial" w:cs="Arial"/>
        </w:rPr>
        <w:t>fp</w:t>
      </w:r>
      <w:proofErr w:type="spellEnd"/>
      <w:r>
        <w:rPr>
          <w:rFonts w:ascii="Arial" w:hAnsi="Arial" w:cs="Arial"/>
        </w:rPr>
        <w:t>" value="CxgFymM3Wf4=" /&gt;&lt;/div&gt;</w:t>
      </w:r>
    </w:p>
    <w:p w:rsidR="00843C77" w:rsidRDefault="00843C77" w:rsidP="00843C77">
      <w:pPr>
        <w:rPr>
          <w:rFonts w:ascii="Arial" w:hAnsi="Arial" w:cs="Arial"/>
        </w:rPr>
      </w:pPr>
      <w:r>
        <w:rPr>
          <w:rFonts w:ascii="Arial" w:hAnsi="Arial" w:cs="Arial"/>
        </w:rPr>
        <w:t>&lt;/form&gt;</w:t>
      </w:r>
    </w:p>
    <w:p w:rsidR="00843C77" w:rsidRDefault="00843C77" w:rsidP="00843C77">
      <w:pPr>
        <w:rPr>
          <w:rFonts w:ascii="Arial" w:hAnsi="Arial" w:cs="Arial"/>
        </w:rPr>
      </w:pPr>
      <w:r>
        <w:rPr>
          <w:rFonts w:ascii="Arial" w:hAnsi="Arial" w:cs="Arial"/>
        </w:rPr>
        <w:t>“Please enter you e-mail address:” is not in a &lt;label&gt; tag.</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rPr>
          <w:rFonts w:ascii="Arial" w:hAnsi="Arial" w:cs="Arial"/>
        </w:rPr>
      </w:pPr>
      <w:r>
        <w:rPr>
          <w:rFonts w:ascii="Arial" w:hAnsi="Arial" w:cs="Arial"/>
          <w:b/>
          <w:u w:val="single"/>
        </w:rPr>
        <w:t>And if you use applets and scripts (Priority 2)</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6.4 </w:t>
      </w:r>
      <w:proofErr w:type="gramStart"/>
      <w:r>
        <w:rPr>
          <w:rFonts w:ascii="Arial" w:hAnsi="Arial" w:cs="Arial"/>
          <w:i/>
        </w:rPr>
        <w:t>For</w:t>
      </w:r>
      <w:proofErr w:type="gramEnd"/>
      <w:r>
        <w:rPr>
          <w:rFonts w:ascii="Arial" w:hAnsi="Arial" w:cs="Arial"/>
          <w:i/>
        </w:rPr>
        <w:t xml:space="preserve"> scripts and applets, ensure that event handlers are input device-independent.</w:t>
      </w:r>
      <w:r>
        <w:rPr>
          <w:rFonts w:ascii="Arial" w:hAnsi="Arial" w:cs="Arial"/>
          <w:i/>
        </w:rPr>
        <w:tab/>
      </w:r>
    </w:p>
    <w:p w:rsidR="00843C77" w:rsidRDefault="00843C77" w:rsidP="00843C77">
      <w:pPr>
        <w:rPr>
          <w:rFonts w:ascii="Arial" w:hAnsi="Arial" w:cs="Arial"/>
        </w:rPr>
      </w:pPr>
      <w:r>
        <w:rPr>
          <w:rFonts w:ascii="Arial" w:hAnsi="Arial" w:cs="Arial"/>
          <w:b/>
        </w:rPr>
        <w:t xml:space="preserve">Yes, but we can be doing more. </w:t>
      </w:r>
      <w:r>
        <w:rPr>
          <w:rFonts w:ascii="Arial" w:hAnsi="Arial" w:cs="Arial"/>
        </w:rPr>
        <w:t xml:space="preserve">The </w:t>
      </w:r>
      <w:proofErr w:type="spellStart"/>
      <w:r>
        <w:rPr>
          <w:rFonts w:ascii="Arial" w:hAnsi="Arial" w:cs="Arial"/>
        </w:rPr>
        <w:t>JQuery</w:t>
      </w:r>
      <w:proofErr w:type="spellEnd"/>
      <w:r>
        <w:rPr>
          <w:rFonts w:ascii="Arial" w:hAnsi="Arial" w:cs="Arial"/>
        </w:rPr>
        <w:t xml:space="preserve"> slideshow on the home page and embedded app/gadgets (</w:t>
      </w:r>
      <w:proofErr w:type="spellStart"/>
      <w:r>
        <w:rPr>
          <w:rFonts w:ascii="Arial" w:hAnsi="Arial" w:cs="Arial"/>
        </w:rPr>
        <w:t>eg</w:t>
      </w:r>
      <w:proofErr w:type="spellEnd"/>
      <w:r>
        <w:rPr>
          <w:rFonts w:ascii="Arial" w:hAnsi="Arial" w:cs="Arial"/>
        </w:rPr>
        <w:t>. training marketplace, app db) can be navigated using a keyboard or touch screen only:</w:t>
      </w:r>
    </w:p>
    <w:p w:rsidR="00843C77" w:rsidRDefault="00FE7E27" w:rsidP="00843C77">
      <w:pPr>
        <w:rPr>
          <w:rFonts w:ascii="Arial" w:hAnsi="Arial" w:cs="Arial"/>
        </w:rPr>
      </w:pPr>
      <w:hyperlink r:id="rId74" w:history="1">
        <w:r w:rsidR="00843C77">
          <w:rPr>
            <w:rStyle w:val="Hyperlink"/>
            <w:rFonts w:ascii="Arial" w:hAnsi="Arial" w:cs="Arial"/>
          </w:rPr>
          <w:t>http://www.egi.eu/services/support/training_marketplace/index.html</w:t>
        </w:r>
      </w:hyperlink>
    </w:p>
    <w:p w:rsidR="00843C77" w:rsidRDefault="00FE7E27" w:rsidP="00843C77">
      <w:pPr>
        <w:rPr>
          <w:rFonts w:ascii="Arial" w:hAnsi="Arial" w:cs="Arial"/>
        </w:rPr>
      </w:pPr>
      <w:hyperlink r:id="rId75" w:history="1">
        <w:r w:rsidR="00843C77">
          <w:rPr>
            <w:rStyle w:val="Hyperlink"/>
            <w:rFonts w:ascii="Arial" w:hAnsi="Arial" w:cs="Arial"/>
          </w:rPr>
          <w:t>http://www.egi.eu/services/support/applications_database/index.html</w:t>
        </w:r>
      </w:hyperlink>
    </w:p>
    <w:p w:rsidR="00843C77" w:rsidRDefault="00FE7E27" w:rsidP="00843C77">
      <w:pPr>
        <w:rPr>
          <w:rFonts w:ascii="Arial" w:hAnsi="Arial" w:cs="Arial"/>
        </w:rPr>
      </w:pPr>
      <w:hyperlink r:id="rId76" w:history="1">
        <w:r w:rsidR="00843C77">
          <w:rPr>
            <w:rStyle w:val="Hyperlink"/>
            <w:rFonts w:ascii="Arial" w:hAnsi="Arial" w:cs="Arial"/>
          </w:rPr>
          <w:t>www.egi.eu/services/support/gadgets/rt/index.html</w:t>
        </w:r>
      </w:hyperlink>
    </w:p>
    <w:p w:rsidR="00843C77" w:rsidRDefault="00843C77" w:rsidP="00843C77">
      <w:pPr>
        <w:rPr>
          <w:rFonts w:ascii="Arial" w:hAnsi="Arial" w:cs="Arial"/>
        </w:rPr>
      </w:pPr>
      <w:r>
        <w:rPr>
          <w:rFonts w:ascii="Arial" w:hAnsi="Arial" w:cs="Arial"/>
        </w:rPr>
        <w:lastRenderedPageBreak/>
        <w:t xml:space="preserve">The embedded Google </w:t>
      </w:r>
      <w:proofErr w:type="gramStart"/>
      <w:r>
        <w:rPr>
          <w:rFonts w:ascii="Arial" w:hAnsi="Arial" w:cs="Arial"/>
        </w:rPr>
        <w:t>calendar have</w:t>
      </w:r>
      <w:proofErr w:type="gramEnd"/>
      <w:r>
        <w:rPr>
          <w:rFonts w:ascii="Arial" w:hAnsi="Arial" w:cs="Arial"/>
        </w:rPr>
        <w:t xml:space="preserve"> very limited navigation using a keyboard:</w:t>
      </w:r>
    </w:p>
    <w:p w:rsidR="00843C77" w:rsidRDefault="00843C77" w:rsidP="00843C77">
      <w:pPr>
        <w:rPr>
          <w:rFonts w:ascii="Arial" w:hAnsi="Arial" w:cs="Arial"/>
        </w:rPr>
      </w:pPr>
      <w:r>
        <w:rPr>
          <w:rFonts w:ascii="Arial" w:hAnsi="Arial" w:cs="Arial"/>
        </w:rPr>
        <w:t>http://www.egi.eu/community/events/</w:t>
      </w:r>
    </w:p>
    <w:p w:rsidR="00843C77" w:rsidRDefault="00843C77" w:rsidP="00843C77">
      <w:pPr>
        <w:rPr>
          <w:rFonts w:ascii="Arial" w:hAnsi="Arial" w:cs="Arial"/>
        </w:rPr>
      </w:pPr>
      <w:r>
        <w:rPr>
          <w:rFonts w:ascii="Arial" w:hAnsi="Arial" w:cs="Arial"/>
        </w:rPr>
        <w:t>None of the Flash contents have keyboard access at all; they are also inaccessible to devices without Flash plug-ins (</w:t>
      </w:r>
      <w:proofErr w:type="spellStart"/>
      <w:r>
        <w:rPr>
          <w:rFonts w:ascii="Arial" w:hAnsi="Arial" w:cs="Arial"/>
        </w:rPr>
        <w:t>eg</w:t>
      </w:r>
      <w:proofErr w:type="spellEnd"/>
      <w:r>
        <w:rPr>
          <w:rFonts w:ascii="Arial" w:hAnsi="Arial" w:cs="Arial"/>
        </w:rPr>
        <w:t xml:space="preserve">. </w:t>
      </w:r>
      <w:proofErr w:type="spellStart"/>
      <w:r>
        <w:rPr>
          <w:rFonts w:ascii="Arial" w:hAnsi="Arial" w:cs="Arial"/>
        </w:rPr>
        <w:t>iPhone</w:t>
      </w:r>
      <w:proofErr w:type="spellEnd"/>
      <w:r>
        <w:rPr>
          <w:rFonts w:ascii="Arial" w:hAnsi="Arial" w:cs="Arial"/>
        </w:rPr>
        <w:t xml:space="preserve">, </w:t>
      </w:r>
      <w:proofErr w:type="spellStart"/>
      <w:r>
        <w:rPr>
          <w:rFonts w:ascii="Arial" w:hAnsi="Arial" w:cs="Arial"/>
        </w:rPr>
        <w:t>iPads</w:t>
      </w:r>
      <w:proofErr w:type="spellEnd"/>
      <w:r>
        <w:rPr>
          <w:rFonts w:ascii="Arial" w:hAnsi="Arial" w:cs="Arial"/>
        </w:rPr>
        <w:t>). For example:</w:t>
      </w:r>
    </w:p>
    <w:p w:rsidR="00843C77" w:rsidRDefault="00FE7E27" w:rsidP="00843C77">
      <w:pPr>
        <w:rPr>
          <w:rFonts w:ascii="Arial" w:hAnsi="Arial" w:cs="Arial"/>
        </w:rPr>
      </w:pPr>
      <w:hyperlink r:id="rId77" w:history="1">
        <w:r w:rsidR="00843C77">
          <w:rPr>
            <w:rStyle w:val="Hyperlink"/>
            <w:rFonts w:ascii="Arial" w:hAnsi="Arial" w:cs="Arial"/>
          </w:rPr>
          <w:t>http://www.egi.eu/community/resource-providers/resource_provider_map.html</w:t>
        </w:r>
      </w:hyperlink>
    </w:p>
    <w:p w:rsidR="00843C77" w:rsidRDefault="00843C77" w:rsidP="00843C77">
      <w:pPr>
        <w:rPr>
          <w:rFonts w:ascii="Arial" w:hAnsi="Arial" w:cs="Arial"/>
          <w:b/>
        </w:rPr>
      </w:pPr>
    </w:p>
    <w:p w:rsidR="00843C77" w:rsidRDefault="00843C77" w:rsidP="00843C77">
      <w:pPr>
        <w:rPr>
          <w:rFonts w:ascii="Arial" w:hAnsi="Arial" w:cs="Arial"/>
        </w:rPr>
      </w:pPr>
      <w:r>
        <w:rPr>
          <w:rFonts w:ascii="Arial" w:hAnsi="Arial" w:cs="Arial"/>
          <w:b/>
        </w:rPr>
        <w:t>Note:</w:t>
      </w:r>
      <w:r>
        <w:rPr>
          <w:rFonts w:ascii="Arial" w:hAnsi="Arial" w:cs="Arial"/>
        </w:rPr>
        <w:t xml:space="preserve"> In general, it is possible to navigate the website using only the keyboard without a mouse, but not as fluently. Drop-down and pop-out menus currently do not work with keyboard navigation, so secondary and tertiary options are not displayed. Tertiary links are not always obvious without the pop-out menu from the side navigation. Therefore pages below level 3 (not counting the homepage) may be ‘hidden’ from visitors using only a keyboard. (This is also true for visitors using touch screen devices.) Tab ordering can be improved; but how well the tab navigation works appears to differ between browsers and platforms.</w:t>
      </w:r>
    </w:p>
    <w:p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t>7.3 Until user agents allow users to freeze moving content, avoid movement in pages.</w:t>
      </w:r>
      <w:r>
        <w:rPr>
          <w:rFonts w:ascii="Arial" w:hAnsi="Arial" w:cs="Arial"/>
          <w:i/>
        </w:rPr>
        <w:tab/>
        <w:t xml:space="preserve"> </w:t>
      </w:r>
      <w:r>
        <w:rPr>
          <w:rFonts w:ascii="Arial" w:hAnsi="Arial" w:cs="Arial"/>
          <w:i/>
        </w:rPr>
        <w:tab/>
        <w:t xml:space="preserve"> </w:t>
      </w:r>
      <w:r>
        <w:rPr>
          <w:rFonts w:ascii="Arial" w:hAnsi="Arial" w:cs="Arial"/>
          <w:i/>
        </w:rPr>
        <w:tab/>
        <w:t xml:space="preserve"> </w:t>
      </w:r>
    </w:p>
    <w:p w:rsidR="00843C77" w:rsidRDefault="00843C77" w:rsidP="00843C77">
      <w:pPr>
        <w:rPr>
          <w:rFonts w:ascii="Arial" w:hAnsi="Arial" w:cs="Arial"/>
        </w:rPr>
      </w:pPr>
      <w:r>
        <w:rPr>
          <w:rFonts w:ascii="Arial" w:hAnsi="Arial" w:cs="Arial"/>
          <w:b/>
        </w:rPr>
        <w:t>Yes, with a few exceptions.</w:t>
      </w:r>
    </w:p>
    <w:p w:rsidR="00843C77" w:rsidRDefault="00843C77" w:rsidP="00843C77">
      <w:pPr>
        <w:rPr>
          <w:rFonts w:ascii="Arial" w:hAnsi="Arial" w:cs="Arial"/>
        </w:rPr>
      </w:pPr>
      <w:proofErr w:type="gramStart"/>
      <w:r>
        <w:rPr>
          <w:rFonts w:ascii="Arial" w:hAnsi="Arial" w:cs="Arial"/>
        </w:rPr>
        <w:t xml:space="preserve">Elements with moving contents, </w:t>
      </w:r>
      <w:proofErr w:type="spellStart"/>
      <w:r>
        <w:rPr>
          <w:rFonts w:ascii="Arial" w:hAnsi="Arial" w:cs="Arial"/>
        </w:rPr>
        <w:t>eg</w:t>
      </w:r>
      <w:proofErr w:type="spellEnd"/>
      <w:r>
        <w:rPr>
          <w:rFonts w:ascii="Arial" w:hAnsi="Arial" w:cs="Arial"/>
        </w:rPr>
        <w:t>.</w:t>
      </w:r>
      <w:proofErr w:type="gramEnd"/>
      <w:r>
        <w:rPr>
          <w:rFonts w:ascii="Arial" w:hAnsi="Arial" w:cs="Arial"/>
        </w:rPr>
        <w:t xml:space="preserve"> </w:t>
      </w:r>
      <w:proofErr w:type="gramStart"/>
      <w:r>
        <w:rPr>
          <w:rFonts w:ascii="Arial" w:hAnsi="Arial" w:cs="Arial"/>
        </w:rPr>
        <w:t>videos</w:t>
      </w:r>
      <w:proofErr w:type="gramEnd"/>
      <w:r>
        <w:rPr>
          <w:rFonts w:ascii="Arial" w:hAnsi="Arial" w:cs="Arial"/>
        </w:rPr>
        <w:t xml:space="preserve">, do not </w:t>
      </w:r>
      <w:proofErr w:type="spellStart"/>
      <w:r>
        <w:rPr>
          <w:rFonts w:ascii="Arial" w:hAnsi="Arial" w:cs="Arial"/>
        </w:rPr>
        <w:t>autoplay</w:t>
      </w:r>
      <w:proofErr w:type="spellEnd"/>
      <w:r>
        <w:rPr>
          <w:rFonts w:ascii="Arial" w:hAnsi="Arial" w:cs="Arial"/>
        </w:rPr>
        <w:t xml:space="preserve"> on the website. However, there is rotating text in embedded web gadgets where movement cannot be controlled by a user:</w:t>
      </w:r>
    </w:p>
    <w:p w:rsidR="00843C77" w:rsidRDefault="00843C77" w:rsidP="00843C77">
      <w:pPr>
        <w:rPr>
          <w:rFonts w:ascii="Arial" w:hAnsi="Arial" w:cs="Arial"/>
          <w:b/>
        </w:rPr>
      </w:pPr>
      <w:r>
        <w:rPr>
          <w:rFonts w:ascii="Helvetica" w:hAnsi="Helvetica" w:cs="Helvetica"/>
        </w:rPr>
        <w:t>www.egi.eu/services/support/gadgets/rt/index.html</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 xml:space="preserve">8.1 Make programmatic elements such as scripts and applets directly accessible or compatible with assistive technologies [Priority 1 if functionality is important and not presented elsewhere, otherwise Priority 2.] </w:t>
      </w:r>
    </w:p>
    <w:p w:rsidR="00843C77" w:rsidRDefault="00843C77" w:rsidP="00843C77">
      <w:pPr>
        <w:rPr>
          <w:rFonts w:ascii="Arial" w:hAnsi="Arial" w:cs="Arial"/>
          <w:b/>
        </w:rPr>
      </w:pPr>
      <w:r>
        <w:rPr>
          <w:rFonts w:ascii="Arial" w:hAnsi="Arial" w:cs="Arial"/>
          <w:b/>
        </w:rPr>
        <w:t>Yes, but we can do more and need more in-depth assessment on plug-ins.</w:t>
      </w:r>
    </w:p>
    <w:p w:rsidR="00843C77" w:rsidRDefault="00843C77" w:rsidP="00843C77">
      <w:pPr>
        <w:rPr>
          <w:rFonts w:ascii="Arial" w:hAnsi="Arial" w:cs="Arial"/>
        </w:rPr>
      </w:pPr>
      <w:r>
        <w:rPr>
          <w:rFonts w:ascii="Arial" w:hAnsi="Arial" w:cs="Arial"/>
        </w:rPr>
        <w:t xml:space="preserve">This section was checked within the </w:t>
      </w:r>
      <w:proofErr w:type="spellStart"/>
      <w:r>
        <w:rPr>
          <w:rFonts w:ascii="Arial" w:hAnsi="Arial" w:cs="Arial"/>
        </w:rPr>
        <w:t>limitaton</w:t>
      </w:r>
      <w:proofErr w:type="spellEnd"/>
      <w:r>
        <w:rPr>
          <w:rFonts w:ascii="Arial" w:hAnsi="Arial" w:cs="Arial"/>
        </w:rPr>
        <w:t xml:space="preserve"> of what technologies we are aware of (screen readers, screen magnifiers (www.webcredible.co.uk/user-friendly-resources/web-accessibility/screen-magnifiers.shtml), keyboard input) and how/what we can assess ourselves, without being users of assistive technologies.</w:t>
      </w:r>
    </w:p>
    <w:p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As mentioned in checkpoint 6.4, embedded elements such as Flash and Google calendar have limited or no accessible capabilities without using a mouse.</w:t>
      </w:r>
    </w:p>
    <w:p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The homepage slide show and image gallery enlarging features (</w:t>
      </w:r>
      <w:hyperlink r:id="rId78"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appear to be accessible using touch screens, keyboards, screen readers and mice (check point 9.3).</w:t>
      </w:r>
    </w:p>
    <w:p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plug-in relies on text created as an image, without supplying alt text (EGI logo embedded in example 4a on this page; also refer to check point1.1):</w:t>
      </w:r>
      <w:r>
        <w:rPr>
          <w:rFonts w:ascii="MS Gothic" w:eastAsia="MS Gothic" w:hAnsi="MS Gothic" w:cs="MS Gothic" w:hint="eastAsia"/>
        </w:rPr>
        <w:t> </w:t>
      </w:r>
      <w:r>
        <w:rPr>
          <w:rFonts w:ascii="Arial" w:hAnsi="Arial" w:cs="Arial"/>
        </w:rPr>
        <w:t xml:space="preserve"> </w:t>
      </w:r>
      <w:hyperlink r:id="rId79" w:history="1">
        <w:r>
          <w:rPr>
            <w:rStyle w:val="Hyperlink"/>
            <w:rFonts w:ascii="Arial" w:hAnsi="Arial" w:cs="Arial"/>
          </w:rPr>
          <w:t>http://www.egi.eu/services/support/gadgets/rt/index.html</w:t>
        </w:r>
      </w:hyperlink>
    </w:p>
    <w:p w:rsidR="00843C77" w:rsidRDefault="00843C77" w:rsidP="00A23245">
      <w:pPr>
        <w:pStyle w:val="ListParagraph"/>
        <w:numPr>
          <w:ilvl w:val="0"/>
          <w:numId w:val="33"/>
        </w:numPr>
        <w:suppressAutoHyphens w:val="0"/>
        <w:spacing w:before="0" w:after="0"/>
        <w:contextualSpacing/>
        <w:jc w:val="left"/>
        <w:rPr>
          <w:rFonts w:ascii="Arial" w:hAnsi="Arial" w:cs="Arial"/>
        </w:rPr>
      </w:pPr>
      <w:proofErr w:type="gramStart"/>
      <w:r>
        <w:rPr>
          <w:rFonts w:ascii="Arial" w:hAnsi="Arial" w:cs="Arial"/>
        </w:rPr>
        <w:t>overall</w:t>
      </w:r>
      <w:proofErr w:type="gramEnd"/>
      <w:r>
        <w:rPr>
          <w:rFonts w:ascii="Arial" w:hAnsi="Arial" w:cs="Arial"/>
        </w:rPr>
        <w:t>, some plug-ins may not be coded correctly for accessibility purposes (</w:t>
      </w:r>
      <w:proofErr w:type="spellStart"/>
      <w:r>
        <w:rPr>
          <w:rFonts w:ascii="Arial" w:hAnsi="Arial" w:cs="Arial"/>
        </w:rPr>
        <w:t>eg</w:t>
      </w:r>
      <w:proofErr w:type="spellEnd"/>
      <w:r>
        <w:rPr>
          <w:rFonts w:ascii="Arial" w:hAnsi="Arial" w:cs="Arial"/>
        </w:rPr>
        <w:t>. refer to check point 10.2), more investigation would be needed to make a full assessment.</w:t>
      </w:r>
    </w:p>
    <w:p w:rsidR="00843C77" w:rsidRDefault="00843C77" w:rsidP="00843C77">
      <w:pPr>
        <w:rPr>
          <w:rFonts w:ascii="Arial" w:hAnsi="Arial" w:cs="Arial"/>
        </w:rPr>
      </w:pPr>
    </w:p>
    <w:p w:rsidR="00843C77" w:rsidRDefault="00843C77" w:rsidP="00843C77">
      <w:pPr>
        <w:rPr>
          <w:rFonts w:ascii="Arial" w:hAnsi="Arial" w:cs="Arial"/>
          <w:i/>
        </w:rPr>
      </w:pPr>
      <w:r>
        <w:rPr>
          <w:rFonts w:ascii="Arial" w:hAnsi="Arial" w:cs="Arial"/>
          <w:i/>
        </w:rPr>
        <w:t>9.2 Ensure that any element that has its own interface can be operated in a device-independent manner.</w:t>
      </w:r>
    </w:p>
    <w:p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refer</w:t>
      </w:r>
      <w:proofErr w:type="gramEnd"/>
      <w:r>
        <w:rPr>
          <w:rFonts w:ascii="Arial" w:hAnsi="Arial" w:cs="Arial"/>
        </w:rPr>
        <w:t xml:space="preserve"> to checkpoint 6.4)</w:t>
      </w:r>
    </w:p>
    <w:p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rsidR="00843C77" w:rsidRDefault="00843C77" w:rsidP="00843C77">
      <w:pPr>
        <w:rPr>
          <w:rFonts w:ascii="Arial" w:hAnsi="Arial" w:cs="Arial"/>
          <w:i/>
        </w:rPr>
      </w:pPr>
      <w:r>
        <w:rPr>
          <w:rFonts w:ascii="Arial" w:hAnsi="Arial" w:cs="Arial"/>
          <w:i/>
        </w:rPr>
        <w:lastRenderedPageBreak/>
        <w:t xml:space="preserve">9.3 </w:t>
      </w:r>
      <w:proofErr w:type="gramStart"/>
      <w:r>
        <w:rPr>
          <w:rFonts w:ascii="Arial" w:hAnsi="Arial" w:cs="Arial"/>
          <w:i/>
        </w:rPr>
        <w:t>For</w:t>
      </w:r>
      <w:proofErr w:type="gramEnd"/>
      <w:r>
        <w:rPr>
          <w:rFonts w:ascii="Arial" w:hAnsi="Arial" w:cs="Arial"/>
          <w:i/>
        </w:rPr>
        <w:t xml:space="preserve"> scripts, specify logical event handlers rather than device-dependent event handlers.</w:t>
      </w:r>
    </w:p>
    <w:p w:rsidR="00843C77" w:rsidRDefault="00843C77" w:rsidP="00843C77">
      <w:pPr>
        <w:rPr>
          <w:rFonts w:ascii="Arial" w:hAnsi="Arial" w:cs="Arial"/>
        </w:rPr>
      </w:pPr>
      <w:r>
        <w:rPr>
          <w:rFonts w:ascii="Arial" w:hAnsi="Arial" w:cs="Arial"/>
          <w:b/>
        </w:rPr>
        <w:t>Yes.</w:t>
      </w:r>
      <w:r>
        <w:rPr>
          <w:rFonts w:ascii="Arial" w:hAnsi="Arial" w:cs="Arial"/>
        </w:rPr>
        <w:t xml:space="preserve"> Forms and scripts appear to be device independent. Form elements; homepage slide show and image </w:t>
      </w:r>
      <w:proofErr w:type="spellStart"/>
      <w:r>
        <w:rPr>
          <w:rFonts w:ascii="Arial" w:hAnsi="Arial" w:cs="Arial"/>
        </w:rPr>
        <w:t>gallerey</w:t>
      </w:r>
      <w:proofErr w:type="spellEnd"/>
      <w:r>
        <w:rPr>
          <w:rFonts w:ascii="Arial" w:hAnsi="Arial" w:cs="Arial"/>
        </w:rPr>
        <w:t xml:space="preserve"> enlarging features (</w:t>
      </w:r>
      <w:hyperlink r:id="rId80"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are accessible using touch screens, keyboards, screen readers and mice.</w:t>
      </w:r>
    </w:p>
    <w:p w:rsidR="00843C77" w:rsidRDefault="00843C77" w:rsidP="00843C77">
      <w:pPr>
        <w:rPr>
          <w:rFonts w:ascii="Arial" w:hAnsi="Arial" w:cs="Arial"/>
        </w:rPr>
      </w:pPr>
      <w:r>
        <w:rPr>
          <w:rFonts w:ascii="Arial" w:hAnsi="Arial" w:cs="Arial"/>
        </w:rPr>
        <w:br w:type="page"/>
      </w:r>
    </w:p>
    <w:p w:rsidR="00843C77" w:rsidRDefault="00843C77" w:rsidP="00843C77">
      <w:pPr>
        <w:rPr>
          <w:rFonts w:ascii="Arial" w:hAnsi="Arial" w:cs="Arial"/>
          <w:b/>
          <w:u w:val="single"/>
        </w:rPr>
      </w:pPr>
      <w:r>
        <w:rPr>
          <w:rFonts w:ascii="Arial" w:hAnsi="Arial" w:cs="Arial"/>
          <w:b/>
          <w:u w:val="single"/>
        </w:rPr>
        <w:lastRenderedPageBreak/>
        <w:t>APPPENDIX 1</w:t>
      </w:r>
    </w:p>
    <w:p w:rsidR="00843C77" w:rsidRDefault="00843C77" w:rsidP="00843C77">
      <w:pPr>
        <w:rPr>
          <w:rFonts w:ascii="Arial" w:hAnsi="Arial" w:cs="Arial"/>
          <w:b/>
          <w:u w:val="single"/>
        </w:rPr>
      </w:pPr>
    </w:p>
    <w:p w:rsidR="00843C77" w:rsidRDefault="00843C77" w:rsidP="00843C77">
      <w:pPr>
        <w:rPr>
          <w:rFonts w:ascii="Arial" w:hAnsi="Arial" w:cs="Arial"/>
        </w:rPr>
      </w:pPr>
      <w:r>
        <w:rPr>
          <w:rFonts w:ascii="Arial" w:hAnsi="Arial" w:cs="Arial"/>
        </w:rPr>
        <w:t>Samples of pages people are likely to visit, and samples of pages containing specific contents.</w:t>
      </w: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A variety of pages people are likely to visit:</w:t>
      </w:r>
    </w:p>
    <w:p w:rsidR="00843C77" w:rsidRDefault="00843C77" w:rsidP="00843C77">
      <w:pPr>
        <w:rPr>
          <w:rFonts w:ascii="Arial" w:hAnsi="Arial" w:cs="Arial"/>
        </w:rPr>
      </w:pPr>
    </w:p>
    <w:p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Homepage: </w:t>
      </w:r>
      <w:hyperlink r:id="rId81" w:history="1">
        <w:r>
          <w:rPr>
            <w:rStyle w:val="Hyperlink"/>
            <w:rFonts w:ascii="Arial" w:hAnsi="Arial" w:cs="Arial"/>
          </w:rPr>
          <w:t>www.egi.eu</w:t>
        </w:r>
      </w:hyperlink>
    </w:p>
    <w:p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Newcomers, researchers: </w:t>
      </w:r>
      <w:hyperlink r:id="rId82" w:history="1">
        <w:r>
          <w:rPr>
            <w:rStyle w:val="Hyperlink"/>
            <w:rFonts w:ascii="Arial" w:hAnsi="Arial" w:cs="Arial"/>
          </w:rPr>
          <w:t>http://www.egi.eu/links-for/researchers/index.html</w:t>
        </w:r>
      </w:hyperlink>
    </w:p>
    <w:p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Second level pages:</w:t>
      </w:r>
    </w:p>
    <w:p w:rsidR="00843C77" w:rsidRDefault="00FE7E27" w:rsidP="00A23245">
      <w:pPr>
        <w:pStyle w:val="ListParagraph"/>
        <w:numPr>
          <w:ilvl w:val="0"/>
          <w:numId w:val="35"/>
        </w:numPr>
        <w:suppressAutoHyphens w:val="0"/>
        <w:spacing w:before="0" w:after="0"/>
        <w:contextualSpacing/>
        <w:jc w:val="left"/>
        <w:rPr>
          <w:rFonts w:ascii="Arial" w:hAnsi="Arial" w:cs="Arial"/>
        </w:rPr>
      </w:pPr>
      <w:hyperlink r:id="rId83" w:history="1">
        <w:r w:rsidR="00843C77">
          <w:rPr>
            <w:rStyle w:val="Hyperlink"/>
            <w:rFonts w:ascii="Arial" w:hAnsi="Arial" w:cs="Arial"/>
          </w:rPr>
          <w:t>http://www.egi.eu/services/</w:t>
        </w:r>
      </w:hyperlink>
    </w:p>
    <w:p w:rsidR="00843C77" w:rsidRDefault="00FE7E27" w:rsidP="00A23245">
      <w:pPr>
        <w:pStyle w:val="ListParagraph"/>
        <w:numPr>
          <w:ilvl w:val="0"/>
          <w:numId w:val="35"/>
        </w:numPr>
        <w:suppressAutoHyphens w:val="0"/>
        <w:spacing w:before="0" w:after="0"/>
        <w:contextualSpacing/>
        <w:jc w:val="left"/>
        <w:rPr>
          <w:rFonts w:ascii="Arial" w:hAnsi="Arial" w:cs="Arial"/>
        </w:rPr>
      </w:pPr>
      <w:hyperlink r:id="rId84" w:history="1">
        <w:r w:rsidR="00843C77">
          <w:rPr>
            <w:rStyle w:val="Hyperlink"/>
            <w:rFonts w:ascii="Arial" w:hAnsi="Arial" w:cs="Arial"/>
          </w:rPr>
          <w:t>http://www.egi.eu/case-studies/</w:t>
        </w:r>
      </w:hyperlink>
    </w:p>
    <w:p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Third level pages:</w:t>
      </w:r>
    </w:p>
    <w:p w:rsidR="00843C77" w:rsidRDefault="00FE7E27" w:rsidP="00A23245">
      <w:pPr>
        <w:pStyle w:val="ListParagraph"/>
        <w:numPr>
          <w:ilvl w:val="0"/>
          <w:numId w:val="36"/>
        </w:numPr>
        <w:suppressAutoHyphens w:val="0"/>
        <w:spacing w:before="0" w:after="0"/>
        <w:contextualSpacing/>
        <w:jc w:val="left"/>
        <w:rPr>
          <w:rFonts w:ascii="Arial" w:hAnsi="Arial" w:cs="Arial"/>
        </w:rPr>
      </w:pPr>
      <w:hyperlink r:id="rId85" w:history="1">
        <w:r w:rsidR="00843C77">
          <w:rPr>
            <w:rStyle w:val="Hyperlink"/>
            <w:rFonts w:ascii="Arial" w:hAnsi="Arial" w:cs="Arial"/>
          </w:rPr>
          <w:t>http://www.egi.eu/news-and-media/newsfeed/news_0142_reviving_sounds_epigonion.html</w:t>
        </w:r>
      </w:hyperlink>
    </w:p>
    <w:p w:rsidR="00843C77" w:rsidRDefault="00843C77" w:rsidP="00A23245">
      <w:pPr>
        <w:pStyle w:val="ListParagraph"/>
        <w:numPr>
          <w:ilvl w:val="0"/>
          <w:numId w:val="36"/>
        </w:numPr>
        <w:suppressAutoHyphens w:val="0"/>
        <w:spacing w:before="0" w:after="0"/>
        <w:contextualSpacing/>
        <w:jc w:val="left"/>
        <w:rPr>
          <w:rFonts w:ascii="Arial" w:hAnsi="Arial" w:cs="Arial"/>
        </w:rPr>
      </w:pPr>
      <w:r>
        <w:rPr>
          <w:rFonts w:ascii="Arial" w:hAnsi="Arial" w:cs="Arial"/>
        </w:rPr>
        <w:t>http//www.egi.eu/news-and-media/press/</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Pages with dynamically generated content:</w:t>
      </w:r>
    </w:p>
    <w:p w:rsidR="00843C77" w:rsidRDefault="00FE7E27" w:rsidP="00843C77">
      <w:pPr>
        <w:rPr>
          <w:rFonts w:ascii="Arial" w:hAnsi="Arial" w:cs="Arial"/>
        </w:rPr>
      </w:pPr>
      <w:hyperlink r:id="rId86" w:history="1">
        <w:r w:rsidR="00843C77">
          <w:rPr>
            <w:rStyle w:val="Hyperlink"/>
            <w:rFonts w:ascii="Arial" w:hAnsi="Arial" w:cs="Arial"/>
          </w:rPr>
          <w:t>www.egi.eu</w:t>
        </w:r>
      </w:hyperlink>
    </w:p>
    <w:p w:rsidR="00843C77" w:rsidRDefault="00FE7E27" w:rsidP="00843C77">
      <w:pPr>
        <w:rPr>
          <w:rFonts w:ascii="Arial" w:hAnsi="Arial" w:cs="Arial"/>
        </w:rPr>
      </w:pPr>
      <w:hyperlink r:id="rId87" w:history="1">
        <w:r w:rsidR="00843C77">
          <w:rPr>
            <w:rStyle w:val="Hyperlink"/>
            <w:rFonts w:ascii="Arial" w:hAnsi="Arial" w:cs="Arial"/>
          </w:rPr>
          <w:t>http://www.egi.eu/news-and-media/newsfeed/</w:t>
        </w:r>
      </w:hyperlink>
    </w:p>
    <w:p w:rsidR="00843C77" w:rsidRDefault="00FE7E27" w:rsidP="00843C77">
      <w:pPr>
        <w:rPr>
          <w:rFonts w:ascii="Arial" w:hAnsi="Arial" w:cs="Arial"/>
        </w:rPr>
      </w:pPr>
      <w:hyperlink r:id="rId88" w:history="1">
        <w:r w:rsidR="00843C77">
          <w:rPr>
            <w:rStyle w:val="Hyperlink"/>
            <w:rFonts w:ascii="Arial" w:hAnsi="Arial" w:cs="Arial"/>
          </w:rPr>
          <w:t>http://www.egi.eu/about/glossary/</w:t>
        </w:r>
      </w:hyperlink>
    </w:p>
    <w:p w:rsidR="00843C77" w:rsidRDefault="00FE7E27" w:rsidP="00843C77">
      <w:pPr>
        <w:rPr>
          <w:rFonts w:ascii="Arial" w:hAnsi="Arial" w:cs="Arial"/>
        </w:rPr>
      </w:pPr>
      <w:hyperlink r:id="rId89" w:history="1">
        <w:r w:rsidR="00843C77">
          <w:rPr>
            <w:rStyle w:val="Hyperlink"/>
            <w:rFonts w:ascii="Arial" w:hAnsi="Arial" w:cs="Arial"/>
          </w:rPr>
          <w:t>http://www.egi.eu/about/glossary/glossary_all.html</w:t>
        </w:r>
      </w:hyperlink>
    </w:p>
    <w:p w:rsidR="00843C77" w:rsidRDefault="00843C77" w:rsidP="00843C77">
      <w:pPr>
        <w:rPr>
          <w:rFonts w:ascii="Arial" w:hAnsi="Arial" w:cs="Arial"/>
        </w:rPr>
      </w:pPr>
      <w:r>
        <w:rPr>
          <w:rFonts w:ascii="Arial" w:hAnsi="Arial" w:cs="Arial"/>
        </w:rPr>
        <w:t>http://www.egi.eu/about/site-map/</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Pages with images:</w:t>
      </w:r>
    </w:p>
    <w:p w:rsidR="00843C77" w:rsidRDefault="00FE7E27" w:rsidP="00843C77">
      <w:pPr>
        <w:rPr>
          <w:rFonts w:ascii="Arial" w:hAnsi="Arial" w:cs="Arial"/>
        </w:rPr>
      </w:pPr>
      <w:hyperlink r:id="rId90" w:history="1">
        <w:r w:rsidR="00843C77">
          <w:rPr>
            <w:rStyle w:val="Hyperlink"/>
            <w:rFonts w:ascii="Arial" w:hAnsi="Arial" w:cs="Arial"/>
          </w:rPr>
          <w:t>http://www.egi.eu/news-and-media/publications/</w:t>
        </w:r>
      </w:hyperlink>
    </w:p>
    <w:p w:rsidR="00843C77" w:rsidRDefault="00843C77" w:rsidP="00843C77">
      <w:pPr>
        <w:rPr>
          <w:rFonts w:ascii="Arial" w:hAnsi="Arial" w:cs="Arial"/>
        </w:rPr>
      </w:pPr>
      <w:r>
        <w:rPr>
          <w:rFonts w:ascii="Arial" w:hAnsi="Arial" w:cs="Arial"/>
        </w:rPr>
        <w:t>http://www.egi.eu/about/people/</w:t>
      </w:r>
    </w:p>
    <w:p w:rsidR="00843C77" w:rsidRDefault="00FE7E27" w:rsidP="00843C77">
      <w:pPr>
        <w:rPr>
          <w:rFonts w:ascii="Arial" w:hAnsi="Arial" w:cs="Arial"/>
        </w:rPr>
      </w:pPr>
      <w:hyperlink r:id="rId91" w:history="1">
        <w:r w:rsidR="00843C77">
          <w:rPr>
            <w:rStyle w:val="Hyperlink"/>
            <w:rFonts w:ascii="Arial" w:hAnsi="Arial" w:cs="Arial"/>
          </w:rPr>
          <w:t>http://www.egi.eu/news-and-media/newsletters/</w:t>
        </w:r>
      </w:hyperlink>
    </w:p>
    <w:p w:rsidR="00843C77" w:rsidRDefault="00FE7E27" w:rsidP="00843C77">
      <w:pPr>
        <w:rPr>
          <w:rFonts w:ascii="Arial" w:hAnsi="Arial" w:cs="Arial"/>
        </w:rPr>
      </w:pPr>
      <w:hyperlink r:id="rId92" w:history="1">
        <w:r w:rsidR="00843C77">
          <w:rPr>
            <w:rStyle w:val="Hyperlink"/>
            <w:rFonts w:ascii="Arial" w:hAnsi="Arial" w:cs="Arial"/>
          </w:rPr>
          <w:t>http://www.egi.eu/cms/case-studies/trex.html</w:t>
        </w:r>
      </w:hyperlink>
    </w:p>
    <w:p w:rsidR="00843C77" w:rsidRDefault="00FE7E27" w:rsidP="00843C77">
      <w:pPr>
        <w:rPr>
          <w:rFonts w:ascii="Arial" w:hAnsi="Arial" w:cs="Arial"/>
        </w:rPr>
      </w:pPr>
      <w:hyperlink r:id="rId93" w:history="1">
        <w:r w:rsidR="00843C77">
          <w:rPr>
            <w:rStyle w:val="Hyperlink"/>
            <w:rFonts w:ascii="Arial" w:hAnsi="Arial" w:cs="Arial"/>
            <w:highlight w:val="lightGray"/>
          </w:rPr>
          <w:t>http://www.egi.eu/about/egi-inspire/governance/</w:t>
        </w:r>
      </w:hyperlink>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Pages with videos:</w:t>
      </w:r>
    </w:p>
    <w:p w:rsidR="00843C77" w:rsidRDefault="00FE7E27" w:rsidP="00843C77">
      <w:pPr>
        <w:rPr>
          <w:rFonts w:ascii="Arial" w:hAnsi="Arial" w:cs="Arial"/>
        </w:rPr>
      </w:pPr>
      <w:hyperlink r:id="rId94" w:history="1">
        <w:r w:rsidR="00843C77">
          <w:rPr>
            <w:rStyle w:val="Hyperlink"/>
            <w:rFonts w:ascii="Arial" w:hAnsi="Arial" w:cs="Arial"/>
          </w:rPr>
          <w:t>http://www.egi.eu/news-and-media/videos/</w:t>
        </w:r>
      </w:hyperlink>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Pages with tables:</w:t>
      </w:r>
    </w:p>
    <w:p w:rsidR="00843C77" w:rsidRDefault="00FE7E27" w:rsidP="00843C77">
      <w:pPr>
        <w:rPr>
          <w:rFonts w:ascii="Arial" w:hAnsi="Arial" w:cs="Arial"/>
        </w:rPr>
      </w:pPr>
      <w:hyperlink r:id="rId95" w:history="1">
        <w:r w:rsidR="00843C77">
          <w:rPr>
            <w:rStyle w:val="Hyperlink"/>
            <w:rFonts w:ascii="Arial" w:hAnsi="Arial" w:cs="Arial"/>
          </w:rPr>
          <w:t>http://www.egi.eu/about/ngis/NILs.html</w:t>
        </w:r>
      </w:hyperlink>
    </w:p>
    <w:p w:rsidR="00843C77" w:rsidRDefault="00FE7E27" w:rsidP="00843C77">
      <w:pPr>
        <w:rPr>
          <w:rFonts w:ascii="Arial" w:hAnsi="Arial" w:cs="Arial"/>
        </w:rPr>
      </w:pPr>
      <w:hyperlink r:id="rId96" w:history="1">
        <w:r w:rsidR="00843C77">
          <w:rPr>
            <w:rStyle w:val="Hyperlink"/>
            <w:rFonts w:ascii="Arial" w:hAnsi="Arial" w:cs="Arial"/>
          </w:rPr>
          <w:t>http://www.egi.eu/community/vrcs/</w:t>
        </w:r>
      </w:hyperlink>
    </w:p>
    <w:p w:rsidR="00843C77" w:rsidRDefault="00FE7E27" w:rsidP="00843C77">
      <w:pPr>
        <w:rPr>
          <w:rFonts w:ascii="Arial" w:hAnsi="Arial" w:cs="Arial"/>
        </w:rPr>
      </w:pPr>
      <w:hyperlink r:id="rId97" w:history="1">
        <w:r w:rsidR="00843C77">
          <w:rPr>
            <w:rStyle w:val="Hyperlink"/>
            <w:rFonts w:ascii="Arial" w:hAnsi="Arial" w:cs="Arial"/>
          </w:rPr>
          <w:t>http://www.egi.eu/community/resource-providers/</w:t>
        </w:r>
      </w:hyperlink>
    </w:p>
    <w:p w:rsidR="00843C77" w:rsidRDefault="00FE7E27" w:rsidP="00843C77">
      <w:pPr>
        <w:rPr>
          <w:rFonts w:ascii="Arial" w:hAnsi="Arial" w:cs="Arial"/>
        </w:rPr>
      </w:pPr>
      <w:hyperlink r:id="rId98" w:history="1">
        <w:r w:rsidR="00843C77">
          <w:rPr>
            <w:rStyle w:val="Hyperlink"/>
            <w:rFonts w:ascii="Arial" w:hAnsi="Arial" w:cs="Arial"/>
          </w:rPr>
          <w:t>http://www.egi.eu/infrastructure/operations/figures_and_utilisation/</w:t>
        </w:r>
      </w:hyperlink>
    </w:p>
    <w:p w:rsidR="00843C77" w:rsidRDefault="00FE7E27" w:rsidP="00843C77">
      <w:pPr>
        <w:rPr>
          <w:rFonts w:ascii="Arial" w:hAnsi="Arial" w:cs="Arial"/>
        </w:rPr>
      </w:pPr>
      <w:hyperlink r:id="rId99" w:history="1">
        <w:r w:rsidR="00843C77">
          <w:rPr>
            <w:rStyle w:val="Hyperlink"/>
            <w:rFonts w:ascii="Arial" w:hAnsi="Arial" w:cs="Arial"/>
          </w:rPr>
          <w:t>http://www.egi.eu/infrastructure/operations/availability_and_reliability</w:t>
        </w:r>
      </w:hyperlink>
    </w:p>
    <w:p w:rsidR="00843C77" w:rsidRDefault="00FE7E27" w:rsidP="00843C77">
      <w:pPr>
        <w:rPr>
          <w:rFonts w:ascii="Arial" w:hAnsi="Arial" w:cs="Arial"/>
        </w:rPr>
      </w:pPr>
      <w:hyperlink r:id="rId100" w:history="1">
        <w:r w:rsidR="00843C77">
          <w:rPr>
            <w:rStyle w:val="Hyperlink"/>
            <w:rFonts w:ascii="Arial" w:hAnsi="Arial" w:cs="Arial"/>
          </w:rPr>
          <w:t>http://www.egi.eu/about/egi-inspire/metrics/</w:t>
        </w:r>
      </w:hyperlink>
    </w:p>
    <w:p w:rsidR="00843C77" w:rsidRDefault="00FE7E27" w:rsidP="00843C77">
      <w:pPr>
        <w:rPr>
          <w:rFonts w:ascii="Arial" w:hAnsi="Arial" w:cs="Arial"/>
        </w:rPr>
      </w:pPr>
      <w:hyperlink r:id="rId101" w:history="1">
        <w:r w:rsidR="00843C77">
          <w:rPr>
            <w:rStyle w:val="Hyperlink"/>
            <w:rFonts w:ascii="Arial" w:hAnsi="Arial" w:cs="Arial"/>
          </w:rPr>
          <w:t>http://www.egi.eu/sso/Login.action;jsessionid=A79CC45E4BC9CE0EF7C879C618440B89?to=%2Fsso%2Fuser</w:t>
        </w:r>
      </w:hyperlink>
      <w:r w:rsidR="00843C77">
        <w:rPr>
          <w:rFonts w:ascii="Arial" w:hAnsi="Arial" w:cs="Arial"/>
        </w:rPr>
        <w:t xml:space="preserve"> (Note: incorrect usage of table for layout)</w:t>
      </w:r>
    </w:p>
    <w:p w:rsidR="00843C77" w:rsidRDefault="00843C77" w:rsidP="00843C77">
      <w:pPr>
        <w:rPr>
          <w:rFonts w:ascii="Arial" w:hAnsi="Arial" w:cs="Arial"/>
        </w:rPr>
      </w:pPr>
    </w:p>
    <w:p w:rsidR="00843C77" w:rsidRDefault="00843C77" w:rsidP="00843C77">
      <w:pPr>
        <w:rPr>
          <w:rFonts w:ascii="Arial" w:hAnsi="Arial" w:cs="Arial"/>
          <w:b/>
        </w:rPr>
      </w:pPr>
      <w:r>
        <w:rPr>
          <w:rFonts w:ascii="Arial" w:hAnsi="Arial" w:cs="Arial"/>
          <w:b/>
        </w:rPr>
        <w:t>Pages with forms:</w:t>
      </w:r>
    </w:p>
    <w:p w:rsidR="00843C77" w:rsidRDefault="00FE7E27" w:rsidP="00843C77">
      <w:pPr>
        <w:rPr>
          <w:rFonts w:ascii="Arial" w:hAnsi="Arial" w:cs="Arial"/>
        </w:rPr>
      </w:pPr>
      <w:hyperlink r:id="rId102" w:history="1">
        <w:r w:rsidR="00843C77">
          <w:rPr>
            <w:rStyle w:val="Hyperlink"/>
            <w:rFonts w:ascii="Arial" w:hAnsi="Arial" w:cs="Arial"/>
          </w:rPr>
          <w:t>http://www.egi.eu/404</w:t>
        </w:r>
      </w:hyperlink>
    </w:p>
    <w:p w:rsidR="00843C77" w:rsidRDefault="00FE7E27" w:rsidP="00843C77">
      <w:pPr>
        <w:rPr>
          <w:rFonts w:ascii="Arial" w:hAnsi="Arial" w:cs="Arial"/>
        </w:rPr>
      </w:pPr>
      <w:hyperlink r:id="rId103" w:history="1">
        <w:r w:rsidR="00843C77">
          <w:rPr>
            <w:rStyle w:val="Hyperlink"/>
            <w:rFonts w:ascii="Arial" w:hAnsi="Arial" w:cs="Arial"/>
          </w:rPr>
          <w:t>http://www.egi.eu/sso/email</w:t>
        </w:r>
      </w:hyperlink>
    </w:p>
    <w:p w:rsidR="00843C77" w:rsidRDefault="00FE7E27" w:rsidP="00843C77">
      <w:pPr>
        <w:rPr>
          <w:rFonts w:ascii="Arial" w:hAnsi="Arial" w:cs="Arial"/>
        </w:rPr>
      </w:pPr>
      <w:hyperlink r:id="rId104" w:history="1">
        <w:r w:rsidR="00843C77">
          <w:rPr>
            <w:rStyle w:val="Hyperlink"/>
            <w:rFonts w:ascii="Arial" w:hAnsi="Arial" w:cs="Arial"/>
          </w:rPr>
          <w:t>http://www.egi.eu/sso/Login.action;jsessionid=A79CC45E4BC9CE0EF7C879C618440B89?to=%2Fsso%2Fuser</w:t>
        </w:r>
      </w:hyperlink>
    </w:p>
    <w:p w:rsidR="00843C77" w:rsidRDefault="00FE7E27" w:rsidP="00843C77">
      <w:pPr>
        <w:rPr>
          <w:rFonts w:ascii="Arial" w:hAnsi="Arial" w:cs="Arial"/>
        </w:rPr>
      </w:pPr>
      <w:hyperlink r:id="rId105" w:history="1">
        <w:r w:rsidR="00843C77">
          <w:rPr>
            <w:rStyle w:val="Hyperlink"/>
            <w:rFonts w:ascii="Arial" w:hAnsi="Arial" w:cs="Arial"/>
          </w:rPr>
          <w:t>http://www.egi.eu/services/support/training_marketplace/index.html</w:t>
        </w:r>
      </w:hyperlink>
    </w:p>
    <w:p w:rsidR="00843C77" w:rsidRDefault="00843C77" w:rsidP="00843C77">
      <w:pPr>
        <w:rPr>
          <w:rFonts w:ascii="Arial" w:hAnsi="Arial" w:cs="Arial"/>
        </w:rPr>
      </w:pPr>
      <w:r>
        <w:rPr>
          <w:rFonts w:ascii="Arial" w:hAnsi="Arial" w:cs="Arial"/>
        </w:rPr>
        <w:t>http://www.egi.eu/services/support/gadgets/rt/index.html</w:t>
      </w:r>
    </w:p>
    <w:p w:rsidR="00843C77" w:rsidRDefault="00843C77" w:rsidP="00843C77">
      <w:pPr>
        <w:rPr>
          <w:rFonts w:ascii="Arial" w:hAnsi="Arial" w:cs="Arial"/>
        </w:rPr>
      </w:pPr>
    </w:p>
    <w:p w:rsidR="00843C77" w:rsidRDefault="00843C77" w:rsidP="00843C77">
      <w:pPr>
        <w:rPr>
          <w:rFonts w:ascii="Arial" w:hAnsi="Arial" w:cs="Arial"/>
        </w:rPr>
      </w:pPr>
    </w:p>
    <w:p w:rsidR="00843C77" w:rsidRDefault="00843C77" w:rsidP="00843C77">
      <w:pPr>
        <w:outlineLvl w:val="0"/>
        <w:rPr>
          <w:rFonts w:ascii="Arial" w:hAnsi="Arial" w:cs="Arial"/>
          <w:b/>
        </w:rPr>
      </w:pPr>
      <w:r>
        <w:rPr>
          <w:rFonts w:ascii="Arial" w:hAnsi="Arial" w:cs="Arial"/>
          <w:b/>
        </w:rPr>
        <w:t>Pages with inserted apps:</w:t>
      </w:r>
    </w:p>
    <w:p w:rsidR="00843C77" w:rsidRDefault="00FE7E27" w:rsidP="00843C77">
      <w:pPr>
        <w:rPr>
          <w:rFonts w:ascii="Arial" w:hAnsi="Arial" w:cs="Arial"/>
        </w:rPr>
      </w:pPr>
      <w:hyperlink r:id="rId106" w:history="1">
        <w:r w:rsidR="00843C77">
          <w:rPr>
            <w:rStyle w:val="Hyperlink"/>
            <w:rFonts w:ascii="Arial" w:hAnsi="Arial" w:cs="Arial"/>
          </w:rPr>
          <w:t>http://www.egi.eu/community/events/</w:t>
        </w:r>
      </w:hyperlink>
    </w:p>
    <w:p w:rsidR="00843C77" w:rsidRDefault="00FE7E27" w:rsidP="00843C77">
      <w:pPr>
        <w:rPr>
          <w:rFonts w:ascii="Arial" w:hAnsi="Arial" w:cs="Arial"/>
        </w:rPr>
      </w:pPr>
      <w:hyperlink r:id="rId107" w:history="1">
        <w:r w:rsidR="00843C77">
          <w:rPr>
            <w:rStyle w:val="Hyperlink"/>
            <w:rFonts w:ascii="Arial" w:hAnsi="Arial" w:cs="Arial"/>
          </w:rPr>
          <w:t>http://www.egi.eu/services/support/training_marketplace/index.html</w:t>
        </w:r>
      </w:hyperlink>
    </w:p>
    <w:p w:rsidR="00843C77" w:rsidRDefault="00FE7E27" w:rsidP="00843C77">
      <w:pPr>
        <w:rPr>
          <w:rFonts w:ascii="Arial" w:hAnsi="Arial" w:cs="Arial"/>
        </w:rPr>
      </w:pPr>
      <w:hyperlink r:id="rId108" w:history="1">
        <w:r w:rsidR="00843C77">
          <w:rPr>
            <w:rStyle w:val="Hyperlink"/>
            <w:rFonts w:ascii="Arial" w:hAnsi="Arial" w:cs="Arial"/>
          </w:rPr>
          <w:t>http://www.egi.eu/services/support/applications_database/index.html</w:t>
        </w:r>
      </w:hyperlink>
    </w:p>
    <w:p w:rsidR="00843C77" w:rsidRDefault="00FE7E27" w:rsidP="00843C77">
      <w:pPr>
        <w:rPr>
          <w:rFonts w:ascii="Arial" w:hAnsi="Arial" w:cs="Arial"/>
        </w:rPr>
      </w:pPr>
      <w:hyperlink r:id="rId109" w:history="1">
        <w:r w:rsidR="00843C77">
          <w:rPr>
            <w:rStyle w:val="Hyperlink"/>
            <w:rFonts w:ascii="Arial" w:hAnsi="Arial" w:cs="Arial"/>
          </w:rPr>
          <w:t>www.egi.eu/services/support/gadgets/rt/index.html</w:t>
        </w:r>
      </w:hyperlink>
    </w:p>
    <w:p w:rsidR="00207D16" w:rsidRPr="00BD01A7" w:rsidRDefault="00843C77" w:rsidP="00843C77">
      <w:r>
        <w:rPr>
          <w:rFonts w:ascii="Arial" w:hAnsi="Arial" w:cs="Arial"/>
        </w:rPr>
        <w:t>http://www.egi.e</w:t>
      </w:r>
    </w:p>
    <w:p w:rsidR="00207D16" w:rsidRPr="004F3731" w:rsidRDefault="00207D16">
      <w:pPr>
        <w:rPr>
          <w:rFonts w:eastAsia="Cambria"/>
          <w:sz w:val="20"/>
          <w:lang w:val="en-US" w:eastAsia="en-US"/>
        </w:rPr>
      </w:pPr>
    </w:p>
    <w:sectPr w:rsidR="00207D16" w:rsidRPr="004F3731" w:rsidSect="00207D16">
      <w:pgSz w:w="11900" w:h="16840"/>
      <w:pgMar w:top="1418" w:right="1418" w:bottom="1418" w:left="1418" w:header="720" w:footer="720"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lecarpen" w:date="2012-08-06T10:38:00Z" w:initials="l">
    <w:p w:rsidR="00014F2C" w:rsidRPr="00014F2C" w:rsidRDefault="00014F2C">
      <w:pPr>
        <w:pStyle w:val="CommentText"/>
        <w:rPr>
          <w:lang w:val="en-US"/>
        </w:rPr>
      </w:pPr>
      <w:r>
        <w:rPr>
          <w:rStyle w:val="CommentReference"/>
        </w:rPr>
        <w:annotationRef/>
      </w:r>
      <w:r w:rsidRPr="00014F2C">
        <w:rPr>
          <w:lang w:val="en-US"/>
        </w:rPr>
        <w:t xml:space="preserve">It would be nice to know </w:t>
      </w:r>
      <w:r>
        <w:rPr>
          <w:lang w:val="en-US"/>
        </w:rPr>
        <w:t xml:space="preserve">a bit more </w:t>
      </w:r>
      <w:r w:rsidRPr="00014F2C">
        <w:rPr>
          <w:lang w:val="en-US"/>
        </w:rPr>
        <w:t>how website content is produced.</w:t>
      </w:r>
      <w:r>
        <w:rPr>
          <w:lang w:val="en-US"/>
        </w:rPr>
        <w:t xml:space="preserve"> Is it onto the egi.eu dissemination to write everything? Do you rely on contributions from NGIs? </w:t>
      </w:r>
      <w:proofErr w:type="spellStart"/>
      <w:r w:rsidR="008E43A0">
        <w:rPr>
          <w:lang w:val="en-US"/>
        </w:rPr>
        <w:t>Hos</w:t>
      </w:r>
      <w:proofErr w:type="spellEnd"/>
      <w:r w:rsidR="008E43A0">
        <w:rPr>
          <w:lang w:val="en-US"/>
        </w:rPr>
        <w:t xml:space="preserve"> is the interaction managed with EGI experts for the more technical input? How</w:t>
      </w:r>
      <w:r>
        <w:rPr>
          <w:lang w:val="en-US"/>
        </w:rPr>
        <w:t xml:space="preserve"> do you deal with external requests to have something published on the website (e.g. from NGI’s. other e-Infra projects, etc.)? Do you have a “publishing committee”?</w:t>
      </w:r>
    </w:p>
  </w:comment>
  <w:comment w:id="20" w:author="lecarpen" w:date="2012-08-06T11:44:00Z" w:initials="l">
    <w:p w:rsidR="00014F2C" w:rsidRPr="0094425C" w:rsidRDefault="00014F2C">
      <w:pPr>
        <w:pStyle w:val="CommentText"/>
        <w:rPr>
          <w:lang w:val="en-US"/>
        </w:rPr>
      </w:pPr>
      <w:r>
        <w:rPr>
          <w:rStyle w:val="CommentReference"/>
        </w:rPr>
        <w:annotationRef/>
      </w:r>
      <w:r w:rsidRPr="0094425C">
        <w:rPr>
          <w:lang w:val="en-US"/>
        </w:rPr>
        <w:t xml:space="preserve">This </w:t>
      </w:r>
      <w:r w:rsidRPr="0094425C">
        <w:rPr>
          <w:lang w:val="en-US"/>
        </w:rPr>
        <w:t xml:space="preserve">section looks a bit odd as a </w:t>
      </w:r>
      <w:proofErr w:type="spellStart"/>
      <w:r w:rsidRPr="0094425C">
        <w:rPr>
          <w:lang w:val="en-US"/>
        </w:rPr>
        <w:t>stand alone</w:t>
      </w:r>
      <w:proofErr w:type="spellEnd"/>
      <w:r w:rsidRPr="0094425C">
        <w:rPr>
          <w:lang w:val="en-US"/>
        </w:rPr>
        <w:t xml:space="preserve"> section. </w:t>
      </w:r>
      <w:r>
        <w:rPr>
          <w:lang w:val="en-US"/>
        </w:rPr>
        <w:t>EGI is a European initiative from the beginning. I would perhaps rename it “EGI and the Digital ERA”, or “EGI in Horizon 2020” to make clear that it is about EGI and the EC research policy. The whole section could also be included as a sub section of the Strategy and Policies section.</w:t>
      </w:r>
    </w:p>
  </w:comment>
  <w:comment w:id="34" w:author="lecarpen" w:date="2012-08-06T10:41:00Z" w:initials="l">
    <w:p w:rsidR="008A2B2D" w:rsidRPr="008A2B2D" w:rsidRDefault="008A2B2D">
      <w:pPr>
        <w:pStyle w:val="CommentText"/>
        <w:rPr>
          <w:lang w:val="en-US"/>
        </w:rPr>
      </w:pPr>
      <w:r>
        <w:rPr>
          <w:rStyle w:val="CommentReference"/>
        </w:rPr>
        <w:annotationRef/>
      </w:r>
      <w:r w:rsidRPr="008A2B2D">
        <w:rPr>
          <w:lang w:val="en-US"/>
        </w:rPr>
        <w:t xml:space="preserve">Do you have some numbers </w:t>
      </w:r>
      <w:proofErr w:type="spellStart"/>
      <w:r w:rsidRPr="008A2B2D">
        <w:rPr>
          <w:lang w:val="en-US"/>
        </w:rPr>
        <w:t>wrt</w:t>
      </w:r>
      <w:proofErr w:type="spellEnd"/>
      <w:r w:rsidRPr="008A2B2D">
        <w:rPr>
          <w:lang w:val="en-US"/>
        </w:rPr>
        <w:t xml:space="preserve"> document downloads? </w:t>
      </w:r>
      <w:r>
        <w:rPr>
          <w:lang w:val="en-US"/>
        </w:rPr>
        <w:t xml:space="preserve">What are the most read documents? </w:t>
      </w:r>
    </w:p>
  </w:comment>
  <w:comment w:id="35" w:author="lecarpen" w:date="2012-08-06T10:43:00Z" w:initials="l">
    <w:p w:rsidR="008A2B2D" w:rsidRPr="008A2B2D" w:rsidRDefault="008A2B2D">
      <w:pPr>
        <w:pStyle w:val="CommentText"/>
        <w:rPr>
          <w:lang w:val="en-US"/>
        </w:rPr>
      </w:pPr>
      <w:r>
        <w:rPr>
          <w:rStyle w:val="CommentReference"/>
        </w:rPr>
        <w:annotationRef/>
      </w:r>
      <w:r w:rsidRPr="008A2B2D">
        <w:rPr>
          <w:lang w:val="en-US"/>
        </w:rPr>
        <w:t>This section is rather generic. W</w:t>
      </w:r>
      <w:r>
        <w:rPr>
          <w:lang w:val="en-US"/>
        </w:rPr>
        <w:t>hich sub-sections are the most visited?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F2C" w:rsidRDefault="00014F2C">
      <w:pPr>
        <w:spacing w:before="0" w:after="0"/>
      </w:pPr>
      <w:r>
        <w:separator/>
      </w:r>
    </w:p>
  </w:endnote>
  <w:endnote w:type="continuationSeparator" w:id="0">
    <w:p w:rsidR="00014F2C" w:rsidRDefault="00014F2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F2C" w:rsidRDefault="00014F2C">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014F2C" w:rsidTr="004F3731">
      <w:tc>
        <w:tcPr>
          <w:tcW w:w="2764" w:type="dxa"/>
          <w:tcBorders>
            <w:top w:val="single" w:sz="8" w:space="0" w:color="000080"/>
          </w:tcBorders>
        </w:tcPr>
        <w:p w:rsidR="00014F2C" w:rsidRPr="0078770C" w:rsidRDefault="00014F2C">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014F2C" w:rsidRPr="0078770C" w:rsidRDefault="00014F2C">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r>
            <w:rPr>
              <w:color w:val="000000"/>
              <w:sz w:val="18"/>
              <w:szCs w:val="18"/>
            </w:rPr>
            <w:t xml:space="preserve"> </w:t>
          </w:r>
        </w:p>
      </w:tc>
      <w:tc>
        <w:tcPr>
          <w:tcW w:w="1559" w:type="dxa"/>
          <w:tcBorders>
            <w:top w:val="single" w:sz="8" w:space="0" w:color="000080"/>
          </w:tcBorders>
          <w:shd w:val="clear" w:color="auto" w:fill="auto"/>
        </w:tcPr>
        <w:p w:rsidR="00014F2C" w:rsidRDefault="00014F2C">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rsidR="00014F2C" w:rsidRDefault="00FE7E27">
          <w:pPr>
            <w:pStyle w:val="Footer"/>
            <w:jc w:val="right"/>
          </w:pPr>
          <w:fldSimple w:instr=" PAGE  \* MERGEFORMAT ">
            <w:r w:rsidR="00A26439">
              <w:rPr>
                <w:noProof/>
              </w:rPr>
              <w:t>24</w:t>
            </w:r>
          </w:fldSimple>
          <w:r w:rsidR="00014F2C">
            <w:t xml:space="preserve"> / </w:t>
          </w:r>
          <w:fldSimple w:instr=" NUMPAGES  \* MERGEFORMAT ">
            <w:r w:rsidR="00A26439">
              <w:rPr>
                <w:noProof/>
              </w:rPr>
              <w:t>44</w:t>
            </w:r>
          </w:fldSimple>
        </w:p>
      </w:tc>
    </w:tr>
  </w:tbl>
  <w:p w:rsidR="00014F2C" w:rsidRDefault="00014F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F2C" w:rsidRDefault="00014F2C">
      <w:pPr>
        <w:spacing w:before="0" w:after="0"/>
      </w:pPr>
      <w:r>
        <w:separator/>
      </w:r>
    </w:p>
  </w:footnote>
  <w:footnote w:type="continuationSeparator" w:id="0">
    <w:p w:rsidR="00014F2C" w:rsidRDefault="00014F2C">
      <w:pPr>
        <w:spacing w:before="0" w:after="0"/>
      </w:pPr>
      <w:r>
        <w:continuationSeparator/>
      </w:r>
    </w:p>
  </w:footnote>
  <w:footnote w:id="1">
    <w:p w:rsidR="00014F2C" w:rsidRPr="006348D4" w:rsidRDefault="00014F2C"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2">
    <w:p w:rsidR="00014F2C" w:rsidRPr="006348D4" w:rsidRDefault="00014F2C">
      <w:pPr>
        <w:pStyle w:val="FootnoteText"/>
        <w:rPr>
          <w:lang w:val="en-US"/>
        </w:rPr>
      </w:pPr>
      <w:r>
        <w:rPr>
          <w:rStyle w:val="FootnoteReference"/>
        </w:rPr>
        <w:footnoteRef/>
      </w:r>
      <w:r>
        <w:t xml:space="preserve"> The EGI wiki (</w:t>
      </w:r>
      <w:hyperlink r:id="rId2"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3">
    <w:p w:rsidR="00014F2C" w:rsidRPr="006348D4" w:rsidRDefault="00014F2C">
      <w:pPr>
        <w:pStyle w:val="FootnoteText"/>
        <w:rPr>
          <w:lang w:val="en-US"/>
        </w:rPr>
      </w:pPr>
      <w:r>
        <w:rPr>
          <w:rStyle w:val="FootnoteReference"/>
        </w:rPr>
        <w:footnoteRef/>
      </w:r>
      <w:r>
        <w:t xml:space="preserve"> </w:t>
      </w:r>
      <w:r>
        <w:rPr>
          <w:lang w:val="en-US"/>
        </w:rPr>
        <w:t xml:space="preserve">For example: </w:t>
      </w:r>
      <w:r w:rsidRPr="00572898">
        <w:rPr>
          <w:lang w:val="en-US"/>
        </w:rPr>
        <w:t xml:space="preserve">Could you outrun a Tyrannosaurus </w:t>
      </w:r>
      <w:proofErr w:type="spellStart"/>
      <w:r w:rsidRPr="00572898">
        <w:rPr>
          <w:lang w:val="en-US"/>
        </w:rPr>
        <w:t>rex</w:t>
      </w:r>
      <w:proofErr w:type="spellEnd"/>
      <w:r w:rsidRPr="00572898">
        <w:rPr>
          <w:lang w:val="en-US"/>
        </w:rPr>
        <w:t>?</w:t>
      </w:r>
      <w:r>
        <w:rPr>
          <w:lang w:val="en-US"/>
        </w:rPr>
        <w:t xml:space="preserve"> (</w:t>
      </w:r>
      <w:r w:rsidRPr="00572898">
        <w:rPr>
          <w:lang w:val="en-US"/>
        </w:rPr>
        <w:t>http://io9.com/5853758/could-you-outrun-a-tyrannosaurus-rex</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Look w:val="00A0"/>
    </w:tblPr>
    <w:tblGrid>
      <w:gridCol w:w="2403"/>
      <w:gridCol w:w="3668"/>
      <w:gridCol w:w="3339"/>
    </w:tblGrid>
    <w:tr w:rsidR="00014F2C">
      <w:trPr>
        <w:trHeight w:val="1131"/>
      </w:trPr>
      <w:tc>
        <w:tcPr>
          <w:tcW w:w="2559" w:type="dxa"/>
        </w:tcPr>
        <w:p w:rsidR="00014F2C" w:rsidRDefault="00014F2C" w:rsidP="00207D16">
          <w:pPr>
            <w:pStyle w:val="Header"/>
            <w:tabs>
              <w:tab w:val="right" w:pos="9072"/>
            </w:tabs>
            <w:jc w:val="left"/>
          </w:pPr>
          <w:r>
            <w:rPr>
              <w:noProof/>
              <w:lang w:val="en-US" w:eastAsia="en-US"/>
            </w:rPr>
            <w:drawing>
              <wp:inline distT="0" distB="0" distL="0" distR="0">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rsidR="00014F2C" w:rsidRDefault="00014F2C" w:rsidP="00207D16">
          <w:pPr>
            <w:pStyle w:val="Header"/>
            <w:tabs>
              <w:tab w:val="right" w:pos="9072"/>
            </w:tabs>
            <w:jc w:val="center"/>
          </w:pPr>
          <w:r>
            <w:rPr>
              <w:noProof/>
              <w:lang w:val="en-US" w:eastAsia="en-US"/>
            </w:rPr>
            <w:drawing>
              <wp:inline distT="0" distB="0" distL="0" distR="0">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rsidR="00014F2C" w:rsidRDefault="00014F2C" w:rsidP="00207D16">
          <w:pPr>
            <w:pStyle w:val="Header"/>
            <w:tabs>
              <w:tab w:val="right" w:pos="9072"/>
            </w:tabs>
            <w:jc w:val="right"/>
          </w:pPr>
          <w:r>
            <w:rPr>
              <w:noProof/>
              <w:lang w:val="en-US" w:eastAsia="en-US"/>
            </w:rPr>
            <w:drawing>
              <wp:inline distT="0" distB="0" distL="0" distR="0">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rsidR="00014F2C" w:rsidRDefault="00014F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333"/>
    <w:multiLevelType w:val="hybridMultilevel"/>
    <w:tmpl w:val="DFE4D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A5AAC"/>
    <w:multiLevelType w:val="hybridMultilevel"/>
    <w:tmpl w:val="7A163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4221C"/>
    <w:multiLevelType w:val="hybridMultilevel"/>
    <w:tmpl w:val="737CFA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F305E8"/>
    <w:multiLevelType w:val="hybridMultilevel"/>
    <w:tmpl w:val="8AF44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906A17"/>
    <w:multiLevelType w:val="hybridMultilevel"/>
    <w:tmpl w:val="973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C7C66E8"/>
    <w:multiLevelType w:val="hybridMultilevel"/>
    <w:tmpl w:val="3474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DF33096"/>
    <w:multiLevelType w:val="hybridMultilevel"/>
    <w:tmpl w:val="4B8C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1665A0"/>
    <w:multiLevelType w:val="hybridMultilevel"/>
    <w:tmpl w:val="03A88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27074A"/>
    <w:multiLevelType w:val="hybridMultilevel"/>
    <w:tmpl w:val="5B88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15C7295"/>
    <w:multiLevelType w:val="hybridMultilevel"/>
    <w:tmpl w:val="0AFE3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61EC"/>
    <w:multiLevelType w:val="hybridMultilevel"/>
    <w:tmpl w:val="B310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1091E"/>
    <w:multiLevelType w:val="hybridMultilevel"/>
    <w:tmpl w:val="DD90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D76EBB"/>
    <w:multiLevelType w:val="hybridMultilevel"/>
    <w:tmpl w:val="85C0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3D0F3863"/>
    <w:multiLevelType w:val="hybridMultilevel"/>
    <w:tmpl w:val="CD302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23EC0"/>
    <w:multiLevelType w:val="hybridMultilevel"/>
    <w:tmpl w:val="FEF2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41DE21C1"/>
    <w:multiLevelType w:val="hybridMultilevel"/>
    <w:tmpl w:val="38AA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157C2"/>
    <w:multiLevelType w:val="hybridMultilevel"/>
    <w:tmpl w:val="E53E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DE76367"/>
    <w:multiLevelType w:val="hybridMultilevel"/>
    <w:tmpl w:val="42B8D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249D8"/>
    <w:multiLevelType w:val="hybridMultilevel"/>
    <w:tmpl w:val="184C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41BF8"/>
    <w:multiLevelType w:val="hybridMultilevel"/>
    <w:tmpl w:val="3C4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BFB66ED"/>
    <w:multiLevelType w:val="hybridMultilevel"/>
    <w:tmpl w:val="AB0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2121764"/>
    <w:multiLevelType w:val="hybridMultilevel"/>
    <w:tmpl w:val="2B3A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8E44BDD"/>
    <w:multiLevelType w:val="hybridMultilevel"/>
    <w:tmpl w:val="2512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2">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7A6041"/>
    <w:multiLevelType w:val="hybridMultilevel"/>
    <w:tmpl w:val="BFB89C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9A72FA"/>
    <w:multiLevelType w:val="hybridMultilevel"/>
    <w:tmpl w:val="696A8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7F0E04EE"/>
    <w:multiLevelType w:val="hybridMultilevel"/>
    <w:tmpl w:val="B622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7"/>
  </w:num>
  <w:num w:numId="4">
    <w:abstractNumId w:val="0"/>
  </w:num>
  <w:num w:numId="5">
    <w:abstractNumId w:val="18"/>
  </w:num>
  <w:num w:numId="6">
    <w:abstractNumId w:val="12"/>
  </w:num>
  <w:num w:numId="7">
    <w:abstractNumId w:val="13"/>
  </w:num>
  <w:num w:numId="8">
    <w:abstractNumId w:val="32"/>
  </w:num>
  <w:num w:numId="9">
    <w:abstractNumId w:val="5"/>
  </w:num>
  <w:num w:numId="10">
    <w:abstractNumId w:val="7"/>
  </w:num>
  <w:num w:numId="11">
    <w:abstractNumId w:val="23"/>
  </w:num>
  <w:num w:numId="12">
    <w:abstractNumId w:val="21"/>
  </w:num>
  <w:num w:numId="13">
    <w:abstractNumId w:val="33"/>
  </w:num>
  <w:num w:numId="14">
    <w:abstractNumId w:val="3"/>
  </w:num>
  <w:num w:numId="15">
    <w:abstractNumId w:val="15"/>
  </w:num>
  <w:num w:numId="16">
    <w:abstractNumId w:val="11"/>
  </w:num>
  <w:num w:numId="17">
    <w:abstractNumId w:val="2"/>
  </w:num>
  <w:num w:numId="18">
    <w:abstractNumId w:val="26"/>
  </w:num>
  <w:num w:numId="19">
    <w:abstractNumId w:val="27"/>
  </w:num>
  <w:num w:numId="20">
    <w:abstractNumId w:val="10"/>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29"/>
  </w:num>
  <w:num w:numId="26">
    <w:abstractNumId w:val="22"/>
  </w:num>
  <w:num w:numId="27">
    <w:abstractNumId w:val="6"/>
  </w:num>
  <w:num w:numId="28">
    <w:abstractNumId w:val="25"/>
  </w:num>
  <w:num w:numId="29">
    <w:abstractNumId w:val="24"/>
  </w:num>
  <w:num w:numId="30">
    <w:abstractNumId w:val="35"/>
  </w:num>
  <w:num w:numId="31">
    <w:abstractNumId w:val="28"/>
  </w:num>
  <w:num w:numId="32">
    <w:abstractNumId w:val="20"/>
  </w:num>
  <w:num w:numId="33">
    <w:abstractNumId w:val="34"/>
  </w:num>
  <w:num w:numId="34">
    <w:abstractNumId w:val="30"/>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894E68"/>
    <w:rsid w:val="00006629"/>
    <w:rsid w:val="00014F2C"/>
    <w:rsid w:val="000216AB"/>
    <w:rsid w:val="000226AE"/>
    <w:rsid w:val="00024262"/>
    <w:rsid w:val="0002451E"/>
    <w:rsid w:val="000258F7"/>
    <w:rsid w:val="00025EC6"/>
    <w:rsid w:val="00034388"/>
    <w:rsid w:val="000363EA"/>
    <w:rsid w:val="000449C8"/>
    <w:rsid w:val="000474E7"/>
    <w:rsid w:val="0005136D"/>
    <w:rsid w:val="00054B0A"/>
    <w:rsid w:val="00056A95"/>
    <w:rsid w:val="000624F9"/>
    <w:rsid w:val="0006590E"/>
    <w:rsid w:val="00083EF2"/>
    <w:rsid w:val="00093CE9"/>
    <w:rsid w:val="000A5633"/>
    <w:rsid w:val="000C517C"/>
    <w:rsid w:val="000D17E5"/>
    <w:rsid w:val="000E24A2"/>
    <w:rsid w:val="001074EA"/>
    <w:rsid w:val="00115A51"/>
    <w:rsid w:val="00120860"/>
    <w:rsid w:val="001314B2"/>
    <w:rsid w:val="00133C95"/>
    <w:rsid w:val="00135D7A"/>
    <w:rsid w:val="00136208"/>
    <w:rsid w:val="00137333"/>
    <w:rsid w:val="00144E07"/>
    <w:rsid w:val="001456BF"/>
    <w:rsid w:val="001524DE"/>
    <w:rsid w:val="00154D59"/>
    <w:rsid w:val="001754EE"/>
    <w:rsid w:val="00176A8E"/>
    <w:rsid w:val="00182BE6"/>
    <w:rsid w:val="00195737"/>
    <w:rsid w:val="001A0874"/>
    <w:rsid w:val="001A5B55"/>
    <w:rsid w:val="001B1D03"/>
    <w:rsid w:val="001C3E2D"/>
    <w:rsid w:val="001C4315"/>
    <w:rsid w:val="001C4B21"/>
    <w:rsid w:val="001D36BF"/>
    <w:rsid w:val="001F777D"/>
    <w:rsid w:val="002001D8"/>
    <w:rsid w:val="00205D2A"/>
    <w:rsid w:val="00207D16"/>
    <w:rsid w:val="002248BF"/>
    <w:rsid w:val="002351F6"/>
    <w:rsid w:val="002425A6"/>
    <w:rsid w:val="00260EAE"/>
    <w:rsid w:val="00261278"/>
    <w:rsid w:val="00262589"/>
    <w:rsid w:val="00264C84"/>
    <w:rsid w:val="00272B30"/>
    <w:rsid w:val="00273834"/>
    <w:rsid w:val="0027645E"/>
    <w:rsid w:val="00281EA3"/>
    <w:rsid w:val="002868F8"/>
    <w:rsid w:val="002A10F5"/>
    <w:rsid w:val="002A627B"/>
    <w:rsid w:val="002B069F"/>
    <w:rsid w:val="002B127D"/>
    <w:rsid w:val="002B1695"/>
    <w:rsid w:val="002D143A"/>
    <w:rsid w:val="002E0D31"/>
    <w:rsid w:val="002E1BE9"/>
    <w:rsid w:val="002E4915"/>
    <w:rsid w:val="002F7586"/>
    <w:rsid w:val="00303DEB"/>
    <w:rsid w:val="003115E5"/>
    <w:rsid w:val="0032177D"/>
    <w:rsid w:val="00321C83"/>
    <w:rsid w:val="00340D13"/>
    <w:rsid w:val="00345A24"/>
    <w:rsid w:val="00356378"/>
    <w:rsid w:val="003644B0"/>
    <w:rsid w:val="003734CA"/>
    <w:rsid w:val="003743A9"/>
    <w:rsid w:val="003776A5"/>
    <w:rsid w:val="003849F1"/>
    <w:rsid w:val="0039308C"/>
    <w:rsid w:val="00395CF8"/>
    <w:rsid w:val="003A4F4F"/>
    <w:rsid w:val="003B2445"/>
    <w:rsid w:val="003D6702"/>
    <w:rsid w:val="003E15D3"/>
    <w:rsid w:val="003E440F"/>
    <w:rsid w:val="00401406"/>
    <w:rsid w:val="004045C6"/>
    <w:rsid w:val="00405B56"/>
    <w:rsid w:val="00405B9B"/>
    <w:rsid w:val="00407026"/>
    <w:rsid w:val="00416568"/>
    <w:rsid w:val="00421F30"/>
    <w:rsid w:val="004227E8"/>
    <w:rsid w:val="00435E4E"/>
    <w:rsid w:val="00445DD0"/>
    <w:rsid w:val="00457730"/>
    <w:rsid w:val="0046112B"/>
    <w:rsid w:val="00461EB7"/>
    <w:rsid w:val="00472400"/>
    <w:rsid w:val="004841E3"/>
    <w:rsid w:val="00484CEB"/>
    <w:rsid w:val="0049359B"/>
    <w:rsid w:val="004A374B"/>
    <w:rsid w:val="004A5F89"/>
    <w:rsid w:val="004A65E8"/>
    <w:rsid w:val="004A7209"/>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B52"/>
    <w:rsid w:val="005358BA"/>
    <w:rsid w:val="00540769"/>
    <w:rsid w:val="00555C59"/>
    <w:rsid w:val="0055711E"/>
    <w:rsid w:val="00564E35"/>
    <w:rsid w:val="00570EDA"/>
    <w:rsid w:val="00572898"/>
    <w:rsid w:val="00581E93"/>
    <w:rsid w:val="00582505"/>
    <w:rsid w:val="00584D8D"/>
    <w:rsid w:val="00586FBE"/>
    <w:rsid w:val="00587746"/>
    <w:rsid w:val="00592CF9"/>
    <w:rsid w:val="00592F63"/>
    <w:rsid w:val="005978F5"/>
    <w:rsid w:val="005A27EA"/>
    <w:rsid w:val="005A7790"/>
    <w:rsid w:val="005B2504"/>
    <w:rsid w:val="005B4922"/>
    <w:rsid w:val="005C2149"/>
    <w:rsid w:val="005C6570"/>
    <w:rsid w:val="005D03B1"/>
    <w:rsid w:val="005D6193"/>
    <w:rsid w:val="005D7C04"/>
    <w:rsid w:val="005E0CE7"/>
    <w:rsid w:val="005E322F"/>
    <w:rsid w:val="005E5687"/>
    <w:rsid w:val="005F697A"/>
    <w:rsid w:val="00602754"/>
    <w:rsid w:val="00605BCA"/>
    <w:rsid w:val="0060695B"/>
    <w:rsid w:val="00615570"/>
    <w:rsid w:val="00620F60"/>
    <w:rsid w:val="00623F53"/>
    <w:rsid w:val="00625348"/>
    <w:rsid w:val="006348D4"/>
    <w:rsid w:val="006401F7"/>
    <w:rsid w:val="0064206C"/>
    <w:rsid w:val="00645FE7"/>
    <w:rsid w:val="006472D4"/>
    <w:rsid w:val="006522F3"/>
    <w:rsid w:val="00655C5D"/>
    <w:rsid w:val="0066037D"/>
    <w:rsid w:val="006657FC"/>
    <w:rsid w:val="00675E50"/>
    <w:rsid w:val="0067705A"/>
    <w:rsid w:val="00683BB0"/>
    <w:rsid w:val="00694060"/>
    <w:rsid w:val="00694C2C"/>
    <w:rsid w:val="006978E4"/>
    <w:rsid w:val="00697C5E"/>
    <w:rsid w:val="006A2D52"/>
    <w:rsid w:val="006A4537"/>
    <w:rsid w:val="006A4A02"/>
    <w:rsid w:val="006B1541"/>
    <w:rsid w:val="006C3774"/>
    <w:rsid w:val="006C438E"/>
    <w:rsid w:val="006C5281"/>
    <w:rsid w:val="006C6DC2"/>
    <w:rsid w:val="006C7A54"/>
    <w:rsid w:val="006D0BD9"/>
    <w:rsid w:val="006D40D6"/>
    <w:rsid w:val="006F19B1"/>
    <w:rsid w:val="006F72AA"/>
    <w:rsid w:val="00701E71"/>
    <w:rsid w:val="007024BC"/>
    <w:rsid w:val="0070486A"/>
    <w:rsid w:val="007124F0"/>
    <w:rsid w:val="007164E2"/>
    <w:rsid w:val="007165E7"/>
    <w:rsid w:val="00717B11"/>
    <w:rsid w:val="007243E9"/>
    <w:rsid w:val="007327D8"/>
    <w:rsid w:val="00733980"/>
    <w:rsid w:val="00742208"/>
    <w:rsid w:val="007540AE"/>
    <w:rsid w:val="007549F2"/>
    <w:rsid w:val="00762373"/>
    <w:rsid w:val="0076559A"/>
    <w:rsid w:val="00774442"/>
    <w:rsid w:val="00775681"/>
    <w:rsid w:val="00781FAE"/>
    <w:rsid w:val="00783AE9"/>
    <w:rsid w:val="007841FF"/>
    <w:rsid w:val="00794B81"/>
    <w:rsid w:val="007A0B12"/>
    <w:rsid w:val="007A1541"/>
    <w:rsid w:val="007A370E"/>
    <w:rsid w:val="007A4C10"/>
    <w:rsid w:val="007A54E3"/>
    <w:rsid w:val="007A6F2E"/>
    <w:rsid w:val="007A74C1"/>
    <w:rsid w:val="007B02C2"/>
    <w:rsid w:val="007B2134"/>
    <w:rsid w:val="007B3296"/>
    <w:rsid w:val="007C0BA7"/>
    <w:rsid w:val="007C117E"/>
    <w:rsid w:val="007C49A4"/>
    <w:rsid w:val="007D6F8D"/>
    <w:rsid w:val="007D7419"/>
    <w:rsid w:val="007E550D"/>
    <w:rsid w:val="007F18AA"/>
    <w:rsid w:val="007F3B18"/>
    <w:rsid w:val="007F73AA"/>
    <w:rsid w:val="00801DA7"/>
    <w:rsid w:val="00803305"/>
    <w:rsid w:val="00804720"/>
    <w:rsid w:val="00816276"/>
    <w:rsid w:val="00822ADA"/>
    <w:rsid w:val="00822B7A"/>
    <w:rsid w:val="0083273D"/>
    <w:rsid w:val="00834707"/>
    <w:rsid w:val="008416C4"/>
    <w:rsid w:val="00843C77"/>
    <w:rsid w:val="00844652"/>
    <w:rsid w:val="00845192"/>
    <w:rsid w:val="00846E2A"/>
    <w:rsid w:val="00847F98"/>
    <w:rsid w:val="00861496"/>
    <w:rsid w:val="00861FCC"/>
    <w:rsid w:val="00862993"/>
    <w:rsid w:val="008655E2"/>
    <w:rsid w:val="00866148"/>
    <w:rsid w:val="0087066F"/>
    <w:rsid w:val="008736F5"/>
    <w:rsid w:val="00880D3C"/>
    <w:rsid w:val="008928B6"/>
    <w:rsid w:val="00894E68"/>
    <w:rsid w:val="008A2B2D"/>
    <w:rsid w:val="008A4B06"/>
    <w:rsid w:val="008A56F1"/>
    <w:rsid w:val="008A5D40"/>
    <w:rsid w:val="008C270B"/>
    <w:rsid w:val="008C2915"/>
    <w:rsid w:val="008D3F01"/>
    <w:rsid w:val="008D5800"/>
    <w:rsid w:val="008E1704"/>
    <w:rsid w:val="008E43A0"/>
    <w:rsid w:val="008F71DB"/>
    <w:rsid w:val="00905578"/>
    <w:rsid w:val="0091190A"/>
    <w:rsid w:val="0092329E"/>
    <w:rsid w:val="00924799"/>
    <w:rsid w:val="00930A34"/>
    <w:rsid w:val="00932649"/>
    <w:rsid w:val="00937851"/>
    <w:rsid w:val="00940741"/>
    <w:rsid w:val="0094425C"/>
    <w:rsid w:val="009465C7"/>
    <w:rsid w:val="009567F9"/>
    <w:rsid w:val="009631C7"/>
    <w:rsid w:val="0097782B"/>
    <w:rsid w:val="00977DB7"/>
    <w:rsid w:val="00984789"/>
    <w:rsid w:val="009933C2"/>
    <w:rsid w:val="009941DF"/>
    <w:rsid w:val="009944A6"/>
    <w:rsid w:val="00996C37"/>
    <w:rsid w:val="0099761E"/>
    <w:rsid w:val="009A4D60"/>
    <w:rsid w:val="009B19F6"/>
    <w:rsid w:val="009B2222"/>
    <w:rsid w:val="009B41FC"/>
    <w:rsid w:val="009B434A"/>
    <w:rsid w:val="009C17C5"/>
    <w:rsid w:val="009D4EAE"/>
    <w:rsid w:val="009E0FDB"/>
    <w:rsid w:val="009E45D2"/>
    <w:rsid w:val="009F3EAF"/>
    <w:rsid w:val="00A07F1E"/>
    <w:rsid w:val="00A106EF"/>
    <w:rsid w:val="00A21A80"/>
    <w:rsid w:val="00A22BE8"/>
    <w:rsid w:val="00A23245"/>
    <w:rsid w:val="00A26439"/>
    <w:rsid w:val="00A2689C"/>
    <w:rsid w:val="00A27761"/>
    <w:rsid w:val="00A33421"/>
    <w:rsid w:val="00A562C1"/>
    <w:rsid w:val="00A664EF"/>
    <w:rsid w:val="00A83663"/>
    <w:rsid w:val="00A85E62"/>
    <w:rsid w:val="00A87AC1"/>
    <w:rsid w:val="00A917BF"/>
    <w:rsid w:val="00A949FD"/>
    <w:rsid w:val="00AA09AF"/>
    <w:rsid w:val="00AA50D7"/>
    <w:rsid w:val="00AC553A"/>
    <w:rsid w:val="00AD1425"/>
    <w:rsid w:val="00AD2867"/>
    <w:rsid w:val="00AE30B4"/>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86349"/>
    <w:rsid w:val="00B93113"/>
    <w:rsid w:val="00B97F6F"/>
    <w:rsid w:val="00BA4440"/>
    <w:rsid w:val="00BB08CC"/>
    <w:rsid w:val="00BB18A9"/>
    <w:rsid w:val="00BC1904"/>
    <w:rsid w:val="00BC52D7"/>
    <w:rsid w:val="00BD01A7"/>
    <w:rsid w:val="00BD41F9"/>
    <w:rsid w:val="00BE195A"/>
    <w:rsid w:val="00BE48D6"/>
    <w:rsid w:val="00BF6048"/>
    <w:rsid w:val="00C177A3"/>
    <w:rsid w:val="00C31CE9"/>
    <w:rsid w:val="00C4650D"/>
    <w:rsid w:val="00C47C3F"/>
    <w:rsid w:val="00C51C93"/>
    <w:rsid w:val="00C540AA"/>
    <w:rsid w:val="00C60136"/>
    <w:rsid w:val="00C651BF"/>
    <w:rsid w:val="00C72142"/>
    <w:rsid w:val="00C754B5"/>
    <w:rsid w:val="00C77D9B"/>
    <w:rsid w:val="00C819A8"/>
    <w:rsid w:val="00C837A1"/>
    <w:rsid w:val="00C871BD"/>
    <w:rsid w:val="00C923B1"/>
    <w:rsid w:val="00C924F3"/>
    <w:rsid w:val="00CA306E"/>
    <w:rsid w:val="00CA448A"/>
    <w:rsid w:val="00CA69BD"/>
    <w:rsid w:val="00CB5AC7"/>
    <w:rsid w:val="00CB7E88"/>
    <w:rsid w:val="00CC1464"/>
    <w:rsid w:val="00CC5EDD"/>
    <w:rsid w:val="00CD2027"/>
    <w:rsid w:val="00CE08F8"/>
    <w:rsid w:val="00CE111E"/>
    <w:rsid w:val="00D0228E"/>
    <w:rsid w:val="00D050B7"/>
    <w:rsid w:val="00D06BF2"/>
    <w:rsid w:val="00D07624"/>
    <w:rsid w:val="00D17071"/>
    <w:rsid w:val="00D235D7"/>
    <w:rsid w:val="00D23B66"/>
    <w:rsid w:val="00D51818"/>
    <w:rsid w:val="00D57E43"/>
    <w:rsid w:val="00D7366F"/>
    <w:rsid w:val="00D74C34"/>
    <w:rsid w:val="00D8062A"/>
    <w:rsid w:val="00D81E86"/>
    <w:rsid w:val="00D83085"/>
    <w:rsid w:val="00D83C54"/>
    <w:rsid w:val="00D84999"/>
    <w:rsid w:val="00D84F08"/>
    <w:rsid w:val="00D95A5E"/>
    <w:rsid w:val="00DA4A88"/>
    <w:rsid w:val="00DB07C2"/>
    <w:rsid w:val="00DB0A04"/>
    <w:rsid w:val="00DB4BCF"/>
    <w:rsid w:val="00DB72FB"/>
    <w:rsid w:val="00DC49B9"/>
    <w:rsid w:val="00DC7429"/>
    <w:rsid w:val="00DC7E9B"/>
    <w:rsid w:val="00DD0D57"/>
    <w:rsid w:val="00DD169D"/>
    <w:rsid w:val="00DE63F9"/>
    <w:rsid w:val="00DF1CF3"/>
    <w:rsid w:val="00E03C03"/>
    <w:rsid w:val="00E10DC4"/>
    <w:rsid w:val="00E15E7C"/>
    <w:rsid w:val="00E2147D"/>
    <w:rsid w:val="00E23B1A"/>
    <w:rsid w:val="00E31232"/>
    <w:rsid w:val="00E33D0E"/>
    <w:rsid w:val="00E33FBD"/>
    <w:rsid w:val="00E40687"/>
    <w:rsid w:val="00E409D7"/>
    <w:rsid w:val="00E40FA8"/>
    <w:rsid w:val="00E467EF"/>
    <w:rsid w:val="00E502F8"/>
    <w:rsid w:val="00E50CAE"/>
    <w:rsid w:val="00E537F7"/>
    <w:rsid w:val="00E6445F"/>
    <w:rsid w:val="00E83B75"/>
    <w:rsid w:val="00E852A9"/>
    <w:rsid w:val="00E913C2"/>
    <w:rsid w:val="00EA16EA"/>
    <w:rsid w:val="00EA4038"/>
    <w:rsid w:val="00EA46E4"/>
    <w:rsid w:val="00EB1D31"/>
    <w:rsid w:val="00EB5482"/>
    <w:rsid w:val="00ED380D"/>
    <w:rsid w:val="00EE5DE8"/>
    <w:rsid w:val="00EE6063"/>
    <w:rsid w:val="00EE7483"/>
    <w:rsid w:val="00EF52C1"/>
    <w:rsid w:val="00F03AD7"/>
    <w:rsid w:val="00F061B0"/>
    <w:rsid w:val="00F15EE9"/>
    <w:rsid w:val="00F22474"/>
    <w:rsid w:val="00F32360"/>
    <w:rsid w:val="00F33471"/>
    <w:rsid w:val="00F37132"/>
    <w:rsid w:val="00F50D88"/>
    <w:rsid w:val="00F52F71"/>
    <w:rsid w:val="00F668B9"/>
    <w:rsid w:val="00F723C7"/>
    <w:rsid w:val="00F74E9C"/>
    <w:rsid w:val="00F76962"/>
    <w:rsid w:val="00F8045B"/>
    <w:rsid w:val="00F8132D"/>
    <w:rsid w:val="00F81723"/>
    <w:rsid w:val="00F83463"/>
    <w:rsid w:val="00F870A2"/>
    <w:rsid w:val="00F87FB0"/>
    <w:rsid w:val="00F97C66"/>
    <w:rsid w:val="00FA2150"/>
    <w:rsid w:val="00FB773F"/>
    <w:rsid w:val="00FC0540"/>
    <w:rsid w:val="00FC16F6"/>
    <w:rsid w:val="00FC4391"/>
    <w:rsid w:val="00FD74A1"/>
    <w:rsid w:val="00FE19E0"/>
    <w:rsid w:val="00FE6F9E"/>
    <w:rsid w:val="00FE7E27"/>
    <w:rsid w:val="00FF6A4D"/>
  </w:rsids>
  <m:mathPr>
    <m:mathFont m:val="Cambria Math"/>
    <m:brkBin m:val="before"/>
    <m:brkBinSub m:val="--"/>
    <m:smallFrac m:val="off"/>
    <m:dispDef m:val="of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webSettings.xml><?xml version="1.0" encoding="utf-8"?>
<w:webSettings xmlns:r="http://schemas.openxmlformats.org/officeDocument/2006/relationships" xmlns:w="http://schemas.openxmlformats.org/wordprocessingml/2006/main">
  <w:divs>
    <w:div w:id="771173185">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egi.eu/lhcb" TargetMode="External"/><Relationship Id="rId21" Type="http://schemas.openxmlformats.org/officeDocument/2006/relationships/image" Target="media/image8.png"/><Relationship Id="rId42" Type="http://schemas.openxmlformats.org/officeDocument/2006/relationships/hyperlink" Target="http://www.egi.eu/infrastructure/" TargetMode="External"/><Relationship Id="rId47" Type="http://schemas.openxmlformats.org/officeDocument/2006/relationships/hyperlink" Target="http://www.egi.eu/community/events/" TargetMode="External"/><Relationship Id="rId63" Type="http://schemas.openxmlformats.org/officeDocument/2006/relationships/hyperlink" Target="http://www.egi.eu/news-and-media/newsfeed/" TargetMode="External"/><Relationship Id="rId68" Type="http://schemas.openxmlformats.org/officeDocument/2006/relationships/hyperlink" Target="http://www.egi.eu/services/support/gadgets/rt/index.html" TargetMode="External"/><Relationship Id="rId84" Type="http://schemas.openxmlformats.org/officeDocument/2006/relationships/hyperlink" Target="http://www.egi.eu/case-studies/" TargetMode="External"/><Relationship Id="rId89" Type="http://schemas.openxmlformats.org/officeDocument/2006/relationships/hyperlink" Target="http://www.egi.eu/about/glossary/glossary_all.html"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www.egi.eu" TargetMode="External"/><Relationship Id="rId107" Type="http://schemas.openxmlformats.org/officeDocument/2006/relationships/hyperlink" Target="https://www.egi.eu/services/support/training_marketplace/index.html" TargetMode="External"/><Relationship Id="rId11" Type="http://schemas.openxmlformats.org/officeDocument/2006/relationships/hyperlink" Target="http://www.egi.eu/about/glossary/" TargetMode="External"/><Relationship Id="rId24" Type="http://schemas.openxmlformats.org/officeDocument/2006/relationships/comments" Target="comments.xml"/><Relationship Id="rId32" Type="http://schemas.openxmlformats.org/officeDocument/2006/relationships/hyperlink" Target="https://documents.egi.eu/document/126" TargetMode="External"/><Relationship Id="rId37" Type="http://schemas.openxmlformats.org/officeDocument/2006/relationships/hyperlink" Target="http://addons.mozilla.org/en-us/firefox/addon/fangs-screen-reader-emulator/" TargetMode="External"/><Relationship Id="rId40" Type="http://schemas.openxmlformats.org/officeDocument/2006/relationships/hyperlink" Target="http://www.egi.eu/community/resource-providers/resource_provider_map.html" TargetMode="External"/><Relationship Id="rId45" Type="http://schemas.openxmlformats.org/officeDocument/2006/relationships/hyperlink" Target="http://www.egi.eu/community/resource-providers/" TargetMode="External"/><Relationship Id="rId53" Type="http://schemas.openxmlformats.org/officeDocument/2006/relationships/hyperlink" Target="http://www.egi.eu/services/support/gadgets/rt/index.html" TargetMode="External"/><Relationship Id="rId58" Type="http://schemas.openxmlformats.org/officeDocument/2006/relationships/hyperlink" Target="http://www.egi.eu/infrastructure" TargetMode="External"/><Relationship Id="rId66" Type="http://schemas.openxmlformats.org/officeDocument/2006/relationships/hyperlink" Target="http://www.egi.eu/services/support/gadgets/rt/index.html" TargetMode="External"/><Relationship Id="rId74" Type="http://schemas.openxmlformats.org/officeDocument/2006/relationships/hyperlink" Target="https://www.egi.eu/services/support/training_marketplace/index.html" TargetMode="External"/><Relationship Id="rId79" Type="http://schemas.openxmlformats.org/officeDocument/2006/relationships/hyperlink" Target="http://www.egi.eu/services/support/gadgets/rt/index.html" TargetMode="External"/><Relationship Id="rId87" Type="http://schemas.openxmlformats.org/officeDocument/2006/relationships/hyperlink" Target="http://www.egi.eu/news-and-media/newsfeed/" TargetMode="External"/><Relationship Id="rId102" Type="http://schemas.openxmlformats.org/officeDocument/2006/relationships/hyperlink" Target="http://www.egi.eu/404"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gi.eu/about/" TargetMode="External"/><Relationship Id="rId82" Type="http://schemas.openxmlformats.org/officeDocument/2006/relationships/hyperlink" Target="http://www.egi.eu/links-for/researchers/index.html" TargetMode="External"/><Relationship Id="rId90" Type="http://schemas.openxmlformats.org/officeDocument/2006/relationships/hyperlink" Target="http://www.egi.eu/news-and-media/publications/" TargetMode="External"/><Relationship Id="rId95" Type="http://schemas.openxmlformats.org/officeDocument/2006/relationships/hyperlink" Target="http://www.egi.eu/about/ngis/NILs.html" TargetMode="Externa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www.egi.eu/news-and-media/videos" TargetMode="External"/><Relationship Id="rId27" Type="http://schemas.openxmlformats.org/officeDocument/2006/relationships/hyperlink" Target="http://go.egi.eu/thess" TargetMode="External"/><Relationship Id="rId30" Type="http://schemas.openxmlformats.org/officeDocument/2006/relationships/chart" Target="charts/chart1.xml"/><Relationship Id="rId35" Type="http://schemas.openxmlformats.org/officeDocument/2006/relationships/hyperlink" Target="https://documents.egi.eu/document/541" TargetMode="External"/><Relationship Id="rId43" Type="http://schemas.openxmlformats.org/officeDocument/2006/relationships/hyperlink" Target="http://www.egi.eu/cms/case-studies/trex.html" TargetMode="External"/><Relationship Id="rId48" Type="http://schemas.openxmlformats.org/officeDocument/2006/relationships/hyperlink" Target="http://www.egi.eu/services/support/training_marketplace/index.html" TargetMode="External"/><Relationship Id="rId56" Type="http://schemas.openxmlformats.org/officeDocument/2006/relationships/hyperlink" Target="http://validator.w3.org" TargetMode="External"/><Relationship Id="rId64" Type="http://schemas.openxmlformats.org/officeDocument/2006/relationships/hyperlink" Target="http://www.egi.eu/news-and-media/newsletters/Inspired_Autumn_2011/horizon_2020_what_to_expect.html" TargetMode="External"/><Relationship Id="rId69" Type="http://schemas.openxmlformats.org/officeDocument/2006/relationships/hyperlink" Target="http://www.egi.eu/404" TargetMode="External"/><Relationship Id="rId77" Type="http://schemas.openxmlformats.org/officeDocument/2006/relationships/hyperlink" Target="http://www.egi.eu/community/resource-providers/resource_provider_map.html" TargetMode="External"/><Relationship Id="rId100" Type="http://schemas.openxmlformats.org/officeDocument/2006/relationships/hyperlink" Target="http://www.egi.eu/about/egi-inspire/metrics/" TargetMode="External"/><Relationship Id="rId105" Type="http://schemas.openxmlformats.org/officeDocument/2006/relationships/hyperlink" Target="http://www.egi.eu/services/support/training_marketplace/index.html" TargetMode="External"/><Relationship Id="rId8" Type="http://schemas.openxmlformats.org/officeDocument/2006/relationships/hyperlink" Target="http://www.egi.eu" TargetMode="External"/><Relationship Id="rId51" Type="http://schemas.openxmlformats.org/officeDocument/2006/relationships/hyperlink" Target="http://www.egi.eu/community/resource-providers/resource_provider_map.html" TargetMode="External"/><Relationship Id="rId72" Type="http://schemas.openxmlformats.org/officeDocument/2006/relationships/hyperlink" Target="http://www.egi.eu/services/support/applications_database/index.html" TargetMode="External"/><Relationship Id="rId80" Type="http://schemas.openxmlformats.org/officeDocument/2006/relationships/hyperlink" Target="http://www.egi.eu/news-and-media/publications/" TargetMode="External"/><Relationship Id="rId85" Type="http://schemas.openxmlformats.org/officeDocument/2006/relationships/hyperlink" Target="http://www.egi.eu/news-and-media/newsfeed/news_0142_reviving_sounds_epigonion.html" TargetMode="External"/><Relationship Id="rId93" Type="http://schemas.openxmlformats.org/officeDocument/2006/relationships/hyperlink" Target="https://www.egi.eu/about/egi-inspire/governance/" TargetMode="External"/><Relationship Id="rId98" Type="http://schemas.openxmlformats.org/officeDocument/2006/relationships/hyperlink" Target="http://www.egi.eu/infrastructure/operations/figures_and_utilisation/" TargetMode="External"/><Relationship Id="rId3" Type="http://schemas.openxmlformats.org/officeDocument/2006/relationships/styles" Target="styles.xml"/><Relationship Id="rId12" Type="http://schemas.openxmlformats.org/officeDocument/2006/relationships/hyperlink" Target="http://www.egi.eu" TargetMode="External"/><Relationship Id="rId17" Type="http://schemas.openxmlformats.org/officeDocument/2006/relationships/image" Target="media/image5.png"/><Relationship Id="rId25" Type="http://schemas.openxmlformats.org/officeDocument/2006/relationships/hyperlink" Target="http://go.egi.eu/antib" TargetMode="External"/><Relationship Id="rId33" Type="http://schemas.openxmlformats.org/officeDocument/2006/relationships/hyperlink" Target="https://documents.egi.eu/document/179" TargetMode="External"/><Relationship Id="rId38" Type="http://schemas.openxmlformats.org/officeDocument/2006/relationships/hyperlink" Target="http://gmazzocato.altervista.org/colorwheel/wheel.php" TargetMode="External"/><Relationship Id="rId46" Type="http://schemas.openxmlformats.org/officeDocument/2006/relationships/hyperlink" Target="http://www.egi.eu/infrastructure/operations/figures_and_utilisation/" TargetMode="External"/><Relationship Id="rId59" Type="http://schemas.openxmlformats.org/officeDocument/2006/relationships/hyperlink" Target="http://www.egi.eu/community/vos" TargetMode="External"/><Relationship Id="rId67" Type="http://schemas.openxmlformats.org/officeDocument/2006/relationships/hyperlink" Target="http://www.egi.eu/sso/Login.action;jsessionid=A79CC45E4BC9CE0EF7C879C618440B89?to=%2Fsso%2Fuser" TargetMode="External"/><Relationship Id="rId103" Type="http://schemas.openxmlformats.org/officeDocument/2006/relationships/hyperlink" Target="https://www.egi.eu/sso/email" TargetMode="External"/><Relationship Id="rId108" Type="http://schemas.openxmlformats.org/officeDocument/2006/relationships/hyperlink" Target="http://www.egi.eu/services/support/applications_database/index.html" TargetMode="External"/><Relationship Id="rId20" Type="http://schemas.openxmlformats.org/officeDocument/2006/relationships/image" Target="media/image7.png"/><Relationship Id="rId41" Type="http://schemas.openxmlformats.org/officeDocument/2006/relationships/hyperlink" Target="http://www.egi.eu/services/support/gadgets/rt/index.html" TargetMode="External"/><Relationship Id="rId54" Type="http://schemas.openxmlformats.org/officeDocument/2006/relationships/hyperlink" Target="http://www.egi.eu/news-and-media/videos/" TargetMode="External"/><Relationship Id="rId62" Type="http://schemas.openxmlformats.org/officeDocument/2006/relationships/hyperlink" Target="http://www.egi.eu/how-do-I/join_or_start_a_community.html" TargetMode="External"/><Relationship Id="rId70" Type="http://schemas.openxmlformats.org/officeDocument/2006/relationships/hyperlink" Target="https://www.egi.eu/sso/email" TargetMode="External"/><Relationship Id="rId75" Type="http://schemas.openxmlformats.org/officeDocument/2006/relationships/hyperlink" Target="http://www.egi.eu/services/support/applications_database/index.html" TargetMode="External"/><Relationship Id="rId83" Type="http://schemas.openxmlformats.org/officeDocument/2006/relationships/hyperlink" Target="http://www.egi.eu/services/" TargetMode="External"/><Relationship Id="rId88" Type="http://schemas.openxmlformats.org/officeDocument/2006/relationships/hyperlink" Target="http://www.egi.eu/about/glossary/" TargetMode="External"/><Relationship Id="rId91" Type="http://schemas.openxmlformats.org/officeDocument/2006/relationships/hyperlink" Target="http://www.egi.eu/news-and-media/newsletters/" TargetMode="External"/><Relationship Id="rId96" Type="http://schemas.openxmlformats.org/officeDocument/2006/relationships/hyperlink" Target="http://www.egi.eu/community/vrc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gi.eu" TargetMode="External"/><Relationship Id="rId23" Type="http://schemas.openxmlformats.org/officeDocument/2006/relationships/image" Target="media/image9.gif"/><Relationship Id="rId28" Type="http://schemas.openxmlformats.org/officeDocument/2006/relationships/image" Target="media/image10.png"/><Relationship Id="rId36" Type="http://schemas.openxmlformats.org/officeDocument/2006/relationships/hyperlink" Target="http://www.w3.org/TR/WCAG10/full-checklist.html" TargetMode="External"/><Relationship Id="rId49" Type="http://schemas.openxmlformats.org/officeDocument/2006/relationships/hyperlink" Target="http://www.egi.eu/services/support/applications_database/index.html" TargetMode="External"/><Relationship Id="rId57" Type="http://schemas.openxmlformats.org/officeDocument/2006/relationships/hyperlink" Target="http://www.egi.eu/services/support/applications_database/index.html" TargetMode="External"/><Relationship Id="rId106" Type="http://schemas.openxmlformats.org/officeDocument/2006/relationships/hyperlink" Target="https://www.egi.eu/community/events/" TargetMode="External"/><Relationship Id="rId10" Type="http://schemas.openxmlformats.org/officeDocument/2006/relationships/hyperlink" Target="https://wiki.egi.eu/wiki/Procedures" TargetMode="External"/><Relationship Id="rId31" Type="http://schemas.openxmlformats.org/officeDocument/2006/relationships/hyperlink" Target="http://www.egi.eu" TargetMode="External"/><Relationship Id="rId44" Type="http://schemas.openxmlformats.org/officeDocument/2006/relationships/hyperlink" Target="http://www.egi.eu/infrastructure/operations/availability_and_reliability" TargetMode="External"/><Relationship Id="rId52" Type="http://schemas.openxmlformats.org/officeDocument/2006/relationships/hyperlink" Target="http://www.egi.eu/services/support/applications_database/index.html" TargetMode="External"/><Relationship Id="rId60" Type="http://schemas.openxmlformats.org/officeDocument/2006/relationships/hyperlink" Target="http://www.egi.eu/services/egi.eu-services" TargetMode="External"/><Relationship Id="rId65" Type="http://schemas.openxmlformats.org/officeDocument/2006/relationships/hyperlink" Target="http://www.egi.eu/sso/Login.action;jsessionid=A79CC45E4BC9CE0EF7C879C618440B89?to=%2Fsso%2Fuser" TargetMode="External"/><Relationship Id="rId73" Type="http://schemas.openxmlformats.org/officeDocument/2006/relationships/hyperlink" Target="https://www.egi.eu/sso/email" TargetMode="External"/><Relationship Id="rId78" Type="http://schemas.openxmlformats.org/officeDocument/2006/relationships/hyperlink" Target="http://www.egi.eu/news-and-media/publications/" TargetMode="External"/><Relationship Id="rId81" Type="http://schemas.openxmlformats.org/officeDocument/2006/relationships/hyperlink" Target="http://www.egi.eu" TargetMode="External"/><Relationship Id="rId86" Type="http://schemas.openxmlformats.org/officeDocument/2006/relationships/hyperlink" Target="http://www.egi.eu" TargetMode="External"/><Relationship Id="rId94" Type="http://schemas.openxmlformats.org/officeDocument/2006/relationships/hyperlink" Target="http://www.egi.eu/news-and-media/videos/" TargetMode="External"/><Relationship Id="rId99" Type="http://schemas.openxmlformats.org/officeDocument/2006/relationships/hyperlink" Target="http://www.egi.eu/infrastructure/operations/availability_and_reliability" TargetMode="External"/><Relationship Id="rId101" Type="http://schemas.openxmlformats.org/officeDocument/2006/relationships/hyperlink" Target="https://www.egi.eu/sso/Login.action;jsessionid=A79CC45E4BC9CE0EF7C879C618440B89?to=%2Fsso%2Fuser" TargetMode="External"/><Relationship Id="rId4" Type="http://schemas.openxmlformats.org/officeDocument/2006/relationships/settings" Target="settings.xml"/><Relationship Id="rId9" Type="http://schemas.openxmlformats.org/officeDocument/2006/relationships/hyperlink" Target="http://creativecommons.org/licenses/by-nc/3.0/" TargetMode="External"/><Relationship Id="rId13" Type="http://schemas.openxmlformats.org/officeDocument/2006/relationships/header" Target="header1.xml"/><Relationship Id="rId18" Type="http://schemas.openxmlformats.org/officeDocument/2006/relationships/hyperlink" Target="http://www.egi.eu/news-and-media/newsfeed" TargetMode="External"/><Relationship Id="rId39" Type="http://schemas.openxmlformats.org/officeDocument/2006/relationships/hyperlink" Target="http://www.egi.eu/news-and-media/videos/" TargetMode="External"/><Relationship Id="rId109" Type="http://schemas.openxmlformats.org/officeDocument/2006/relationships/hyperlink" Target="http://www.egi.eu/services/support/gadgets/rt/index.html" TargetMode="External"/><Relationship Id="rId34" Type="http://schemas.openxmlformats.org/officeDocument/2006/relationships/hyperlink" Target="https://documents.egi.eu/document/1069" TargetMode="External"/><Relationship Id="rId50" Type="http://schemas.openxmlformats.org/officeDocument/2006/relationships/hyperlink" Target="http://www.egi.eu/services/support/gadgets/rt/index.html" TargetMode="External"/><Relationship Id="rId55" Type="http://schemas.openxmlformats.org/officeDocument/2006/relationships/hyperlink" Target="http://www.egi.eu" TargetMode="External"/><Relationship Id="rId76" Type="http://schemas.openxmlformats.org/officeDocument/2006/relationships/hyperlink" Target="http://www.egi.eu/services/support/gadgets/rt/index.html" TargetMode="External"/><Relationship Id="rId97" Type="http://schemas.openxmlformats.org/officeDocument/2006/relationships/hyperlink" Target="http://www.egi.eu/community/resource-providers/" TargetMode="External"/><Relationship Id="rId104" Type="http://schemas.openxmlformats.org/officeDocument/2006/relationships/hyperlink" Target="https://www.egi.eu/sso/Login.action;jsessionid=A79CC45E4BC9CE0EF7C879C618440B89?to=%2Fsso%2Fuser" TargetMode="External"/><Relationship Id="rId7" Type="http://schemas.openxmlformats.org/officeDocument/2006/relationships/endnotes" Target="endnotes.xml"/><Relationship Id="rId71" Type="http://schemas.openxmlformats.org/officeDocument/2006/relationships/hyperlink" Target="http://www.egi.eu/sso/Login.action;jsessionid=A79CC45E4BC9CE0EF7C879C618440B89?to=%2Fsso%2Fuser" TargetMode="External"/><Relationship Id="rId92" Type="http://schemas.openxmlformats.org/officeDocument/2006/relationships/hyperlink" Target="http://www.egi.eu/cms/case-studies/tr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egi.eu/wiki/Main_Page"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Documents\EGI\Publications%20and%20sto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a:t>Visitors to the website by country </a:t>
            </a:r>
          </a:p>
          <a:p>
            <a:pPr>
              <a:defRPr/>
            </a:pPr>
            <a:r>
              <a:rPr lang="en-GB" sz="1200"/>
              <a:t>(June 2011-July</a:t>
            </a:r>
            <a:r>
              <a:rPr lang="en-GB" sz="1200" baseline="0"/>
              <a:t> 2012)</a:t>
            </a:r>
            <a:endParaRPr lang="en-GB"/>
          </a:p>
        </c:rich>
      </c:tx>
      <c:layout/>
    </c:title>
    <c:view3D>
      <c:rotX val="30"/>
      <c:perspective val="30"/>
    </c:view3D>
    <c:plotArea>
      <c:layout>
        <c:manualLayout>
          <c:layoutTarget val="inner"/>
          <c:xMode val="edge"/>
          <c:yMode val="edge"/>
          <c:x val="2.2090113735783005E-2"/>
          <c:y val="0.19617290205136603"/>
          <c:w val="0.71204221347331642"/>
          <c:h val="0.77350312127014587"/>
        </c:manualLayout>
      </c:layout>
      <c:pie3DChart>
        <c:varyColors val="1"/>
        <c:ser>
          <c:idx val="0"/>
          <c:order val="0"/>
          <c:dLbls>
            <c:showPercent val="1"/>
            <c:showLeaderLines val="1"/>
          </c:dLbls>
          <c:cat>
            <c:strRef>
              <c:f>Sheet1!$D$17:$D$27</c:f>
              <c:strCache>
                <c:ptCount val="11"/>
                <c:pt idx="0">
                  <c:v>Netherlands</c:v>
                </c:pt>
                <c:pt idx="1">
                  <c:v>United Kingdom</c:v>
                </c:pt>
                <c:pt idx="2">
                  <c:v>Italy</c:v>
                </c:pt>
                <c:pt idx="3">
                  <c:v>Germany</c:v>
                </c:pt>
                <c:pt idx="4">
                  <c:v>France</c:v>
                </c:pt>
                <c:pt idx="5">
                  <c:v>Spain</c:v>
                </c:pt>
                <c:pt idx="6">
                  <c:v>United States</c:v>
                </c:pt>
                <c:pt idx="7">
                  <c:v>Switzerland</c:v>
                </c:pt>
                <c:pt idx="8">
                  <c:v>Greece</c:v>
                </c:pt>
                <c:pt idx="9">
                  <c:v>Poland</c:v>
                </c:pt>
                <c:pt idx="10">
                  <c:v>Others</c:v>
                </c:pt>
              </c:strCache>
            </c:strRef>
          </c:cat>
          <c:val>
            <c:numRef>
              <c:f>Sheet1!$E$17:$E$27</c:f>
              <c:numCache>
                <c:formatCode>#,##0</c:formatCode>
                <c:ptCount val="11"/>
                <c:pt idx="0">
                  <c:v>26163</c:v>
                </c:pt>
                <c:pt idx="1">
                  <c:v>19375</c:v>
                </c:pt>
                <c:pt idx="2">
                  <c:v>16515</c:v>
                </c:pt>
                <c:pt idx="3">
                  <c:v>16435</c:v>
                </c:pt>
                <c:pt idx="4">
                  <c:v>14748</c:v>
                </c:pt>
                <c:pt idx="5">
                  <c:v>12503</c:v>
                </c:pt>
                <c:pt idx="6">
                  <c:v>9985</c:v>
                </c:pt>
                <c:pt idx="7">
                  <c:v>9148</c:v>
                </c:pt>
                <c:pt idx="8">
                  <c:v>6180</c:v>
                </c:pt>
                <c:pt idx="9">
                  <c:v>4556</c:v>
                </c:pt>
                <c:pt idx="10">
                  <c:v>65854</c:v>
                </c:pt>
              </c:numCache>
            </c:numRef>
          </c:val>
        </c:ser>
        <c:dLbls>
          <c:showPercent val="1"/>
        </c:dLbls>
      </c:pie3DChart>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4E598-CE99-4538-9588-576CDAAA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9586</Words>
  <Characters>61957</Characters>
  <Application>Microsoft Office Word</Application>
  <DocSecurity>0</DocSecurity>
  <Lines>516</Lines>
  <Paragraphs>142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71401</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lecarpen</cp:lastModifiedBy>
  <cp:revision>2</cp:revision>
  <cp:lastPrinted>2010-09-24T10:12:00Z</cp:lastPrinted>
  <dcterms:created xsi:type="dcterms:W3CDTF">2012-08-06T08:45:00Z</dcterms:created>
  <dcterms:modified xsi:type="dcterms:W3CDTF">2012-08-06T08:45:00Z</dcterms:modified>
</cp:coreProperties>
</file>