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D16" w:rsidRPr="00371B32" w:rsidRDefault="00207D16"/>
    <w:p w:rsidR="00207D16" w:rsidRPr="00371B32" w:rsidRDefault="00207D16" w:rsidP="00207D16"/>
    <w:p w:rsidR="00207D16" w:rsidRPr="00371B32" w:rsidRDefault="00207D16" w:rsidP="00207D16"/>
    <w:p w:rsidR="00207D16" w:rsidRPr="00371B32" w:rsidRDefault="00207D16" w:rsidP="00207D16">
      <w:pPr>
        <w:tabs>
          <w:tab w:val="left" w:pos="431"/>
          <w:tab w:val="left" w:pos="573"/>
        </w:tabs>
        <w:spacing w:line="240" w:lineRule="atLeast"/>
        <w:jc w:val="center"/>
        <w:rPr>
          <w:b/>
          <w:color w:val="000080"/>
          <w:spacing w:val="80"/>
          <w:sz w:val="60"/>
        </w:rPr>
      </w:pPr>
      <w:r w:rsidRPr="00371B32">
        <w:rPr>
          <w:b/>
          <w:color w:val="000080"/>
          <w:spacing w:val="80"/>
          <w:sz w:val="60"/>
        </w:rPr>
        <w:t>EGI-</w:t>
      </w:r>
      <w:proofErr w:type="spellStart"/>
      <w:r w:rsidRPr="00371B32">
        <w:rPr>
          <w:b/>
          <w:color w:val="000080"/>
          <w:spacing w:val="80"/>
          <w:sz w:val="60"/>
        </w:rPr>
        <w:t>InSPIRE</w:t>
      </w:r>
      <w:proofErr w:type="spellEnd"/>
    </w:p>
    <w:p w:rsidR="00207D16" w:rsidRPr="00371B32" w:rsidRDefault="00207D16" w:rsidP="00207D16"/>
    <w:p w:rsidR="00207D16" w:rsidRPr="00371B32" w:rsidRDefault="00207D16" w:rsidP="00207D16"/>
    <w:p w:rsidR="007451F2" w:rsidRDefault="007451F2" w:rsidP="00207D16">
      <w:pPr>
        <w:pStyle w:val="DocTitle"/>
        <w:tabs>
          <w:tab w:val="center" w:pos="4536"/>
          <w:tab w:val="left" w:pos="7845"/>
        </w:tabs>
        <w:rPr>
          <w:rFonts w:ascii="Times New Roman" w:hAnsi="Times New Roman"/>
          <w:color w:val="000000"/>
        </w:rPr>
      </w:pPr>
      <w:r>
        <w:rPr>
          <w:rFonts w:ascii="Times New Roman" w:hAnsi="Times New Roman"/>
          <w:color w:val="000000"/>
        </w:rPr>
        <w:t xml:space="preserve">Annual Report </w:t>
      </w:r>
    </w:p>
    <w:p w:rsidR="00207D16" w:rsidRPr="008D3D61" w:rsidRDefault="007451F2" w:rsidP="008D3D61">
      <w:pPr>
        <w:pStyle w:val="DocTitle"/>
        <w:tabs>
          <w:tab w:val="center" w:pos="4536"/>
          <w:tab w:val="left" w:pos="7845"/>
        </w:tabs>
        <w:rPr>
          <w:rFonts w:ascii="Times New Roman" w:hAnsi="Times New Roman"/>
          <w:color w:val="000000"/>
        </w:rPr>
      </w:pPr>
      <w:r>
        <w:rPr>
          <w:rFonts w:ascii="Times New Roman" w:hAnsi="Times New Roman"/>
          <w:color w:val="000000"/>
        </w:rPr>
        <w:t xml:space="preserve">on the EGI Production Infrastructure </w:t>
      </w:r>
    </w:p>
    <w:p w:rsidR="00207D16" w:rsidRPr="00371B32" w:rsidRDefault="00207D16" w:rsidP="00207D16">
      <w:pPr>
        <w:tabs>
          <w:tab w:val="left" w:pos="431"/>
          <w:tab w:val="left" w:pos="573"/>
        </w:tabs>
        <w:spacing w:line="240" w:lineRule="atLeast"/>
        <w:jc w:val="center"/>
        <w:rPr>
          <w:b/>
          <w:bCs/>
          <w:sz w:val="32"/>
        </w:rPr>
      </w:pPr>
      <w:r w:rsidRPr="00371B32">
        <w:rPr>
          <w:b/>
          <w:bCs/>
          <w:sz w:val="32"/>
        </w:rPr>
        <w:t xml:space="preserve">EU DELIVERABLE: </w:t>
      </w:r>
      <w:r w:rsidR="007E5CE7">
        <w:rPr>
          <w:b/>
          <w:bCs/>
          <w:sz w:val="32"/>
        </w:rPr>
        <w:t>D4.8</w:t>
      </w:r>
    </w:p>
    <w:p w:rsidR="00207D16" w:rsidRPr="00371B32" w:rsidRDefault="00207D16" w:rsidP="00207D16"/>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C30619">
        <w:trPr>
          <w:cantSplit/>
          <w:jc w:val="center"/>
        </w:trPr>
        <w:tc>
          <w:tcPr>
            <w:tcW w:w="2551" w:type="dxa"/>
            <w:tcBorders>
              <w:top w:val="single" w:sz="24" w:space="0" w:color="000080"/>
            </w:tcBorders>
            <w:vAlign w:val="center"/>
          </w:tcPr>
          <w:p w:rsidR="00207D16" w:rsidRPr="00371B32" w:rsidRDefault="00207D16">
            <w:pPr>
              <w:spacing w:after="120"/>
              <w:rPr>
                <w:b/>
              </w:rPr>
            </w:pPr>
            <w:r w:rsidRPr="00371B32">
              <w:rPr>
                <w:snapToGrid w:val="0"/>
              </w:rPr>
              <w:t>Document identifier:</w:t>
            </w:r>
          </w:p>
        </w:tc>
        <w:tc>
          <w:tcPr>
            <w:tcW w:w="3827" w:type="dxa"/>
            <w:tcBorders>
              <w:top w:val="single" w:sz="24" w:space="0" w:color="000080"/>
            </w:tcBorders>
            <w:vAlign w:val="center"/>
          </w:tcPr>
          <w:p w:rsidR="00207D16" w:rsidRPr="00C30619" w:rsidRDefault="00CE1347">
            <w:pPr>
              <w:spacing w:after="120"/>
              <w:jc w:val="left"/>
              <w:rPr>
                <w:rStyle w:val="DocId"/>
                <w:lang w:val="it-IT"/>
              </w:rPr>
            </w:pPr>
            <w:fldSimple w:instr=" FILENAME  \* MERGEFORMAT ">
              <w:r w:rsidR="00D60AED" w:rsidRPr="00D60AED">
                <w:rPr>
                  <w:rStyle w:val="DocId"/>
                  <w:noProof/>
                </w:rPr>
                <w:t>EGI-D4.8-v1.docx</w:t>
              </w:r>
            </w:fldSimple>
          </w:p>
        </w:tc>
      </w:tr>
      <w:tr w:rsidR="00207D16" w:rsidRPr="00371B32">
        <w:trPr>
          <w:cantSplit/>
          <w:jc w:val="center"/>
        </w:trPr>
        <w:tc>
          <w:tcPr>
            <w:tcW w:w="2551" w:type="dxa"/>
            <w:vAlign w:val="center"/>
          </w:tcPr>
          <w:p w:rsidR="00207D16" w:rsidRPr="00371B32" w:rsidRDefault="00207D16">
            <w:pPr>
              <w:spacing w:after="120"/>
              <w:rPr>
                <w:b/>
              </w:rPr>
            </w:pPr>
            <w:r w:rsidRPr="00371B32">
              <w:rPr>
                <w:snapToGrid w:val="0"/>
              </w:rPr>
              <w:t>Date:</w:t>
            </w:r>
          </w:p>
        </w:tc>
        <w:tc>
          <w:tcPr>
            <w:tcW w:w="3827" w:type="dxa"/>
            <w:vAlign w:val="center"/>
          </w:tcPr>
          <w:p w:rsidR="00207D16" w:rsidRPr="00371B32" w:rsidRDefault="00AE220E">
            <w:pPr>
              <w:pStyle w:val="DocDate"/>
              <w:jc w:val="left"/>
              <w:rPr>
                <w:rFonts w:ascii="Times New Roman" w:hAnsi="Times New Roman"/>
              </w:rPr>
            </w:pPr>
            <w:r w:rsidRPr="00371B32">
              <w:rPr>
                <w:rFonts w:ascii="Times New Roman" w:hAnsi="Times New Roman"/>
              </w:rPr>
              <w:fldChar w:fldCharType="begin"/>
            </w:r>
            <w:r w:rsidR="00207D16" w:rsidRPr="00371B32">
              <w:rPr>
                <w:rFonts w:ascii="Times New Roman" w:hAnsi="Times New Roman"/>
              </w:rPr>
              <w:instrText xml:space="preserve"> SAVEDATE \@ "dd/MM/yyyy" \* MERGEFORMAT </w:instrText>
            </w:r>
            <w:r w:rsidRPr="00371B32">
              <w:rPr>
                <w:rFonts w:ascii="Times New Roman" w:hAnsi="Times New Roman"/>
              </w:rPr>
              <w:fldChar w:fldCharType="separate"/>
            </w:r>
            <w:ins w:id="0" w:author="Tiziana Ferrari" w:date="2013-05-07T14:28:00Z">
              <w:r w:rsidR="003D06F0">
                <w:rPr>
                  <w:rFonts w:ascii="Times New Roman" w:hAnsi="Times New Roman"/>
                </w:rPr>
                <w:t>07/05/2013</w:t>
              </w:r>
            </w:ins>
            <w:del w:id="1" w:author="Tiziana Ferrari" w:date="2013-05-06T18:53:00Z">
              <w:r w:rsidR="004B2EDE" w:rsidDel="00B9016E">
                <w:rPr>
                  <w:rFonts w:ascii="Times New Roman" w:hAnsi="Times New Roman"/>
                </w:rPr>
                <w:delText>29/04/2013</w:delText>
              </w:r>
            </w:del>
            <w:r w:rsidRPr="00371B32">
              <w:rPr>
                <w:rFonts w:ascii="Times New Roman" w:hAnsi="Times New Roman"/>
              </w:rPr>
              <w:fldChar w:fldCharType="end"/>
            </w:r>
          </w:p>
        </w:tc>
      </w:tr>
      <w:tr w:rsidR="00207D16" w:rsidRPr="00371B32">
        <w:trPr>
          <w:cantSplit/>
          <w:jc w:val="center"/>
        </w:trPr>
        <w:tc>
          <w:tcPr>
            <w:tcW w:w="2551" w:type="dxa"/>
            <w:vAlign w:val="center"/>
          </w:tcPr>
          <w:p w:rsidR="00207D16" w:rsidRPr="00371B32" w:rsidRDefault="00207D16">
            <w:pPr>
              <w:spacing w:after="120"/>
              <w:rPr>
                <w:b/>
              </w:rPr>
            </w:pPr>
            <w:r w:rsidRPr="00371B32">
              <w:t>Activity:</w:t>
            </w:r>
          </w:p>
        </w:tc>
        <w:tc>
          <w:tcPr>
            <w:tcW w:w="3827" w:type="dxa"/>
            <w:vAlign w:val="center"/>
          </w:tcPr>
          <w:p w:rsidR="00207D16" w:rsidRPr="00371B32" w:rsidRDefault="007451F2" w:rsidP="00207D16">
            <w:pPr>
              <w:spacing w:after="120"/>
              <w:jc w:val="left"/>
              <w:rPr>
                <w:b/>
                <w:highlight w:val="yellow"/>
              </w:rPr>
            </w:pPr>
            <w:r w:rsidRPr="001A7C62">
              <w:rPr>
                <w:b/>
              </w:rPr>
              <w:t>SA1</w:t>
            </w:r>
          </w:p>
        </w:tc>
      </w:tr>
      <w:tr w:rsidR="00207D16" w:rsidRPr="00371B32">
        <w:trPr>
          <w:cantSplit/>
          <w:jc w:val="center"/>
        </w:trPr>
        <w:tc>
          <w:tcPr>
            <w:tcW w:w="2551" w:type="dxa"/>
            <w:vAlign w:val="center"/>
          </w:tcPr>
          <w:p w:rsidR="00207D16" w:rsidRPr="00371B32" w:rsidRDefault="00207D16">
            <w:pPr>
              <w:pStyle w:val="Header"/>
              <w:spacing w:after="120"/>
            </w:pPr>
            <w:r w:rsidRPr="00371B32">
              <w:t>Lead Partner:</w:t>
            </w:r>
          </w:p>
        </w:tc>
        <w:tc>
          <w:tcPr>
            <w:tcW w:w="3827" w:type="dxa"/>
            <w:vAlign w:val="center"/>
          </w:tcPr>
          <w:p w:rsidR="00207D16" w:rsidRPr="00371B32" w:rsidRDefault="00207D16">
            <w:pPr>
              <w:spacing w:after="120"/>
              <w:jc w:val="left"/>
              <w:rPr>
                <w:b/>
                <w:highlight w:val="yellow"/>
              </w:rPr>
            </w:pPr>
            <w:r w:rsidRPr="001A7C62">
              <w:rPr>
                <w:b/>
              </w:rPr>
              <w:t>EGI.eu</w:t>
            </w:r>
          </w:p>
        </w:tc>
      </w:tr>
      <w:tr w:rsidR="00207D16" w:rsidRPr="00371B32">
        <w:trPr>
          <w:cantSplit/>
          <w:jc w:val="center"/>
        </w:trPr>
        <w:tc>
          <w:tcPr>
            <w:tcW w:w="2551" w:type="dxa"/>
            <w:vAlign w:val="center"/>
          </w:tcPr>
          <w:p w:rsidR="00207D16" w:rsidRPr="00371B32" w:rsidRDefault="00207D16">
            <w:pPr>
              <w:pStyle w:val="Header"/>
              <w:spacing w:after="120"/>
            </w:pPr>
            <w:r w:rsidRPr="00371B32">
              <w:t>Document Status:</w:t>
            </w:r>
          </w:p>
        </w:tc>
        <w:tc>
          <w:tcPr>
            <w:tcW w:w="3827" w:type="dxa"/>
            <w:vAlign w:val="center"/>
          </w:tcPr>
          <w:p w:rsidR="00207D16" w:rsidRPr="00371B32" w:rsidRDefault="007451F2">
            <w:pPr>
              <w:spacing w:after="120"/>
              <w:jc w:val="left"/>
              <w:rPr>
                <w:b/>
              </w:rPr>
            </w:pPr>
            <w:r>
              <w:rPr>
                <w:b/>
              </w:rPr>
              <w:t>DRAFT</w:t>
            </w:r>
          </w:p>
        </w:tc>
      </w:tr>
      <w:tr w:rsidR="00207D16" w:rsidRPr="00371B32">
        <w:trPr>
          <w:cantSplit/>
          <w:jc w:val="center"/>
        </w:trPr>
        <w:tc>
          <w:tcPr>
            <w:tcW w:w="2551" w:type="dxa"/>
            <w:vAlign w:val="center"/>
          </w:tcPr>
          <w:p w:rsidR="00207D16" w:rsidRPr="00371B32" w:rsidRDefault="00207D16">
            <w:pPr>
              <w:pStyle w:val="Header"/>
              <w:spacing w:after="120"/>
            </w:pPr>
            <w:r w:rsidRPr="00371B32">
              <w:t>Dissemination Level:</w:t>
            </w:r>
          </w:p>
        </w:tc>
        <w:tc>
          <w:tcPr>
            <w:tcW w:w="3827" w:type="dxa"/>
            <w:vAlign w:val="center"/>
          </w:tcPr>
          <w:p w:rsidR="00207D16" w:rsidRPr="00371B32" w:rsidRDefault="00207D16">
            <w:pPr>
              <w:spacing w:after="120"/>
              <w:jc w:val="left"/>
              <w:rPr>
                <w:b/>
                <w:highlight w:val="yellow"/>
              </w:rPr>
            </w:pPr>
            <w:r w:rsidRPr="001A7C62">
              <w:rPr>
                <w:b/>
              </w:rPr>
              <w:t>PUBLIC</w:t>
            </w:r>
          </w:p>
        </w:tc>
      </w:tr>
      <w:tr w:rsidR="00207D16" w:rsidRPr="00371B32">
        <w:trPr>
          <w:cantSplit/>
          <w:jc w:val="center"/>
        </w:trPr>
        <w:tc>
          <w:tcPr>
            <w:tcW w:w="2551" w:type="dxa"/>
            <w:tcBorders>
              <w:bottom w:val="single" w:sz="24" w:space="0" w:color="000080"/>
            </w:tcBorders>
            <w:vAlign w:val="center"/>
          </w:tcPr>
          <w:p w:rsidR="00207D16" w:rsidRPr="00371B32" w:rsidRDefault="00207D16">
            <w:pPr>
              <w:spacing w:after="120"/>
            </w:pPr>
            <w:r w:rsidRPr="00371B32">
              <w:t>Document Link:</w:t>
            </w:r>
          </w:p>
        </w:tc>
        <w:tc>
          <w:tcPr>
            <w:tcW w:w="3827" w:type="dxa"/>
            <w:tcBorders>
              <w:bottom w:val="single" w:sz="24" w:space="0" w:color="000080"/>
            </w:tcBorders>
            <w:vAlign w:val="center"/>
          </w:tcPr>
          <w:p w:rsidR="00207D16" w:rsidRPr="00371B32" w:rsidRDefault="00D60AED">
            <w:pPr>
              <w:spacing w:after="120"/>
              <w:jc w:val="left"/>
              <w:rPr>
                <w:szCs w:val="22"/>
              </w:rPr>
            </w:pPr>
            <w:r w:rsidRPr="00D60AED">
              <w:rPr>
                <w:szCs w:val="22"/>
              </w:rPr>
              <w:t>https://documents.egi.eu/document/1664</w:t>
            </w:r>
          </w:p>
        </w:tc>
      </w:tr>
    </w:tbl>
    <w:p w:rsidR="00207D16" w:rsidRPr="00371B32" w:rsidRDefault="00207D16" w:rsidP="00207D16"/>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371B32">
        <w:trPr>
          <w:cantSplit/>
        </w:trPr>
        <w:tc>
          <w:tcPr>
            <w:tcW w:w="9072" w:type="dxa"/>
          </w:tcPr>
          <w:p w:rsidR="00207D16" w:rsidRPr="00371B32" w:rsidRDefault="00207D16" w:rsidP="00207D16">
            <w:pPr>
              <w:jc w:val="center"/>
            </w:pPr>
            <w:r w:rsidRPr="00371B32">
              <w:rPr>
                <w:u w:val="single"/>
              </w:rPr>
              <w:t>Abstract</w:t>
            </w:r>
          </w:p>
          <w:p w:rsidR="00207D16" w:rsidRPr="00371B32" w:rsidRDefault="00815BBE" w:rsidP="00A246B6">
            <w:r>
              <w:t xml:space="preserve">This document provides information on the status of the EGI Resource </w:t>
            </w:r>
            <w:r w:rsidR="00AA3BFD">
              <w:t>Infrastructure at the end of PY3</w:t>
            </w:r>
            <w:r>
              <w:t>. In particular, it describes the status and progress of Resource centres, Resource infrastructure Providers and Operations Centres that are</w:t>
            </w:r>
            <w:r w:rsidR="00A246B6">
              <w:t xml:space="preserve"> responsible of the daily operations of the infrastructure used by the supported research communities</w:t>
            </w:r>
            <w:r>
              <w:t xml:space="preserve">. The document provides information on the amount of </w:t>
            </w:r>
            <w:r w:rsidR="00397511">
              <w:t>installed c</w:t>
            </w:r>
            <w:r>
              <w:t>apacity</w:t>
            </w:r>
            <w:r w:rsidR="00397511">
              <w:t xml:space="preserve"> provided</w:t>
            </w:r>
            <w:r>
              <w:t xml:space="preserve">, the status of </w:t>
            </w:r>
            <w:r w:rsidR="00397511">
              <w:t xml:space="preserve">the </w:t>
            </w:r>
            <w:r>
              <w:t xml:space="preserve">current </w:t>
            </w:r>
            <w:r w:rsidR="00397511">
              <w:t xml:space="preserve">EGI </w:t>
            </w:r>
            <w:r>
              <w:t>user base, the trends in usage, the service levels provided and the status of VO Services and grid common infrastructure services.</w:t>
            </w:r>
            <w:r w:rsidR="00397511">
              <w:t xml:space="preserve"> The status of the Staged Rollout infrastructure for software testing is also presented.   </w:t>
            </w:r>
            <w:r>
              <w:t xml:space="preserve"> </w:t>
            </w:r>
          </w:p>
        </w:tc>
      </w:tr>
    </w:tbl>
    <w:p w:rsidR="00207D16" w:rsidRPr="00371B32" w:rsidRDefault="00207D16" w:rsidP="00207D16"/>
    <w:p w:rsidR="00207D16" w:rsidRPr="00371B32" w:rsidRDefault="00207D16" w:rsidP="00207D16">
      <w:pPr>
        <w:pStyle w:val="Preface"/>
      </w:pPr>
      <w:r w:rsidRPr="00371B32">
        <w:br w:type="page"/>
      </w:r>
      <w:r w:rsidRPr="00371B32">
        <w:lastRenderedPageBreak/>
        <w:t>Copyright notice</w:t>
      </w:r>
    </w:p>
    <w:p w:rsidR="00207D16" w:rsidRPr="00371B32" w:rsidRDefault="00207D16" w:rsidP="00207D16">
      <w:r w:rsidRPr="00371B32">
        <w:t>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9"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EGI-</w:t>
      </w:r>
      <w:proofErr w:type="spellStart"/>
      <w:r w:rsidRPr="00371B32">
        <w:t>InSPIRE</w:t>
      </w:r>
      <w:proofErr w:type="spellEnd"/>
      <w:r w:rsidRPr="00371B32">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371B32">
        <w:t>InSPIRE</w:t>
      </w:r>
      <w:proofErr w:type="spellEnd"/>
      <w:r w:rsidRPr="00371B32">
        <w:t xml:space="preserve"> began in May 2010 and will run for 4 years. This work is licensed under the Creative Commons Attribution-</w:t>
      </w:r>
      <w:proofErr w:type="spellStart"/>
      <w:r w:rsidRPr="00371B32">
        <w:t>Noncommercial</w:t>
      </w:r>
      <w:proofErr w:type="spellEnd"/>
      <w:r w:rsidRPr="00371B32">
        <w:t xml:space="preserve"> 3.0 License. To view a copy of this license, visit </w:t>
      </w:r>
      <w:hyperlink r:id="rId10" w:history="1">
        <w:r w:rsidR="00371B32" w:rsidRPr="001F7C71">
          <w:rPr>
            <w:rStyle w:val="Hyperlink"/>
          </w:rPr>
          <w:t>http://creativecommons.org/licenses/by-nc/3.0/</w:t>
        </w:r>
      </w:hyperlink>
      <w:r w:rsidR="00371B32">
        <w:t xml:space="preserve"> </w:t>
      </w:r>
      <w:r w:rsidRPr="00371B32">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371B32">
        <w:t>InSPIRE</w:t>
      </w:r>
      <w:proofErr w:type="spellEnd"/>
      <w:r w:rsidRPr="00371B32">
        <w:t xml:space="preserve"> Collaboration, 2010</w:t>
      </w:r>
      <w:r w:rsidR="00371B32">
        <w:t>-2014</w:t>
      </w:r>
      <w:r w:rsidRPr="00371B32">
        <w:t xml:space="preserve">. See </w:t>
      </w:r>
      <w:hyperlink r:id="rId11" w:history="1">
        <w:r w:rsidR="00371B32" w:rsidRPr="001F7C71">
          <w:rPr>
            <w:rStyle w:val="Hyperlink"/>
          </w:rPr>
          <w:t>www.egi.eu</w:t>
        </w:r>
      </w:hyperlink>
      <w:r w:rsidR="00371B32">
        <w:t xml:space="preserve"> </w:t>
      </w:r>
      <w:r w:rsidRPr="00371B32">
        <w:t xml:space="preserve"> for details of the EGI-</w:t>
      </w:r>
      <w:proofErr w:type="spellStart"/>
      <w:r w:rsidRPr="00371B32">
        <w:t>InSPIRE</w:t>
      </w:r>
      <w:proofErr w:type="spellEnd"/>
      <w:r w:rsidRPr="00371B32">
        <w:t xml:space="preserve"> project and the collaboration”.  Using this document in a way and/or for purposes not foreseen in the </w:t>
      </w:r>
      <w:proofErr w:type="gramStart"/>
      <w:r w:rsidRPr="00371B32">
        <w:t>license,</w:t>
      </w:r>
      <w:proofErr w:type="gramEnd"/>
      <w:r w:rsidRPr="00371B32">
        <w:t xml:space="preserve"> requires the prior written permission of the copyright holders. The information contained in this document represents the views of the copyright holders as of the date such views are published. </w:t>
      </w:r>
    </w:p>
    <w:p w:rsidR="00207D16" w:rsidRPr="00371B32" w:rsidRDefault="00207D16" w:rsidP="00207D16">
      <w:pPr>
        <w:pStyle w:val="Preface"/>
      </w:pPr>
      <w:r w:rsidRPr="00371B32">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371B32">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p>
        </w:tc>
        <w:tc>
          <w:tcPr>
            <w:tcW w:w="3115" w:type="dxa"/>
            <w:tcBorders>
              <w:top w:val="single" w:sz="4" w:space="0" w:color="auto"/>
              <w:left w:val="nil"/>
              <w:bottom w:val="single" w:sz="4" w:space="0" w:color="auto"/>
            </w:tcBorders>
            <w:shd w:val="pct10" w:color="auto" w:fill="FFFFFF"/>
          </w:tcPr>
          <w:p w:rsidR="00207D16" w:rsidRPr="00371B32" w:rsidRDefault="00207D16" w:rsidP="00207D16">
            <w:pPr>
              <w:spacing w:before="60" w:after="60"/>
              <w:jc w:val="center"/>
              <w:rPr>
                <w:b/>
              </w:rPr>
            </w:pPr>
            <w:r w:rsidRPr="00371B32">
              <w:rPr>
                <w:b/>
              </w:rPr>
              <w:t>Name</w:t>
            </w:r>
          </w:p>
        </w:tc>
        <w:tc>
          <w:tcPr>
            <w:tcW w:w="1834"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From</w:t>
            </w:r>
          </w:p>
        </w:tc>
        <w:tc>
          <w:tcPr>
            <w:tcW w:w="3115" w:type="dxa"/>
            <w:tcBorders>
              <w:top w:val="nil"/>
              <w:left w:val="nil"/>
              <w:bottom w:val="single" w:sz="2" w:space="0" w:color="auto"/>
              <w:right w:val="single" w:sz="2" w:space="0" w:color="auto"/>
            </w:tcBorders>
            <w:vAlign w:val="center"/>
          </w:tcPr>
          <w:p w:rsidR="00207D16" w:rsidRPr="00371B32" w:rsidRDefault="0056138A" w:rsidP="0056138A">
            <w:pPr>
              <w:spacing w:before="60" w:after="60"/>
            </w:pPr>
            <w:r>
              <w:t>T. Ferrari</w:t>
            </w:r>
          </w:p>
        </w:tc>
        <w:tc>
          <w:tcPr>
            <w:tcW w:w="1834" w:type="dxa"/>
            <w:tcBorders>
              <w:top w:val="nil"/>
              <w:left w:val="single" w:sz="2" w:space="0" w:color="auto"/>
              <w:bottom w:val="single" w:sz="2" w:space="0" w:color="auto"/>
              <w:right w:val="single" w:sz="4" w:space="0" w:color="auto"/>
            </w:tcBorders>
            <w:vAlign w:val="center"/>
          </w:tcPr>
          <w:p w:rsidR="00207D16" w:rsidRPr="00371B32" w:rsidRDefault="0056138A" w:rsidP="00207D16">
            <w:pPr>
              <w:spacing w:before="60" w:after="60"/>
            </w:pPr>
            <w:r>
              <w:t>EGI.eu</w:t>
            </w: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Reviewed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r w:rsidRPr="00371B32">
              <w:rPr>
                <w:b/>
                <w:bCs/>
              </w:rPr>
              <w:t>Moderator:</w:t>
            </w:r>
            <w:r w:rsidRPr="00371B32">
              <w:t xml:space="preserve"> </w:t>
            </w:r>
          </w:p>
          <w:p w:rsidR="00207D16" w:rsidRPr="00371B32" w:rsidRDefault="00207D16" w:rsidP="00207D16">
            <w:r w:rsidRPr="00371B32">
              <w:rPr>
                <w:b/>
                <w:bCs/>
              </w:rPr>
              <w:t>Reviewers:</w:t>
            </w:r>
            <w:r w:rsidRPr="00371B32">
              <w:t xml:space="preserve"> </w:t>
            </w:r>
          </w:p>
          <w:p w:rsidR="00207D16" w:rsidRPr="00371B32" w:rsidRDefault="00207D16" w:rsidP="00207D16"/>
        </w:tc>
        <w:tc>
          <w:tcPr>
            <w:tcW w:w="1834" w:type="dxa"/>
            <w:tcBorders>
              <w:top w:val="single" w:sz="2" w:space="0" w:color="auto"/>
              <w:left w:val="single" w:sz="2" w:space="0" w:color="auto"/>
              <w:bottom w:val="single" w:sz="2" w:space="0" w:color="auto"/>
              <w:right w:val="single" w:sz="4" w:space="0" w:color="auto"/>
            </w:tcBorders>
            <w:vAlign w:val="center"/>
          </w:tcPr>
          <w:p w:rsidR="00207D16" w:rsidRPr="00371B32" w:rsidRDefault="00207D16" w:rsidP="00AB772F">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r w:rsidR="00207D16" w:rsidRPr="00371B32">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rsidR="00207D16" w:rsidRPr="00371B32" w:rsidRDefault="00207D16" w:rsidP="00207D16">
            <w:pPr>
              <w:spacing w:before="60" w:after="60"/>
              <w:jc w:val="center"/>
            </w:pPr>
            <w:r w:rsidRPr="00371B32">
              <w:rPr>
                <w:b/>
              </w:rPr>
              <w:t>Approved by</w:t>
            </w:r>
          </w:p>
        </w:tc>
        <w:tc>
          <w:tcPr>
            <w:tcW w:w="3115" w:type="dxa"/>
            <w:tcBorders>
              <w:top w:val="nil"/>
              <w:left w:val="nil"/>
              <w:bottom w:val="single" w:sz="2" w:space="0" w:color="auto"/>
              <w:right w:val="single" w:sz="2" w:space="0" w:color="auto"/>
            </w:tcBorders>
            <w:vAlign w:val="center"/>
          </w:tcPr>
          <w:p w:rsidR="00207D16" w:rsidRPr="00371B32" w:rsidRDefault="00207D16" w:rsidP="00207D16">
            <w:pPr>
              <w:spacing w:before="60" w:after="60"/>
              <w:rPr>
                <w:b/>
              </w:rPr>
            </w:pPr>
            <w:r w:rsidRPr="00371B32">
              <w:rPr>
                <w:b/>
              </w:rPr>
              <w:t>AMB &amp; PMB</w:t>
            </w:r>
          </w:p>
          <w:p w:rsidR="00207D16" w:rsidRPr="00371B32" w:rsidRDefault="00207D16" w:rsidP="00207D16">
            <w:pPr>
              <w:spacing w:before="60" w:after="60"/>
              <w:rPr>
                <w:b/>
              </w:rPr>
            </w:pP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rsidR="00207D16" w:rsidRPr="00371B32" w:rsidRDefault="00207D16" w:rsidP="00207D16">
            <w:pPr>
              <w:spacing w:before="60" w:after="60"/>
            </w:pPr>
          </w:p>
        </w:tc>
        <w:tc>
          <w:tcPr>
            <w:tcW w:w="2016" w:type="dxa"/>
            <w:tcBorders>
              <w:top w:val="nil"/>
              <w:left w:val="single" w:sz="4" w:space="0" w:color="auto"/>
              <w:bottom w:val="single" w:sz="2" w:space="0" w:color="auto"/>
              <w:right w:val="single" w:sz="2" w:space="0" w:color="auto"/>
            </w:tcBorders>
            <w:vAlign w:val="center"/>
          </w:tcPr>
          <w:p w:rsidR="00207D16" w:rsidRPr="00371B32" w:rsidRDefault="00207D16" w:rsidP="00207D16">
            <w:pPr>
              <w:spacing w:before="60" w:after="60"/>
            </w:pPr>
          </w:p>
        </w:tc>
      </w:tr>
    </w:tbl>
    <w:p w:rsidR="00207D16" w:rsidRPr="00371B32" w:rsidRDefault="00207D16" w:rsidP="00207D16">
      <w:pPr>
        <w:pStyle w:val="Preface"/>
      </w:pPr>
      <w:r w:rsidRPr="00371B32">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371B32">
        <w:trPr>
          <w:cantSplit/>
          <w:trHeight w:val="336"/>
        </w:trPr>
        <w:tc>
          <w:tcPr>
            <w:tcW w:w="721" w:type="dxa"/>
            <w:tcBorders>
              <w:top w:val="single" w:sz="4" w:space="0" w:color="auto"/>
              <w:left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Issue</w:t>
            </w:r>
          </w:p>
        </w:tc>
        <w:tc>
          <w:tcPr>
            <w:tcW w:w="1869"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Date</w:t>
            </w:r>
          </w:p>
        </w:tc>
        <w:tc>
          <w:tcPr>
            <w:tcW w:w="4001" w:type="dxa"/>
            <w:tcBorders>
              <w:top w:val="single" w:sz="4" w:space="0" w:color="auto"/>
              <w:bottom w:val="single" w:sz="4" w:space="0" w:color="auto"/>
            </w:tcBorders>
            <w:shd w:val="pct10" w:color="auto" w:fill="FFFFFF"/>
          </w:tcPr>
          <w:p w:rsidR="00207D16" w:rsidRPr="00371B32" w:rsidRDefault="00207D16" w:rsidP="00207D16">
            <w:pPr>
              <w:spacing w:before="60" w:after="60"/>
              <w:jc w:val="center"/>
              <w:rPr>
                <w:b/>
              </w:rPr>
            </w:pPr>
            <w:r w:rsidRPr="00371B32">
              <w:rPr>
                <w:b/>
              </w:rPr>
              <w:t>Comment</w:t>
            </w:r>
          </w:p>
        </w:tc>
        <w:tc>
          <w:tcPr>
            <w:tcW w:w="2551" w:type="dxa"/>
            <w:tcBorders>
              <w:top w:val="single" w:sz="4" w:space="0" w:color="auto"/>
              <w:bottom w:val="single" w:sz="4" w:space="0" w:color="auto"/>
              <w:right w:val="single" w:sz="4" w:space="0" w:color="auto"/>
            </w:tcBorders>
            <w:shd w:val="pct10" w:color="auto" w:fill="FFFFFF"/>
          </w:tcPr>
          <w:p w:rsidR="00207D16" w:rsidRPr="00371B32" w:rsidRDefault="00207D16" w:rsidP="00207D16">
            <w:pPr>
              <w:spacing w:before="60" w:after="60"/>
              <w:jc w:val="center"/>
              <w:rPr>
                <w:b/>
              </w:rPr>
            </w:pPr>
            <w:r w:rsidRPr="00371B32">
              <w:rPr>
                <w:b/>
              </w:rPr>
              <w:t>Author/Partner</w:t>
            </w:r>
          </w:p>
        </w:tc>
      </w:tr>
      <w:tr w:rsidR="00207D16" w:rsidRPr="00371B32">
        <w:trPr>
          <w:cantSplit/>
          <w:trHeight w:val="227"/>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1</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05-04-2013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207D16" w:rsidP="00207D16">
            <w:pPr>
              <w:pStyle w:val="Header"/>
              <w:spacing w:before="0" w:after="0"/>
              <w:jc w:val="left"/>
            </w:pPr>
            <w:r w:rsidRPr="00371B32">
              <w:t>First draft</w:t>
            </w:r>
          </w:p>
        </w:tc>
        <w:tc>
          <w:tcPr>
            <w:tcW w:w="2551" w:type="dxa"/>
            <w:tcBorders>
              <w:top w:val="nil"/>
              <w:left w:val="single" w:sz="2" w:space="0" w:color="auto"/>
              <w:bottom w:val="single" w:sz="2" w:space="0" w:color="auto"/>
              <w:right w:val="single" w:sz="4" w:space="0" w:color="auto"/>
            </w:tcBorders>
            <w:vAlign w:val="center"/>
          </w:tcPr>
          <w:p w:rsidR="00207D16" w:rsidRDefault="00312D12" w:rsidP="00207D16">
            <w:pPr>
              <w:pStyle w:val="Header"/>
              <w:spacing w:before="0" w:after="0"/>
              <w:jc w:val="left"/>
            </w:pPr>
            <w:r>
              <w:t>T. Ferrari/EGI.eu</w:t>
            </w:r>
          </w:p>
          <w:p w:rsidR="00312D12" w:rsidRPr="00371B32" w:rsidRDefault="007E5CE7" w:rsidP="007E5CE7">
            <w:pPr>
              <w:pStyle w:val="Header"/>
              <w:spacing w:before="0" w:after="0"/>
              <w:jc w:val="left"/>
            </w:pPr>
            <w:r>
              <w:t>M</w:t>
            </w:r>
            <w:r w:rsidR="00312D12">
              <w:t xml:space="preserve">. </w:t>
            </w:r>
            <w:r>
              <w:t>Krakowian</w:t>
            </w:r>
            <w:r w:rsidR="00312D12">
              <w:t>/EGI.eu</w:t>
            </w:r>
          </w:p>
        </w:tc>
      </w:tr>
      <w:tr w:rsidR="00207D16" w:rsidRPr="00371B32">
        <w:trPr>
          <w:cantSplit/>
        </w:trPr>
        <w:tc>
          <w:tcPr>
            <w:tcW w:w="721" w:type="dxa"/>
            <w:tcBorders>
              <w:top w:val="nil"/>
              <w:left w:val="single" w:sz="4" w:space="0" w:color="auto"/>
              <w:bottom w:val="single" w:sz="2" w:space="0" w:color="auto"/>
              <w:right w:val="single" w:sz="2" w:space="0" w:color="auto"/>
            </w:tcBorders>
            <w:vAlign w:val="center"/>
          </w:tcPr>
          <w:p w:rsidR="00207D16" w:rsidRPr="00371B32" w:rsidRDefault="00207D16" w:rsidP="00207D16">
            <w:pPr>
              <w:pStyle w:val="Header"/>
              <w:spacing w:before="0" w:after="0"/>
              <w:jc w:val="center"/>
            </w:pPr>
            <w:r w:rsidRPr="00371B32">
              <w:t>2</w:t>
            </w:r>
          </w:p>
        </w:tc>
        <w:tc>
          <w:tcPr>
            <w:tcW w:w="1869" w:type="dxa"/>
            <w:tcBorders>
              <w:top w:val="nil"/>
              <w:bottom w:val="single" w:sz="2" w:space="0" w:color="auto"/>
              <w:right w:val="single" w:sz="2" w:space="0" w:color="auto"/>
            </w:tcBorders>
            <w:vAlign w:val="center"/>
          </w:tcPr>
          <w:p w:rsidR="00207D16" w:rsidRPr="00371B32" w:rsidRDefault="00BE1230" w:rsidP="00207D16">
            <w:pPr>
              <w:pStyle w:val="Header"/>
              <w:spacing w:before="0" w:after="0"/>
            </w:pPr>
            <w:r>
              <w:t>26-04-2013</w:t>
            </w:r>
          </w:p>
        </w:tc>
        <w:tc>
          <w:tcPr>
            <w:tcW w:w="4001" w:type="dxa"/>
            <w:tcBorders>
              <w:top w:val="nil"/>
              <w:left w:val="single" w:sz="2" w:space="0" w:color="auto"/>
              <w:bottom w:val="single" w:sz="2" w:space="0" w:color="auto"/>
              <w:right w:val="single" w:sz="2" w:space="0" w:color="auto"/>
            </w:tcBorders>
            <w:vAlign w:val="center"/>
          </w:tcPr>
          <w:p w:rsidR="00207D16" w:rsidRPr="00371B32" w:rsidRDefault="00BE1230" w:rsidP="00207D16">
            <w:pPr>
              <w:pStyle w:val="Header"/>
              <w:spacing w:before="0" w:after="0"/>
              <w:jc w:val="left"/>
            </w:pPr>
            <w:r>
              <w:t>V1.0 for external review</w:t>
            </w:r>
          </w:p>
        </w:tc>
        <w:tc>
          <w:tcPr>
            <w:tcW w:w="2551" w:type="dxa"/>
            <w:tcBorders>
              <w:top w:val="nil"/>
              <w:left w:val="single" w:sz="2" w:space="0" w:color="auto"/>
              <w:bottom w:val="single" w:sz="2" w:space="0" w:color="auto"/>
              <w:right w:val="single" w:sz="4" w:space="0" w:color="auto"/>
            </w:tcBorders>
            <w:vAlign w:val="center"/>
          </w:tcPr>
          <w:p w:rsidR="00BE1230" w:rsidRDefault="00BE1230" w:rsidP="00BE1230">
            <w:pPr>
              <w:pStyle w:val="Header"/>
              <w:spacing w:before="0" w:after="0"/>
              <w:jc w:val="left"/>
            </w:pPr>
            <w:r>
              <w:t>T. Ferrari/EGI.eu</w:t>
            </w:r>
          </w:p>
          <w:p w:rsidR="00207D16" w:rsidRPr="00371B32" w:rsidRDefault="00BE1230" w:rsidP="00BE1230">
            <w:pPr>
              <w:pStyle w:val="Header"/>
              <w:spacing w:before="0" w:after="0"/>
              <w:jc w:val="left"/>
            </w:pPr>
            <w:r>
              <w:t>M. Krakowian/EGI.eu</w:t>
            </w:r>
          </w:p>
        </w:tc>
      </w:tr>
    </w:tbl>
    <w:p w:rsidR="00207D16" w:rsidRPr="00371B32" w:rsidRDefault="00207D16" w:rsidP="00207D16">
      <w:pPr>
        <w:pStyle w:val="Preface"/>
      </w:pPr>
      <w:r w:rsidRPr="00371B32">
        <w:t>Application area</w:t>
      </w:r>
      <w:r w:rsidRPr="00371B32">
        <w:tab/>
      </w:r>
    </w:p>
    <w:p w:rsidR="00207D16" w:rsidRPr="00371B32" w:rsidRDefault="00207D16" w:rsidP="00207D16">
      <w:r w:rsidRPr="00371B32">
        <w:t>This document is a formal deliverable for the European Commission, applicable to all members of the EGI-</w:t>
      </w:r>
      <w:proofErr w:type="spellStart"/>
      <w:r w:rsidRPr="00371B32">
        <w:t>InSPIRE</w:t>
      </w:r>
      <w:proofErr w:type="spellEnd"/>
      <w:r w:rsidRPr="00371B32">
        <w:t xml:space="preserve"> project, beneficiaries and Joint Research Unit members, as well as its collaborating projects.</w:t>
      </w:r>
    </w:p>
    <w:p w:rsidR="00207D16" w:rsidRPr="00371B32" w:rsidRDefault="00207D16" w:rsidP="00207D16">
      <w:pPr>
        <w:pStyle w:val="Preface"/>
      </w:pPr>
      <w:bookmarkStart w:id="2" w:name="_Toc431023278"/>
      <w:bookmarkStart w:id="3" w:name="_Toc492806028"/>
      <w:bookmarkStart w:id="4" w:name="_Toc127001211"/>
      <w:bookmarkStart w:id="5" w:name="_Toc130697440"/>
      <w:r w:rsidRPr="00371B32">
        <w:t>Document amendment procedure</w:t>
      </w:r>
      <w:bookmarkEnd w:id="2"/>
      <w:bookmarkEnd w:id="3"/>
      <w:bookmarkEnd w:id="4"/>
      <w:bookmarkEnd w:id="5"/>
    </w:p>
    <w:p w:rsidR="00207D16" w:rsidRPr="00371B32" w:rsidRDefault="00207D16" w:rsidP="00207D16">
      <w:pPr>
        <w:jc w:val="left"/>
      </w:pPr>
      <w:r w:rsidRPr="00371B32">
        <w:t>Amendments, comments and suggestions should be sent to the authors. The procedures documented in the EGI-</w:t>
      </w:r>
      <w:proofErr w:type="spellStart"/>
      <w:r w:rsidRPr="00371B32">
        <w:t>InSPIRE</w:t>
      </w:r>
      <w:proofErr w:type="spellEnd"/>
      <w:r w:rsidRPr="00371B32">
        <w:t xml:space="preserve"> “Document Management Procedure” will be followed</w:t>
      </w:r>
      <w:proofErr w:type="gramStart"/>
      <w:r w:rsidRPr="00371B32">
        <w:t>:</w:t>
      </w:r>
      <w:bookmarkStart w:id="6" w:name="_Toc105397224"/>
      <w:bookmarkEnd w:id="6"/>
      <w:proofErr w:type="gramEnd"/>
      <w:r w:rsidRPr="00371B32">
        <w:br/>
      </w:r>
      <w:hyperlink r:id="rId12" w:history="1">
        <w:r w:rsidRPr="00371B32">
          <w:rPr>
            <w:rStyle w:val="Hyperlink"/>
          </w:rPr>
          <w:t>https://wiki.egi.eu/wiki/Procedures</w:t>
        </w:r>
      </w:hyperlink>
    </w:p>
    <w:p w:rsidR="00207D16" w:rsidRPr="00371B32" w:rsidRDefault="00207D16" w:rsidP="00207D16">
      <w:pPr>
        <w:pStyle w:val="Preface"/>
      </w:pPr>
      <w:bookmarkStart w:id="7" w:name="_Toc127001212"/>
      <w:bookmarkStart w:id="8" w:name="_Toc127761661"/>
      <w:bookmarkStart w:id="9" w:name="_Toc127001213"/>
      <w:bookmarkStart w:id="10" w:name="_Toc130697441"/>
      <w:bookmarkEnd w:id="7"/>
      <w:bookmarkEnd w:id="8"/>
      <w:r w:rsidRPr="00371B32">
        <w:t>Terminology</w:t>
      </w:r>
      <w:bookmarkEnd w:id="9"/>
      <w:bookmarkEnd w:id="10"/>
    </w:p>
    <w:p w:rsidR="004274C3" w:rsidRPr="004274C3" w:rsidRDefault="00207D16" w:rsidP="00DC4589">
      <w:pPr>
        <w:jc w:val="left"/>
      </w:pPr>
      <w:r w:rsidRPr="00371B32">
        <w:t xml:space="preserve">A complete project glossary is provided at the following page: </w:t>
      </w:r>
      <w:hyperlink r:id="rId13" w:history="1">
        <w:r w:rsidR="0056138A" w:rsidRPr="007E5CE7">
          <w:rPr>
            <w:rStyle w:val="Hyperlink"/>
          </w:rPr>
          <w:t>https://wiki.egi.eu/wiki/Glossary</w:t>
        </w:r>
      </w:hyperlink>
      <w:r w:rsidRPr="00371B32">
        <w:t xml:space="preserve">.    </w:t>
      </w:r>
    </w:p>
    <w:p w:rsidR="00207D16" w:rsidRPr="00371B32" w:rsidRDefault="00207D16" w:rsidP="00207D16">
      <w:pPr>
        <w:pStyle w:val="Preface"/>
      </w:pPr>
      <w:r w:rsidRPr="00371B32">
        <w:br w:type="page"/>
      </w:r>
      <w:r w:rsidRPr="00371B32">
        <w:lastRenderedPageBreak/>
        <w:t xml:space="preserve">PROJECT SUMMARY </w:t>
      </w:r>
    </w:p>
    <w:p w:rsidR="00207D16" w:rsidRPr="00371B32" w:rsidRDefault="00207D16" w:rsidP="00207D16">
      <w:r w:rsidRPr="00371B32">
        <w:t xml:space="preserve">To support science and innovation, a lasting operational model for e-Science is needed − both for coordinating the infrastructure and for delivering integrated services that cross national borders. </w:t>
      </w:r>
    </w:p>
    <w:p w:rsidR="00207D16" w:rsidRPr="00371B32" w:rsidRDefault="00207D16" w:rsidP="0056138A">
      <w:r w:rsidRPr="00371B32">
        <w:t>The EGI-</w:t>
      </w:r>
      <w:proofErr w:type="spellStart"/>
      <w:r w:rsidRPr="00371B32">
        <w:t>InSPIRE</w:t>
      </w:r>
      <w:proofErr w:type="spellEnd"/>
      <w:r w:rsidRPr="00371B32">
        <w:t xml:space="preserve"> project will support the transition from a project-based system to a sustainable pan-European e-Infrastructure, by supporting ‘grids’ of high-performance computing (HPC) and high-throughput computing (HTC) resources. EGI-</w:t>
      </w:r>
      <w:proofErr w:type="spellStart"/>
      <w:r w:rsidRPr="00371B32">
        <w:t>InSPIRE</w:t>
      </w:r>
      <w:proofErr w:type="spellEnd"/>
      <w:r w:rsidRPr="00371B32">
        <w:t xml:space="preserve"> will also be ideally placed to integrate new Distributed Computing Infrastructures (DCIs) such as clouds, supercomputing networks and desktop grids, to benefit user communities within the European Research Area. </w:t>
      </w:r>
    </w:p>
    <w:p w:rsidR="00207D16" w:rsidRPr="00371B32" w:rsidRDefault="00207D16" w:rsidP="00207D16">
      <w:r w:rsidRPr="00371B32">
        <w:t>EGI-</w:t>
      </w:r>
      <w:proofErr w:type="spellStart"/>
      <w:r w:rsidRPr="00371B32">
        <w:t>InSPIRE</w:t>
      </w:r>
      <w:proofErr w:type="spellEnd"/>
      <w:r w:rsidRPr="00371B32">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rsidR="00207D16" w:rsidRPr="00371B32" w:rsidRDefault="00207D16" w:rsidP="00207D16">
      <w:r w:rsidRPr="00371B32">
        <w:t>The objectives of the project are:</w:t>
      </w:r>
    </w:p>
    <w:p w:rsidR="00207D16" w:rsidRPr="00371B32" w:rsidRDefault="00207D16" w:rsidP="00207D16">
      <w:pPr>
        <w:numPr>
          <w:ilvl w:val="0"/>
          <w:numId w:val="3"/>
        </w:numPr>
      </w:pPr>
      <w:r w:rsidRPr="00371B32">
        <w:t>The continued operation and expansion of today’s production infrastructure by transitioning to a governance model and operational infrastructure that can be increasingly sustained outside of specific project funding.</w:t>
      </w:r>
    </w:p>
    <w:p w:rsidR="00207D16" w:rsidRPr="00371B32" w:rsidRDefault="00207D16" w:rsidP="00207D16">
      <w:pPr>
        <w:numPr>
          <w:ilvl w:val="0"/>
          <w:numId w:val="3"/>
        </w:numPr>
      </w:pPr>
      <w:r w:rsidRPr="00371B32">
        <w:t>The continued support of researchers within Europe and their international collaborators that are using the current production infrastructure.</w:t>
      </w:r>
    </w:p>
    <w:p w:rsidR="00207D16" w:rsidRPr="00371B32" w:rsidRDefault="00207D16" w:rsidP="00207D16">
      <w:pPr>
        <w:numPr>
          <w:ilvl w:val="0"/>
          <w:numId w:val="3"/>
        </w:numPr>
      </w:pPr>
      <w:r w:rsidRPr="00371B32">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rsidR="00207D16" w:rsidRPr="00371B32" w:rsidRDefault="00207D16" w:rsidP="00207D16">
      <w:pPr>
        <w:numPr>
          <w:ilvl w:val="0"/>
          <w:numId w:val="3"/>
        </w:numPr>
      </w:pPr>
      <w:r w:rsidRPr="00371B32">
        <w:t>Interfaces that expand access to new user communities including new potential heavy users of the infrastructure from the ESFRI projects.</w:t>
      </w:r>
    </w:p>
    <w:p w:rsidR="00207D16" w:rsidRPr="00371B32" w:rsidRDefault="00207D16" w:rsidP="00207D16">
      <w:pPr>
        <w:numPr>
          <w:ilvl w:val="0"/>
          <w:numId w:val="3"/>
        </w:numPr>
      </w:pPr>
      <w:r w:rsidRPr="00371B32">
        <w:t>Mechanisms to integrate existing infrastructure providers in Europe and around the world into the production infrastructure, so as to provide transparent access to all authorised users.</w:t>
      </w:r>
    </w:p>
    <w:p w:rsidR="00207D16" w:rsidRPr="00371B32" w:rsidRDefault="00207D16" w:rsidP="00207D16">
      <w:pPr>
        <w:numPr>
          <w:ilvl w:val="0"/>
          <w:numId w:val="3"/>
        </w:numPr>
      </w:pPr>
      <w:r w:rsidRPr="00371B32">
        <w:t>Establish processes and procedures to allow the integration of new DCI technologies (e.g. clouds, volunteer desktop grids) and heterogeneous resources (e.g. HTC and HPC) into a seamless production infrastructure as they mature and demonstrate value to the EGI community.</w:t>
      </w:r>
    </w:p>
    <w:p w:rsidR="0056138A" w:rsidRDefault="00207D16" w:rsidP="00207D16">
      <w:pPr>
        <w:rPr>
          <w:szCs w:val="22"/>
          <w:lang w:val="en-US"/>
        </w:rPr>
      </w:pPr>
      <w:r w:rsidRPr="00371B32">
        <w:rPr>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371B32">
        <w:rPr>
          <w:szCs w:val="22"/>
          <w:lang w:val="en-US"/>
        </w:rPr>
        <w:t>InSPIRE</w:t>
      </w:r>
      <w:proofErr w:type="spellEnd"/>
      <w:r w:rsidRPr="00371B32">
        <w:rPr>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rsidR="00207D16" w:rsidRPr="00371B32" w:rsidRDefault="00207D16" w:rsidP="00207D16">
      <w:pPr>
        <w:rPr>
          <w:szCs w:val="22"/>
          <w:lang w:val="en-US"/>
        </w:rPr>
      </w:pPr>
      <w:r w:rsidRPr="00371B32">
        <w:rPr>
          <w:szCs w:val="22"/>
          <w:lang w:val="en-US"/>
        </w:rPr>
        <w:t xml:space="preserve">The production infrastructure supports Virtual Research Communities (VRCs) − structured international user communities − that are grouped into specific research domains. VRCs are formally represented within EGI at both a technical and strategic level. </w:t>
      </w:r>
    </w:p>
    <w:p w:rsidR="00207D16" w:rsidRPr="00371B32" w:rsidRDefault="002D3596" w:rsidP="00207D16">
      <w:pPr>
        <w:suppressAutoHyphens w:val="0"/>
        <w:spacing w:before="0" w:after="0"/>
        <w:jc w:val="left"/>
        <w:rPr>
          <w:szCs w:val="22"/>
          <w:lang w:val="en-US"/>
        </w:rPr>
      </w:pPr>
      <w:bookmarkStart w:id="11" w:name="_Toc264392864"/>
      <w:r>
        <w:rPr>
          <w:szCs w:val="22"/>
          <w:lang w:val="en-US"/>
        </w:rPr>
        <w:br w:type="page"/>
      </w:r>
    </w:p>
    <w:p w:rsidR="00207D16" w:rsidRPr="00371B32" w:rsidRDefault="00207D16" w:rsidP="00207D16">
      <w:pPr>
        <w:pStyle w:val="Preface"/>
      </w:pPr>
      <w:r w:rsidRPr="00371B32">
        <w:lastRenderedPageBreak/>
        <w:t>EXECUTIVE SUMMARY</w:t>
      </w:r>
      <w:bookmarkEnd w:id="11"/>
    </w:p>
    <w:p w:rsidR="00375BCA" w:rsidRDefault="00B251C7" w:rsidP="00462CD0">
      <w:r w:rsidRPr="00B251C7">
        <w:t>During PY3</w:t>
      </w:r>
      <w:r w:rsidR="00271811" w:rsidRPr="00B251C7">
        <w:t xml:space="preserve"> </w:t>
      </w:r>
      <w:r w:rsidR="009B6EBB" w:rsidRPr="00B251C7">
        <w:t xml:space="preserve">SA1 was responsible of the continued operation and expansion of the production infrastructure. </w:t>
      </w:r>
      <w:r w:rsidR="009B72C6" w:rsidRPr="00B251C7">
        <w:t>The total number of Reso</w:t>
      </w:r>
      <w:r w:rsidRPr="00B251C7">
        <w:t xml:space="preserve">urce Centres (RCs) in March 2013 </w:t>
      </w:r>
      <w:r w:rsidRPr="00375BCA">
        <w:t>amounts to 367</w:t>
      </w:r>
      <w:r w:rsidR="009B72C6" w:rsidRPr="00375BCA">
        <w:t xml:space="preserve"> instances</w:t>
      </w:r>
      <w:r w:rsidRPr="00B251C7">
        <w:t xml:space="preserve"> </w:t>
      </w:r>
      <w:r w:rsidR="00BE0BD3">
        <w:t>(of which 3</w:t>
      </w:r>
      <w:r w:rsidR="00375BCA">
        <w:t>40</w:t>
      </w:r>
      <w:r w:rsidR="00BE0BD3">
        <w:t xml:space="preserve"> </w:t>
      </w:r>
      <w:r w:rsidR="00462CD0">
        <w:t>were</w:t>
      </w:r>
      <w:r w:rsidR="00BE0BD3">
        <w:t xml:space="preserve"> certified RCs and </w:t>
      </w:r>
      <w:r w:rsidR="00375BCA">
        <w:t>27</w:t>
      </w:r>
      <w:r w:rsidR="00BE0BD3">
        <w:t xml:space="preserve"> were temporarily suspended</w:t>
      </w:r>
      <w:r w:rsidR="00375BCA">
        <w:t xml:space="preserve"> for maintenance or underperformance</w:t>
      </w:r>
      <w:r w:rsidR="00BE0BD3">
        <w:t xml:space="preserve">). </w:t>
      </w:r>
      <w:r w:rsidR="00462CD0">
        <w:t xml:space="preserve">Of these 340 instances </w:t>
      </w:r>
      <w:r w:rsidR="00375BCA">
        <w:t>28</w:t>
      </w:r>
      <w:r w:rsidR="00462CD0">
        <w:t xml:space="preserve"> are contributed by n</w:t>
      </w:r>
      <w:r w:rsidR="00462CD0" w:rsidRPr="00F018FE">
        <w:t>on-European EGI-</w:t>
      </w:r>
      <w:proofErr w:type="spellStart"/>
      <w:r w:rsidR="00375BCA">
        <w:t>InSPIRE</w:t>
      </w:r>
      <w:proofErr w:type="spellEnd"/>
      <w:r w:rsidR="00462CD0" w:rsidRPr="00F018FE">
        <w:t xml:space="preserve"> Partners</w:t>
      </w:r>
      <w:r w:rsidR="00462CD0">
        <w:t xml:space="preserve"> and 31 by integrated Infrastructures. </w:t>
      </w:r>
      <w:r w:rsidR="00375BCA">
        <w:t xml:space="preserve">The number of temporarily suspended RCs increased due to two grid middleware upgrade campaigns that were undertaken starting in PQ10 for the decommissioning of </w:t>
      </w:r>
      <w:proofErr w:type="spellStart"/>
      <w:r w:rsidR="00375BCA">
        <w:t>gLite</w:t>
      </w:r>
      <w:proofErr w:type="spellEnd"/>
      <w:r w:rsidR="00375BCA">
        <w:t xml:space="preserve"> and EMI 1 software. Other factors that contributed to the </w:t>
      </w:r>
      <w:commentRangeStart w:id="12"/>
      <w:r w:rsidR="00375BCA">
        <w:t>reduction</w:t>
      </w:r>
      <w:commentRangeEnd w:id="12"/>
      <w:r w:rsidR="004B2EDE">
        <w:rPr>
          <w:rStyle w:val="CommentReference"/>
        </w:rPr>
        <w:commentReference w:id="12"/>
      </w:r>
      <w:r w:rsidR="00375BCA">
        <w:t xml:space="preserve"> of RCs was the infrastructure consolidation campaign undertaken by the Italian NGI at the beginning of PY</w:t>
      </w:r>
      <w:del w:id="13" w:author="Jules Wolfrat" w:date="2013-05-02T12:59:00Z">
        <w:r w:rsidR="00375BCA" w:rsidDel="0075145A">
          <w:delText>0</w:delText>
        </w:r>
      </w:del>
      <w:r w:rsidR="00375BCA">
        <w:t xml:space="preserve">3 and the end of operations of two </w:t>
      </w:r>
      <w:commentRangeStart w:id="14"/>
      <w:r w:rsidR="00375BCA">
        <w:t>Operations Centres</w:t>
      </w:r>
      <w:commentRangeEnd w:id="14"/>
      <w:r w:rsidR="0075145A">
        <w:rPr>
          <w:rStyle w:val="CommentReference"/>
        </w:rPr>
        <w:commentReference w:id="14"/>
      </w:r>
      <w:r w:rsidR="00375BCA">
        <w:t xml:space="preserve">: NGI Ireland and </w:t>
      </w:r>
      <w:proofErr w:type="spellStart"/>
      <w:r w:rsidR="00375BCA" w:rsidRPr="002C789C">
        <w:t>Iniciativa</w:t>
      </w:r>
      <w:proofErr w:type="spellEnd"/>
      <w:r w:rsidR="00375BCA" w:rsidRPr="002C789C">
        <w:t xml:space="preserve"> de </w:t>
      </w:r>
      <w:r w:rsidR="00375BCA">
        <w:t>Grid de America Latina – Caribe. In PY3 the integration of the Ukrainian National Grid</w:t>
      </w:r>
      <w:ins w:id="15" w:author="Jules Wolfrat" w:date="2013-05-02T13:00:00Z">
        <w:r w:rsidR="0075145A">
          <w:t>, NGI_UA,</w:t>
        </w:r>
      </w:ins>
      <w:r w:rsidR="00375BCA">
        <w:t xml:space="preserve"> was successfully finalized – NGI_UA comprises 12 production RCs. In PY3 two new countries started contributing resources to the Asia Pacific federated Operations Centre: Iran and Vietnam</w:t>
      </w:r>
    </w:p>
    <w:p w:rsidR="00375BCA" w:rsidRDefault="00375BCA" w:rsidP="00462CD0">
      <w:r>
        <w:t>The decrease in the number of production RCs was however compensated by a substantial increase in the offered capacity: compute resources increased by +33.6% in PY3, while disk capacity increase to 177 PB (+25.36%).</w:t>
      </w:r>
      <w:r w:rsidR="00E11188">
        <w:t xml:space="preserve"> At the end of </w:t>
      </w:r>
      <w:commentRangeStart w:id="16"/>
      <w:r w:rsidR="00E11188">
        <w:t>PQ11</w:t>
      </w:r>
      <w:commentRangeEnd w:id="16"/>
      <w:r w:rsidR="008B3D0E">
        <w:rPr>
          <w:rStyle w:val="CommentReference"/>
        </w:rPr>
        <w:commentReference w:id="16"/>
      </w:r>
      <w:r w:rsidR="00E11188">
        <w:t xml:space="preserve"> t</w:t>
      </w:r>
      <w:r w:rsidR="00E11188" w:rsidRPr="00260B86">
        <w:t>he total amount of CPU cores contributed by EGI-</w:t>
      </w:r>
      <w:proofErr w:type="spellStart"/>
      <w:r w:rsidR="00E11188" w:rsidRPr="00260B86">
        <w:t>InSPIRE</w:t>
      </w:r>
      <w:proofErr w:type="spellEnd"/>
      <w:r w:rsidR="00E11188" w:rsidRPr="00260B86">
        <w:t xml:space="preserve"> partners and RPs council members amounts to 347,307</w:t>
      </w:r>
      <w:r w:rsidR="00E11188">
        <w:t>, which provide</w:t>
      </w:r>
      <w:r w:rsidR="00E11188" w:rsidRPr="00260B86">
        <w:t xml:space="preserve"> 3</w:t>
      </w:r>
      <w:r w:rsidR="00E11188">
        <w:t>.</w:t>
      </w:r>
      <w:r w:rsidR="00E11188" w:rsidRPr="00260B86">
        <w:t xml:space="preserve">32 Million HEP-SPEC 06, while the total number including compute resources contributed by integrated and peer infrastructures amounts to </w:t>
      </w:r>
      <w:r w:rsidR="00E11188" w:rsidRPr="00260B86">
        <w:rPr>
          <w:szCs w:val="22"/>
        </w:rPr>
        <w:t>373,235</w:t>
      </w:r>
      <w:r w:rsidR="00E11188" w:rsidRPr="00260B86">
        <w:t xml:space="preserve"> </w:t>
      </w:r>
      <w:commentRangeStart w:id="17"/>
      <w:r w:rsidR="00E11188" w:rsidRPr="00260B86">
        <w:t>unit</w:t>
      </w:r>
      <w:r w:rsidR="00E11188">
        <w:t>s</w:t>
      </w:r>
      <w:commentRangeEnd w:id="17"/>
      <w:r w:rsidR="0075145A">
        <w:rPr>
          <w:rStyle w:val="CommentReference"/>
        </w:rPr>
        <w:commentReference w:id="17"/>
      </w:r>
      <w:r w:rsidR="00E11188" w:rsidRPr="00260B86">
        <w:t>. This value significantly exceeds the PY3 target of 300,000 total cores.</w:t>
      </w:r>
    </w:p>
    <w:p w:rsidR="00DF52F5" w:rsidRDefault="00DF52F5" w:rsidP="00462CD0">
      <w:pPr>
        <w:rPr>
          <w:szCs w:val="22"/>
        </w:rPr>
      </w:pPr>
      <w:r w:rsidRPr="00B93F3B">
        <w:rPr>
          <w:szCs w:val="22"/>
        </w:rPr>
        <w:t>The overall number of international and national V</w:t>
      </w:r>
      <w:r>
        <w:rPr>
          <w:szCs w:val="22"/>
        </w:rPr>
        <w:t>O</w:t>
      </w:r>
      <w:r w:rsidRPr="00B93F3B">
        <w:rPr>
          <w:szCs w:val="22"/>
        </w:rPr>
        <w:t>s registered in the Operations Portal</w:t>
      </w:r>
      <w:r w:rsidRPr="00B93F3B">
        <w:rPr>
          <w:rStyle w:val="FootnoteReference"/>
          <w:szCs w:val="22"/>
        </w:rPr>
        <w:footnoteReference w:id="1"/>
      </w:r>
      <w:r w:rsidRPr="00B93F3B">
        <w:rPr>
          <w:szCs w:val="22"/>
        </w:rPr>
        <w:t xml:space="preserve"> at the en</w:t>
      </w:r>
      <w:r>
        <w:rPr>
          <w:szCs w:val="22"/>
        </w:rPr>
        <w:t>d of March 2013</w:t>
      </w:r>
      <w:r w:rsidRPr="00B93F3B">
        <w:rPr>
          <w:szCs w:val="22"/>
        </w:rPr>
        <w:t xml:space="preserve"> amounts to </w:t>
      </w:r>
      <w:r>
        <w:rPr>
          <w:szCs w:val="22"/>
        </w:rPr>
        <w:t>212</w:t>
      </w:r>
      <w:r w:rsidRPr="00B93F3B">
        <w:rPr>
          <w:szCs w:val="22"/>
        </w:rPr>
        <w:t xml:space="preserve"> (</w:t>
      </w:r>
      <w:r>
        <w:rPr>
          <w:szCs w:val="22"/>
        </w:rPr>
        <w:t>-6.2% from March 2012</w:t>
      </w:r>
      <w:r w:rsidRPr="00B93F3B">
        <w:rPr>
          <w:szCs w:val="22"/>
        </w:rPr>
        <w:t xml:space="preserve">), including </w:t>
      </w:r>
      <w:r>
        <w:rPr>
          <w:szCs w:val="22"/>
        </w:rPr>
        <w:t xml:space="preserve">22067 registered </w:t>
      </w:r>
      <w:r w:rsidRPr="00B93F3B">
        <w:rPr>
          <w:szCs w:val="22"/>
        </w:rPr>
        <w:t xml:space="preserve">users </w:t>
      </w:r>
      <w:r>
        <w:rPr>
          <w:szCs w:val="22"/>
        </w:rPr>
        <w:t>(+5.36% increase from March 2012</w:t>
      </w:r>
      <w:r w:rsidRPr="00B93F3B">
        <w:rPr>
          <w:szCs w:val="22"/>
        </w:rPr>
        <w:t xml:space="preserve">). </w:t>
      </w:r>
      <w:r>
        <w:rPr>
          <w:szCs w:val="22"/>
        </w:rPr>
        <w:t>The decrease in the number of VOs is due to a decommissioning campaign that started in 2013 targeted at inactive VOs.</w:t>
      </w:r>
    </w:p>
    <w:p w:rsidR="00DF52F5" w:rsidRDefault="00DF52F5" w:rsidP="00DF52F5">
      <w:r>
        <w:t xml:space="preserve">The largest disciplines in terms of number of registered users are: High Energy Physics (38.60%), </w:t>
      </w:r>
      <w:commentRangeStart w:id="18"/>
      <w:proofErr w:type="gramStart"/>
      <w:r>
        <w:t>Others</w:t>
      </w:r>
      <w:commentRangeEnd w:id="18"/>
      <w:proofErr w:type="gramEnd"/>
      <w:r w:rsidR="0075145A">
        <w:rPr>
          <w:rStyle w:val="CommentReference"/>
        </w:rPr>
        <w:commentReference w:id="18"/>
      </w:r>
      <w:r>
        <w:t xml:space="preserve"> (17.50%) and Multidisciplinary VOs (16.47%). During PY3 the number of registered users for some disciplines has increased: Infrastructure (+6.6%)</w:t>
      </w:r>
      <w:proofErr w:type="gramStart"/>
      <w:r>
        <w:t>,  Multidisciplinary</w:t>
      </w:r>
      <w:proofErr w:type="gramEnd"/>
      <w:r>
        <w:t xml:space="preserve"> VOs  (+13.03%), Astronomy Astrophysics and </w:t>
      </w:r>
      <w:proofErr w:type="spellStart"/>
      <w:r>
        <w:t>Astro</w:t>
      </w:r>
      <w:proofErr w:type="spellEnd"/>
      <w:r>
        <w:t>-particle Physics (+6.81) and Computer Science (+11.90%).</w:t>
      </w:r>
    </w:p>
    <w:p w:rsidR="00DF52F5" w:rsidRDefault="00DF52F5" w:rsidP="00462CD0">
      <w:r>
        <w:t xml:space="preserve">The disciplines which recorded the larger number of VOs during PY3 are: High-Energy Physics (-7.7% </w:t>
      </w:r>
      <w:commentRangeStart w:id="19"/>
      <w:r>
        <w:t xml:space="preserve">yearly </w:t>
      </w:r>
      <w:r w:rsidRPr="00F018FE">
        <w:rPr>
          <w:i/>
        </w:rPr>
        <w:t>relative</w:t>
      </w:r>
      <w:r>
        <w:t xml:space="preserve"> decrease</w:t>
      </w:r>
      <w:commentRangeEnd w:id="19"/>
      <w:r w:rsidR="0075145A">
        <w:rPr>
          <w:rStyle w:val="CommentReference"/>
        </w:rPr>
        <w:commentReference w:id="19"/>
      </w:r>
      <w:r>
        <w:t xml:space="preserve">, with +3.92% of new users registered yearly), Others (-10.8%, with -4.71% of new users), Multidisciplinary VOs (-7.9% VOs and +14.03% users), Infrastructure (-3.4% VOs and </w:t>
      </w:r>
      <w:r w:rsidRPr="006D7465">
        <w:t>+</w:t>
      </w:r>
      <w:r w:rsidRPr="00F018FE">
        <w:t>6.6</w:t>
      </w:r>
      <w:r w:rsidRPr="00F00DFF">
        <w:t>% users</w:t>
      </w:r>
      <w:r>
        <w:t xml:space="preserve">), Astronomy Astrophysics and </w:t>
      </w:r>
      <w:proofErr w:type="spellStart"/>
      <w:r>
        <w:t>Astro</w:t>
      </w:r>
      <w:proofErr w:type="spellEnd"/>
      <w:r>
        <w:t>-particle Physics (constant number of VOs and -74.57% users), Life Sciences (+5.6% VOs and +0.85% users), Earth Sciences (-16.7% VOs and +2.78% users), Computer Science and Mathematics (-16.7% VOs and +11.90% users), Computational Chemistry (constant number of VOs and +1.65% users) and Fusion (constant number of VOs and +4.17% users).</w:t>
      </w:r>
    </w:p>
    <w:p w:rsidR="00A8202C" w:rsidRDefault="00A8202C" w:rsidP="00462CD0">
      <w:pPr>
        <w:rPr>
          <w:noProof/>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007C2A97">
        <w:fldChar w:fldCharType="begin"/>
      </w:r>
      <w:r w:rsidR="007C2A97">
        <w:instrText xml:space="preserve"> REF _Ref323829758 \h  \* MERGEFORMAT </w:instrText>
      </w:r>
      <w:r w:rsidR="007C2A97">
        <w:fldChar w:fldCharType="separate"/>
      </w:r>
      <w:r w:rsidR="00F018FE">
        <w:t>Table 9</w:t>
      </w:r>
      <w:r w:rsidR="007C2A97">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DF52F5" w:rsidRDefault="00DF52F5" w:rsidP="00462CD0">
      <w:pPr>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w:t>
      </w:r>
      <w:commentRangeStart w:id="20"/>
      <w:r w:rsidRPr="004F65C2">
        <w:rPr>
          <w:noProof/>
          <w:lang w:eastAsia="en-GB"/>
        </w:rPr>
        <w:t>u</w:t>
      </w:r>
      <w:ins w:id="21" w:author="Jules Wolfrat" w:date="2013-05-02T16:02:00Z">
        <w:r w:rsidR="00717EC3">
          <w:rPr>
            <w:noProof/>
            <w:lang w:eastAsia="en-GB"/>
          </w:rPr>
          <w:t>sage</w:t>
        </w:r>
      </w:ins>
      <w:del w:id="22" w:author="Jules Wolfrat" w:date="2013-05-02T16:02:00Z">
        <w:r w:rsidRPr="004F65C2" w:rsidDel="00717EC3">
          <w:rPr>
            <w:noProof/>
            <w:lang w:eastAsia="en-GB"/>
          </w:rPr>
          <w:delText>tilization</w:delText>
        </w:r>
        <w:commentRangeEnd w:id="20"/>
        <w:r w:rsidR="00717EC3" w:rsidDel="00717EC3">
          <w:rPr>
            <w:rStyle w:val="CommentReference"/>
          </w:rPr>
          <w:commentReference w:id="20"/>
        </w:r>
        <w:r w:rsidRPr="004F65C2" w:rsidDel="00717EC3">
          <w:rPr>
            <w:noProof/>
            <w:lang w:eastAsia="en-GB"/>
          </w:rPr>
          <w:delText xml:space="preserve"> </w:delText>
        </w:r>
      </w:del>
      <w:r w:rsidRPr="004F65C2">
        <w:rPr>
          <w:noProof/>
          <w:lang w:eastAsia="en-GB"/>
        </w:rPr>
        <w:t xml:space="preserve">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w:t>
      </w:r>
      <w:del w:id="23" w:author="Jules Wolfrat" w:date="2013-05-02T13:07:00Z">
        <w:r w:rsidDel="0075145A">
          <w:rPr>
            <w:noProof/>
            <w:lang w:eastAsia="en-GB"/>
          </w:rPr>
          <w:delText xml:space="preserve">done </w:delText>
        </w:r>
      </w:del>
      <w:ins w:id="24" w:author="Jules Wolfrat" w:date="2013-05-02T13:07:00Z">
        <w:r w:rsidR="0075145A">
          <w:rPr>
            <w:noProof/>
            <w:lang w:eastAsia="en-GB"/>
          </w:rPr>
          <w:t xml:space="preserve">finished </w:t>
        </w:r>
      </w:ins>
      <w:r>
        <w:rPr>
          <w:noProof/>
          <w:lang w:eastAsia="en-GB"/>
        </w:rPr>
        <w:t xml:space="preserve">and the normalized CPU wall time consumed by all disciplines. In the refenrece period April 2012-March 2013 the rate of jobs </w:t>
      </w:r>
      <w:r>
        <w:rPr>
          <w:noProof/>
          <w:lang w:eastAsia="en-GB"/>
        </w:rPr>
        <w:lastRenderedPageBreak/>
        <w:t>succ</w:t>
      </w:r>
      <w:ins w:id="25" w:author="Jules Wolfrat" w:date="2013-05-02T13:08:00Z">
        <w:r w:rsidR="0075145A">
          <w:rPr>
            <w:noProof/>
            <w:lang w:eastAsia="en-GB"/>
          </w:rPr>
          <w:t>e</w:t>
        </w:r>
      </w:ins>
      <w:r>
        <w:rPr>
          <w:noProof/>
          <w:lang w:eastAsia="en-GB"/>
        </w:rPr>
        <w:t>ssfully executed incrased by +8.0%, while the total normalized CPU wall time (HEP-SEPC06) incrased by +45.8%.</w:t>
      </w:r>
    </w:p>
    <w:p w:rsidR="00DF52F5" w:rsidRDefault="00DF52F5" w:rsidP="00462CD0">
      <w:r>
        <w:t xml:space="preserve">While the HEP utilization is dominating in absolute terms (93.78% of the total EGI </w:t>
      </w:r>
      <w:commentRangeStart w:id="26"/>
      <w:r>
        <w:t>consumption</w:t>
      </w:r>
      <w:commentRangeEnd w:id="26"/>
      <w:r w:rsidR="008B3D0E">
        <w:rPr>
          <w:rStyle w:val="CommentReference"/>
        </w:rPr>
        <w:commentReference w:id="26"/>
      </w:r>
      <w:r>
        <w:t xml:space="preserve">), a number of other communities significantly increased their CPU wall time utilization: Earth Sciences (+123.45% yearly increase), Computational Chemistry (+78.31%), Astronomy </w:t>
      </w:r>
      <w:proofErr w:type="spellStart"/>
      <w:r>
        <w:t>Astro</w:t>
      </w:r>
      <w:proofErr w:type="spellEnd"/>
      <w:r>
        <w:t>-particle and Astrophysics (+76.64%), Life Science (+65.12) and other sciences (+199.45%).</w:t>
      </w:r>
      <w:r w:rsidR="00A8202C">
        <w:t xml:space="preserve"> </w:t>
      </w:r>
      <w:r w:rsidR="00A8202C" w:rsidRPr="00BE134C">
        <w:t xml:space="preserve">Astronomy Astrophysics and </w:t>
      </w:r>
      <w:proofErr w:type="spellStart"/>
      <w:r w:rsidR="00A8202C" w:rsidRPr="00BE134C">
        <w:t>Astro</w:t>
      </w:r>
      <w:proofErr w:type="spellEnd"/>
      <w:r w:rsidR="00A8202C" w:rsidRPr="00BE134C">
        <w:t>-particle Physics</w:t>
      </w:r>
      <w:r w:rsidR="00A8202C" w:rsidRPr="00A55283">
        <w:t xml:space="preserve"> are the second community in terms of used normalized CPU wall clock time, which now amounts to </w:t>
      </w:r>
      <w:r w:rsidR="00A8202C">
        <w:t>2.82</w:t>
      </w:r>
      <w:r w:rsidR="00A8202C" w:rsidRPr="00A55283">
        <w:t xml:space="preserve">% of the overall </w:t>
      </w:r>
      <w:proofErr w:type="gramStart"/>
      <w:r w:rsidR="00A8202C" w:rsidRPr="00A55283">
        <w:t>EGI</w:t>
      </w:r>
      <w:proofErr w:type="gramEnd"/>
      <w:r w:rsidR="00A8202C" w:rsidRPr="00A55283">
        <w:t xml:space="preserve"> used CPU wall clock time</w:t>
      </w:r>
      <w:r w:rsidR="00A8202C" w:rsidRPr="00BE134C">
        <w:t>.</w:t>
      </w:r>
      <w:r w:rsidR="00A8202C">
        <w:t xml:space="preserve"> Life Sciences </w:t>
      </w:r>
      <w:r w:rsidR="00A8202C" w:rsidRPr="00BE134C">
        <w:t>are the third community for</w:t>
      </w:r>
      <w:r w:rsidR="00A8202C">
        <w:t xml:space="preserve"> usage (1.52</w:t>
      </w:r>
      <w:r w:rsidR="00A8202C" w:rsidRPr="00BE134C">
        <w:t>% of the overall EGI used normalized CPU time).</w:t>
      </w:r>
    </w:p>
    <w:p w:rsidR="00A8202C" w:rsidRDefault="00A8202C" w:rsidP="00462CD0">
      <w:r>
        <w:t>The performance of NGI services has been excellently improving since January 2012 when the NGI Availability/Reliability statistics were introduced for the first time. Availability and Reliability were 98.17% and 99.98% respectively.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t>, which was</w:t>
      </w:r>
      <w:r w:rsidRPr="00C91E79">
        <w:t xml:space="preserve"> the</w:t>
      </w:r>
      <w:r>
        <w:t xml:space="preserve"> improvement of the</w:t>
      </w:r>
      <w:r w:rsidRPr="00C91E79">
        <w:t xml:space="preserve"> performance offered to end-users</w:t>
      </w:r>
      <w:r>
        <w:t xml:space="preserve"> by NGIs, was successfully accomplished. The set of services considered for the NGI performance computation will be extended in PY4.</w:t>
      </w:r>
    </w:p>
    <w:p w:rsidR="00A8202C" w:rsidRPr="00C60359" w:rsidRDefault="00A8202C" w:rsidP="00A8202C">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The average availability and reliability performed by these EGI.eu tools in PQ11 is 98.6% and 98.6% respectively and exceeded the PY3 target (97%). Starting with PY4 RC availability and reliability statistics will be complemented by a new set of VO-oriented availability and reliability statistics, which will more accurately represent the performance perceived by VOs when using the distributed EGI services.</w:t>
      </w:r>
    </w:p>
    <w:p w:rsidR="00A8202C" w:rsidRDefault="00A8202C" w:rsidP="00A8202C">
      <w:r w:rsidRPr="009D5BCA">
        <w:t>Various middleware stacks are in production in EGI. An indication of their distribution is given by the various Compute Element</w:t>
      </w:r>
      <w:ins w:id="27" w:author="Jules Wolfrat" w:date="2013-05-02T13:13:00Z">
        <w:r w:rsidR="008B3D0E">
          <w:t>s</w:t>
        </w:r>
      </w:ins>
      <w:r w:rsidRPr="009D5BCA">
        <w:t xml:space="preserve"> deployed by Resource Centres</w:t>
      </w:r>
      <w:r>
        <w:t xml:space="preserve">. </w:t>
      </w:r>
      <w:r w:rsidRPr="009D5BCA">
        <w:t xml:space="preserve">CREAM-CE is in production in </w:t>
      </w:r>
      <w:del w:id="28" w:author="Jules Wolfrat" w:date="2013-05-02T13:13:00Z">
        <w:r w:rsidRPr="009D5BCA" w:rsidDel="008B3D0E">
          <w:delText xml:space="preserve">the </w:delText>
        </w:r>
      </w:del>
      <w:r w:rsidRPr="009D5BCA">
        <w:t>89.41% of the infrastructure, ARC-CE is second in deployment (0.11%)</w:t>
      </w:r>
      <w:ins w:id="29" w:author="Jules Wolfrat" w:date="2013-05-02T13:13:00Z">
        <w:r w:rsidR="008B3D0E">
          <w:t>,</w:t>
        </w:r>
      </w:ins>
      <w:r w:rsidRPr="009D5BCA">
        <w:t xml:space="preserve"> followed by GRAM (1.49%), Unicore6.TargetSystemFactory (1.49%) and </w:t>
      </w:r>
      <w:proofErr w:type="spellStart"/>
      <w:r w:rsidRPr="009D5BCA">
        <w:t>QCG.Computing</w:t>
      </w:r>
      <w:proofErr w:type="spellEnd"/>
      <w:r w:rsidRPr="009D5BCA">
        <w:t xml:space="preserve"> (1.12%).</w:t>
      </w:r>
    </w:p>
    <w:p w:rsidR="007F3EEF" w:rsidRPr="00310CB2" w:rsidRDefault="00A8202C" w:rsidP="009B72C6">
      <w:proofErr w:type="spellStart"/>
      <w:proofErr w:type="gramStart"/>
      <w:r w:rsidRPr="003329A3">
        <w:t>gLite</w:t>
      </w:r>
      <w:proofErr w:type="spellEnd"/>
      <w:proofErr w:type="gramEnd"/>
      <w:r w:rsidRPr="003329A3">
        <w:t xml:space="preserve"> 3.1 </w:t>
      </w:r>
      <w:r>
        <w:t xml:space="preserve">and 3.2 </w:t>
      </w:r>
      <w:r w:rsidRPr="003329A3">
        <w:t xml:space="preserve">products are no </w:t>
      </w:r>
      <w:r>
        <w:t xml:space="preserve">longer </w:t>
      </w:r>
      <w:r w:rsidRPr="003329A3">
        <w:t>supported</w:t>
      </w:r>
      <w:r>
        <w:t xml:space="preserve"> and deployed in EGI. The decommissioning campaign of these two releases started in October 2012 and was successfully completed in PQ11. This first decommissioning campaign was subsequently followed by an EMI-1 decommissioning campaign which is still in progress. The </w:t>
      </w:r>
      <w:commentRangeStart w:id="30"/>
      <w:r>
        <w:t xml:space="preserve">Staged Rollout community </w:t>
      </w:r>
      <w:commentRangeEnd w:id="30"/>
      <w:r w:rsidR="00041D4F">
        <w:rPr>
          <w:rStyle w:val="CommentReference"/>
        </w:rPr>
        <w:commentReference w:id="30"/>
      </w:r>
      <w:r>
        <w:t>effort has been expanding: t</w:t>
      </w:r>
      <w:r w:rsidRPr="0099355C">
        <w:t xml:space="preserve">he number of participating </w:t>
      </w:r>
      <w:r>
        <w:t>RC</w:t>
      </w:r>
      <w:del w:id="31" w:author="Jules Wolfrat" w:date="2013-05-02T13:15:00Z">
        <w:r w:rsidDel="00041D4F">
          <w:delText>s</w:delText>
        </w:r>
      </w:del>
      <w:r w:rsidRPr="0099355C">
        <w:t>s has been progressively increasing to test a growing set of products from EMI, IGE and EGI-</w:t>
      </w:r>
      <w:proofErr w:type="spellStart"/>
      <w:r w:rsidRPr="0099355C">
        <w:t>InSPIRE</w:t>
      </w:r>
      <w:proofErr w:type="spellEnd"/>
      <w:r w:rsidRPr="0099355C">
        <w:t xml:space="preserve"> JRA1 (operational tools), and it currently amount to 74 teams.</w:t>
      </w:r>
    </w:p>
    <w:p w:rsidR="00271811" w:rsidRDefault="00271811" w:rsidP="00271811">
      <w:r w:rsidRPr="00310CB2">
        <w:t>SA1 contributed to the successful accomplishment of all EGI-</w:t>
      </w:r>
      <w:proofErr w:type="spellStart"/>
      <w:r w:rsidRPr="00310CB2">
        <w:t>InSPIRE</w:t>
      </w:r>
      <w:proofErr w:type="spellEnd"/>
      <w:r w:rsidRPr="00310CB2">
        <w:t xml:space="preserve"> objectives.</w:t>
      </w:r>
      <w:r w:rsidRPr="009B6EBB">
        <w:t xml:space="preserve"> </w:t>
      </w:r>
    </w:p>
    <w:p w:rsidR="009B72C6" w:rsidRPr="009B72C6" w:rsidRDefault="009B72C6" w:rsidP="009B72C6"/>
    <w:p w:rsidR="00207D16" w:rsidRPr="00371B32" w:rsidRDefault="00207D16" w:rsidP="00207D16">
      <w:pPr>
        <w:rPr>
          <w:sz w:val="24"/>
        </w:rPr>
      </w:pPr>
    </w:p>
    <w:p w:rsidR="00207D16" w:rsidRPr="00371B32" w:rsidRDefault="00207D16" w:rsidP="00207D16">
      <w:pPr>
        <w:rPr>
          <w:sz w:val="24"/>
        </w:rPr>
        <w:sectPr w:rsidR="00207D16" w:rsidRPr="00371B32" w:rsidSect="006425FC">
          <w:headerReference w:type="default" r:id="rId15"/>
          <w:footerReference w:type="default" r:id="rId16"/>
          <w:type w:val="nextColumn"/>
          <w:pgSz w:w="11900" w:h="16840"/>
          <w:pgMar w:top="1418" w:right="1418" w:bottom="1418" w:left="1418" w:header="708" w:footer="708" w:gutter="0"/>
          <w:cols w:space="708"/>
        </w:sectPr>
      </w:pPr>
    </w:p>
    <w:p w:rsidR="00207D16" w:rsidRPr="00371B32" w:rsidRDefault="00207D16" w:rsidP="00207D16">
      <w:pPr>
        <w:pStyle w:val="TOC1"/>
        <w:rPr>
          <w:rFonts w:ascii="Times New Roman" w:hAnsi="Times New Roman"/>
        </w:rPr>
      </w:pPr>
      <w:r w:rsidRPr="00371B32">
        <w:rPr>
          <w:rFonts w:ascii="Times New Roman" w:hAnsi="Times New Roman"/>
        </w:rPr>
        <w:lastRenderedPageBreak/>
        <w:t>TABLE OF CONTENTS</w:t>
      </w:r>
    </w:p>
    <w:p w:rsidR="00F018FE" w:rsidRDefault="00AE220E">
      <w:pPr>
        <w:pStyle w:val="TOC1"/>
        <w:rPr>
          <w:rFonts w:asciiTheme="minorHAnsi" w:eastAsiaTheme="minorEastAsia" w:hAnsiTheme="minorHAnsi" w:cstheme="minorBidi"/>
          <w:b w:val="0"/>
          <w:caps w:val="0"/>
          <w:noProof/>
          <w:sz w:val="22"/>
          <w:szCs w:val="22"/>
          <w:lang w:eastAsia="en-GB"/>
        </w:rPr>
      </w:pPr>
      <w:r w:rsidRPr="00371B32">
        <w:rPr>
          <w:rFonts w:ascii="Times New Roman" w:hAnsi="Times New Roman"/>
          <w:sz w:val="24"/>
        </w:rPr>
        <w:fldChar w:fldCharType="begin"/>
      </w:r>
      <w:r w:rsidR="00207D16" w:rsidRPr="00371B32">
        <w:rPr>
          <w:rFonts w:ascii="Times New Roman" w:hAnsi="Times New Roman"/>
          <w:sz w:val="24"/>
        </w:rPr>
        <w:instrText xml:space="preserve"> TOC \o "1-3" </w:instrText>
      </w:r>
      <w:r w:rsidRPr="00371B32">
        <w:rPr>
          <w:rFonts w:ascii="Times New Roman" w:hAnsi="Times New Roman"/>
          <w:sz w:val="24"/>
        </w:rPr>
        <w:fldChar w:fldCharType="separate"/>
      </w:r>
      <w:r w:rsidR="00F018FE" w:rsidRPr="0042163E">
        <w:rPr>
          <w:rFonts w:ascii="Times New Roman" w:hAnsi="Times New Roman"/>
          <w:noProof/>
        </w:rPr>
        <w:t>1</w:t>
      </w:r>
      <w:r w:rsidR="00F018FE">
        <w:rPr>
          <w:rFonts w:asciiTheme="minorHAnsi" w:eastAsiaTheme="minorEastAsia" w:hAnsiTheme="minorHAnsi" w:cstheme="minorBidi"/>
          <w:b w:val="0"/>
          <w:caps w:val="0"/>
          <w:noProof/>
          <w:sz w:val="22"/>
          <w:szCs w:val="22"/>
          <w:lang w:eastAsia="en-GB"/>
        </w:rPr>
        <w:tab/>
      </w:r>
      <w:r w:rsidR="00F018FE" w:rsidRPr="0042163E">
        <w:rPr>
          <w:rFonts w:ascii="Times New Roman" w:hAnsi="Times New Roman"/>
          <w:noProof/>
        </w:rPr>
        <w:t>Introduction</w:t>
      </w:r>
      <w:r w:rsidR="00F018FE">
        <w:rPr>
          <w:noProof/>
        </w:rPr>
        <w:tab/>
      </w:r>
      <w:r>
        <w:rPr>
          <w:noProof/>
        </w:rPr>
        <w:fldChar w:fldCharType="begin"/>
      </w:r>
      <w:r w:rsidR="00F018FE">
        <w:rPr>
          <w:noProof/>
        </w:rPr>
        <w:instrText xml:space="preserve"> PAGEREF _Toc354700542 \h </w:instrText>
      </w:r>
      <w:r>
        <w:rPr>
          <w:noProof/>
        </w:rPr>
      </w:r>
      <w:r>
        <w:rPr>
          <w:noProof/>
        </w:rPr>
        <w:fldChar w:fldCharType="separate"/>
      </w:r>
      <w:r w:rsidR="00F018FE">
        <w:rPr>
          <w:noProof/>
        </w:rPr>
        <w:t>10</w:t>
      </w:r>
      <w:r>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sidRPr="0042163E">
        <w:rPr>
          <w:rFonts w:ascii="Times New Roman" w:hAnsi="Times New Roman"/>
          <w:noProof/>
        </w:rPr>
        <w:t>2</w:t>
      </w:r>
      <w:r>
        <w:rPr>
          <w:rFonts w:asciiTheme="minorHAnsi" w:eastAsiaTheme="minorEastAsia" w:hAnsiTheme="minorHAnsi" w:cstheme="minorBidi"/>
          <w:b w:val="0"/>
          <w:caps w:val="0"/>
          <w:noProof/>
          <w:sz w:val="22"/>
          <w:szCs w:val="22"/>
          <w:lang w:eastAsia="en-GB"/>
        </w:rPr>
        <w:tab/>
      </w:r>
      <w:r w:rsidRPr="0042163E">
        <w:rPr>
          <w:rFonts w:ascii="Times New Roman" w:hAnsi="Times New Roman"/>
          <w:noProof/>
        </w:rPr>
        <w:t>Resource Infrastructure</w:t>
      </w:r>
      <w:r>
        <w:rPr>
          <w:noProof/>
        </w:rPr>
        <w:tab/>
      </w:r>
      <w:r w:rsidR="00AE220E">
        <w:rPr>
          <w:noProof/>
        </w:rPr>
        <w:fldChar w:fldCharType="begin"/>
      </w:r>
      <w:r>
        <w:rPr>
          <w:noProof/>
        </w:rPr>
        <w:instrText xml:space="preserve"> PAGEREF _Toc354700543 \h </w:instrText>
      </w:r>
      <w:r w:rsidR="00AE220E">
        <w:rPr>
          <w:noProof/>
        </w:rPr>
      </w:r>
      <w:r w:rsidR="00AE220E">
        <w:rPr>
          <w:noProof/>
        </w:rPr>
        <w:fldChar w:fldCharType="separate"/>
      </w:r>
      <w:r>
        <w:rPr>
          <w:noProof/>
        </w:rPr>
        <w:t>11</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2.1</w:t>
      </w:r>
      <w:r>
        <w:rPr>
          <w:rFonts w:asciiTheme="minorHAnsi" w:eastAsiaTheme="minorEastAsia" w:hAnsiTheme="minorHAnsi" w:cstheme="minorBidi"/>
          <w:b w:val="0"/>
          <w:noProof/>
          <w:lang w:eastAsia="en-GB"/>
        </w:rPr>
        <w:tab/>
      </w:r>
      <w:r>
        <w:rPr>
          <w:noProof/>
        </w:rPr>
        <w:t>Resource Centres</w:t>
      </w:r>
      <w:r>
        <w:rPr>
          <w:noProof/>
        </w:rPr>
        <w:tab/>
      </w:r>
      <w:r w:rsidR="00AE220E">
        <w:rPr>
          <w:noProof/>
        </w:rPr>
        <w:fldChar w:fldCharType="begin"/>
      </w:r>
      <w:r>
        <w:rPr>
          <w:noProof/>
        </w:rPr>
        <w:instrText xml:space="preserve"> PAGEREF _Toc354700544 \h </w:instrText>
      </w:r>
      <w:r w:rsidR="00AE220E">
        <w:rPr>
          <w:noProof/>
        </w:rPr>
      </w:r>
      <w:r w:rsidR="00AE220E">
        <w:rPr>
          <w:noProof/>
        </w:rPr>
        <w:fldChar w:fldCharType="separate"/>
      </w:r>
      <w:r>
        <w:rPr>
          <w:noProof/>
        </w:rPr>
        <w:t>11</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lang w:eastAsia="en-GB"/>
        </w:rPr>
        <w:t>2.2</w:t>
      </w:r>
      <w:r>
        <w:rPr>
          <w:rFonts w:asciiTheme="minorHAnsi" w:eastAsiaTheme="minorEastAsia" w:hAnsiTheme="minorHAnsi" w:cstheme="minorBidi"/>
          <w:b w:val="0"/>
          <w:noProof/>
          <w:lang w:eastAsia="en-GB"/>
        </w:rPr>
        <w:tab/>
      </w:r>
      <w:r>
        <w:rPr>
          <w:noProof/>
        </w:rPr>
        <w:t>Resource infrastructure Providers</w:t>
      </w:r>
      <w:r>
        <w:rPr>
          <w:noProof/>
        </w:rPr>
        <w:tab/>
      </w:r>
      <w:r w:rsidR="00AE220E">
        <w:rPr>
          <w:noProof/>
        </w:rPr>
        <w:fldChar w:fldCharType="begin"/>
      </w:r>
      <w:r>
        <w:rPr>
          <w:noProof/>
        </w:rPr>
        <w:instrText xml:space="preserve"> PAGEREF _Toc354700545 \h </w:instrText>
      </w:r>
      <w:r w:rsidR="00AE220E">
        <w:rPr>
          <w:noProof/>
        </w:rPr>
      </w:r>
      <w:r w:rsidR="00AE220E">
        <w:rPr>
          <w:noProof/>
        </w:rPr>
        <w:fldChar w:fldCharType="separate"/>
      </w:r>
      <w:r>
        <w:rPr>
          <w:noProof/>
        </w:rPr>
        <w:t>13</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2.3</w:t>
      </w:r>
      <w:r>
        <w:rPr>
          <w:rFonts w:asciiTheme="minorHAnsi" w:eastAsiaTheme="minorEastAsia" w:hAnsiTheme="minorHAnsi" w:cstheme="minorBidi"/>
          <w:b w:val="0"/>
          <w:noProof/>
          <w:lang w:eastAsia="en-GB"/>
        </w:rPr>
        <w:tab/>
      </w:r>
      <w:r>
        <w:rPr>
          <w:noProof/>
        </w:rPr>
        <w:t>Operations Centres</w:t>
      </w:r>
      <w:r>
        <w:rPr>
          <w:noProof/>
        </w:rPr>
        <w:tab/>
      </w:r>
      <w:r w:rsidR="00AE220E">
        <w:rPr>
          <w:noProof/>
        </w:rPr>
        <w:fldChar w:fldCharType="begin"/>
      </w:r>
      <w:r>
        <w:rPr>
          <w:noProof/>
        </w:rPr>
        <w:instrText xml:space="preserve"> PAGEREF _Toc354700546 \h </w:instrText>
      </w:r>
      <w:r w:rsidR="00AE220E">
        <w:rPr>
          <w:noProof/>
        </w:rPr>
      </w:r>
      <w:r w:rsidR="00AE220E">
        <w:rPr>
          <w:noProof/>
        </w:rPr>
        <w:fldChar w:fldCharType="separate"/>
      </w:r>
      <w:r>
        <w:rPr>
          <w:noProof/>
        </w:rPr>
        <w:t>17</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3</w:t>
      </w:r>
      <w:r>
        <w:rPr>
          <w:rFonts w:asciiTheme="minorHAnsi" w:eastAsiaTheme="minorEastAsia" w:hAnsiTheme="minorHAnsi" w:cstheme="minorBidi"/>
          <w:b w:val="0"/>
          <w:caps w:val="0"/>
          <w:noProof/>
          <w:sz w:val="22"/>
          <w:szCs w:val="22"/>
          <w:lang w:eastAsia="en-GB"/>
        </w:rPr>
        <w:tab/>
      </w:r>
      <w:r>
        <w:rPr>
          <w:noProof/>
        </w:rPr>
        <w:t>Installed Capacity</w:t>
      </w:r>
      <w:r>
        <w:rPr>
          <w:noProof/>
        </w:rPr>
        <w:tab/>
      </w:r>
      <w:r w:rsidR="00AE220E">
        <w:rPr>
          <w:noProof/>
        </w:rPr>
        <w:fldChar w:fldCharType="begin"/>
      </w:r>
      <w:r>
        <w:rPr>
          <w:noProof/>
        </w:rPr>
        <w:instrText xml:space="preserve"> PAGEREF _Toc354700547 \h </w:instrText>
      </w:r>
      <w:r w:rsidR="00AE220E">
        <w:rPr>
          <w:noProof/>
        </w:rPr>
      </w:r>
      <w:r w:rsidR="00AE220E">
        <w:rPr>
          <w:noProof/>
        </w:rPr>
        <w:fldChar w:fldCharType="separate"/>
      </w:r>
      <w:r>
        <w:rPr>
          <w:noProof/>
        </w:rPr>
        <w:t>18</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3.1</w:t>
      </w:r>
      <w:r>
        <w:rPr>
          <w:rFonts w:asciiTheme="minorHAnsi" w:eastAsiaTheme="minorEastAsia" w:hAnsiTheme="minorHAnsi" w:cstheme="minorBidi"/>
          <w:b w:val="0"/>
          <w:noProof/>
          <w:lang w:eastAsia="en-GB"/>
        </w:rPr>
        <w:tab/>
      </w:r>
      <w:r>
        <w:rPr>
          <w:noProof/>
        </w:rPr>
        <w:t>Compute Resources</w:t>
      </w:r>
      <w:r>
        <w:rPr>
          <w:noProof/>
        </w:rPr>
        <w:tab/>
      </w:r>
      <w:r w:rsidR="00AE220E">
        <w:rPr>
          <w:noProof/>
        </w:rPr>
        <w:fldChar w:fldCharType="begin"/>
      </w:r>
      <w:r>
        <w:rPr>
          <w:noProof/>
        </w:rPr>
        <w:instrText xml:space="preserve"> PAGEREF _Toc354700548 \h </w:instrText>
      </w:r>
      <w:r w:rsidR="00AE220E">
        <w:rPr>
          <w:noProof/>
        </w:rPr>
      </w:r>
      <w:r w:rsidR="00AE220E">
        <w:rPr>
          <w:noProof/>
        </w:rPr>
        <w:fldChar w:fldCharType="separate"/>
      </w:r>
      <w:r>
        <w:rPr>
          <w:noProof/>
        </w:rPr>
        <w:t>18</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3.2</w:t>
      </w:r>
      <w:r>
        <w:rPr>
          <w:rFonts w:asciiTheme="minorHAnsi" w:eastAsiaTheme="minorEastAsia" w:hAnsiTheme="minorHAnsi" w:cstheme="minorBidi"/>
          <w:b w:val="0"/>
          <w:noProof/>
          <w:lang w:eastAsia="en-GB"/>
        </w:rPr>
        <w:tab/>
      </w:r>
      <w:r>
        <w:rPr>
          <w:noProof/>
        </w:rPr>
        <w:t>Storage Resources</w:t>
      </w:r>
      <w:r>
        <w:rPr>
          <w:noProof/>
        </w:rPr>
        <w:tab/>
      </w:r>
      <w:r w:rsidR="00AE220E">
        <w:rPr>
          <w:noProof/>
        </w:rPr>
        <w:fldChar w:fldCharType="begin"/>
      </w:r>
      <w:r>
        <w:rPr>
          <w:noProof/>
        </w:rPr>
        <w:instrText xml:space="preserve"> PAGEREF _Toc354700549 \h </w:instrText>
      </w:r>
      <w:r w:rsidR="00AE220E">
        <w:rPr>
          <w:noProof/>
        </w:rPr>
      </w:r>
      <w:r w:rsidR="00AE220E">
        <w:rPr>
          <w:noProof/>
        </w:rPr>
        <w:fldChar w:fldCharType="separate"/>
      </w:r>
      <w:r>
        <w:rPr>
          <w:noProof/>
        </w:rPr>
        <w:t>20</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3.3</w:t>
      </w:r>
      <w:r>
        <w:rPr>
          <w:rFonts w:asciiTheme="minorHAnsi" w:eastAsiaTheme="minorEastAsia" w:hAnsiTheme="minorHAnsi" w:cstheme="minorBidi"/>
          <w:b w:val="0"/>
          <w:noProof/>
          <w:lang w:eastAsia="en-GB"/>
        </w:rPr>
        <w:tab/>
      </w:r>
      <w:r>
        <w:rPr>
          <w:noProof/>
        </w:rPr>
        <w:t>Compute Resources for Parallel Jobs</w:t>
      </w:r>
      <w:r>
        <w:rPr>
          <w:noProof/>
        </w:rPr>
        <w:tab/>
      </w:r>
      <w:r w:rsidR="00AE220E">
        <w:rPr>
          <w:noProof/>
        </w:rPr>
        <w:fldChar w:fldCharType="begin"/>
      </w:r>
      <w:r>
        <w:rPr>
          <w:noProof/>
        </w:rPr>
        <w:instrText xml:space="preserve"> PAGEREF _Toc354700550 \h </w:instrText>
      </w:r>
      <w:r w:rsidR="00AE220E">
        <w:rPr>
          <w:noProof/>
        </w:rPr>
      </w:r>
      <w:r w:rsidR="00AE220E">
        <w:rPr>
          <w:noProof/>
        </w:rPr>
        <w:fldChar w:fldCharType="separate"/>
      </w:r>
      <w:r>
        <w:rPr>
          <w:noProof/>
        </w:rPr>
        <w:t>20</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4</w:t>
      </w:r>
      <w:r>
        <w:rPr>
          <w:rFonts w:asciiTheme="minorHAnsi" w:eastAsiaTheme="minorEastAsia" w:hAnsiTheme="minorHAnsi" w:cstheme="minorBidi"/>
          <w:b w:val="0"/>
          <w:caps w:val="0"/>
          <w:noProof/>
          <w:sz w:val="22"/>
          <w:szCs w:val="22"/>
          <w:lang w:eastAsia="en-GB"/>
        </w:rPr>
        <w:tab/>
      </w:r>
      <w:r>
        <w:rPr>
          <w:noProof/>
        </w:rPr>
        <w:t>Disciplines, Virtual Organizations and Users</w:t>
      </w:r>
      <w:r>
        <w:rPr>
          <w:noProof/>
        </w:rPr>
        <w:tab/>
      </w:r>
      <w:r w:rsidR="00AE220E">
        <w:rPr>
          <w:noProof/>
        </w:rPr>
        <w:fldChar w:fldCharType="begin"/>
      </w:r>
      <w:r>
        <w:rPr>
          <w:noProof/>
        </w:rPr>
        <w:instrText xml:space="preserve"> PAGEREF _Toc354700551 \h </w:instrText>
      </w:r>
      <w:r w:rsidR="00AE220E">
        <w:rPr>
          <w:noProof/>
        </w:rPr>
      </w:r>
      <w:r w:rsidR="00AE220E">
        <w:rPr>
          <w:noProof/>
        </w:rPr>
        <w:fldChar w:fldCharType="separate"/>
      </w:r>
      <w:r>
        <w:rPr>
          <w:noProof/>
        </w:rPr>
        <w:t>22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4.1</w:t>
      </w:r>
      <w:r>
        <w:rPr>
          <w:rFonts w:asciiTheme="minorHAnsi" w:eastAsiaTheme="minorEastAsia" w:hAnsiTheme="minorHAnsi" w:cstheme="minorBidi"/>
          <w:b w:val="0"/>
          <w:noProof/>
          <w:lang w:eastAsia="en-GB"/>
        </w:rPr>
        <w:tab/>
      </w:r>
      <w:r>
        <w:rPr>
          <w:noProof/>
        </w:rPr>
        <w:t>VO Distribution across scientific fields</w:t>
      </w:r>
      <w:r>
        <w:rPr>
          <w:noProof/>
        </w:rPr>
        <w:tab/>
      </w:r>
      <w:r w:rsidR="00AE220E">
        <w:rPr>
          <w:noProof/>
        </w:rPr>
        <w:fldChar w:fldCharType="begin"/>
      </w:r>
      <w:r>
        <w:rPr>
          <w:noProof/>
        </w:rPr>
        <w:instrText xml:space="preserve"> PAGEREF _Toc354700552 \h </w:instrText>
      </w:r>
      <w:r w:rsidR="00AE220E">
        <w:rPr>
          <w:noProof/>
        </w:rPr>
      </w:r>
      <w:r w:rsidR="00AE220E">
        <w:rPr>
          <w:noProof/>
        </w:rPr>
        <w:fldChar w:fldCharType="separate"/>
      </w:r>
      <w:r>
        <w:rPr>
          <w:noProof/>
        </w:rPr>
        <w:t>22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4.2</w:t>
      </w:r>
      <w:r>
        <w:rPr>
          <w:rFonts w:asciiTheme="minorHAnsi" w:eastAsiaTheme="minorEastAsia" w:hAnsiTheme="minorHAnsi" w:cstheme="minorBidi"/>
          <w:b w:val="0"/>
          <w:noProof/>
          <w:lang w:eastAsia="en-GB"/>
        </w:rPr>
        <w:tab/>
      </w:r>
      <w:r>
        <w:rPr>
          <w:noProof/>
        </w:rPr>
        <w:t>User Distribution across scientific fields</w:t>
      </w:r>
      <w:r>
        <w:rPr>
          <w:noProof/>
        </w:rPr>
        <w:tab/>
      </w:r>
      <w:r w:rsidR="00AE220E">
        <w:rPr>
          <w:noProof/>
        </w:rPr>
        <w:fldChar w:fldCharType="begin"/>
      </w:r>
      <w:r>
        <w:rPr>
          <w:noProof/>
        </w:rPr>
        <w:instrText xml:space="preserve"> PAGEREF _Toc354700553 \h </w:instrText>
      </w:r>
      <w:r w:rsidR="00AE220E">
        <w:rPr>
          <w:noProof/>
        </w:rPr>
      </w:r>
      <w:r w:rsidR="00AE220E">
        <w:rPr>
          <w:noProof/>
        </w:rPr>
        <w:fldChar w:fldCharType="separate"/>
      </w:r>
      <w:r>
        <w:rPr>
          <w:noProof/>
        </w:rPr>
        <w:t>24</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4.3</w:t>
      </w:r>
      <w:r>
        <w:rPr>
          <w:rFonts w:asciiTheme="minorHAnsi" w:eastAsiaTheme="minorEastAsia" w:hAnsiTheme="minorHAnsi" w:cstheme="minorBidi"/>
          <w:b w:val="0"/>
          <w:noProof/>
          <w:lang w:eastAsia="en-GB"/>
        </w:rPr>
        <w:tab/>
      </w:r>
      <w:r>
        <w:rPr>
          <w:noProof/>
        </w:rPr>
        <w:t>Resource Utilization per Discipline</w:t>
      </w:r>
      <w:r>
        <w:rPr>
          <w:noProof/>
        </w:rPr>
        <w:tab/>
      </w:r>
      <w:r w:rsidR="00AE220E">
        <w:rPr>
          <w:noProof/>
        </w:rPr>
        <w:fldChar w:fldCharType="begin"/>
      </w:r>
      <w:r>
        <w:rPr>
          <w:noProof/>
        </w:rPr>
        <w:instrText xml:space="preserve"> PAGEREF _Toc354700554 \h </w:instrText>
      </w:r>
      <w:r w:rsidR="00AE220E">
        <w:rPr>
          <w:noProof/>
        </w:rPr>
      </w:r>
      <w:r w:rsidR="00AE220E">
        <w:rPr>
          <w:noProof/>
        </w:rPr>
        <w:fldChar w:fldCharType="separate"/>
      </w:r>
      <w:r>
        <w:rPr>
          <w:noProof/>
        </w:rPr>
        <w:t>25</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5</w:t>
      </w:r>
      <w:r>
        <w:rPr>
          <w:rFonts w:asciiTheme="minorHAnsi" w:eastAsiaTheme="minorEastAsia" w:hAnsiTheme="minorHAnsi" w:cstheme="minorBidi"/>
          <w:b w:val="0"/>
          <w:caps w:val="0"/>
          <w:noProof/>
          <w:sz w:val="22"/>
          <w:szCs w:val="22"/>
          <w:lang w:eastAsia="en-GB"/>
        </w:rPr>
        <w:tab/>
      </w:r>
      <w:r>
        <w:rPr>
          <w:noProof/>
        </w:rPr>
        <w:t>Resource Utilization</w:t>
      </w:r>
      <w:r>
        <w:rPr>
          <w:noProof/>
        </w:rPr>
        <w:tab/>
      </w:r>
      <w:r w:rsidR="00AE220E">
        <w:rPr>
          <w:noProof/>
        </w:rPr>
        <w:fldChar w:fldCharType="begin"/>
      </w:r>
      <w:r>
        <w:rPr>
          <w:noProof/>
        </w:rPr>
        <w:instrText xml:space="preserve"> PAGEREF _Toc354700555 \h </w:instrText>
      </w:r>
      <w:r w:rsidR="00AE220E">
        <w:rPr>
          <w:noProof/>
        </w:rPr>
      </w:r>
      <w:r w:rsidR="00AE220E">
        <w:rPr>
          <w:noProof/>
        </w:rPr>
        <w:fldChar w:fldCharType="separate"/>
      </w:r>
      <w:r>
        <w:rPr>
          <w:noProof/>
        </w:rPr>
        <w:t>29</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6</w:t>
      </w:r>
      <w:r>
        <w:rPr>
          <w:rFonts w:asciiTheme="minorHAnsi" w:eastAsiaTheme="minorEastAsia" w:hAnsiTheme="minorHAnsi" w:cstheme="minorBidi"/>
          <w:b w:val="0"/>
          <w:caps w:val="0"/>
          <w:noProof/>
          <w:sz w:val="22"/>
          <w:szCs w:val="22"/>
          <w:lang w:eastAsia="en-GB"/>
        </w:rPr>
        <w:tab/>
      </w:r>
      <w:r>
        <w:rPr>
          <w:noProof/>
        </w:rPr>
        <w:t>Service Levels</w:t>
      </w:r>
      <w:r>
        <w:rPr>
          <w:noProof/>
        </w:rPr>
        <w:tab/>
      </w:r>
      <w:r w:rsidR="00AE220E">
        <w:rPr>
          <w:noProof/>
        </w:rPr>
        <w:fldChar w:fldCharType="begin"/>
      </w:r>
      <w:r>
        <w:rPr>
          <w:noProof/>
        </w:rPr>
        <w:instrText xml:space="preserve"> PAGEREF _Toc354700556 \h </w:instrText>
      </w:r>
      <w:r w:rsidR="00AE220E">
        <w:rPr>
          <w:noProof/>
        </w:rPr>
      </w:r>
      <w:r w:rsidR="00AE220E">
        <w:rPr>
          <w:noProof/>
        </w:rPr>
        <w:fldChar w:fldCharType="separate"/>
      </w:r>
      <w:r>
        <w:rPr>
          <w:noProof/>
        </w:rPr>
        <w:t>32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6.1</w:t>
      </w:r>
      <w:r>
        <w:rPr>
          <w:rFonts w:asciiTheme="minorHAnsi" w:eastAsiaTheme="minorEastAsia" w:hAnsiTheme="minorHAnsi" w:cstheme="minorBidi"/>
          <w:b w:val="0"/>
          <w:noProof/>
          <w:lang w:eastAsia="en-GB"/>
        </w:rPr>
        <w:tab/>
      </w:r>
      <w:r>
        <w:rPr>
          <w:noProof/>
        </w:rPr>
        <w:t>Service Level Targets and Reporting</w:t>
      </w:r>
      <w:r>
        <w:rPr>
          <w:noProof/>
        </w:rPr>
        <w:tab/>
      </w:r>
      <w:r w:rsidR="00AE220E">
        <w:rPr>
          <w:noProof/>
        </w:rPr>
        <w:fldChar w:fldCharType="begin"/>
      </w:r>
      <w:r>
        <w:rPr>
          <w:noProof/>
        </w:rPr>
        <w:instrText xml:space="preserve"> PAGEREF _Toc354700557 \h </w:instrText>
      </w:r>
      <w:r w:rsidR="00AE220E">
        <w:rPr>
          <w:noProof/>
        </w:rPr>
      </w:r>
      <w:r w:rsidR="00AE220E">
        <w:rPr>
          <w:noProof/>
        </w:rPr>
        <w:fldChar w:fldCharType="separate"/>
      </w:r>
      <w:r>
        <w:rPr>
          <w:noProof/>
        </w:rPr>
        <w:t>32</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6.2</w:t>
      </w:r>
      <w:r>
        <w:rPr>
          <w:rFonts w:asciiTheme="minorHAnsi" w:eastAsiaTheme="minorEastAsia" w:hAnsiTheme="minorHAnsi" w:cstheme="minorBidi"/>
          <w:b w:val="0"/>
          <w:noProof/>
          <w:lang w:eastAsia="en-GB"/>
        </w:rPr>
        <w:tab/>
      </w:r>
      <w:r>
        <w:rPr>
          <w:noProof/>
        </w:rPr>
        <w:t>RC Performance</w:t>
      </w:r>
      <w:r>
        <w:rPr>
          <w:noProof/>
        </w:rPr>
        <w:tab/>
      </w:r>
      <w:r w:rsidR="00AE220E">
        <w:rPr>
          <w:noProof/>
        </w:rPr>
        <w:fldChar w:fldCharType="begin"/>
      </w:r>
      <w:r>
        <w:rPr>
          <w:noProof/>
        </w:rPr>
        <w:instrText xml:space="preserve"> PAGEREF _Toc354700558 \h </w:instrText>
      </w:r>
      <w:r w:rsidR="00AE220E">
        <w:rPr>
          <w:noProof/>
        </w:rPr>
      </w:r>
      <w:r w:rsidR="00AE220E">
        <w:rPr>
          <w:noProof/>
        </w:rPr>
        <w:fldChar w:fldCharType="separate"/>
      </w:r>
      <w:r>
        <w:rPr>
          <w:noProof/>
        </w:rPr>
        <w:t>33</w:t>
      </w:r>
      <w:r w:rsidR="00AE220E">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6.2.1</w:t>
      </w:r>
      <w:r>
        <w:rPr>
          <w:rFonts w:asciiTheme="minorHAnsi" w:eastAsiaTheme="minorEastAsia" w:hAnsiTheme="minorHAnsi" w:cstheme="minorBidi"/>
          <w:noProof/>
          <w:lang w:eastAsia="en-GB"/>
        </w:rPr>
        <w:tab/>
      </w:r>
      <w:r>
        <w:rPr>
          <w:noProof/>
        </w:rPr>
        <w:t>Availability and Reliability</w:t>
      </w:r>
      <w:r>
        <w:rPr>
          <w:noProof/>
        </w:rPr>
        <w:tab/>
      </w:r>
      <w:r w:rsidR="00AE220E">
        <w:rPr>
          <w:noProof/>
        </w:rPr>
        <w:fldChar w:fldCharType="begin"/>
      </w:r>
      <w:r>
        <w:rPr>
          <w:noProof/>
        </w:rPr>
        <w:instrText xml:space="preserve"> PAGEREF _Toc354700559 \h </w:instrText>
      </w:r>
      <w:r w:rsidR="00AE220E">
        <w:rPr>
          <w:noProof/>
        </w:rPr>
      </w:r>
      <w:r w:rsidR="00AE220E">
        <w:rPr>
          <w:noProof/>
        </w:rPr>
        <w:fldChar w:fldCharType="separate"/>
      </w:r>
      <w:r>
        <w:rPr>
          <w:noProof/>
        </w:rPr>
        <w:t>33</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6.3</w:t>
      </w:r>
      <w:r>
        <w:rPr>
          <w:rFonts w:asciiTheme="minorHAnsi" w:eastAsiaTheme="minorEastAsia" w:hAnsiTheme="minorHAnsi" w:cstheme="minorBidi"/>
          <w:b w:val="0"/>
          <w:noProof/>
          <w:lang w:eastAsia="en-GB"/>
        </w:rPr>
        <w:tab/>
      </w:r>
      <w:r>
        <w:rPr>
          <w:noProof/>
        </w:rPr>
        <w:t>RP Performance</w:t>
      </w:r>
      <w:r>
        <w:rPr>
          <w:noProof/>
        </w:rPr>
        <w:tab/>
      </w:r>
      <w:r w:rsidR="00AE220E">
        <w:rPr>
          <w:noProof/>
        </w:rPr>
        <w:fldChar w:fldCharType="begin"/>
      </w:r>
      <w:r>
        <w:rPr>
          <w:noProof/>
        </w:rPr>
        <w:instrText xml:space="preserve"> PAGEREF _Toc354700560 \h </w:instrText>
      </w:r>
      <w:r w:rsidR="00AE220E">
        <w:rPr>
          <w:noProof/>
        </w:rPr>
      </w:r>
      <w:r w:rsidR="00AE220E">
        <w:rPr>
          <w:noProof/>
        </w:rPr>
        <w:fldChar w:fldCharType="separate"/>
      </w:r>
      <w:r>
        <w:rPr>
          <w:noProof/>
        </w:rPr>
        <w:t>35</w:t>
      </w:r>
      <w:r w:rsidR="00AE220E">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6.3.1</w:t>
      </w:r>
      <w:r>
        <w:rPr>
          <w:rFonts w:asciiTheme="minorHAnsi" w:eastAsiaTheme="minorEastAsia" w:hAnsiTheme="minorHAnsi" w:cstheme="minorBidi"/>
          <w:noProof/>
          <w:lang w:eastAsia="en-GB"/>
        </w:rPr>
        <w:tab/>
      </w:r>
      <w:r>
        <w:rPr>
          <w:noProof/>
        </w:rPr>
        <w:t>Availability and Reliability</w:t>
      </w:r>
      <w:r>
        <w:rPr>
          <w:noProof/>
        </w:rPr>
        <w:tab/>
      </w:r>
      <w:r w:rsidR="00AE220E">
        <w:rPr>
          <w:noProof/>
        </w:rPr>
        <w:fldChar w:fldCharType="begin"/>
      </w:r>
      <w:r>
        <w:rPr>
          <w:noProof/>
        </w:rPr>
        <w:instrText xml:space="preserve"> PAGEREF _Toc354700561 \h </w:instrText>
      </w:r>
      <w:r w:rsidR="00AE220E">
        <w:rPr>
          <w:noProof/>
        </w:rPr>
      </w:r>
      <w:r w:rsidR="00AE220E">
        <w:rPr>
          <w:noProof/>
        </w:rPr>
        <w:fldChar w:fldCharType="separate"/>
      </w:r>
      <w:r>
        <w:rPr>
          <w:noProof/>
        </w:rPr>
        <w:t>35</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6.4</w:t>
      </w:r>
      <w:r>
        <w:rPr>
          <w:rFonts w:asciiTheme="minorHAnsi" w:eastAsiaTheme="minorEastAsia" w:hAnsiTheme="minorHAnsi" w:cstheme="minorBidi"/>
          <w:b w:val="0"/>
          <w:noProof/>
          <w:lang w:eastAsia="en-GB"/>
        </w:rPr>
        <w:tab/>
      </w:r>
      <w:r>
        <w:rPr>
          <w:noProof/>
        </w:rPr>
        <w:t>EGI.eu Performance</w:t>
      </w:r>
      <w:r>
        <w:rPr>
          <w:noProof/>
        </w:rPr>
        <w:tab/>
      </w:r>
      <w:r w:rsidR="00AE220E">
        <w:rPr>
          <w:noProof/>
        </w:rPr>
        <w:fldChar w:fldCharType="begin"/>
      </w:r>
      <w:r>
        <w:rPr>
          <w:noProof/>
        </w:rPr>
        <w:instrText xml:space="preserve"> PAGEREF _Toc354700562 \h </w:instrText>
      </w:r>
      <w:r w:rsidR="00AE220E">
        <w:rPr>
          <w:noProof/>
        </w:rPr>
      </w:r>
      <w:r w:rsidR="00AE220E">
        <w:rPr>
          <w:noProof/>
        </w:rPr>
        <w:fldChar w:fldCharType="separate"/>
      </w:r>
      <w:r>
        <w:rPr>
          <w:noProof/>
        </w:rPr>
        <w:t>36</w:t>
      </w:r>
      <w:r w:rsidR="00AE220E">
        <w:rPr>
          <w:noProof/>
        </w:rPr>
        <w:fldChar w:fldCharType="end"/>
      </w:r>
    </w:p>
    <w:p w:rsidR="00F018FE" w:rsidRDefault="00F018FE">
      <w:pPr>
        <w:pStyle w:val="TOC3"/>
        <w:tabs>
          <w:tab w:val="left" w:pos="1320"/>
          <w:tab w:val="right" w:leader="dot" w:pos="9054"/>
        </w:tabs>
        <w:rPr>
          <w:rFonts w:asciiTheme="minorHAnsi" w:eastAsiaTheme="minorEastAsia" w:hAnsiTheme="minorHAnsi" w:cstheme="minorBidi"/>
          <w:noProof/>
          <w:lang w:eastAsia="en-GB"/>
        </w:rPr>
      </w:pPr>
      <w:r>
        <w:rPr>
          <w:noProof/>
        </w:rPr>
        <w:t>6.4.1</w:t>
      </w:r>
      <w:r>
        <w:rPr>
          <w:rFonts w:asciiTheme="minorHAnsi" w:eastAsiaTheme="minorEastAsia" w:hAnsiTheme="minorHAnsi" w:cstheme="minorBidi"/>
          <w:noProof/>
          <w:lang w:eastAsia="en-GB"/>
        </w:rPr>
        <w:tab/>
      </w:r>
      <w:r>
        <w:rPr>
          <w:noProof/>
        </w:rPr>
        <w:t>ROD Performance Index</w:t>
      </w:r>
      <w:r>
        <w:rPr>
          <w:noProof/>
        </w:rPr>
        <w:tab/>
      </w:r>
      <w:r w:rsidR="00AE220E">
        <w:rPr>
          <w:noProof/>
        </w:rPr>
        <w:fldChar w:fldCharType="begin"/>
      </w:r>
      <w:r>
        <w:rPr>
          <w:noProof/>
        </w:rPr>
        <w:instrText xml:space="preserve"> PAGEREF _Toc354700563 \h </w:instrText>
      </w:r>
      <w:r w:rsidR="00AE220E">
        <w:rPr>
          <w:noProof/>
        </w:rPr>
      </w:r>
      <w:r w:rsidR="00AE220E">
        <w:rPr>
          <w:noProof/>
        </w:rPr>
        <w:fldChar w:fldCharType="separate"/>
      </w:r>
      <w:r>
        <w:rPr>
          <w:noProof/>
        </w:rPr>
        <w:t>37</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7</w:t>
      </w:r>
      <w:r>
        <w:rPr>
          <w:rFonts w:asciiTheme="minorHAnsi" w:eastAsiaTheme="minorEastAsia" w:hAnsiTheme="minorHAnsi" w:cstheme="minorBidi"/>
          <w:b w:val="0"/>
          <w:caps w:val="0"/>
          <w:noProof/>
          <w:sz w:val="22"/>
          <w:szCs w:val="22"/>
          <w:lang w:eastAsia="en-GB"/>
        </w:rPr>
        <w:tab/>
      </w:r>
      <w:r>
        <w:rPr>
          <w:noProof/>
        </w:rPr>
        <w:t>Grid Services</w:t>
      </w:r>
      <w:r>
        <w:rPr>
          <w:noProof/>
        </w:rPr>
        <w:tab/>
      </w:r>
      <w:r w:rsidR="00AE220E">
        <w:rPr>
          <w:noProof/>
        </w:rPr>
        <w:fldChar w:fldCharType="begin"/>
      </w:r>
      <w:r>
        <w:rPr>
          <w:noProof/>
        </w:rPr>
        <w:instrText xml:space="preserve"> PAGEREF _Toc354700564 \h </w:instrText>
      </w:r>
      <w:r w:rsidR="00AE220E">
        <w:rPr>
          <w:noProof/>
        </w:rPr>
      </w:r>
      <w:r w:rsidR="00AE220E">
        <w:rPr>
          <w:noProof/>
        </w:rPr>
        <w:fldChar w:fldCharType="separate"/>
      </w:r>
      <w:r>
        <w:rPr>
          <w:noProof/>
        </w:rPr>
        <w:t>39</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7.1</w:t>
      </w:r>
      <w:r>
        <w:rPr>
          <w:rFonts w:asciiTheme="minorHAnsi" w:eastAsiaTheme="minorEastAsia" w:hAnsiTheme="minorHAnsi" w:cstheme="minorBidi"/>
          <w:b w:val="0"/>
          <w:noProof/>
          <w:lang w:eastAsia="en-GB"/>
        </w:rPr>
        <w:tab/>
      </w:r>
      <w:r>
        <w:rPr>
          <w:noProof/>
        </w:rPr>
        <w:t>Integrated Software Platforms</w:t>
      </w:r>
      <w:r>
        <w:rPr>
          <w:noProof/>
        </w:rPr>
        <w:tab/>
      </w:r>
      <w:r w:rsidR="00AE220E">
        <w:rPr>
          <w:noProof/>
        </w:rPr>
        <w:fldChar w:fldCharType="begin"/>
      </w:r>
      <w:r>
        <w:rPr>
          <w:noProof/>
        </w:rPr>
        <w:instrText xml:space="preserve"> PAGEREF _Toc354700565 \h </w:instrText>
      </w:r>
      <w:r w:rsidR="00AE220E">
        <w:rPr>
          <w:noProof/>
        </w:rPr>
      </w:r>
      <w:r w:rsidR="00AE220E">
        <w:rPr>
          <w:noProof/>
        </w:rPr>
        <w:fldChar w:fldCharType="separate"/>
      </w:r>
      <w:r>
        <w:rPr>
          <w:noProof/>
        </w:rPr>
        <w:t>39</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7.2</w:t>
      </w:r>
      <w:r>
        <w:rPr>
          <w:rFonts w:asciiTheme="minorHAnsi" w:eastAsiaTheme="minorEastAsia" w:hAnsiTheme="minorHAnsi" w:cstheme="minorBidi"/>
          <w:b w:val="0"/>
          <w:noProof/>
          <w:lang w:eastAsia="en-GB"/>
        </w:rPr>
        <w:tab/>
      </w:r>
      <w:r>
        <w:rPr>
          <w:noProof/>
        </w:rPr>
        <w:t>Software retirement</w:t>
      </w:r>
      <w:r>
        <w:rPr>
          <w:noProof/>
        </w:rPr>
        <w:tab/>
      </w:r>
      <w:r w:rsidR="00AE220E">
        <w:rPr>
          <w:noProof/>
        </w:rPr>
        <w:fldChar w:fldCharType="begin"/>
      </w:r>
      <w:r>
        <w:rPr>
          <w:noProof/>
        </w:rPr>
        <w:instrText xml:space="preserve"> PAGEREF _Toc354700566 \h </w:instrText>
      </w:r>
      <w:r w:rsidR="00AE220E">
        <w:rPr>
          <w:noProof/>
        </w:rPr>
      </w:r>
      <w:r w:rsidR="00AE220E">
        <w:rPr>
          <w:noProof/>
        </w:rPr>
        <w:fldChar w:fldCharType="separate"/>
      </w:r>
      <w:r>
        <w:rPr>
          <w:noProof/>
        </w:rPr>
        <w:t>41</w:t>
      </w:r>
      <w:r w:rsidR="00AE220E">
        <w:rPr>
          <w:noProof/>
        </w:rPr>
        <w:fldChar w:fldCharType="end"/>
      </w:r>
    </w:p>
    <w:p w:rsidR="00F018FE" w:rsidRDefault="00F018FE">
      <w:pPr>
        <w:pStyle w:val="TOC2"/>
        <w:tabs>
          <w:tab w:val="left" w:pos="880"/>
          <w:tab w:val="right" w:leader="dot" w:pos="9054"/>
        </w:tabs>
        <w:rPr>
          <w:rFonts w:asciiTheme="minorHAnsi" w:eastAsiaTheme="minorEastAsia" w:hAnsiTheme="minorHAnsi" w:cstheme="minorBidi"/>
          <w:b w:val="0"/>
          <w:noProof/>
          <w:lang w:eastAsia="en-GB"/>
        </w:rPr>
      </w:pPr>
      <w:r>
        <w:rPr>
          <w:noProof/>
        </w:rPr>
        <w:t>7.3</w:t>
      </w:r>
      <w:r>
        <w:rPr>
          <w:rFonts w:asciiTheme="minorHAnsi" w:eastAsiaTheme="minorEastAsia" w:hAnsiTheme="minorHAnsi" w:cstheme="minorBidi"/>
          <w:b w:val="0"/>
          <w:noProof/>
          <w:lang w:eastAsia="en-GB"/>
        </w:rPr>
        <w:tab/>
      </w:r>
      <w:r>
        <w:rPr>
          <w:noProof/>
        </w:rPr>
        <w:t>Core Middleware Services</w:t>
      </w:r>
      <w:r>
        <w:rPr>
          <w:noProof/>
        </w:rPr>
        <w:tab/>
      </w:r>
      <w:r w:rsidR="00AE220E">
        <w:rPr>
          <w:noProof/>
        </w:rPr>
        <w:fldChar w:fldCharType="begin"/>
      </w:r>
      <w:r>
        <w:rPr>
          <w:noProof/>
        </w:rPr>
        <w:instrText xml:space="preserve"> PAGEREF _Toc354700567 \h </w:instrText>
      </w:r>
      <w:r w:rsidR="00AE220E">
        <w:rPr>
          <w:noProof/>
        </w:rPr>
      </w:r>
      <w:r w:rsidR="00AE220E">
        <w:rPr>
          <w:noProof/>
        </w:rPr>
        <w:fldChar w:fldCharType="separate"/>
      </w:r>
      <w:r>
        <w:rPr>
          <w:noProof/>
        </w:rPr>
        <w:t>42</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8</w:t>
      </w:r>
      <w:r>
        <w:rPr>
          <w:rFonts w:asciiTheme="minorHAnsi" w:eastAsiaTheme="minorEastAsia" w:hAnsiTheme="minorHAnsi" w:cstheme="minorBidi"/>
          <w:b w:val="0"/>
          <w:caps w:val="0"/>
          <w:noProof/>
          <w:sz w:val="22"/>
          <w:szCs w:val="22"/>
          <w:lang w:eastAsia="en-GB"/>
        </w:rPr>
        <w:tab/>
      </w:r>
      <w:r>
        <w:rPr>
          <w:noProof/>
        </w:rPr>
        <w:t>Cloud Infrastructure Platform</w:t>
      </w:r>
      <w:r>
        <w:rPr>
          <w:noProof/>
        </w:rPr>
        <w:tab/>
      </w:r>
      <w:r w:rsidR="00AE220E">
        <w:rPr>
          <w:noProof/>
        </w:rPr>
        <w:fldChar w:fldCharType="begin"/>
      </w:r>
      <w:r>
        <w:rPr>
          <w:noProof/>
        </w:rPr>
        <w:instrText xml:space="preserve"> PAGEREF _Toc354700568 \h </w:instrText>
      </w:r>
      <w:r w:rsidR="00AE220E">
        <w:rPr>
          <w:noProof/>
        </w:rPr>
      </w:r>
      <w:r w:rsidR="00AE220E">
        <w:rPr>
          <w:noProof/>
        </w:rPr>
        <w:fldChar w:fldCharType="separate"/>
      </w:r>
      <w:r>
        <w:rPr>
          <w:noProof/>
        </w:rPr>
        <w:t>46</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9</w:t>
      </w:r>
      <w:r>
        <w:rPr>
          <w:rFonts w:asciiTheme="minorHAnsi" w:eastAsiaTheme="minorEastAsia" w:hAnsiTheme="minorHAnsi" w:cstheme="minorBidi"/>
          <w:b w:val="0"/>
          <w:caps w:val="0"/>
          <w:noProof/>
          <w:sz w:val="22"/>
          <w:szCs w:val="22"/>
          <w:lang w:eastAsia="en-GB"/>
        </w:rPr>
        <w:tab/>
      </w:r>
      <w:r>
        <w:rPr>
          <w:noProof/>
        </w:rPr>
        <w:t>Staged Rollout Infrastructure</w:t>
      </w:r>
      <w:r>
        <w:rPr>
          <w:noProof/>
        </w:rPr>
        <w:tab/>
      </w:r>
      <w:r w:rsidR="00AE220E">
        <w:rPr>
          <w:noProof/>
        </w:rPr>
        <w:fldChar w:fldCharType="begin"/>
      </w:r>
      <w:r>
        <w:rPr>
          <w:noProof/>
        </w:rPr>
        <w:instrText xml:space="preserve"> PAGEREF _Toc354700569 \h </w:instrText>
      </w:r>
      <w:r w:rsidR="00AE220E">
        <w:rPr>
          <w:noProof/>
        </w:rPr>
      </w:r>
      <w:r w:rsidR="00AE220E">
        <w:rPr>
          <w:noProof/>
        </w:rPr>
        <w:fldChar w:fldCharType="separate"/>
      </w:r>
      <w:r>
        <w:rPr>
          <w:noProof/>
        </w:rPr>
        <w:t>48</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10</w:t>
      </w:r>
      <w:r>
        <w:rPr>
          <w:rFonts w:asciiTheme="minorHAnsi" w:eastAsiaTheme="minorEastAsia" w:hAnsiTheme="minorHAnsi" w:cstheme="minorBidi"/>
          <w:b w:val="0"/>
          <w:caps w:val="0"/>
          <w:noProof/>
          <w:sz w:val="22"/>
          <w:szCs w:val="22"/>
          <w:lang w:eastAsia="en-GB"/>
        </w:rPr>
        <w:tab/>
      </w:r>
      <w:r>
        <w:rPr>
          <w:noProof/>
        </w:rPr>
        <w:t>Software support</w:t>
      </w:r>
      <w:r>
        <w:rPr>
          <w:noProof/>
        </w:rPr>
        <w:tab/>
      </w:r>
      <w:r w:rsidR="00AE220E">
        <w:rPr>
          <w:noProof/>
        </w:rPr>
        <w:fldChar w:fldCharType="begin"/>
      </w:r>
      <w:r>
        <w:rPr>
          <w:noProof/>
        </w:rPr>
        <w:instrText xml:space="preserve"> PAGEREF _Toc354700570 \h </w:instrText>
      </w:r>
      <w:r w:rsidR="00AE220E">
        <w:rPr>
          <w:noProof/>
        </w:rPr>
      </w:r>
      <w:r w:rsidR="00AE220E">
        <w:rPr>
          <w:noProof/>
        </w:rPr>
        <w:fldChar w:fldCharType="separate"/>
      </w:r>
      <w:r>
        <w:rPr>
          <w:noProof/>
        </w:rPr>
        <w:t>50</w:t>
      </w:r>
      <w:r w:rsidR="00AE220E">
        <w:rPr>
          <w:noProof/>
        </w:rPr>
        <w:fldChar w:fldCharType="end"/>
      </w:r>
    </w:p>
    <w:p w:rsidR="00F018FE" w:rsidRDefault="00F018FE">
      <w:pPr>
        <w:pStyle w:val="TOC1"/>
        <w:rPr>
          <w:rFonts w:asciiTheme="minorHAnsi" w:eastAsiaTheme="minorEastAsia" w:hAnsiTheme="minorHAnsi" w:cstheme="minorBidi"/>
          <w:b w:val="0"/>
          <w:caps w:val="0"/>
          <w:noProof/>
          <w:sz w:val="22"/>
          <w:szCs w:val="22"/>
          <w:lang w:eastAsia="en-GB"/>
        </w:rPr>
      </w:pPr>
      <w:r>
        <w:rPr>
          <w:noProof/>
        </w:rPr>
        <w:t>11</w:t>
      </w:r>
      <w:r>
        <w:rPr>
          <w:rFonts w:asciiTheme="minorHAnsi" w:eastAsiaTheme="minorEastAsia" w:hAnsiTheme="minorHAnsi" w:cstheme="minorBidi"/>
          <w:b w:val="0"/>
          <w:caps w:val="0"/>
          <w:noProof/>
          <w:sz w:val="22"/>
          <w:szCs w:val="22"/>
          <w:lang w:eastAsia="en-GB"/>
        </w:rPr>
        <w:tab/>
      </w:r>
      <w:r>
        <w:rPr>
          <w:noProof/>
        </w:rPr>
        <w:t>Conclusions and Future Work</w:t>
      </w:r>
      <w:r>
        <w:rPr>
          <w:noProof/>
        </w:rPr>
        <w:tab/>
      </w:r>
      <w:r w:rsidR="00AE220E">
        <w:rPr>
          <w:noProof/>
        </w:rPr>
        <w:fldChar w:fldCharType="begin"/>
      </w:r>
      <w:r>
        <w:rPr>
          <w:noProof/>
        </w:rPr>
        <w:instrText xml:space="preserve"> PAGEREF _Toc354700571 \h </w:instrText>
      </w:r>
      <w:r w:rsidR="00AE220E">
        <w:rPr>
          <w:noProof/>
        </w:rPr>
      </w:r>
      <w:r w:rsidR="00AE220E">
        <w:rPr>
          <w:noProof/>
        </w:rPr>
        <w:fldChar w:fldCharType="separate"/>
      </w:r>
      <w:r>
        <w:rPr>
          <w:noProof/>
        </w:rPr>
        <w:t>52</w:t>
      </w:r>
      <w:r w:rsidR="00AE220E">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F018FE">
        <w:rPr>
          <w:noProof/>
          <w:lang w:val="it-IT"/>
        </w:rPr>
        <w:t>12</w:t>
      </w:r>
      <w:r w:rsidRPr="00F018FE">
        <w:rPr>
          <w:rFonts w:asciiTheme="minorHAnsi" w:eastAsiaTheme="minorEastAsia" w:hAnsiTheme="minorHAnsi" w:cstheme="minorBidi"/>
          <w:b w:val="0"/>
          <w:caps w:val="0"/>
          <w:noProof/>
          <w:sz w:val="22"/>
          <w:szCs w:val="22"/>
          <w:lang w:val="it-IT" w:eastAsia="en-GB"/>
        </w:rPr>
        <w:tab/>
      </w:r>
      <w:r w:rsidRPr="00F018FE">
        <w:rPr>
          <w:noProof/>
          <w:lang w:val="it-IT"/>
        </w:rPr>
        <w:t>References</w:t>
      </w:r>
      <w:r w:rsidRPr="00F018FE">
        <w:rPr>
          <w:noProof/>
          <w:lang w:val="it-IT"/>
        </w:rPr>
        <w:tab/>
      </w:r>
      <w:r w:rsidR="00AE220E">
        <w:rPr>
          <w:noProof/>
        </w:rPr>
        <w:fldChar w:fldCharType="begin"/>
      </w:r>
      <w:r w:rsidRPr="00F018FE">
        <w:rPr>
          <w:noProof/>
          <w:lang w:val="it-IT"/>
        </w:rPr>
        <w:instrText xml:space="preserve"> PAGEREF _Toc354700572 \h </w:instrText>
      </w:r>
      <w:r w:rsidR="00AE220E">
        <w:rPr>
          <w:noProof/>
        </w:rPr>
      </w:r>
      <w:r w:rsidR="00AE220E">
        <w:rPr>
          <w:noProof/>
        </w:rPr>
        <w:fldChar w:fldCharType="separate"/>
      </w:r>
      <w:r w:rsidRPr="00F018FE">
        <w:rPr>
          <w:noProof/>
          <w:lang w:val="it-IT"/>
        </w:rPr>
        <w:t>55</w:t>
      </w:r>
      <w:r w:rsidR="00AE220E">
        <w:rPr>
          <w:noProof/>
        </w:rPr>
        <w:fldChar w:fldCharType="end"/>
      </w:r>
    </w:p>
    <w:p w:rsidR="00F018FE" w:rsidRPr="00F018FE" w:rsidRDefault="00F018FE">
      <w:pPr>
        <w:pStyle w:val="TOC1"/>
        <w:rPr>
          <w:rFonts w:asciiTheme="minorHAnsi" w:eastAsiaTheme="minorEastAsia" w:hAnsiTheme="minorHAnsi" w:cstheme="minorBidi"/>
          <w:b w:val="0"/>
          <w:caps w:val="0"/>
          <w:noProof/>
          <w:sz w:val="22"/>
          <w:szCs w:val="22"/>
          <w:lang w:val="it-IT" w:eastAsia="en-GB"/>
        </w:rPr>
      </w:pPr>
      <w:r w:rsidRPr="0042163E">
        <w:rPr>
          <w:rFonts w:eastAsia="Cambria"/>
          <w:noProof/>
          <w:lang w:val="it-IT" w:eastAsia="en-US"/>
        </w:rPr>
        <w:t>13</w:t>
      </w:r>
      <w:r w:rsidRPr="00F018FE">
        <w:rPr>
          <w:rFonts w:asciiTheme="minorHAnsi" w:eastAsiaTheme="minorEastAsia" w:hAnsiTheme="minorHAnsi" w:cstheme="minorBidi"/>
          <w:b w:val="0"/>
          <w:caps w:val="0"/>
          <w:noProof/>
          <w:sz w:val="22"/>
          <w:szCs w:val="22"/>
          <w:lang w:val="it-IT" w:eastAsia="en-GB"/>
        </w:rPr>
        <w:tab/>
      </w:r>
      <w:r w:rsidRPr="0042163E">
        <w:rPr>
          <w:rFonts w:eastAsia="Cambria"/>
          <w:noProof/>
          <w:lang w:val="it-IT" w:eastAsia="en-US"/>
        </w:rPr>
        <w:t>Annex I. VO Distribution per discipline</w:t>
      </w:r>
      <w:r w:rsidRPr="00F018FE">
        <w:rPr>
          <w:noProof/>
          <w:lang w:val="it-IT"/>
        </w:rPr>
        <w:tab/>
      </w:r>
      <w:r w:rsidR="00AE220E">
        <w:rPr>
          <w:noProof/>
        </w:rPr>
        <w:fldChar w:fldCharType="begin"/>
      </w:r>
      <w:r w:rsidRPr="00F018FE">
        <w:rPr>
          <w:noProof/>
          <w:lang w:val="it-IT"/>
        </w:rPr>
        <w:instrText xml:space="preserve"> PAGEREF _Toc354700573 \h </w:instrText>
      </w:r>
      <w:r w:rsidR="00AE220E">
        <w:rPr>
          <w:noProof/>
        </w:rPr>
      </w:r>
      <w:r w:rsidR="00AE220E">
        <w:rPr>
          <w:noProof/>
        </w:rPr>
        <w:fldChar w:fldCharType="separate"/>
      </w:r>
      <w:r w:rsidRPr="00F018FE">
        <w:rPr>
          <w:noProof/>
          <w:lang w:val="it-IT"/>
        </w:rPr>
        <w:t>56</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w:t>
      </w:r>
      <w:r>
        <w:rPr>
          <w:rFonts w:asciiTheme="minorHAnsi" w:eastAsiaTheme="minorEastAsia" w:hAnsiTheme="minorHAnsi" w:cstheme="minorBidi"/>
          <w:b w:val="0"/>
          <w:noProof/>
          <w:lang w:eastAsia="en-GB"/>
        </w:rPr>
        <w:tab/>
      </w:r>
      <w:r w:rsidRPr="0042163E">
        <w:rPr>
          <w:rFonts w:eastAsia="Cambria"/>
          <w:noProof/>
          <w:lang w:val="en-US" w:eastAsia="en-US"/>
        </w:rPr>
        <w:t>Astronomy Astrophysics and Astro-particle Physics</w:t>
      </w:r>
      <w:r>
        <w:rPr>
          <w:noProof/>
        </w:rPr>
        <w:tab/>
      </w:r>
      <w:r w:rsidR="00AE220E">
        <w:rPr>
          <w:noProof/>
        </w:rPr>
        <w:fldChar w:fldCharType="begin"/>
      </w:r>
      <w:r>
        <w:rPr>
          <w:noProof/>
        </w:rPr>
        <w:instrText xml:space="preserve"> PAGEREF _Toc354700574 \h </w:instrText>
      </w:r>
      <w:r w:rsidR="00AE220E">
        <w:rPr>
          <w:noProof/>
        </w:rPr>
      </w:r>
      <w:r w:rsidR="00AE220E">
        <w:rPr>
          <w:noProof/>
        </w:rPr>
        <w:fldChar w:fldCharType="separate"/>
      </w:r>
      <w:r>
        <w:rPr>
          <w:noProof/>
        </w:rPr>
        <w:t>56</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13.2</w:t>
      </w:r>
      <w:r>
        <w:rPr>
          <w:rFonts w:asciiTheme="minorHAnsi" w:eastAsiaTheme="minorEastAsia" w:hAnsiTheme="minorHAnsi" w:cstheme="minorBidi"/>
          <w:b w:val="0"/>
          <w:noProof/>
          <w:lang w:eastAsia="en-GB"/>
        </w:rPr>
        <w:tab/>
      </w:r>
      <w:r w:rsidRPr="0042163E">
        <w:rPr>
          <w:rFonts w:eastAsia="Cambria"/>
          <w:noProof/>
          <w:lang w:val="en-US" w:eastAsia="en-US"/>
        </w:rPr>
        <w:t>Computer Science and Mathematics</w:t>
      </w:r>
      <w:r>
        <w:rPr>
          <w:noProof/>
        </w:rPr>
        <w:tab/>
      </w:r>
      <w:r w:rsidR="00AE220E">
        <w:rPr>
          <w:noProof/>
        </w:rPr>
        <w:fldChar w:fldCharType="begin"/>
      </w:r>
      <w:r>
        <w:rPr>
          <w:noProof/>
        </w:rPr>
        <w:instrText xml:space="preserve"> PAGEREF _Toc354700575 \h </w:instrText>
      </w:r>
      <w:r w:rsidR="00AE220E">
        <w:rPr>
          <w:noProof/>
        </w:rPr>
      </w:r>
      <w:r w:rsidR="00AE220E">
        <w:rPr>
          <w:noProof/>
        </w:rPr>
        <w:fldChar w:fldCharType="separate"/>
      </w:r>
      <w:r>
        <w:rPr>
          <w:noProof/>
        </w:rPr>
        <w:t>56</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Pr>
          <w:noProof/>
        </w:rPr>
        <w:t>13.3</w:t>
      </w:r>
      <w:r>
        <w:rPr>
          <w:rFonts w:asciiTheme="minorHAnsi" w:eastAsiaTheme="minorEastAsia" w:hAnsiTheme="minorHAnsi" w:cstheme="minorBidi"/>
          <w:b w:val="0"/>
          <w:noProof/>
          <w:lang w:eastAsia="en-GB"/>
        </w:rPr>
        <w:tab/>
      </w:r>
      <w:r>
        <w:rPr>
          <w:noProof/>
        </w:rPr>
        <w:t>Computational Chemistry</w:t>
      </w:r>
      <w:r>
        <w:rPr>
          <w:noProof/>
        </w:rPr>
        <w:tab/>
      </w:r>
      <w:r w:rsidR="00AE220E">
        <w:rPr>
          <w:noProof/>
        </w:rPr>
        <w:fldChar w:fldCharType="begin"/>
      </w:r>
      <w:r>
        <w:rPr>
          <w:noProof/>
        </w:rPr>
        <w:instrText xml:space="preserve"> PAGEREF _Toc354700576 \h </w:instrText>
      </w:r>
      <w:r w:rsidR="00AE220E">
        <w:rPr>
          <w:noProof/>
        </w:rPr>
      </w:r>
      <w:r w:rsidR="00AE220E">
        <w:rPr>
          <w:noProof/>
        </w:rPr>
        <w:fldChar w:fldCharType="separate"/>
      </w:r>
      <w:r>
        <w:rPr>
          <w:noProof/>
        </w:rPr>
        <w:t>57</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13.4</w:t>
      </w:r>
      <w:r>
        <w:rPr>
          <w:rFonts w:asciiTheme="minorHAnsi" w:eastAsiaTheme="minorEastAsia" w:hAnsiTheme="minorHAnsi" w:cstheme="minorBidi"/>
          <w:b w:val="0"/>
          <w:noProof/>
          <w:lang w:eastAsia="en-GB"/>
        </w:rPr>
        <w:tab/>
      </w:r>
      <w:r w:rsidRPr="0042163E">
        <w:rPr>
          <w:rFonts w:eastAsia="Cambria"/>
          <w:noProof/>
          <w:lang w:val="en-US" w:eastAsia="en-US"/>
        </w:rPr>
        <w:t>Earth Sciences</w:t>
      </w:r>
      <w:r>
        <w:rPr>
          <w:noProof/>
        </w:rPr>
        <w:tab/>
      </w:r>
      <w:r w:rsidR="00AE220E">
        <w:rPr>
          <w:noProof/>
        </w:rPr>
        <w:fldChar w:fldCharType="begin"/>
      </w:r>
      <w:r>
        <w:rPr>
          <w:noProof/>
        </w:rPr>
        <w:instrText xml:space="preserve"> PAGEREF _Toc354700577 \h </w:instrText>
      </w:r>
      <w:r w:rsidR="00AE220E">
        <w:rPr>
          <w:noProof/>
        </w:rPr>
      </w:r>
      <w:r w:rsidR="00AE220E">
        <w:rPr>
          <w:noProof/>
        </w:rPr>
        <w:fldChar w:fldCharType="separate"/>
      </w:r>
      <w:r>
        <w:rPr>
          <w:noProof/>
        </w:rPr>
        <w:t>57</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lastRenderedPageBreak/>
        <w:t>13.5</w:t>
      </w:r>
      <w:r>
        <w:rPr>
          <w:rFonts w:asciiTheme="minorHAnsi" w:eastAsiaTheme="minorEastAsia" w:hAnsiTheme="minorHAnsi" w:cstheme="minorBidi"/>
          <w:b w:val="0"/>
          <w:noProof/>
          <w:lang w:eastAsia="en-GB"/>
        </w:rPr>
        <w:tab/>
      </w:r>
      <w:r w:rsidRPr="0042163E">
        <w:rPr>
          <w:rFonts w:eastAsia="Cambria"/>
          <w:noProof/>
          <w:lang w:val="en-US" w:eastAsia="en-US"/>
        </w:rPr>
        <w:t>Fusion</w:t>
      </w:r>
      <w:r>
        <w:rPr>
          <w:noProof/>
        </w:rPr>
        <w:tab/>
      </w:r>
      <w:r w:rsidR="00AE220E">
        <w:rPr>
          <w:noProof/>
        </w:rPr>
        <w:fldChar w:fldCharType="begin"/>
      </w:r>
      <w:r>
        <w:rPr>
          <w:noProof/>
        </w:rPr>
        <w:instrText xml:space="preserve"> PAGEREF _Toc354700578 \h </w:instrText>
      </w:r>
      <w:r w:rsidR="00AE220E">
        <w:rPr>
          <w:noProof/>
        </w:rPr>
      </w:r>
      <w:r w:rsidR="00AE220E">
        <w:rPr>
          <w:noProof/>
        </w:rPr>
        <w:fldChar w:fldCharType="separate"/>
      </w:r>
      <w:r>
        <w:rPr>
          <w:noProof/>
        </w:rPr>
        <w:t>58</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13.6</w:t>
      </w:r>
      <w:r>
        <w:rPr>
          <w:rFonts w:asciiTheme="minorHAnsi" w:eastAsiaTheme="minorEastAsia" w:hAnsiTheme="minorHAnsi" w:cstheme="minorBidi"/>
          <w:b w:val="0"/>
          <w:noProof/>
          <w:lang w:eastAsia="en-GB"/>
        </w:rPr>
        <w:tab/>
      </w:r>
      <w:r w:rsidRPr="0042163E">
        <w:rPr>
          <w:rFonts w:eastAsia="Cambria"/>
          <w:noProof/>
          <w:lang w:val="en-US" w:eastAsia="en-US"/>
        </w:rPr>
        <w:t>High Energy Physics</w:t>
      </w:r>
      <w:r>
        <w:rPr>
          <w:noProof/>
        </w:rPr>
        <w:tab/>
      </w:r>
      <w:r w:rsidR="00AE220E">
        <w:rPr>
          <w:noProof/>
        </w:rPr>
        <w:fldChar w:fldCharType="begin"/>
      </w:r>
      <w:r>
        <w:rPr>
          <w:noProof/>
        </w:rPr>
        <w:instrText xml:space="preserve"> PAGEREF _Toc354700579 \h </w:instrText>
      </w:r>
      <w:r w:rsidR="00AE220E">
        <w:rPr>
          <w:noProof/>
        </w:rPr>
      </w:r>
      <w:r w:rsidR="00AE220E">
        <w:rPr>
          <w:noProof/>
        </w:rPr>
        <w:fldChar w:fldCharType="separate"/>
      </w:r>
      <w:r>
        <w:rPr>
          <w:noProof/>
        </w:rPr>
        <w:t>58</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13.7</w:t>
      </w:r>
      <w:r>
        <w:rPr>
          <w:rFonts w:asciiTheme="minorHAnsi" w:eastAsiaTheme="minorEastAsia" w:hAnsiTheme="minorHAnsi" w:cstheme="minorBidi"/>
          <w:b w:val="0"/>
          <w:noProof/>
          <w:lang w:eastAsia="en-GB"/>
        </w:rPr>
        <w:tab/>
      </w:r>
      <w:r w:rsidRPr="0042163E">
        <w:rPr>
          <w:rFonts w:eastAsia="Cambria"/>
          <w:noProof/>
          <w:lang w:val="en-US" w:eastAsia="en-US"/>
        </w:rPr>
        <w:t>Infrastructure</w:t>
      </w:r>
      <w:r>
        <w:rPr>
          <w:noProof/>
        </w:rPr>
        <w:tab/>
      </w:r>
      <w:r w:rsidR="00AE220E">
        <w:rPr>
          <w:noProof/>
        </w:rPr>
        <w:fldChar w:fldCharType="begin"/>
      </w:r>
      <w:r>
        <w:rPr>
          <w:noProof/>
        </w:rPr>
        <w:instrText xml:space="preserve"> PAGEREF _Toc354700580 \h </w:instrText>
      </w:r>
      <w:r w:rsidR="00AE220E">
        <w:rPr>
          <w:noProof/>
        </w:rPr>
      </w:r>
      <w:r w:rsidR="00AE220E">
        <w:rPr>
          <w:noProof/>
        </w:rPr>
        <w:fldChar w:fldCharType="separate"/>
      </w:r>
      <w:r>
        <w:rPr>
          <w:noProof/>
        </w:rPr>
        <w:t>59</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13.8</w:t>
      </w:r>
      <w:r>
        <w:rPr>
          <w:rFonts w:asciiTheme="minorHAnsi" w:eastAsiaTheme="minorEastAsia" w:hAnsiTheme="minorHAnsi" w:cstheme="minorBidi"/>
          <w:b w:val="0"/>
          <w:noProof/>
          <w:lang w:eastAsia="en-GB"/>
        </w:rPr>
        <w:tab/>
      </w:r>
      <w:r w:rsidRPr="0042163E">
        <w:rPr>
          <w:rFonts w:eastAsia="Cambria"/>
          <w:noProof/>
          <w:lang w:val="en-US" w:eastAsia="en-US"/>
        </w:rPr>
        <w:t>Life Sciences</w:t>
      </w:r>
      <w:r>
        <w:rPr>
          <w:noProof/>
        </w:rPr>
        <w:tab/>
      </w:r>
      <w:r w:rsidR="00AE220E">
        <w:rPr>
          <w:noProof/>
        </w:rPr>
        <w:fldChar w:fldCharType="begin"/>
      </w:r>
      <w:r>
        <w:rPr>
          <w:noProof/>
        </w:rPr>
        <w:instrText xml:space="preserve"> PAGEREF _Toc354700581 \h </w:instrText>
      </w:r>
      <w:r w:rsidR="00AE220E">
        <w:rPr>
          <w:noProof/>
        </w:rPr>
      </w:r>
      <w:r w:rsidR="00AE220E">
        <w:rPr>
          <w:noProof/>
        </w:rPr>
        <w:fldChar w:fldCharType="separate"/>
      </w:r>
      <w:r>
        <w:rPr>
          <w:noProof/>
        </w:rPr>
        <w:t>59</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13.9</w:t>
      </w:r>
      <w:r>
        <w:rPr>
          <w:rFonts w:asciiTheme="minorHAnsi" w:eastAsiaTheme="minorEastAsia" w:hAnsiTheme="minorHAnsi" w:cstheme="minorBidi"/>
          <w:b w:val="0"/>
          <w:noProof/>
          <w:lang w:eastAsia="en-GB"/>
        </w:rPr>
        <w:tab/>
      </w:r>
      <w:r w:rsidRPr="0042163E">
        <w:rPr>
          <w:rFonts w:eastAsia="Cambria"/>
          <w:noProof/>
          <w:lang w:val="en-US" w:eastAsia="en-US"/>
        </w:rPr>
        <w:t>Multidisciplinary VOs</w:t>
      </w:r>
      <w:r>
        <w:rPr>
          <w:noProof/>
        </w:rPr>
        <w:tab/>
      </w:r>
      <w:r w:rsidR="00AE220E">
        <w:rPr>
          <w:noProof/>
        </w:rPr>
        <w:fldChar w:fldCharType="begin"/>
      </w:r>
      <w:r>
        <w:rPr>
          <w:noProof/>
        </w:rPr>
        <w:instrText xml:space="preserve"> PAGEREF _Toc354700582 \h </w:instrText>
      </w:r>
      <w:r w:rsidR="00AE220E">
        <w:rPr>
          <w:noProof/>
        </w:rPr>
      </w:r>
      <w:r w:rsidR="00AE220E">
        <w:rPr>
          <w:noProof/>
        </w:rPr>
        <w:fldChar w:fldCharType="separate"/>
      </w:r>
      <w:r>
        <w:rPr>
          <w:noProof/>
        </w:rPr>
        <w:t>60</w:t>
      </w:r>
      <w:r w:rsidR="00AE220E">
        <w:rPr>
          <w:noProof/>
        </w:rPr>
        <w:fldChar w:fldCharType="end"/>
      </w:r>
    </w:p>
    <w:p w:rsidR="00F018FE" w:rsidRDefault="00F018FE">
      <w:pPr>
        <w:pStyle w:val="TOC2"/>
        <w:tabs>
          <w:tab w:val="left" w:pos="1100"/>
          <w:tab w:val="right" w:leader="dot" w:pos="9054"/>
        </w:tabs>
        <w:rPr>
          <w:rFonts w:asciiTheme="minorHAnsi" w:eastAsiaTheme="minorEastAsia" w:hAnsiTheme="minorHAnsi" w:cstheme="minorBidi"/>
          <w:b w:val="0"/>
          <w:noProof/>
          <w:lang w:eastAsia="en-GB"/>
        </w:rPr>
      </w:pPr>
      <w:r w:rsidRPr="0042163E">
        <w:rPr>
          <w:rFonts w:eastAsia="Cambria"/>
          <w:noProof/>
          <w:lang w:val="en-US" w:eastAsia="en-US"/>
        </w:rPr>
        <w:t>13.10</w:t>
      </w:r>
      <w:r>
        <w:rPr>
          <w:rFonts w:asciiTheme="minorHAnsi" w:eastAsiaTheme="minorEastAsia" w:hAnsiTheme="minorHAnsi" w:cstheme="minorBidi"/>
          <w:b w:val="0"/>
          <w:noProof/>
          <w:lang w:eastAsia="en-GB"/>
        </w:rPr>
        <w:tab/>
      </w:r>
      <w:r w:rsidRPr="0042163E">
        <w:rPr>
          <w:rFonts w:eastAsia="Cambria"/>
          <w:noProof/>
          <w:lang w:val="en-US" w:eastAsia="en-US"/>
        </w:rPr>
        <w:t>Other Disciplines</w:t>
      </w:r>
      <w:r>
        <w:rPr>
          <w:noProof/>
        </w:rPr>
        <w:tab/>
      </w:r>
      <w:r w:rsidR="00AE220E">
        <w:rPr>
          <w:noProof/>
        </w:rPr>
        <w:fldChar w:fldCharType="begin"/>
      </w:r>
      <w:r>
        <w:rPr>
          <w:noProof/>
        </w:rPr>
        <w:instrText xml:space="preserve"> PAGEREF _Toc354700583 \h </w:instrText>
      </w:r>
      <w:r w:rsidR="00AE220E">
        <w:rPr>
          <w:noProof/>
        </w:rPr>
      </w:r>
      <w:r w:rsidR="00AE220E">
        <w:rPr>
          <w:noProof/>
        </w:rPr>
        <w:fldChar w:fldCharType="separate"/>
      </w:r>
      <w:r>
        <w:rPr>
          <w:noProof/>
        </w:rPr>
        <w:t>60</w:t>
      </w:r>
      <w:r w:rsidR="00AE220E">
        <w:rPr>
          <w:noProof/>
        </w:rPr>
        <w:fldChar w:fldCharType="end"/>
      </w:r>
    </w:p>
    <w:p w:rsidR="00271811" w:rsidRDefault="00AE220E" w:rsidP="00A21F55">
      <w:pPr>
        <w:jc w:val="center"/>
        <w:rPr>
          <w:b/>
          <w:caps/>
          <w:szCs w:val="24"/>
        </w:rPr>
      </w:pPr>
      <w:r w:rsidRPr="00371B32">
        <w:rPr>
          <w:b/>
          <w:caps/>
          <w:szCs w:val="24"/>
        </w:rPr>
        <w:fldChar w:fldCharType="end"/>
      </w:r>
    </w:p>
    <w:p w:rsidR="00271811" w:rsidRDefault="00271811" w:rsidP="00271811">
      <w:r>
        <w:br w:type="page"/>
      </w:r>
    </w:p>
    <w:p w:rsidR="00EC6DF4" w:rsidRPr="00A21F55" w:rsidRDefault="00A21F55" w:rsidP="00A21F55">
      <w:pPr>
        <w:jc w:val="center"/>
        <w:rPr>
          <w:b/>
          <w:sz w:val="32"/>
        </w:rPr>
      </w:pPr>
      <w:r>
        <w:rPr>
          <w:b/>
          <w:sz w:val="32"/>
        </w:rPr>
        <w:lastRenderedPageBreak/>
        <w:t>INDEX OF FIGURES</w:t>
      </w:r>
    </w:p>
    <w:p w:rsidR="00F018FE" w:rsidRDefault="00AE220E">
      <w:pPr>
        <w:pStyle w:val="TableofFigures"/>
        <w:tabs>
          <w:tab w:val="right" w:leader="dot" w:pos="9054"/>
        </w:tabs>
        <w:rPr>
          <w:rFonts w:asciiTheme="minorHAnsi" w:eastAsiaTheme="minorEastAsia" w:hAnsiTheme="minorHAnsi" w:cstheme="minorBidi"/>
          <w:noProof/>
          <w:szCs w:val="22"/>
          <w:lang w:eastAsia="en-GB"/>
        </w:rPr>
      </w:pPr>
      <w:r>
        <w:fldChar w:fldCharType="begin"/>
      </w:r>
      <w:r w:rsidR="00EC6DF4">
        <w:instrText xml:space="preserve"> TOC \h \z \c "Figure" </w:instrText>
      </w:r>
      <w:r>
        <w:fldChar w:fldCharType="separate"/>
      </w:r>
      <w:hyperlink w:anchor="_Toc354700584" w:history="1">
        <w:r w:rsidR="00F018FE" w:rsidRPr="00C06918">
          <w:rPr>
            <w:rStyle w:val="Hyperlink"/>
            <w:noProof/>
          </w:rPr>
          <w:t>Figure 1 RCs distribution in March 2013 (data source: GOCDB and GSTAT).</w:t>
        </w:r>
        <w:r w:rsidR="00F018FE">
          <w:rPr>
            <w:noProof/>
            <w:webHidden/>
          </w:rPr>
          <w:tab/>
        </w:r>
        <w:r>
          <w:rPr>
            <w:noProof/>
            <w:webHidden/>
          </w:rPr>
          <w:fldChar w:fldCharType="begin"/>
        </w:r>
        <w:r w:rsidR="00F018FE">
          <w:rPr>
            <w:noProof/>
            <w:webHidden/>
          </w:rPr>
          <w:instrText xml:space="preserve"> PAGEREF _Toc354700584 \h </w:instrText>
        </w:r>
        <w:r>
          <w:rPr>
            <w:noProof/>
            <w:webHidden/>
          </w:rPr>
        </w:r>
        <w:r>
          <w:rPr>
            <w:noProof/>
            <w:webHidden/>
          </w:rPr>
          <w:fldChar w:fldCharType="separate"/>
        </w:r>
        <w:r w:rsidR="00F018FE">
          <w:rPr>
            <w:noProof/>
            <w:webHidden/>
          </w:rPr>
          <w:t>11</w:t>
        </w:r>
        <w:r>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85" w:history="1">
        <w:r w:rsidR="00F018FE" w:rsidRPr="00C06918">
          <w:rPr>
            <w:rStyle w:val="Hyperlink"/>
            <w:noProof/>
          </w:rPr>
          <w:t>Figure 2. Number of certified production RCs from 01/09/2009 to 01/03/2013. The drastic reduction in number in April 2012 is due to both the decommissioning of small RCs in Italy and to suspensions in other NGIs because of low performance issues</w:t>
        </w:r>
        <w:r w:rsidR="00F018FE">
          <w:rPr>
            <w:noProof/>
            <w:webHidden/>
          </w:rPr>
          <w:tab/>
        </w:r>
        <w:r w:rsidR="00AE220E">
          <w:rPr>
            <w:noProof/>
            <w:webHidden/>
          </w:rPr>
          <w:fldChar w:fldCharType="begin"/>
        </w:r>
        <w:r w:rsidR="00F018FE">
          <w:rPr>
            <w:noProof/>
            <w:webHidden/>
          </w:rPr>
          <w:instrText xml:space="preserve"> PAGEREF _Toc354700585 \h </w:instrText>
        </w:r>
        <w:r w:rsidR="00AE220E">
          <w:rPr>
            <w:noProof/>
            <w:webHidden/>
          </w:rPr>
        </w:r>
        <w:r w:rsidR="00AE220E">
          <w:rPr>
            <w:noProof/>
            <w:webHidden/>
          </w:rPr>
          <w:fldChar w:fldCharType="separate"/>
        </w:r>
        <w:r w:rsidR="00F018FE">
          <w:rPr>
            <w:noProof/>
            <w:webHidden/>
          </w:rPr>
          <w:t>13</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86" w:history="1">
        <w:r w:rsidR="00F018FE" w:rsidRPr="00C06918">
          <w:rPr>
            <w:rStyle w:val="Hyperlink"/>
            <w:noProof/>
          </w:rPr>
          <w:t>Figure 3 RPs distribution in March 2013 (data source: GOCDB).</w:t>
        </w:r>
        <w:r w:rsidR="00F018FE">
          <w:rPr>
            <w:noProof/>
            <w:webHidden/>
          </w:rPr>
          <w:tab/>
        </w:r>
        <w:r w:rsidR="00AE220E">
          <w:rPr>
            <w:noProof/>
            <w:webHidden/>
          </w:rPr>
          <w:fldChar w:fldCharType="begin"/>
        </w:r>
        <w:r w:rsidR="00F018FE">
          <w:rPr>
            <w:noProof/>
            <w:webHidden/>
          </w:rPr>
          <w:instrText xml:space="preserve"> PAGEREF _Toc354700586 \h </w:instrText>
        </w:r>
        <w:r w:rsidR="00AE220E">
          <w:rPr>
            <w:noProof/>
            <w:webHidden/>
          </w:rPr>
        </w:r>
        <w:r w:rsidR="00AE220E">
          <w:rPr>
            <w:noProof/>
            <w:webHidden/>
          </w:rPr>
          <w:fldChar w:fldCharType="separate"/>
        </w:r>
        <w:r w:rsidR="00F018FE">
          <w:rPr>
            <w:noProof/>
            <w:webHidden/>
          </w:rPr>
          <w:t>14</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87" w:history="1">
        <w:r w:rsidR="00F018FE" w:rsidRPr="00C06918">
          <w:rPr>
            <w:rStyle w:val="Hyperlink"/>
            <w:noProof/>
          </w:rPr>
          <w:t>Figure 4. EGI countries hosting certified production Resource Centres from 01/09/2009 to 01/03/2013 (data source: GOCDB).</w:t>
        </w:r>
        <w:r w:rsidR="00F018FE">
          <w:rPr>
            <w:noProof/>
            <w:webHidden/>
          </w:rPr>
          <w:tab/>
        </w:r>
        <w:r w:rsidR="00AE220E">
          <w:rPr>
            <w:noProof/>
            <w:webHidden/>
          </w:rPr>
          <w:fldChar w:fldCharType="begin"/>
        </w:r>
        <w:r w:rsidR="00F018FE">
          <w:rPr>
            <w:noProof/>
            <w:webHidden/>
          </w:rPr>
          <w:instrText xml:space="preserve"> PAGEREF _Toc354700587 \h </w:instrText>
        </w:r>
        <w:r w:rsidR="00AE220E">
          <w:rPr>
            <w:noProof/>
            <w:webHidden/>
          </w:rPr>
        </w:r>
        <w:r w:rsidR="00AE220E">
          <w:rPr>
            <w:noProof/>
            <w:webHidden/>
          </w:rPr>
          <w:fldChar w:fldCharType="separate"/>
        </w:r>
        <w:r w:rsidR="00F018FE">
          <w:rPr>
            <w:noProof/>
            <w:webHidden/>
          </w:rPr>
          <w:t>15</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88" w:history="1">
        <w:r w:rsidR="00F018FE" w:rsidRPr="00C06918">
          <w:rPr>
            <w:rStyle w:val="Hyperlink"/>
            <w:noProof/>
          </w:rPr>
          <w:t>Figure 5. Log scale distribution of logical cores (blue bar) and HEP SPEC 06 installed capacity (red bar) at the end of PQ11 across EGI Resource infrastructure Providers, including EGI-InSPIRE partners, EGI Council members and integrated infrastructures. Data sorted by number of cores. Source: project quarterly metrics and top-BDII.</w:t>
        </w:r>
        <w:r w:rsidR="00F018FE">
          <w:rPr>
            <w:noProof/>
            <w:webHidden/>
          </w:rPr>
          <w:tab/>
        </w:r>
        <w:r w:rsidR="00AE220E">
          <w:rPr>
            <w:noProof/>
            <w:webHidden/>
          </w:rPr>
          <w:fldChar w:fldCharType="begin"/>
        </w:r>
        <w:r w:rsidR="00F018FE">
          <w:rPr>
            <w:noProof/>
            <w:webHidden/>
          </w:rPr>
          <w:instrText xml:space="preserve"> PAGEREF _Toc354700588 \h </w:instrText>
        </w:r>
        <w:r w:rsidR="00AE220E">
          <w:rPr>
            <w:noProof/>
            <w:webHidden/>
          </w:rPr>
        </w:r>
        <w:r w:rsidR="00AE220E">
          <w:rPr>
            <w:noProof/>
            <w:webHidden/>
          </w:rPr>
          <w:fldChar w:fldCharType="separate"/>
        </w:r>
        <w:r w:rsidR="00F018FE">
          <w:rPr>
            <w:noProof/>
            <w:webHidden/>
          </w:rPr>
          <w:t>19</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89" w:history="1">
        <w:r w:rsidR="00F018FE" w:rsidRPr="00C06918">
          <w:rPr>
            <w:rStyle w:val="Hyperlink"/>
            <w:noProof/>
          </w:rPr>
          <w:t>Figure 6. Installed disk capacity in PB across the EGI RPs at the end of PQ11 – red bar – compared to the installed capacity in PQ7 – blue bar (source: Metrics Portal and Gstat).</w:t>
        </w:r>
        <w:r w:rsidR="00F018FE">
          <w:rPr>
            <w:noProof/>
            <w:webHidden/>
          </w:rPr>
          <w:tab/>
        </w:r>
        <w:r w:rsidR="00AE220E">
          <w:rPr>
            <w:noProof/>
            <w:webHidden/>
          </w:rPr>
          <w:fldChar w:fldCharType="begin"/>
        </w:r>
        <w:r w:rsidR="00F018FE">
          <w:rPr>
            <w:noProof/>
            <w:webHidden/>
          </w:rPr>
          <w:instrText xml:space="preserve"> PAGEREF _Toc354700589 \h </w:instrText>
        </w:r>
        <w:r w:rsidR="00AE220E">
          <w:rPr>
            <w:noProof/>
            <w:webHidden/>
          </w:rPr>
        </w:r>
        <w:r w:rsidR="00AE220E">
          <w:rPr>
            <w:noProof/>
            <w:webHidden/>
          </w:rPr>
          <w:fldChar w:fldCharType="separate"/>
        </w:r>
        <w:r w:rsidR="00F018FE">
          <w:rPr>
            <w:noProof/>
            <w:webHidden/>
          </w:rPr>
          <w:t>20</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0" w:history="1">
        <w:r w:rsidR="00F018FE" w:rsidRPr="00C06918">
          <w:rPr>
            <w:rStyle w:val="Hyperlink"/>
            <w:noProof/>
          </w:rPr>
          <w:t>Figure 7. Distribution of number VOs per discipline (March 2013, source: Operations Portal).</w:t>
        </w:r>
        <w:r w:rsidR="00F018FE">
          <w:rPr>
            <w:noProof/>
            <w:webHidden/>
          </w:rPr>
          <w:tab/>
        </w:r>
        <w:r w:rsidR="00AE220E">
          <w:rPr>
            <w:noProof/>
            <w:webHidden/>
          </w:rPr>
          <w:fldChar w:fldCharType="begin"/>
        </w:r>
        <w:r w:rsidR="00F018FE">
          <w:rPr>
            <w:noProof/>
            <w:webHidden/>
          </w:rPr>
          <w:instrText xml:space="preserve"> PAGEREF _Toc354700590 \h </w:instrText>
        </w:r>
        <w:r w:rsidR="00AE220E">
          <w:rPr>
            <w:noProof/>
            <w:webHidden/>
          </w:rPr>
        </w:r>
        <w:r w:rsidR="00AE220E">
          <w:rPr>
            <w:noProof/>
            <w:webHidden/>
          </w:rPr>
          <w:fldChar w:fldCharType="separate"/>
        </w:r>
        <w:r w:rsidR="00F018FE">
          <w:rPr>
            <w:noProof/>
            <w:webHidden/>
          </w:rPr>
          <w:t>23</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1" w:history="1">
        <w:r w:rsidR="00F018FE" w:rsidRPr="00C06918">
          <w:rPr>
            <w:rStyle w:val="Hyperlink"/>
            <w:noProof/>
          </w:rPr>
          <w:t>Figure 8. Comparison of the VO distribution at the end of March 2011 (blue bars), at the end of March 2012 (red bars) and at the end of March 2013 (green bars). Source: Operations Portal.</w:t>
        </w:r>
        <w:r w:rsidR="00F018FE">
          <w:rPr>
            <w:noProof/>
            <w:webHidden/>
          </w:rPr>
          <w:tab/>
        </w:r>
        <w:r w:rsidR="00AE220E">
          <w:rPr>
            <w:noProof/>
            <w:webHidden/>
          </w:rPr>
          <w:fldChar w:fldCharType="begin"/>
        </w:r>
        <w:r w:rsidR="00F018FE">
          <w:rPr>
            <w:noProof/>
            <w:webHidden/>
          </w:rPr>
          <w:instrText xml:space="preserve"> PAGEREF _Toc354700591 \h </w:instrText>
        </w:r>
        <w:r w:rsidR="00AE220E">
          <w:rPr>
            <w:noProof/>
            <w:webHidden/>
          </w:rPr>
        </w:r>
        <w:r w:rsidR="00AE220E">
          <w:rPr>
            <w:noProof/>
            <w:webHidden/>
          </w:rPr>
          <w:fldChar w:fldCharType="separate"/>
        </w:r>
        <w:r w:rsidR="00F018FE">
          <w:rPr>
            <w:noProof/>
            <w:webHidden/>
          </w:rPr>
          <w:t>23</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2" w:history="1">
        <w:r w:rsidR="00F018FE" w:rsidRPr="00C06918">
          <w:rPr>
            <w:rStyle w:val="Hyperlink"/>
            <w:noProof/>
          </w:rPr>
          <w:t>Figure 9. User distribution per discipline (March 2013, source: Operations Portal)</w:t>
        </w:r>
        <w:r w:rsidR="00F018FE">
          <w:rPr>
            <w:noProof/>
            <w:webHidden/>
          </w:rPr>
          <w:tab/>
        </w:r>
        <w:r w:rsidR="00AE220E">
          <w:rPr>
            <w:noProof/>
            <w:webHidden/>
          </w:rPr>
          <w:fldChar w:fldCharType="begin"/>
        </w:r>
        <w:r w:rsidR="00F018FE">
          <w:rPr>
            <w:noProof/>
            <w:webHidden/>
          </w:rPr>
          <w:instrText xml:space="preserve"> PAGEREF _Toc354700592 \h </w:instrText>
        </w:r>
        <w:r w:rsidR="00AE220E">
          <w:rPr>
            <w:noProof/>
            <w:webHidden/>
          </w:rPr>
        </w:r>
        <w:r w:rsidR="00AE220E">
          <w:rPr>
            <w:noProof/>
            <w:webHidden/>
          </w:rPr>
          <w:fldChar w:fldCharType="separate"/>
        </w:r>
        <w:r w:rsidR="00F018FE">
          <w:rPr>
            <w:noProof/>
            <w:webHidden/>
          </w:rPr>
          <w:t>24</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3" w:history="1">
        <w:r w:rsidR="00F018FE" w:rsidRPr="00C06918">
          <w:rPr>
            <w:rStyle w:val="Hyperlink"/>
            <w:noProof/>
          </w:rPr>
          <w:t>Figure 11. Usage of EGI resources (HEP-SPEC 06 CPU wall clock hours) from (a) the beginning of the project to date, and (b) during PY3   (source: accounting portal).</w:t>
        </w:r>
        <w:r w:rsidR="00F018FE">
          <w:rPr>
            <w:noProof/>
            <w:webHidden/>
          </w:rPr>
          <w:tab/>
        </w:r>
        <w:r w:rsidR="00AE220E">
          <w:rPr>
            <w:noProof/>
            <w:webHidden/>
          </w:rPr>
          <w:fldChar w:fldCharType="begin"/>
        </w:r>
        <w:r w:rsidR="00F018FE">
          <w:rPr>
            <w:noProof/>
            <w:webHidden/>
          </w:rPr>
          <w:instrText xml:space="preserve"> PAGEREF _Toc354700593 \h </w:instrText>
        </w:r>
        <w:r w:rsidR="00AE220E">
          <w:rPr>
            <w:noProof/>
            <w:webHidden/>
          </w:rPr>
        </w:r>
        <w:r w:rsidR="00AE220E">
          <w:rPr>
            <w:noProof/>
            <w:webHidden/>
          </w:rPr>
          <w:fldChar w:fldCharType="separate"/>
        </w:r>
        <w:r w:rsidR="00F018FE">
          <w:rPr>
            <w:noProof/>
            <w:webHidden/>
          </w:rPr>
          <w:t>26</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4" w:history="1">
        <w:r w:rsidR="00F018FE" w:rsidRPr="00C06918">
          <w:rPr>
            <w:rStyle w:val="Hyperlink"/>
            <w:noProof/>
          </w:rPr>
          <w:t>Figure 12. Used normalized CPU wall clock time (left) and number of jobs done (right) across disciplines during PY3.</w:t>
        </w:r>
        <w:r w:rsidR="00F018FE">
          <w:rPr>
            <w:noProof/>
            <w:webHidden/>
          </w:rPr>
          <w:tab/>
        </w:r>
        <w:r w:rsidR="00AE220E">
          <w:rPr>
            <w:noProof/>
            <w:webHidden/>
          </w:rPr>
          <w:fldChar w:fldCharType="begin"/>
        </w:r>
        <w:r w:rsidR="00F018FE">
          <w:rPr>
            <w:noProof/>
            <w:webHidden/>
          </w:rPr>
          <w:instrText xml:space="preserve"> PAGEREF _Toc354700594 \h </w:instrText>
        </w:r>
        <w:r w:rsidR="00AE220E">
          <w:rPr>
            <w:noProof/>
            <w:webHidden/>
          </w:rPr>
        </w:r>
        <w:r w:rsidR="00AE220E">
          <w:rPr>
            <w:noProof/>
            <w:webHidden/>
          </w:rPr>
          <w:fldChar w:fldCharType="separate"/>
        </w:r>
        <w:r w:rsidR="00F018FE">
          <w:rPr>
            <w:noProof/>
            <w:webHidden/>
          </w:rPr>
          <w:t>28</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5" w:history="1">
        <w:r w:rsidR="00F018FE" w:rsidRPr="00C06918">
          <w:rPr>
            <w:rStyle w:val="Hyperlink"/>
            <w:noProof/>
          </w:rPr>
          <w:t>Figure 13. (HEP-SPEC 06 hours) from May 2012 to April 2013 (source: accounting portal). HEP usage is displayed in blue while the aggregated usage of non-HEP disciplines is in green</w:t>
        </w:r>
        <w:r w:rsidR="00F018FE">
          <w:rPr>
            <w:noProof/>
            <w:webHidden/>
          </w:rPr>
          <w:tab/>
        </w:r>
        <w:r w:rsidR="00AE220E">
          <w:rPr>
            <w:noProof/>
            <w:webHidden/>
          </w:rPr>
          <w:fldChar w:fldCharType="begin"/>
        </w:r>
        <w:r w:rsidR="00F018FE">
          <w:rPr>
            <w:noProof/>
            <w:webHidden/>
          </w:rPr>
          <w:instrText xml:space="preserve"> PAGEREF _Toc354700595 \h </w:instrText>
        </w:r>
        <w:r w:rsidR="00AE220E">
          <w:rPr>
            <w:noProof/>
            <w:webHidden/>
          </w:rPr>
        </w:r>
        <w:r w:rsidR="00AE220E">
          <w:rPr>
            <w:noProof/>
            <w:webHidden/>
          </w:rPr>
          <w:fldChar w:fldCharType="separate"/>
        </w:r>
        <w:r w:rsidR="00F018FE">
          <w:rPr>
            <w:noProof/>
            <w:webHidden/>
          </w:rPr>
          <w:t>30</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6" w:history="1">
        <w:r w:rsidR="00F018FE" w:rsidRPr="00C06918">
          <w:rPr>
            <w:rStyle w:val="Hyperlink"/>
            <w:noProof/>
          </w:rPr>
          <w:t>Figure 14. Distribution across EGI Operations Centres of aggregated usage of non-HEP disciplines (CPU wall clock time in HEP-SPEC 06 hours) from May 2012 to May 2013 (source: accounting portal).</w:t>
        </w:r>
        <w:r w:rsidR="00F018FE">
          <w:rPr>
            <w:noProof/>
            <w:webHidden/>
          </w:rPr>
          <w:tab/>
        </w:r>
        <w:r w:rsidR="00AE220E">
          <w:rPr>
            <w:noProof/>
            <w:webHidden/>
          </w:rPr>
          <w:fldChar w:fldCharType="begin"/>
        </w:r>
        <w:r w:rsidR="00F018FE">
          <w:rPr>
            <w:noProof/>
            <w:webHidden/>
          </w:rPr>
          <w:instrText xml:space="preserve"> PAGEREF _Toc354700596 \h </w:instrText>
        </w:r>
        <w:r w:rsidR="00AE220E">
          <w:rPr>
            <w:noProof/>
            <w:webHidden/>
          </w:rPr>
        </w:r>
        <w:r w:rsidR="00AE220E">
          <w:rPr>
            <w:noProof/>
            <w:webHidden/>
          </w:rPr>
          <w:fldChar w:fldCharType="separate"/>
        </w:r>
        <w:r w:rsidR="00F018FE">
          <w:rPr>
            <w:noProof/>
            <w:webHidden/>
          </w:rPr>
          <w:t>31</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7" w:history="1">
        <w:r w:rsidR="00F018FE" w:rsidRPr="00C06918">
          <w:rPr>
            <w:rStyle w:val="Hyperlink"/>
            <w:noProof/>
          </w:rPr>
          <w:t>Figure 15. Distribution of resource usage (%) across HEP and non-HEP disciplines from May 2012 to April 2013 (source: accounting portal).</w:t>
        </w:r>
        <w:r w:rsidR="00F018FE">
          <w:rPr>
            <w:noProof/>
            <w:webHidden/>
          </w:rPr>
          <w:tab/>
        </w:r>
        <w:r w:rsidR="00AE220E">
          <w:rPr>
            <w:noProof/>
            <w:webHidden/>
          </w:rPr>
          <w:fldChar w:fldCharType="begin"/>
        </w:r>
        <w:r w:rsidR="00F018FE">
          <w:rPr>
            <w:noProof/>
            <w:webHidden/>
          </w:rPr>
          <w:instrText xml:space="preserve"> PAGEREF _Toc354700597 \h </w:instrText>
        </w:r>
        <w:r w:rsidR="00AE220E">
          <w:rPr>
            <w:noProof/>
            <w:webHidden/>
          </w:rPr>
        </w:r>
        <w:r w:rsidR="00AE220E">
          <w:rPr>
            <w:noProof/>
            <w:webHidden/>
          </w:rPr>
          <w:fldChar w:fldCharType="separate"/>
        </w:r>
        <w:r w:rsidR="00F018FE">
          <w:rPr>
            <w:noProof/>
            <w:webHidden/>
          </w:rPr>
          <w:t>31</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8" w:history="1">
        <w:r w:rsidR="00F018FE" w:rsidRPr="00C06918">
          <w:rPr>
            <w:rStyle w:val="Hyperlink"/>
            <w:noProof/>
          </w:rPr>
          <w:t>Figure 16. Quarterly availability and reliability of resource centres averaged across EGI from May 2010 to end of PQ7. Source: Availability and reliability monthly reports.</w:t>
        </w:r>
        <w:r w:rsidR="00F018FE">
          <w:rPr>
            <w:noProof/>
            <w:webHidden/>
          </w:rPr>
          <w:tab/>
        </w:r>
        <w:r w:rsidR="00AE220E">
          <w:rPr>
            <w:noProof/>
            <w:webHidden/>
          </w:rPr>
          <w:fldChar w:fldCharType="begin"/>
        </w:r>
        <w:r w:rsidR="00F018FE">
          <w:rPr>
            <w:noProof/>
            <w:webHidden/>
          </w:rPr>
          <w:instrText xml:space="preserve"> PAGEREF _Toc354700598 \h </w:instrText>
        </w:r>
        <w:r w:rsidR="00AE220E">
          <w:rPr>
            <w:noProof/>
            <w:webHidden/>
          </w:rPr>
        </w:r>
        <w:r w:rsidR="00AE220E">
          <w:rPr>
            <w:noProof/>
            <w:webHidden/>
          </w:rPr>
          <w:fldChar w:fldCharType="separate"/>
        </w:r>
        <w:r w:rsidR="00F018FE">
          <w:rPr>
            <w:noProof/>
            <w:webHidden/>
          </w:rPr>
          <w:t>34</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599" w:history="1">
        <w:r w:rsidR="00F018FE" w:rsidRPr="00C06918">
          <w:rPr>
            <w:rStyle w:val="Hyperlink"/>
            <w:noProof/>
          </w:rPr>
          <w:t>Figure 17. Average and median of NGI monthly Availability and Reliability performance (top-BDII service) – Jan 2012 – March 2013.</w:t>
        </w:r>
        <w:r w:rsidR="00F018FE">
          <w:rPr>
            <w:noProof/>
            <w:webHidden/>
          </w:rPr>
          <w:tab/>
        </w:r>
        <w:r w:rsidR="00AE220E">
          <w:rPr>
            <w:noProof/>
            <w:webHidden/>
          </w:rPr>
          <w:fldChar w:fldCharType="begin"/>
        </w:r>
        <w:r w:rsidR="00F018FE">
          <w:rPr>
            <w:noProof/>
            <w:webHidden/>
          </w:rPr>
          <w:instrText xml:space="preserve"> PAGEREF _Toc354700599 \h </w:instrText>
        </w:r>
        <w:r w:rsidR="00AE220E">
          <w:rPr>
            <w:noProof/>
            <w:webHidden/>
          </w:rPr>
        </w:r>
        <w:r w:rsidR="00AE220E">
          <w:rPr>
            <w:noProof/>
            <w:webHidden/>
          </w:rPr>
          <w:fldChar w:fldCharType="separate"/>
        </w:r>
        <w:r w:rsidR="00F018FE">
          <w:rPr>
            <w:noProof/>
            <w:webHidden/>
          </w:rPr>
          <w:t>36</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0" w:history="1">
        <w:r w:rsidR="00F018FE" w:rsidRPr="00C06918">
          <w:rPr>
            <w:rStyle w:val="Hyperlink"/>
            <w:noProof/>
          </w:rPr>
          <w:t>Figure 18. The monthly number of unhandled items on operations dashboard (from January 2012 to PQ11). Source: Operations Portal.</w:t>
        </w:r>
        <w:r w:rsidR="00F018FE">
          <w:rPr>
            <w:noProof/>
            <w:webHidden/>
          </w:rPr>
          <w:tab/>
        </w:r>
        <w:r w:rsidR="00AE220E">
          <w:rPr>
            <w:noProof/>
            <w:webHidden/>
          </w:rPr>
          <w:fldChar w:fldCharType="begin"/>
        </w:r>
        <w:r w:rsidR="00F018FE">
          <w:rPr>
            <w:noProof/>
            <w:webHidden/>
          </w:rPr>
          <w:instrText xml:space="preserve"> PAGEREF _Toc354700600 \h </w:instrText>
        </w:r>
        <w:r w:rsidR="00AE220E">
          <w:rPr>
            <w:noProof/>
            <w:webHidden/>
          </w:rPr>
        </w:r>
        <w:r w:rsidR="00AE220E">
          <w:rPr>
            <w:noProof/>
            <w:webHidden/>
          </w:rPr>
          <w:fldChar w:fldCharType="separate"/>
        </w:r>
        <w:r w:rsidR="00F018FE">
          <w:rPr>
            <w:noProof/>
            <w:webHidden/>
          </w:rPr>
          <w:t>38</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1" w:history="1">
        <w:r w:rsidR="00F018FE" w:rsidRPr="00C06918">
          <w:rPr>
            <w:rStyle w:val="Hyperlink"/>
            <w:noProof/>
          </w:rPr>
          <w:t>Figure 19. Deployment of the five reference grid middleware stacks across the EGI-InSPIRE operations centres, March 2013 (source GOCDB).</w:t>
        </w:r>
        <w:r w:rsidR="00F018FE">
          <w:rPr>
            <w:noProof/>
            <w:webHidden/>
          </w:rPr>
          <w:tab/>
        </w:r>
        <w:r w:rsidR="00AE220E">
          <w:rPr>
            <w:noProof/>
            <w:webHidden/>
          </w:rPr>
          <w:fldChar w:fldCharType="begin"/>
        </w:r>
        <w:r w:rsidR="00F018FE">
          <w:rPr>
            <w:noProof/>
            <w:webHidden/>
          </w:rPr>
          <w:instrText xml:space="preserve"> PAGEREF _Toc354700601 \h </w:instrText>
        </w:r>
        <w:r w:rsidR="00AE220E">
          <w:rPr>
            <w:noProof/>
            <w:webHidden/>
          </w:rPr>
        </w:r>
        <w:r w:rsidR="00AE220E">
          <w:rPr>
            <w:noProof/>
            <w:webHidden/>
          </w:rPr>
          <w:fldChar w:fldCharType="separate"/>
        </w:r>
        <w:r w:rsidR="00F018FE">
          <w:rPr>
            <w:noProof/>
            <w:webHidden/>
          </w:rPr>
          <w:t>40</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2" w:history="1">
        <w:r w:rsidR="00F018FE" w:rsidRPr="00C06918">
          <w:rPr>
            <w:rStyle w:val="Hyperlink"/>
            <w:noProof/>
          </w:rPr>
          <w:t>Figure 20. Number of instances of the different implementations of the compute capability, across the EGI_InSPIRE partners and the integrated Resource infrastructure Providers, March 2013 (source: GOCDB)</w:t>
        </w:r>
        <w:r w:rsidR="00F018FE">
          <w:rPr>
            <w:noProof/>
            <w:webHidden/>
          </w:rPr>
          <w:tab/>
        </w:r>
        <w:r w:rsidR="00AE220E">
          <w:rPr>
            <w:noProof/>
            <w:webHidden/>
          </w:rPr>
          <w:fldChar w:fldCharType="begin"/>
        </w:r>
        <w:r w:rsidR="00F018FE">
          <w:rPr>
            <w:noProof/>
            <w:webHidden/>
          </w:rPr>
          <w:instrText xml:space="preserve"> PAGEREF _Toc354700602 \h </w:instrText>
        </w:r>
        <w:r w:rsidR="00AE220E">
          <w:rPr>
            <w:noProof/>
            <w:webHidden/>
          </w:rPr>
        </w:r>
        <w:r w:rsidR="00AE220E">
          <w:rPr>
            <w:noProof/>
            <w:webHidden/>
          </w:rPr>
          <w:fldChar w:fldCharType="separate"/>
        </w:r>
        <w:r w:rsidR="00F018FE">
          <w:rPr>
            <w:noProof/>
            <w:webHidden/>
          </w:rPr>
          <w:t>41</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3" w:history="1">
        <w:r w:rsidR="00F018FE" w:rsidRPr="00C06918">
          <w:rPr>
            <w:rStyle w:val="Hyperlink"/>
            <w:noProof/>
          </w:rPr>
          <w:t>Figure 21 Unsupported middleware migration progress</w:t>
        </w:r>
        <w:r w:rsidR="00F018FE">
          <w:rPr>
            <w:noProof/>
            <w:webHidden/>
          </w:rPr>
          <w:tab/>
        </w:r>
        <w:r w:rsidR="00AE220E">
          <w:rPr>
            <w:noProof/>
            <w:webHidden/>
          </w:rPr>
          <w:fldChar w:fldCharType="begin"/>
        </w:r>
        <w:r w:rsidR="00F018FE">
          <w:rPr>
            <w:noProof/>
            <w:webHidden/>
          </w:rPr>
          <w:instrText xml:space="preserve"> PAGEREF _Toc354700603 \h </w:instrText>
        </w:r>
        <w:r w:rsidR="00AE220E">
          <w:rPr>
            <w:noProof/>
            <w:webHidden/>
          </w:rPr>
        </w:r>
        <w:r w:rsidR="00AE220E">
          <w:rPr>
            <w:noProof/>
            <w:webHidden/>
          </w:rPr>
          <w:fldChar w:fldCharType="separate"/>
        </w:r>
        <w:r w:rsidR="00F018FE">
          <w:rPr>
            <w:noProof/>
            <w:webHidden/>
          </w:rPr>
          <w:t>42</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4" w:history="1">
        <w:r w:rsidR="00F018FE" w:rsidRPr="00C06918">
          <w:rPr>
            <w:rStyle w:val="Hyperlink"/>
            <w:noProof/>
          </w:rPr>
          <w:t>Figure 22 shows the progress of decommissioning gLite 3.1 and 3.2 unsupported middleware, which was successfully completed in PQ11. The increase in the number of service instances to be decommissioning, which is visible in October 2012, is due to the introduction of new Nagios probes for the automated detection of new unsupported software versions.</w:t>
        </w:r>
        <w:r w:rsidR="00F018FE">
          <w:rPr>
            <w:noProof/>
            <w:webHidden/>
          </w:rPr>
          <w:tab/>
        </w:r>
        <w:r w:rsidR="00AE220E">
          <w:rPr>
            <w:noProof/>
            <w:webHidden/>
          </w:rPr>
          <w:fldChar w:fldCharType="begin"/>
        </w:r>
        <w:r w:rsidR="00F018FE">
          <w:rPr>
            <w:noProof/>
            <w:webHidden/>
          </w:rPr>
          <w:instrText xml:space="preserve"> PAGEREF _Toc354700604 \h </w:instrText>
        </w:r>
        <w:r w:rsidR="00AE220E">
          <w:rPr>
            <w:noProof/>
            <w:webHidden/>
          </w:rPr>
        </w:r>
        <w:r w:rsidR="00AE220E">
          <w:rPr>
            <w:noProof/>
            <w:webHidden/>
          </w:rPr>
          <w:fldChar w:fldCharType="separate"/>
        </w:r>
        <w:r w:rsidR="00F018FE">
          <w:rPr>
            <w:noProof/>
            <w:webHidden/>
          </w:rPr>
          <w:t>42</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5" w:history="1">
        <w:r w:rsidR="00F018FE" w:rsidRPr="00C06918">
          <w:rPr>
            <w:rStyle w:val="Hyperlink"/>
            <w:noProof/>
          </w:rPr>
          <w:t>Figure 23, Number of core services instances deployed within the EGI-InSPIRE integrated infrastructure. Source: GOC DB (March 2013).</w:t>
        </w:r>
        <w:r w:rsidR="00F018FE">
          <w:rPr>
            <w:noProof/>
            <w:webHidden/>
          </w:rPr>
          <w:tab/>
        </w:r>
        <w:r w:rsidR="00AE220E">
          <w:rPr>
            <w:noProof/>
            <w:webHidden/>
          </w:rPr>
          <w:fldChar w:fldCharType="begin"/>
        </w:r>
        <w:r w:rsidR="00F018FE">
          <w:rPr>
            <w:noProof/>
            <w:webHidden/>
          </w:rPr>
          <w:instrText xml:space="preserve"> PAGEREF _Toc354700605 \h </w:instrText>
        </w:r>
        <w:r w:rsidR="00AE220E">
          <w:rPr>
            <w:noProof/>
            <w:webHidden/>
          </w:rPr>
        </w:r>
        <w:r w:rsidR="00AE220E">
          <w:rPr>
            <w:noProof/>
            <w:webHidden/>
          </w:rPr>
          <w:fldChar w:fldCharType="separate"/>
        </w:r>
        <w:r w:rsidR="00F018FE">
          <w:rPr>
            <w:noProof/>
            <w:webHidden/>
          </w:rPr>
          <w:t>45</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6" w:history="1">
        <w:r w:rsidR="00F018FE" w:rsidRPr="00C06918">
          <w:rPr>
            <w:rStyle w:val="Hyperlink"/>
            <w:noProof/>
          </w:rPr>
          <w:t>Figure 24. Number of Staged Rollout tests performed from PQ8 to PQ11 by NGIs/EIROs. (source: Staged Rollout portal)</w:t>
        </w:r>
        <w:r w:rsidR="00F018FE">
          <w:rPr>
            <w:noProof/>
            <w:webHidden/>
          </w:rPr>
          <w:tab/>
        </w:r>
        <w:r w:rsidR="00AE220E">
          <w:rPr>
            <w:noProof/>
            <w:webHidden/>
          </w:rPr>
          <w:fldChar w:fldCharType="begin"/>
        </w:r>
        <w:r w:rsidR="00F018FE">
          <w:rPr>
            <w:noProof/>
            <w:webHidden/>
          </w:rPr>
          <w:instrText xml:space="preserve"> PAGEREF _Toc354700606 \h </w:instrText>
        </w:r>
        <w:r w:rsidR="00AE220E">
          <w:rPr>
            <w:noProof/>
            <w:webHidden/>
          </w:rPr>
        </w:r>
        <w:r w:rsidR="00AE220E">
          <w:rPr>
            <w:noProof/>
            <w:webHidden/>
          </w:rPr>
          <w:fldChar w:fldCharType="separate"/>
        </w:r>
        <w:r w:rsidR="00F018FE">
          <w:rPr>
            <w:noProof/>
            <w:webHidden/>
          </w:rPr>
          <w:t>49</w:t>
        </w:r>
        <w:r w:rsidR="00AE220E">
          <w:rPr>
            <w:noProof/>
            <w:webHidden/>
          </w:rPr>
          <w:fldChar w:fldCharType="end"/>
        </w:r>
      </w:hyperlink>
    </w:p>
    <w:p w:rsidR="00F018FE" w:rsidRDefault="00CE1347">
      <w:pPr>
        <w:pStyle w:val="TableofFigures"/>
        <w:tabs>
          <w:tab w:val="right" w:leader="dot" w:pos="9054"/>
        </w:tabs>
        <w:rPr>
          <w:rFonts w:asciiTheme="minorHAnsi" w:eastAsiaTheme="minorEastAsia" w:hAnsiTheme="minorHAnsi" w:cstheme="minorBidi"/>
          <w:noProof/>
          <w:szCs w:val="22"/>
          <w:lang w:eastAsia="en-GB"/>
        </w:rPr>
      </w:pPr>
      <w:hyperlink w:anchor="_Toc354700607" w:history="1">
        <w:r w:rsidR="00F018FE" w:rsidRPr="00C06918">
          <w:rPr>
            <w:rStyle w:val="Hyperlink"/>
            <w:noProof/>
          </w:rPr>
          <w:t>Figure 25. Weekly distribution of the software tickets handled by the 2</w:t>
        </w:r>
        <w:r w:rsidR="00F018FE" w:rsidRPr="00C06918">
          <w:rPr>
            <w:rStyle w:val="Hyperlink"/>
            <w:noProof/>
            <w:vertAlign w:val="superscript"/>
          </w:rPr>
          <w:t>nd</w:t>
        </w:r>
        <w:r w:rsidR="00F018FE" w:rsidRPr="00C06918">
          <w:rPr>
            <w:rStyle w:val="Hyperlink"/>
            <w:noProof/>
          </w:rPr>
          <w:t xml:space="preserve"> level Support Unit.</w:t>
        </w:r>
        <w:r w:rsidR="00F018FE">
          <w:rPr>
            <w:noProof/>
            <w:webHidden/>
          </w:rPr>
          <w:tab/>
        </w:r>
        <w:r w:rsidR="00AE220E">
          <w:rPr>
            <w:noProof/>
            <w:webHidden/>
          </w:rPr>
          <w:fldChar w:fldCharType="begin"/>
        </w:r>
        <w:r w:rsidR="00F018FE">
          <w:rPr>
            <w:noProof/>
            <w:webHidden/>
          </w:rPr>
          <w:instrText xml:space="preserve"> PAGEREF _Toc354700607 \h </w:instrText>
        </w:r>
        <w:r w:rsidR="00AE220E">
          <w:rPr>
            <w:noProof/>
            <w:webHidden/>
          </w:rPr>
        </w:r>
        <w:r w:rsidR="00AE220E">
          <w:rPr>
            <w:noProof/>
            <w:webHidden/>
          </w:rPr>
          <w:fldChar w:fldCharType="separate"/>
        </w:r>
        <w:r w:rsidR="00F018FE">
          <w:rPr>
            <w:noProof/>
            <w:webHidden/>
          </w:rPr>
          <w:t>51</w:t>
        </w:r>
        <w:r w:rsidR="00AE220E">
          <w:rPr>
            <w:noProof/>
            <w:webHidden/>
          </w:rPr>
          <w:fldChar w:fldCharType="end"/>
        </w:r>
      </w:hyperlink>
    </w:p>
    <w:p w:rsidR="00207D16" w:rsidRPr="00371B32" w:rsidRDefault="00AE220E" w:rsidP="00EC6DF4">
      <w:r>
        <w:fldChar w:fldCharType="end"/>
      </w:r>
    </w:p>
    <w:p w:rsidR="00207D16" w:rsidRPr="00371B32" w:rsidRDefault="0087635D" w:rsidP="00207D16">
      <w:pPr>
        <w:pStyle w:val="Heading1"/>
        <w:rPr>
          <w:rFonts w:ascii="Times New Roman" w:hAnsi="Times New Roman"/>
        </w:rPr>
      </w:pPr>
      <w:r>
        <w:rPr>
          <w:rFonts w:ascii="Times New Roman" w:hAnsi="Times New Roman"/>
        </w:rPr>
        <w:lastRenderedPageBreak/>
        <w:t xml:space="preserve">  </w:t>
      </w:r>
      <w:bookmarkStart w:id="32" w:name="_Toc354700542"/>
      <w:r w:rsidR="00207D16" w:rsidRPr="00371B32">
        <w:rPr>
          <w:rFonts w:ascii="Times New Roman" w:hAnsi="Times New Roman"/>
        </w:rPr>
        <w:t>Introduction</w:t>
      </w:r>
      <w:bookmarkEnd w:id="32"/>
    </w:p>
    <w:p w:rsidR="009B1455" w:rsidRPr="00BB442D" w:rsidRDefault="008F18AA" w:rsidP="00207D16">
      <w:pPr>
        <w:rPr>
          <w:highlight w:val="yellow"/>
        </w:rPr>
      </w:pPr>
      <w:r w:rsidRPr="000D6AFC">
        <w:t xml:space="preserve">This document illustrates the status and progress of the EGI production infrastructure </w:t>
      </w:r>
      <w:r w:rsidR="001E359F" w:rsidRPr="000D6AFC">
        <w:t xml:space="preserve">and user community </w:t>
      </w:r>
      <w:r w:rsidRPr="000D6AFC">
        <w:t>at the end of PY</w:t>
      </w:r>
      <w:r w:rsidR="007E5CE7" w:rsidRPr="000D6AFC">
        <w:t>3</w:t>
      </w:r>
      <w:r w:rsidRPr="000D6AFC">
        <w:t>. The current status of Resource Centres (RCs), Resource infrastructure Providers (RPs) and of the Operations Centres is show in</w:t>
      </w:r>
      <w:r w:rsidR="00607382" w:rsidRPr="000D6AFC">
        <w:t xml:space="preserve"> Section</w:t>
      </w:r>
      <w:r w:rsidRPr="000D6AFC">
        <w:t xml:space="preserve"> </w:t>
      </w:r>
      <w:r w:rsidR="007C2A97">
        <w:fldChar w:fldCharType="begin"/>
      </w:r>
      <w:r w:rsidR="007C2A97">
        <w:instrText xml:space="preserve"> REF _Ref324140709 \r \h  \* MERGEFORMAT </w:instrText>
      </w:r>
      <w:r w:rsidR="007C2A97">
        <w:fldChar w:fldCharType="separate"/>
      </w:r>
      <w:r w:rsidR="00F018FE">
        <w:t>2</w:t>
      </w:r>
      <w:r w:rsidR="007C2A97">
        <w:fldChar w:fldCharType="end"/>
      </w:r>
      <w:r w:rsidRPr="000D6AFC">
        <w:t xml:space="preserve">. The amount of installed capacity being operated, the status and trends of the </w:t>
      </w:r>
      <w:r w:rsidR="00135444" w:rsidRPr="000D6AFC">
        <w:t>research communities supported by EGI</w:t>
      </w:r>
      <w:r w:rsidRPr="000D6AFC">
        <w:t xml:space="preserve">, and their infrastructure usage are illustrated in Sections </w:t>
      </w:r>
      <w:r w:rsidR="007C2A97">
        <w:fldChar w:fldCharType="begin"/>
      </w:r>
      <w:r w:rsidR="007C2A97">
        <w:instrText xml:space="preserve"> REF _Ref323914572 \r \h  \* MERGEFORMAT </w:instrText>
      </w:r>
      <w:r w:rsidR="007C2A97">
        <w:fldChar w:fldCharType="separate"/>
      </w:r>
      <w:r w:rsidR="00F018FE">
        <w:t>3</w:t>
      </w:r>
      <w:r w:rsidR="007C2A97">
        <w:fldChar w:fldCharType="end"/>
      </w:r>
      <w:r w:rsidRPr="000D6AFC">
        <w:t xml:space="preserve">, </w:t>
      </w:r>
      <w:r w:rsidR="007C2A97">
        <w:fldChar w:fldCharType="begin"/>
      </w:r>
      <w:r w:rsidR="007C2A97">
        <w:instrText xml:space="preserve"> REF _Ref324140538 \r \h  \* MERGEFORMAT </w:instrText>
      </w:r>
      <w:r w:rsidR="007C2A97">
        <w:fldChar w:fldCharType="separate"/>
      </w:r>
      <w:r w:rsidR="00F018FE">
        <w:t>4</w:t>
      </w:r>
      <w:r w:rsidR="007C2A97">
        <w:fldChar w:fldCharType="end"/>
      </w:r>
      <w:r w:rsidRPr="000D6AFC">
        <w:t xml:space="preserve"> and </w:t>
      </w:r>
      <w:r w:rsidR="007C2A97">
        <w:fldChar w:fldCharType="begin"/>
      </w:r>
      <w:r w:rsidR="007C2A97">
        <w:instrText xml:space="preserve"> REF _Ref324140541 \r \h  \* MERGEFORMAT </w:instrText>
      </w:r>
      <w:r w:rsidR="007C2A97">
        <w:fldChar w:fldCharType="separate"/>
      </w:r>
      <w:r w:rsidR="00F018FE">
        <w:t>5</w:t>
      </w:r>
      <w:r w:rsidR="007C2A97">
        <w:fldChar w:fldCharType="end"/>
      </w:r>
      <w:r w:rsidRPr="000D6AFC">
        <w:t xml:space="preserve"> respectively. Section </w:t>
      </w:r>
      <w:r w:rsidR="007C2A97">
        <w:fldChar w:fldCharType="begin"/>
      </w:r>
      <w:r w:rsidR="007C2A97">
        <w:instrText xml:space="preserve"> REF _Ref324140773 \r \h  \* MERGEFORMAT </w:instrText>
      </w:r>
      <w:r w:rsidR="007C2A97">
        <w:fldChar w:fldCharType="separate"/>
      </w:r>
      <w:r w:rsidR="00F018FE">
        <w:t>6</w:t>
      </w:r>
      <w:r w:rsidR="007C2A97">
        <w:fldChar w:fldCharType="end"/>
      </w:r>
      <w:r w:rsidRPr="000D6AFC">
        <w:t xml:space="preserve"> illustrates the EGI service level management best-practices: it describes the current Operational Level Agreements in place, the agreed service level targets for servi</w:t>
      </w:r>
      <w:r w:rsidR="000D6AFC" w:rsidRPr="000D6AFC">
        <w:t>ces provided at the RC level,</w:t>
      </w:r>
      <w:r w:rsidRPr="000D6AFC">
        <w:t xml:space="preserve"> the RP level</w:t>
      </w:r>
      <w:r w:rsidR="000D6AFC" w:rsidRPr="000D6AFC">
        <w:t xml:space="preserve"> and EGI.eu level</w:t>
      </w:r>
      <w:r w:rsidRPr="000D6AFC">
        <w:t xml:space="preserve">, and analyses the trends in performance delivered and the actions being implemented to support a </w:t>
      </w:r>
      <w:r w:rsidRPr="00883F05">
        <w:t>number of infrastructures requiring consolidation.</w:t>
      </w:r>
      <w:r w:rsidR="002B2266">
        <w:t xml:space="preserve"> Section</w:t>
      </w:r>
      <w:r w:rsidR="009B1455" w:rsidRPr="00883F05">
        <w:t xml:space="preserve"> </w:t>
      </w:r>
      <w:commentRangeStart w:id="33"/>
      <w:r w:rsidR="00AE220E" w:rsidRPr="00883F05">
        <w:fldChar w:fldCharType="begin"/>
      </w:r>
      <w:r w:rsidR="009B1455" w:rsidRPr="00883F05">
        <w:instrText xml:space="preserve"> REF _Ref324141041 \r \h </w:instrText>
      </w:r>
      <w:r w:rsidR="007E5CE7" w:rsidRPr="00883F05">
        <w:instrText xml:space="preserve"> \* MERGEFORMAT </w:instrText>
      </w:r>
      <w:r w:rsidR="00AE220E" w:rsidRPr="00883F05">
        <w:fldChar w:fldCharType="separate"/>
      </w:r>
      <w:r w:rsidR="00F018FE">
        <w:rPr>
          <w:b/>
          <w:bCs/>
          <w:lang w:val="en-US"/>
        </w:rPr>
        <w:t>Error! Reference source not found.</w:t>
      </w:r>
      <w:r w:rsidR="00AE220E" w:rsidRPr="00883F05">
        <w:fldChar w:fldCharType="end"/>
      </w:r>
      <w:commentRangeEnd w:id="33"/>
      <w:r w:rsidR="00041D4F">
        <w:rPr>
          <w:rStyle w:val="CommentReference"/>
        </w:rPr>
        <w:commentReference w:id="33"/>
      </w:r>
      <w:r w:rsidR="009B1455" w:rsidRPr="00883F05">
        <w:t xml:space="preserve"> </w:t>
      </w:r>
      <w:proofErr w:type="gramStart"/>
      <w:r w:rsidR="009B1455" w:rsidRPr="00883F05">
        <w:t>describe</w:t>
      </w:r>
      <w:r w:rsidR="000D6AFC" w:rsidRPr="00883F05">
        <w:t>s</w:t>
      </w:r>
      <w:proofErr w:type="gramEnd"/>
      <w:r w:rsidR="000D6AFC" w:rsidRPr="00883F05">
        <w:t xml:space="preserve"> </w:t>
      </w:r>
      <w:ins w:id="34" w:author="Jules Wolfrat" w:date="2013-05-02T13:17:00Z">
        <w:r w:rsidR="00041D4F">
          <w:t>the</w:t>
        </w:r>
      </w:ins>
      <w:del w:id="35" w:author="Jules Wolfrat" w:date="2013-05-02T13:17:00Z">
        <w:r w:rsidR="000D6AFC" w:rsidRPr="00883F05" w:rsidDel="00041D4F">
          <w:delText>of</w:delText>
        </w:r>
      </w:del>
      <w:r w:rsidR="000D6AFC" w:rsidRPr="00883F05">
        <w:t xml:space="preserve"> </w:t>
      </w:r>
      <w:r w:rsidR="009B1455" w:rsidRPr="00883F05">
        <w:t>general core infrastructure services</w:t>
      </w:r>
      <w:r w:rsidR="000D6AFC" w:rsidRPr="00883F05">
        <w:t xml:space="preserve"> and the Cloud Infrastructure Platform is described in Section 8. </w:t>
      </w:r>
      <w:r w:rsidR="009B1455" w:rsidRPr="00883F05">
        <w:t xml:space="preserve">The Staged Rollout infrastructure is described in Section </w:t>
      </w:r>
      <w:commentRangeStart w:id="36"/>
      <w:r w:rsidR="00AE220E" w:rsidRPr="00883F05">
        <w:fldChar w:fldCharType="begin"/>
      </w:r>
      <w:r w:rsidR="009B1455" w:rsidRPr="00883F05">
        <w:instrText xml:space="preserve"> REF _Ref324141147 \r \h </w:instrText>
      </w:r>
      <w:r w:rsidR="007E5CE7" w:rsidRPr="00883F05">
        <w:instrText xml:space="preserve"> \* MERGEFORMAT </w:instrText>
      </w:r>
      <w:r w:rsidR="00AE220E" w:rsidRPr="00883F05">
        <w:fldChar w:fldCharType="separate"/>
      </w:r>
      <w:r w:rsidR="00041D4F">
        <w:t>8</w:t>
      </w:r>
      <w:r w:rsidR="00AE220E" w:rsidRPr="00883F05">
        <w:fldChar w:fldCharType="end"/>
      </w:r>
      <w:commentRangeEnd w:id="36"/>
      <w:r w:rsidR="00041D4F">
        <w:rPr>
          <w:rStyle w:val="CommentReference"/>
        </w:rPr>
        <w:commentReference w:id="36"/>
      </w:r>
      <w:r w:rsidR="009B1455" w:rsidRPr="00883F05">
        <w:t xml:space="preserve">. Section </w:t>
      </w:r>
      <w:r w:rsidR="007C2A97">
        <w:fldChar w:fldCharType="begin"/>
      </w:r>
      <w:r w:rsidR="007C2A97">
        <w:instrText xml:space="preserve"> REF _Ref324141153 \r \h  \* MERGEFORMAT </w:instrText>
      </w:r>
      <w:r w:rsidR="007C2A97">
        <w:fldChar w:fldCharType="separate"/>
      </w:r>
      <w:r w:rsidR="00F018FE">
        <w:t>10</w:t>
      </w:r>
      <w:r w:rsidR="007C2A97">
        <w:fldChar w:fldCharType="end"/>
      </w:r>
      <w:r w:rsidR="009B1455" w:rsidRPr="00883F05">
        <w:t xml:space="preserve"> </w:t>
      </w:r>
      <w:r w:rsidR="000D6AFC" w:rsidRPr="00883F05">
        <w:t xml:space="preserve">provides information </w:t>
      </w:r>
      <w:r w:rsidR="0007592D" w:rsidRPr="00883F05">
        <w:t xml:space="preserve">about Deployed Middleware Support Unit. Section 11 </w:t>
      </w:r>
      <w:r w:rsidR="009B1455" w:rsidRPr="00883F05">
        <w:t>summarises the progress made in operations during PY</w:t>
      </w:r>
      <w:r w:rsidR="0007592D" w:rsidRPr="00883F05">
        <w:t>3</w:t>
      </w:r>
      <w:r w:rsidR="009B1455" w:rsidRPr="00883F05">
        <w:t xml:space="preserve"> to meet the project requirements and concludes the document.</w:t>
      </w:r>
    </w:p>
    <w:p w:rsidR="00207D16" w:rsidRPr="00371B32" w:rsidRDefault="00207D16" w:rsidP="00207D16"/>
    <w:p w:rsidR="00207D16" w:rsidRPr="00371B32" w:rsidRDefault="005C73D3" w:rsidP="00207D16">
      <w:pPr>
        <w:pStyle w:val="Heading1"/>
        <w:rPr>
          <w:rFonts w:ascii="Times New Roman" w:hAnsi="Times New Roman"/>
        </w:rPr>
      </w:pPr>
      <w:bookmarkStart w:id="37" w:name="_Ref324140709"/>
      <w:bookmarkStart w:id="38" w:name="_Toc354700543"/>
      <w:r>
        <w:rPr>
          <w:rFonts w:ascii="Times New Roman" w:hAnsi="Times New Roman"/>
        </w:rPr>
        <w:lastRenderedPageBreak/>
        <w:t>Resource Infrastructure</w:t>
      </w:r>
      <w:bookmarkEnd w:id="37"/>
      <w:bookmarkEnd w:id="38"/>
    </w:p>
    <w:p w:rsidR="00207D16" w:rsidRPr="00371B32" w:rsidRDefault="00B87F6A" w:rsidP="00207D16">
      <w:r>
        <w:t>This section provides information about t</w:t>
      </w:r>
      <w:r w:rsidR="00870D46">
        <w:t xml:space="preserve">he </w:t>
      </w:r>
      <w:r w:rsidR="00C424F5">
        <w:t xml:space="preserve">resource infrastructure of EGI </w:t>
      </w:r>
      <w:r w:rsidR="00870D46">
        <w:t>encompassing Resource Centres (RCs), Resource infrastructure Providers (RPs) and the Operations Centres responsible of providing operational services to the community.</w:t>
      </w:r>
    </w:p>
    <w:p w:rsidR="00207D16" w:rsidRDefault="005C73D3" w:rsidP="005C73D3">
      <w:pPr>
        <w:pStyle w:val="Heading2"/>
      </w:pPr>
      <w:bookmarkStart w:id="39" w:name="_Toc354700544"/>
      <w:r>
        <w:t>Resource Centres</w:t>
      </w:r>
      <w:bookmarkEnd w:id="39"/>
    </w:p>
    <w:p w:rsidR="00870D46" w:rsidRPr="00870D46" w:rsidRDefault="001E359F" w:rsidP="00870D46">
      <w:r>
        <w:t>A</w:t>
      </w:r>
      <w:r w:rsidR="00870D46">
        <w:t xml:space="preserve"> Resource Centre is the smallest resource administration domain in an </w:t>
      </w:r>
      <w:r w:rsidR="00870D46" w:rsidRPr="00870D46">
        <w:t>e-Infrastructure</w:t>
      </w:r>
      <w:r w:rsidR="00870D46">
        <w:t xml:space="preserve">. It can be either localised or geographically distributed. It provides a minimum set of local or remote </w:t>
      </w:r>
      <w:r w:rsidR="00870D46" w:rsidRPr="00870D46">
        <w:t>IT Services</w:t>
      </w:r>
      <w:r w:rsidR="00870D46">
        <w:t xml:space="preserve"> compliant to well-defined </w:t>
      </w:r>
      <w:r w:rsidR="00870D46" w:rsidRPr="00870D46">
        <w:t>IT Capabilities</w:t>
      </w:r>
      <w:r w:rsidR="00870D46">
        <w:t xml:space="preserve"> necessary to make resources accessible to </w:t>
      </w:r>
      <w:r w:rsidR="00870D46" w:rsidRPr="00870D46">
        <w:t>Users</w:t>
      </w:r>
      <w:r w:rsidR="00870D46">
        <w:t xml:space="preserve">. Access is granted by exposing common interfaces to </w:t>
      </w:r>
      <w:r w:rsidR="00870D46" w:rsidRPr="00870D46">
        <w:t>Users</w:t>
      </w:r>
      <w:r w:rsidR="00870D46">
        <w:t xml:space="preserve"> [GLO].</w:t>
      </w:r>
    </w:p>
    <w:p w:rsidR="006F7826" w:rsidRPr="008570B5" w:rsidRDefault="006F7826" w:rsidP="006F7826">
      <w:pPr>
        <w:pStyle w:val="Caption"/>
        <w:jc w:val="center"/>
      </w:pPr>
      <w:bookmarkStart w:id="40" w:name="_Ref319966030"/>
      <w:proofErr w:type="gramStart"/>
      <w:r>
        <w:t xml:space="preserve">Table </w:t>
      </w:r>
      <w:fldSimple w:instr=" SEQ Table \* ARABIC ">
        <w:r w:rsidR="00F018FE">
          <w:rPr>
            <w:noProof/>
          </w:rPr>
          <w:t>1</w:t>
        </w:r>
      </w:fldSimple>
      <w:bookmarkEnd w:id="40"/>
      <w:r>
        <w:t>.</w:t>
      </w:r>
      <w:proofErr w:type="gramEnd"/>
      <w:r w:rsidR="001D7B2E">
        <w:t xml:space="preserve"> Number of</w:t>
      </w:r>
      <w:r>
        <w:t xml:space="preserve"> EGI Resource Centres </w:t>
      </w:r>
      <w:r w:rsidR="001D7B2E">
        <w:t>(March 201</w:t>
      </w:r>
      <w:r w:rsidR="00D60405">
        <w:t>3</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6"/>
        <w:gridCol w:w="3224"/>
      </w:tblGrid>
      <w:tr w:rsidR="006F7826" w:rsidRPr="006B4B32" w:rsidTr="00A156C9">
        <w:trPr>
          <w:jc w:val="center"/>
        </w:trPr>
        <w:tc>
          <w:tcPr>
            <w:tcW w:w="0" w:type="auto"/>
            <w:tcBorders>
              <w:bottom w:val="single" w:sz="4" w:space="0" w:color="auto"/>
            </w:tcBorders>
            <w:shd w:val="clear" w:color="auto" w:fill="D9D9D9"/>
            <w:vAlign w:val="center"/>
          </w:tcPr>
          <w:p w:rsidR="006F7826" w:rsidRPr="006B4B32" w:rsidRDefault="006F7826" w:rsidP="00A156C9">
            <w:pPr>
              <w:jc w:val="center"/>
              <w:rPr>
                <w:b/>
                <w:sz w:val="18"/>
                <w:szCs w:val="18"/>
              </w:rPr>
            </w:pPr>
            <w:r>
              <w:rPr>
                <w:b/>
                <w:sz w:val="18"/>
                <w:szCs w:val="18"/>
              </w:rPr>
              <w:t>Resource Centres</w:t>
            </w:r>
          </w:p>
        </w:tc>
        <w:tc>
          <w:tcPr>
            <w:tcW w:w="0" w:type="auto"/>
            <w:shd w:val="clear" w:color="auto" w:fill="D9D9D9"/>
            <w:vAlign w:val="center"/>
          </w:tcPr>
          <w:p w:rsidR="006F7826" w:rsidRPr="006B4B32" w:rsidRDefault="006F7826">
            <w:pPr>
              <w:jc w:val="center"/>
              <w:rPr>
                <w:b/>
                <w:sz w:val="18"/>
                <w:szCs w:val="18"/>
              </w:rPr>
            </w:pPr>
            <w:r>
              <w:rPr>
                <w:b/>
                <w:sz w:val="18"/>
                <w:szCs w:val="18"/>
              </w:rPr>
              <w:t xml:space="preserve">Number of RCs </w:t>
            </w:r>
            <w:r w:rsidR="001A41E8">
              <w:rPr>
                <w:b/>
                <w:sz w:val="18"/>
                <w:szCs w:val="18"/>
              </w:rPr>
              <w:t>(certified + suspended)</w:t>
            </w:r>
          </w:p>
        </w:tc>
      </w:tr>
      <w:tr w:rsidR="006F7826" w:rsidRPr="006B4B32" w:rsidTr="00A156C9">
        <w:trPr>
          <w:jc w:val="center"/>
        </w:trPr>
        <w:tc>
          <w:tcPr>
            <w:tcW w:w="0" w:type="auto"/>
            <w:shd w:val="clear" w:color="auto" w:fill="F2F2F2"/>
            <w:vAlign w:val="center"/>
          </w:tcPr>
          <w:p w:rsidR="006F7826" w:rsidRPr="006B4B32" w:rsidRDefault="006F7826" w:rsidP="00FC061A">
            <w:pPr>
              <w:jc w:val="center"/>
              <w:rPr>
                <w:sz w:val="18"/>
                <w:szCs w:val="18"/>
              </w:rPr>
            </w:pPr>
            <w:r>
              <w:rPr>
                <w:sz w:val="18"/>
                <w:szCs w:val="18"/>
              </w:rPr>
              <w:t>EGI-</w:t>
            </w:r>
            <w:proofErr w:type="spellStart"/>
            <w:r>
              <w:rPr>
                <w:sz w:val="18"/>
                <w:szCs w:val="18"/>
              </w:rPr>
              <w:t>InSPIRE</w:t>
            </w:r>
            <w:proofErr w:type="spellEnd"/>
            <w:r>
              <w:rPr>
                <w:sz w:val="18"/>
                <w:szCs w:val="18"/>
              </w:rPr>
              <w:t xml:space="preserve"> Partners and NGI Council Members</w:t>
            </w:r>
            <w:r w:rsidR="003B30D0" w:rsidRPr="003B30D0">
              <w:rPr>
                <w:sz w:val="18"/>
                <w:szCs w:val="18"/>
              </w:rPr>
              <w:t>/PY3 Target</w:t>
            </w:r>
          </w:p>
        </w:tc>
        <w:tc>
          <w:tcPr>
            <w:tcW w:w="0" w:type="auto"/>
            <w:shd w:val="clear" w:color="auto" w:fill="auto"/>
            <w:vAlign w:val="center"/>
          </w:tcPr>
          <w:p w:rsidR="006F7826" w:rsidRDefault="00FD7A33" w:rsidP="00FC061A">
            <w:pPr>
              <w:jc w:val="center"/>
              <w:rPr>
                <w:sz w:val="18"/>
                <w:szCs w:val="18"/>
              </w:rPr>
            </w:pPr>
            <w:r>
              <w:rPr>
                <w:sz w:val="18"/>
                <w:szCs w:val="18"/>
              </w:rPr>
              <w:t>3</w:t>
            </w:r>
            <w:r w:rsidR="00375BCA">
              <w:rPr>
                <w:sz w:val="18"/>
                <w:szCs w:val="18"/>
              </w:rPr>
              <w:t>40+31</w:t>
            </w:r>
            <w:r w:rsidR="003B30D0">
              <w:rPr>
                <w:sz w:val="18"/>
                <w:szCs w:val="18"/>
              </w:rPr>
              <w:t>/350</w:t>
            </w:r>
          </w:p>
        </w:tc>
      </w:tr>
      <w:tr w:rsidR="006F7826" w:rsidRPr="006B4B32" w:rsidTr="00A156C9">
        <w:trPr>
          <w:jc w:val="center"/>
        </w:trPr>
        <w:tc>
          <w:tcPr>
            <w:tcW w:w="0" w:type="auto"/>
            <w:shd w:val="clear" w:color="auto" w:fill="F2F2F2"/>
            <w:vAlign w:val="center"/>
          </w:tcPr>
          <w:p w:rsidR="006F7826" w:rsidRDefault="006F7826" w:rsidP="00A156C9">
            <w:pPr>
              <w:jc w:val="center"/>
              <w:rPr>
                <w:sz w:val="18"/>
                <w:szCs w:val="18"/>
              </w:rPr>
            </w:pPr>
            <w:r>
              <w:rPr>
                <w:sz w:val="18"/>
                <w:szCs w:val="18"/>
              </w:rPr>
              <w:t>From non-European EGI-</w:t>
            </w:r>
            <w:proofErr w:type="spellStart"/>
            <w:r>
              <w:rPr>
                <w:sz w:val="18"/>
                <w:szCs w:val="18"/>
              </w:rPr>
              <w:t>InSPIRE</w:t>
            </w:r>
            <w:proofErr w:type="spellEnd"/>
            <w:r>
              <w:rPr>
                <w:sz w:val="18"/>
                <w:szCs w:val="18"/>
              </w:rPr>
              <w:t xml:space="preserve"> Partners</w:t>
            </w:r>
          </w:p>
        </w:tc>
        <w:tc>
          <w:tcPr>
            <w:tcW w:w="0" w:type="auto"/>
            <w:shd w:val="clear" w:color="auto" w:fill="auto"/>
            <w:vAlign w:val="center"/>
          </w:tcPr>
          <w:p w:rsidR="006F7826" w:rsidRDefault="006F7826" w:rsidP="00A156C9">
            <w:pPr>
              <w:jc w:val="center"/>
              <w:rPr>
                <w:sz w:val="18"/>
                <w:szCs w:val="18"/>
              </w:rPr>
            </w:pPr>
            <w:r>
              <w:rPr>
                <w:sz w:val="18"/>
                <w:szCs w:val="18"/>
              </w:rPr>
              <w:t>2</w:t>
            </w:r>
            <w:r w:rsidR="00FD7A33">
              <w:rPr>
                <w:sz w:val="18"/>
                <w:szCs w:val="18"/>
              </w:rPr>
              <w:t>8</w:t>
            </w:r>
          </w:p>
        </w:tc>
      </w:tr>
      <w:tr w:rsidR="006F7826" w:rsidRPr="006B4B32" w:rsidTr="00A156C9">
        <w:trPr>
          <w:jc w:val="center"/>
        </w:trPr>
        <w:tc>
          <w:tcPr>
            <w:tcW w:w="0" w:type="auto"/>
            <w:shd w:val="clear" w:color="auto" w:fill="F2F2F2"/>
            <w:vAlign w:val="center"/>
          </w:tcPr>
          <w:p w:rsidR="006F7826" w:rsidRDefault="006F7826" w:rsidP="00FD7A33">
            <w:pPr>
              <w:jc w:val="center"/>
              <w:rPr>
                <w:sz w:val="18"/>
                <w:szCs w:val="18"/>
              </w:rPr>
            </w:pPr>
            <w:r>
              <w:rPr>
                <w:sz w:val="18"/>
                <w:szCs w:val="18"/>
              </w:rPr>
              <w:t>From integrated Infrast</w:t>
            </w:r>
            <w:r w:rsidR="00FD7A33">
              <w:rPr>
                <w:sz w:val="18"/>
                <w:szCs w:val="18"/>
              </w:rPr>
              <w:t>ructures (Canada, Latin America</w:t>
            </w:r>
            <w:r>
              <w:rPr>
                <w:sz w:val="18"/>
                <w:szCs w:val="18"/>
              </w:rPr>
              <w:t>)</w:t>
            </w:r>
          </w:p>
        </w:tc>
        <w:tc>
          <w:tcPr>
            <w:tcW w:w="0" w:type="auto"/>
            <w:shd w:val="clear" w:color="auto" w:fill="auto"/>
            <w:vAlign w:val="center"/>
          </w:tcPr>
          <w:p w:rsidR="006F7826" w:rsidRDefault="00FD7A33" w:rsidP="00A156C9">
            <w:pPr>
              <w:jc w:val="center"/>
              <w:rPr>
                <w:sz w:val="18"/>
                <w:szCs w:val="18"/>
              </w:rPr>
            </w:pPr>
            <w:r>
              <w:rPr>
                <w:sz w:val="18"/>
                <w:szCs w:val="18"/>
              </w:rPr>
              <w:t>31</w:t>
            </w:r>
          </w:p>
        </w:tc>
      </w:tr>
      <w:tr w:rsidR="006F7826" w:rsidRPr="006B4B32" w:rsidTr="00A156C9">
        <w:trPr>
          <w:jc w:val="center"/>
        </w:trPr>
        <w:tc>
          <w:tcPr>
            <w:tcW w:w="0" w:type="auto"/>
            <w:shd w:val="clear" w:color="auto" w:fill="F2F2F2"/>
            <w:vAlign w:val="center"/>
          </w:tcPr>
          <w:p w:rsidR="006F7826" w:rsidRPr="006F7826" w:rsidRDefault="006F7826" w:rsidP="003B30D0">
            <w:pPr>
              <w:jc w:val="center"/>
              <w:rPr>
                <w:b/>
                <w:sz w:val="18"/>
                <w:szCs w:val="18"/>
              </w:rPr>
            </w:pPr>
            <w:r w:rsidRPr="006F7826">
              <w:rPr>
                <w:b/>
                <w:sz w:val="18"/>
                <w:szCs w:val="18"/>
              </w:rPr>
              <w:t>Total</w:t>
            </w:r>
          </w:p>
        </w:tc>
        <w:tc>
          <w:tcPr>
            <w:tcW w:w="0" w:type="auto"/>
            <w:shd w:val="clear" w:color="auto" w:fill="auto"/>
            <w:vAlign w:val="center"/>
          </w:tcPr>
          <w:p w:rsidR="006F7826" w:rsidRPr="006F7826" w:rsidRDefault="006F7826" w:rsidP="00A156C9">
            <w:pPr>
              <w:jc w:val="center"/>
              <w:rPr>
                <w:b/>
                <w:sz w:val="18"/>
                <w:szCs w:val="18"/>
              </w:rPr>
            </w:pPr>
            <w:commentRangeStart w:id="41"/>
            <w:r w:rsidRPr="006F7826">
              <w:rPr>
                <w:b/>
                <w:sz w:val="18"/>
                <w:szCs w:val="18"/>
              </w:rPr>
              <w:t>3</w:t>
            </w:r>
            <w:r w:rsidR="00FC061A">
              <w:rPr>
                <w:b/>
                <w:sz w:val="18"/>
                <w:szCs w:val="18"/>
              </w:rPr>
              <w:t>67</w:t>
            </w:r>
            <w:commentRangeEnd w:id="41"/>
            <w:r w:rsidR="008D3293">
              <w:rPr>
                <w:rStyle w:val="CommentReference"/>
              </w:rPr>
              <w:commentReference w:id="41"/>
            </w:r>
          </w:p>
        </w:tc>
      </w:tr>
    </w:tbl>
    <w:p w:rsidR="00F12A75" w:rsidRDefault="002C4E7A" w:rsidP="008A7EA5">
      <w:r>
        <w:t>As shown in the table above, t</w:t>
      </w:r>
      <w:r w:rsidR="00500757">
        <w:t xml:space="preserve">he total number of RCs </w:t>
      </w:r>
      <w:r w:rsidR="00FC061A">
        <w:t>in March 2013</w:t>
      </w:r>
      <w:r w:rsidR="00F12A75">
        <w:t xml:space="preserve"> amount</w:t>
      </w:r>
      <w:r w:rsidR="00870D46">
        <w:t>s</w:t>
      </w:r>
      <w:r w:rsidR="00EA7F94">
        <w:t xml:space="preserve"> to 367</w:t>
      </w:r>
      <w:r w:rsidR="00500757">
        <w:t xml:space="preserve"> instances, of which</w:t>
      </w:r>
      <w:r w:rsidR="008A7EA5">
        <w:t xml:space="preserve">: </w:t>
      </w:r>
      <w:commentRangeStart w:id="42"/>
      <w:r w:rsidR="003B30D0">
        <w:t>336</w:t>
      </w:r>
      <w:commentRangeEnd w:id="42"/>
      <w:r w:rsidR="008D3293">
        <w:rPr>
          <w:rStyle w:val="CommentReference"/>
        </w:rPr>
        <w:commentReference w:id="42"/>
      </w:r>
      <w:r w:rsidR="00500757">
        <w:t xml:space="preserve"> </w:t>
      </w:r>
      <w:r w:rsidR="00F12A75">
        <w:t>are</w:t>
      </w:r>
      <w:r w:rsidR="00500757">
        <w:t xml:space="preserve"> contributed by European NGIs/EIROs that are EGI-</w:t>
      </w:r>
      <w:proofErr w:type="spellStart"/>
      <w:r w:rsidR="00500757">
        <w:t>InSPIRE</w:t>
      </w:r>
      <w:proofErr w:type="spellEnd"/>
      <w:r w:rsidR="00500757">
        <w:t xml:space="preserve"> partners or Council members</w:t>
      </w:r>
      <w:r w:rsidR="00EA7F94">
        <w:t xml:space="preserve"> and 31</w:t>
      </w:r>
      <w:r w:rsidR="00F12A75">
        <w:t xml:space="preserve"> by integrated RPs namely: Canada, Latin America – </w:t>
      </w:r>
      <w:r w:rsidR="00CB509B" w:rsidRPr="006B4B32">
        <w:t>Brazil, Chile,</w:t>
      </w:r>
      <w:r w:rsidR="00CB509B" w:rsidRPr="000D1BC4">
        <w:t xml:space="preserve"> </w:t>
      </w:r>
      <w:r w:rsidR="00CB509B">
        <w:t xml:space="preserve">Argentina, </w:t>
      </w:r>
      <w:r w:rsidR="00CB509B" w:rsidRPr="006B4B32">
        <w:t>Venezuela</w:t>
      </w:r>
      <w:r w:rsidR="00CB509B">
        <w:t xml:space="preserve"> </w:t>
      </w:r>
      <w:r w:rsidR="00CB509B" w:rsidRPr="006B4B32">
        <w:t>and Mexico</w:t>
      </w:r>
      <w:r w:rsidR="00EA7F94">
        <w:t>.</w:t>
      </w:r>
    </w:p>
    <w:p w:rsidR="00F12A75" w:rsidRDefault="00F12A75" w:rsidP="008A7EA5">
      <w:r>
        <w:t>O</w:t>
      </w:r>
      <w:r w:rsidR="00EA7F94">
        <w:t>f the 336 RCs mentioned above, 35</w:t>
      </w:r>
      <w:r>
        <w:t xml:space="preserve"> are contributed by Asia Pacific NGIs.</w:t>
      </w:r>
    </w:p>
    <w:p w:rsidR="00C84F8E" w:rsidRDefault="00C84F8E" w:rsidP="00C84F8E">
      <w:pPr>
        <w:keepNext/>
      </w:pPr>
      <w:r>
        <w:rPr>
          <w:noProof/>
          <w:lang w:eastAsia="en-GB"/>
        </w:rPr>
        <w:drawing>
          <wp:inline distT="0" distB="0" distL="0" distR="0">
            <wp:extent cx="5750560" cy="2749550"/>
            <wp:effectExtent l="0" t="0" r="2540" b="0"/>
            <wp:docPr id="26" name="Picture 26" descr="C:\Users\Krakowian\Google Drive\Operations\Figures\maps\2013-03-15\RC Map March 2013 glo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Figures\maps\2013-03-15\RC Map March 2013 global.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560" cy="2749550"/>
                    </a:xfrm>
                    <a:prstGeom prst="rect">
                      <a:avLst/>
                    </a:prstGeom>
                    <a:noFill/>
                    <a:ln>
                      <a:noFill/>
                    </a:ln>
                  </pic:spPr>
                </pic:pic>
              </a:graphicData>
            </a:graphic>
          </wp:inline>
        </w:drawing>
      </w:r>
    </w:p>
    <w:p w:rsidR="00C84F8E" w:rsidRDefault="00C84F8E" w:rsidP="00C84F8E">
      <w:pPr>
        <w:pStyle w:val="Caption"/>
        <w:jc w:val="center"/>
      </w:pPr>
      <w:bookmarkStart w:id="43" w:name="_Toc354700584"/>
      <w:r>
        <w:t xml:space="preserve">Figure </w:t>
      </w:r>
      <w:fldSimple w:instr=" SEQ Figure \* ARABIC ">
        <w:r w:rsidR="00F018FE">
          <w:rPr>
            <w:noProof/>
          </w:rPr>
          <w:t>1</w:t>
        </w:r>
      </w:fldSimple>
      <w:r>
        <w:t xml:space="preserve"> RCs distribution in March 2013 (data source: GOCDB</w:t>
      </w:r>
      <w:r w:rsidR="003C5FA8">
        <w:t xml:space="preserve"> and GSTAT</w:t>
      </w:r>
      <w:r>
        <w:t>).</w:t>
      </w:r>
      <w:bookmarkEnd w:id="43"/>
    </w:p>
    <w:p w:rsidR="00C84F8E" w:rsidRDefault="00C84F8E" w:rsidP="008A7EA5"/>
    <w:p w:rsidR="003C5FA8" w:rsidRDefault="00772FAB" w:rsidP="006F7826">
      <w:r>
        <w:lastRenderedPageBreak/>
        <w:t>The target for PY3</w:t>
      </w:r>
      <w:r w:rsidR="00EA7F94">
        <w:t xml:space="preserve"> of 3</w:t>
      </w:r>
      <w:r w:rsidR="003B30D0">
        <w:t>50</w:t>
      </w:r>
      <w:r w:rsidR="00F12A75">
        <w:t xml:space="preserve"> RCs was </w:t>
      </w:r>
      <w:r w:rsidR="00047FE9">
        <w:t xml:space="preserve">not </w:t>
      </w:r>
      <w:r w:rsidR="00EA7F94">
        <w:t>met (3</w:t>
      </w:r>
      <w:r w:rsidR="003B30D0">
        <w:t>36</w:t>
      </w:r>
      <w:r w:rsidR="00F12A75">
        <w:t xml:space="preserve"> RCs certifie</w:t>
      </w:r>
      <w:r w:rsidR="003B30D0">
        <w:t>d centres against 35</w:t>
      </w:r>
      <w:r w:rsidR="00F12A75">
        <w:t>0 expected),</w:t>
      </w:r>
      <w:r w:rsidR="003B30D0">
        <w:t xml:space="preserve"> scoring a</w:t>
      </w:r>
      <w:r w:rsidR="00047FE9">
        <w:t xml:space="preserve"> </w:t>
      </w:r>
      <w:r w:rsidR="003B30D0">
        <w:t>-4</w:t>
      </w:r>
      <w:r w:rsidR="00F12A75">
        <w:t>% deviation</w:t>
      </w:r>
      <w:r w:rsidR="002C789C">
        <w:t xml:space="preserve"> from the target</w:t>
      </w:r>
      <w:r w:rsidR="003C5FA8">
        <w:t>. F</w:t>
      </w:r>
      <w:r w:rsidR="002C789C">
        <w:t>or the first time from the beginning of EGI-</w:t>
      </w:r>
      <w:proofErr w:type="spellStart"/>
      <w:r w:rsidR="002C789C">
        <w:t>InSPIRE</w:t>
      </w:r>
      <w:proofErr w:type="spellEnd"/>
      <w:r w:rsidR="00620FB6">
        <w:t xml:space="preserve"> the number of RCs decreased.</w:t>
      </w:r>
      <w:r w:rsidR="00F12A75">
        <w:t xml:space="preserve"> </w:t>
      </w:r>
      <w:commentRangeStart w:id="44"/>
      <w:r w:rsidR="003C5FA8">
        <w:t>F</w:t>
      </w:r>
      <w:r w:rsidR="00F12A75">
        <w:t xml:space="preserve">luctuations are </w:t>
      </w:r>
      <w:commentRangeStart w:id="45"/>
      <w:r w:rsidR="003C5FA8">
        <w:t>physiological</w:t>
      </w:r>
      <w:commentRangeEnd w:id="45"/>
      <w:r w:rsidR="008D3293">
        <w:rPr>
          <w:rStyle w:val="CommentReference"/>
        </w:rPr>
        <w:commentReference w:id="45"/>
      </w:r>
      <w:r w:rsidR="00F12A75">
        <w:t>, as centres can be temporarily suspended for various different reasons (for example in case of low performance, security problems or infrastructure upgrades)</w:t>
      </w:r>
      <w:r w:rsidR="000662CB">
        <w:rPr>
          <w:rStyle w:val="FootnoteReference"/>
        </w:rPr>
        <w:footnoteReference w:id="2"/>
      </w:r>
      <w:proofErr w:type="gramStart"/>
      <w:r w:rsidR="003C5FA8">
        <w:t>,</w:t>
      </w:r>
      <w:proofErr w:type="gramEnd"/>
      <w:r w:rsidR="00620FB6">
        <w:t xml:space="preserve"> </w:t>
      </w:r>
      <w:r w:rsidR="003C5FA8">
        <w:t>h</w:t>
      </w:r>
      <w:r w:rsidR="002C789C">
        <w:t>owever,</w:t>
      </w:r>
      <w:commentRangeEnd w:id="44"/>
      <w:r w:rsidR="008D3293">
        <w:rPr>
          <w:rStyle w:val="CommentReference"/>
        </w:rPr>
        <w:commentReference w:id="44"/>
      </w:r>
      <w:r w:rsidR="002C789C">
        <w:t xml:space="preserve"> i</w:t>
      </w:r>
      <w:r w:rsidR="00620FB6">
        <w:t xml:space="preserve">n PY3 the </w:t>
      </w:r>
      <w:r w:rsidR="003C5FA8">
        <w:t xml:space="preserve">decrease was caused by the combination of different factors. </w:t>
      </w:r>
    </w:p>
    <w:p w:rsidR="003C5FA8" w:rsidRDefault="003C5FA8" w:rsidP="006F7826">
      <w:r>
        <w:t xml:space="preserve">Firstly, the </w:t>
      </w:r>
      <w:r w:rsidR="00620FB6">
        <w:t xml:space="preserve">number of </w:t>
      </w:r>
      <w:r>
        <w:t xml:space="preserve">temporarily </w:t>
      </w:r>
      <w:r w:rsidR="00620FB6">
        <w:t xml:space="preserve">suspended RCs increased due to two </w:t>
      </w:r>
      <w:r>
        <w:t xml:space="preserve">grid </w:t>
      </w:r>
      <w:r w:rsidR="00620FB6">
        <w:t>middleware upgrade campaigns</w:t>
      </w:r>
      <w:r>
        <w:t xml:space="preserve"> that were undertaken starting in PQ10</w:t>
      </w:r>
      <w:r w:rsidR="006F654A">
        <w:rPr>
          <w:rStyle w:val="FootnoteReference"/>
        </w:rPr>
        <w:footnoteReference w:id="3"/>
      </w:r>
      <w:r w:rsidR="00620FB6">
        <w:t xml:space="preserve">: one </w:t>
      </w:r>
      <w:r>
        <w:t>aimed at the</w:t>
      </w:r>
      <w:r w:rsidR="00620FB6">
        <w:t xml:space="preserve"> replacement of unsupported </w:t>
      </w:r>
      <w:proofErr w:type="spellStart"/>
      <w:r w:rsidR="00620FB6">
        <w:t>gLite</w:t>
      </w:r>
      <w:proofErr w:type="spellEnd"/>
      <w:r w:rsidR="00620FB6">
        <w:t xml:space="preserve"> software, </w:t>
      </w:r>
      <w:r>
        <w:t>while</w:t>
      </w:r>
      <w:r w:rsidR="00620FB6">
        <w:t xml:space="preserve"> the second </w:t>
      </w:r>
      <w:r>
        <w:t>was targeted to</w:t>
      </w:r>
      <w:r w:rsidR="00620FB6">
        <w:t xml:space="preserve"> the decommissioning of EMI 1 software</w:t>
      </w:r>
      <w:r>
        <w:t xml:space="preserve"> in preparation to its end of support in April 2013. The expectation is that those RCs that had to be suspended as they could not adhere to the agreed retirement </w:t>
      </w:r>
      <w:proofErr w:type="gramStart"/>
      <w:r>
        <w:t>calendars,</w:t>
      </w:r>
      <w:proofErr w:type="gramEnd"/>
      <w:r>
        <w:t xml:space="preserve"> will be integrated back into the production infrastructure as soon the infrastructure upgrade is completed.</w:t>
      </w:r>
    </w:p>
    <w:p w:rsidR="0098073F" w:rsidRDefault="003C5FA8" w:rsidP="006F7826">
      <w:r>
        <w:t xml:space="preserve">A second factor that contributed to </w:t>
      </w:r>
      <w:r w:rsidR="006F654A">
        <w:t>this</w:t>
      </w:r>
      <w:r>
        <w:t xml:space="preserve"> reduction was the infrastructure consolidation campaign undertaken by the Italian NGI at the beginning of PY03: v</w:t>
      </w:r>
      <w:r w:rsidR="002C789C">
        <w:t>arious Italian RCs were decommissioned</w:t>
      </w:r>
      <w:r w:rsidR="00642B45">
        <w:t xml:space="preserve"> </w:t>
      </w:r>
      <w:r w:rsidR="0098073F">
        <w:t>in order</w:t>
      </w:r>
      <w:r w:rsidR="00642B45">
        <w:t xml:space="preserve"> to </w:t>
      </w:r>
      <w:r w:rsidR="00620FB6">
        <w:t xml:space="preserve">merge </w:t>
      </w:r>
      <w:r w:rsidR="00642B45">
        <w:t xml:space="preserve">resources </w:t>
      </w:r>
      <w:r w:rsidR="00620FB6">
        <w:t>in</w:t>
      </w:r>
      <w:r w:rsidR="00642B45">
        <w:t xml:space="preserve">to bigger sites and </w:t>
      </w:r>
      <w:r w:rsidR="0098073F">
        <w:t xml:space="preserve">take out of production </w:t>
      </w:r>
      <w:r w:rsidR="00620FB6">
        <w:t xml:space="preserve">those </w:t>
      </w:r>
      <w:r w:rsidR="00642B45">
        <w:t>which were not providing sufficient availability.</w:t>
      </w:r>
      <w:r w:rsidR="006E5E5D">
        <w:t xml:space="preserve"> </w:t>
      </w:r>
      <w:r w:rsidR="00540ED6">
        <w:t xml:space="preserve">In the same </w:t>
      </w:r>
      <w:r w:rsidR="0098073F">
        <w:t>quarter</w:t>
      </w:r>
      <w:r w:rsidR="00540ED6">
        <w:t xml:space="preserve">, </w:t>
      </w:r>
      <w:r w:rsidR="0098073F">
        <w:t>additional</w:t>
      </w:r>
      <w:r w:rsidR="00642B45">
        <w:t xml:space="preserve"> </w:t>
      </w:r>
      <w:r w:rsidR="0098073F">
        <w:t>RCs were suspended</w:t>
      </w:r>
      <w:r w:rsidR="00620FB6">
        <w:t xml:space="preserve"> </w:t>
      </w:r>
      <w:r w:rsidR="00540ED6">
        <w:t xml:space="preserve">mainly </w:t>
      </w:r>
      <w:r w:rsidR="00642B45">
        <w:t xml:space="preserve">in </w:t>
      </w:r>
      <w:r w:rsidR="00540ED6">
        <w:t>Armenia, Belarus, Brazi</w:t>
      </w:r>
      <w:r w:rsidR="0098073F">
        <w:t>l</w:t>
      </w:r>
      <w:r w:rsidR="00540ED6">
        <w:t xml:space="preserve"> and Bulgaria</w:t>
      </w:r>
      <w:r w:rsidR="00642B45">
        <w:t xml:space="preserve"> </w:t>
      </w:r>
      <w:r w:rsidR="00620FB6">
        <w:t>because of Availability and Reliability issues</w:t>
      </w:r>
      <w:r w:rsidR="006E5E5D">
        <w:t>.</w:t>
      </w:r>
    </w:p>
    <w:p w:rsidR="0098073F" w:rsidRDefault="00620FB6" w:rsidP="006F7826">
      <w:r>
        <w:t>Finally,</w:t>
      </w:r>
      <w:r w:rsidR="006E5E5D">
        <w:t xml:space="preserve"> </w:t>
      </w:r>
      <w:r>
        <w:t>b</w:t>
      </w:r>
      <w:r w:rsidR="00772FAB">
        <w:t xml:space="preserve">ecause of </w:t>
      </w:r>
      <w:r w:rsidR="0098073F">
        <w:t>sust</w:t>
      </w:r>
      <w:r>
        <w:t>a</w:t>
      </w:r>
      <w:r w:rsidR="0098073F">
        <w:t>ina</w:t>
      </w:r>
      <w:r>
        <w:t>bility issues</w:t>
      </w:r>
      <w:r w:rsidR="00772FAB">
        <w:t xml:space="preserve">, </w:t>
      </w:r>
      <w:r w:rsidR="0098073F">
        <w:t xml:space="preserve">both </w:t>
      </w:r>
      <w:r>
        <w:t xml:space="preserve">the Irish Operations Centre and IGALC </w:t>
      </w:r>
      <w:r w:rsidR="002C789C">
        <w:t>(</w:t>
      </w:r>
      <w:proofErr w:type="spellStart"/>
      <w:r w:rsidR="002C789C" w:rsidRPr="002C789C">
        <w:t>Iniciativa</w:t>
      </w:r>
      <w:proofErr w:type="spellEnd"/>
      <w:r w:rsidR="002C789C" w:rsidRPr="002C789C">
        <w:t xml:space="preserve"> de </w:t>
      </w:r>
      <w:r w:rsidR="002C789C">
        <w:t>Grid de America Latina – Caribe</w:t>
      </w:r>
      <w:r w:rsidR="0098073F">
        <w:t xml:space="preserve">, </w:t>
      </w:r>
      <w:r w:rsidR="002C789C">
        <w:t>formerly supported by the GISELA EC project)</w:t>
      </w:r>
      <w:r w:rsidR="0098073F">
        <w:t xml:space="preserve"> </w:t>
      </w:r>
      <w:r>
        <w:t xml:space="preserve">stopped </w:t>
      </w:r>
      <w:r w:rsidR="002C789C">
        <w:t xml:space="preserve">their </w:t>
      </w:r>
      <w:r w:rsidR="00772FAB">
        <w:t xml:space="preserve">operations </w:t>
      </w:r>
      <w:r>
        <w:t xml:space="preserve">at the </w:t>
      </w:r>
      <w:r w:rsidR="002C789C">
        <w:t>end</w:t>
      </w:r>
      <w:r>
        <w:t xml:space="preserve"> of </w:t>
      </w:r>
      <w:r w:rsidR="00772FAB">
        <w:t>December 2012</w:t>
      </w:r>
      <w:r w:rsidR="002C789C">
        <w:t>.</w:t>
      </w:r>
      <w:r w:rsidR="00772FAB">
        <w:t xml:space="preserve"> </w:t>
      </w:r>
      <w:r w:rsidR="002C789C">
        <w:t xml:space="preserve">Irish RCs </w:t>
      </w:r>
      <w:r w:rsidR="00772FAB">
        <w:t xml:space="preserve">were </w:t>
      </w:r>
      <w:r w:rsidR="002C789C">
        <w:t>all closed, while part of the IGALC RCs migrated to the Latin America federated Operations Centre</w:t>
      </w:r>
      <w:r w:rsidR="00772FAB">
        <w:t>.</w:t>
      </w:r>
      <w:r w:rsidR="0098073F">
        <w:t xml:space="preserve"> </w:t>
      </w:r>
      <w:r w:rsidR="00540ED6">
        <w:t xml:space="preserve">The loss of production resources in Ireland and Latin America was </w:t>
      </w:r>
      <w:r w:rsidR="0098073F">
        <w:t xml:space="preserve">however </w:t>
      </w:r>
      <w:r w:rsidR="00540ED6">
        <w:t xml:space="preserve">compensated by an </w:t>
      </w:r>
      <w:r w:rsidR="0098073F">
        <w:t>extension of the infrastructure</w:t>
      </w:r>
      <w:r w:rsidR="00540ED6">
        <w:t xml:space="preserve"> in the Asia Pacific region. In March 2012 t</w:t>
      </w:r>
      <w:r w:rsidR="002C4E7A">
        <w:t xml:space="preserve">he total </w:t>
      </w:r>
      <w:r w:rsidR="00C47E20">
        <w:t xml:space="preserve">number of </w:t>
      </w:r>
      <w:r w:rsidR="00540ED6">
        <w:t xml:space="preserve">certified </w:t>
      </w:r>
      <w:r w:rsidR="00C47E20">
        <w:t>RCs</w:t>
      </w:r>
      <w:r w:rsidR="00540ED6">
        <w:t xml:space="preserve"> decreased from 352 to 291, </w:t>
      </w:r>
      <w:r w:rsidR="0098073F">
        <w:t>it then</w:t>
      </w:r>
      <w:r w:rsidR="00540ED6">
        <w:t xml:space="preserve"> increased to 306 (end of PQ8),</w:t>
      </w:r>
      <w:r w:rsidR="0098073F">
        <w:t xml:space="preserve"> to </w:t>
      </w:r>
      <w:r w:rsidR="00540ED6">
        <w:t xml:space="preserve">310 </w:t>
      </w:r>
      <w:r w:rsidR="0098073F">
        <w:t xml:space="preserve">at the </w:t>
      </w:r>
      <w:r w:rsidR="00540ED6">
        <w:t xml:space="preserve">end of </w:t>
      </w:r>
      <w:r w:rsidR="00642B45">
        <w:t>PQ9</w:t>
      </w:r>
      <w:r w:rsidR="002C4E7A">
        <w:t xml:space="preserve">, </w:t>
      </w:r>
      <w:r w:rsidR="00642B45">
        <w:t>3</w:t>
      </w:r>
      <w:r w:rsidR="00540ED6">
        <w:t>26</w:t>
      </w:r>
      <w:r w:rsidR="00642B45">
        <w:t xml:space="preserve"> </w:t>
      </w:r>
      <w:r w:rsidR="0098073F">
        <w:t>in</w:t>
      </w:r>
      <w:r w:rsidR="00540ED6">
        <w:t xml:space="preserve"> </w:t>
      </w:r>
      <w:r w:rsidR="00642B45">
        <w:t>PQ10</w:t>
      </w:r>
      <w:r w:rsidR="00540ED6">
        <w:t>) and 332 to date</w:t>
      </w:r>
      <w:r w:rsidR="003E1F5E">
        <w:t xml:space="preserve">. </w:t>
      </w:r>
      <w:r w:rsidR="00AE220E">
        <w:fldChar w:fldCharType="begin"/>
      </w:r>
      <w:r w:rsidR="003E1F5E">
        <w:instrText xml:space="preserve"> REF _Ref319915222 \h </w:instrText>
      </w:r>
      <w:r w:rsidR="00AE220E">
        <w:fldChar w:fldCharType="separate"/>
      </w:r>
      <w:r w:rsidR="00F018FE">
        <w:t xml:space="preserve">Figure </w:t>
      </w:r>
      <w:r w:rsidR="00F018FE">
        <w:rPr>
          <w:noProof/>
        </w:rPr>
        <w:t>2</w:t>
      </w:r>
      <w:r w:rsidR="00AE220E">
        <w:fldChar w:fldCharType="end"/>
      </w:r>
      <w:r w:rsidR="003E1F5E">
        <w:t xml:space="preserve"> plots the number of </w:t>
      </w:r>
      <w:r w:rsidR="000662CB">
        <w:t>RCs</w:t>
      </w:r>
      <w:r w:rsidR="003E1F5E">
        <w:t xml:space="preserve"> from January 2009</w:t>
      </w:r>
      <w:r w:rsidR="0098073F">
        <w:t>.</w:t>
      </w:r>
    </w:p>
    <w:p w:rsidR="003C0741" w:rsidRDefault="0098073F" w:rsidP="006F7826">
      <w:r>
        <w:t xml:space="preserve">The decrease in the number of production RCs was however compensated by a substantial increase in the offered capacity: compute resources increased by +33.6% in PY3, while </w:t>
      </w:r>
      <w:r w:rsidR="006F654A">
        <w:t xml:space="preserve">disk capacity increase to 177 PB (+25.36%). </w:t>
      </w:r>
    </w:p>
    <w:p w:rsidR="009114AD" w:rsidRDefault="00642B45" w:rsidP="006F7826">
      <w:r>
        <w:t>In PY2</w:t>
      </w:r>
      <w:r w:rsidR="000662CB">
        <w:t xml:space="preserve"> two new RPs got engaged with EGI by signing a Resource infrastructure Provider MoU:</w:t>
      </w:r>
      <w:r w:rsidR="00883601">
        <w:t xml:space="preserve"> </w:t>
      </w:r>
      <w:r w:rsidR="002F63F4">
        <w:t xml:space="preserve">the South African Grid Initiative [SAG] and the </w:t>
      </w:r>
      <w:r w:rsidR="00883601">
        <w:t>Ukrainian National Grid [UNG]</w:t>
      </w:r>
      <w:r w:rsidR="002F63F4">
        <w:t xml:space="preserve">. </w:t>
      </w:r>
      <w:r>
        <w:t>In PY3</w:t>
      </w:r>
      <w:r w:rsidR="009114AD">
        <w:t xml:space="preserve"> </w:t>
      </w:r>
      <w:r w:rsidR="00375BCA">
        <w:t xml:space="preserve">the </w:t>
      </w:r>
      <w:r w:rsidR="009114AD">
        <w:t xml:space="preserve">integration of the Ukrainian National Grid was successfully finalized </w:t>
      </w:r>
      <w:r w:rsidR="006F654A">
        <w:t xml:space="preserve">– NGI_UA comprises 12 production RCs to date, </w:t>
      </w:r>
      <w:r w:rsidR="000D1BC4">
        <w:t xml:space="preserve">while </w:t>
      </w:r>
      <w:r w:rsidR="00540ED6">
        <w:t xml:space="preserve">the </w:t>
      </w:r>
      <w:r w:rsidR="000D1BC4">
        <w:t xml:space="preserve">integration of South African Grid Initiative was </w:t>
      </w:r>
      <w:r w:rsidR="00540ED6">
        <w:rPr>
          <w:rStyle w:val="hps"/>
        </w:rPr>
        <w:t xml:space="preserve">put on hold </w:t>
      </w:r>
      <w:ins w:id="46" w:author="Jules Wolfrat" w:date="2013-05-02T13:30:00Z">
        <w:r w:rsidR="0062321F">
          <w:rPr>
            <w:rStyle w:val="hps"/>
          </w:rPr>
          <w:t xml:space="preserve">due to lack of local effort </w:t>
        </w:r>
      </w:ins>
      <w:r w:rsidR="00540ED6">
        <w:rPr>
          <w:rStyle w:val="hps"/>
        </w:rPr>
        <w:t xml:space="preserve">and will be likely </w:t>
      </w:r>
      <w:r w:rsidR="006F654A">
        <w:rPr>
          <w:rStyle w:val="hps"/>
        </w:rPr>
        <w:t>resumed</w:t>
      </w:r>
      <w:r w:rsidR="00540ED6">
        <w:rPr>
          <w:rStyle w:val="hps"/>
        </w:rPr>
        <w:t xml:space="preserve"> in PY4</w:t>
      </w:r>
      <w:del w:id="47" w:author="Jules Wolfrat" w:date="2013-05-02T13:30:00Z">
        <w:r w:rsidR="006F654A" w:rsidDel="0062321F">
          <w:rPr>
            <w:rStyle w:val="hps"/>
          </w:rPr>
          <w:delText xml:space="preserve"> due to lack of local effort</w:delText>
        </w:r>
      </w:del>
      <w:r w:rsidR="000D1BC4">
        <w:rPr>
          <w:rStyle w:val="hps"/>
        </w:rPr>
        <w:t>.</w:t>
      </w:r>
    </w:p>
    <w:p w:rsidR="006375E7" w:rsidRPr="006F7826" w:rsidRDefault="006375E7" w:rsidP="006F7826">
      <w:r>
        <w:t>GOCDB</w:t>
      </w:r>
      <w:r w:rsidR="00E9052E">
        <w:rPr>
          <w:rStyle w:val="FootnoteReference"/>
        </w:rPr>
        <w:footnoteReference w:id="4"/>
      </w:r>
      <w:r>
        <w:t xml:space="preserve"> was used to extract information about the number</w:t>
      </w:r>
      <w:r w:rsidR="00540ED6">
        <w:t>s</w:t>
      </w:r>
      <w:r>
        <w:t xml:space="preserve"> of certified production RCs</w:t>
      </w:r>
      <w:r w:rsidR="00540ED6">
        <w:t xml:space="preserve"> reported </w:t>
      </w:r>
      <w:r w:rsidR="006F654A">
        <w:t>in this section</w:t>
      </w:r>
      <w:r>
        <w:t>.</w:t>
      </w:r>
    </w:p>
    <w:p w:rsidR="009D35F1" w:rsidRDefault="00FD7A33" w:rsidP="00835ADE">
      <w:pPr>
        <w:jc w:val="center"/>
        <w:rPr>
          <w:noProof/>
          <w:lang w:eastAsia="en-GB"/>
        </w:rPr>
      </w:pPr>
      <w:r>
        <w:rPr>
          <w:noProof/>
          <w:lang w:eastAsia="en-GB"/>
        </w:rPr>
        <w:lastRenderedPageBreak/>
        <w:drawing>
          <wp:inline distT="0" distB="0" distL="0" distR="0">
            <wp:extent cx="4869246" cy="3157268"/>
            <wp:effectExtent l="0" t="0" r="7620" b="5080"/>
            <wp:docPr id="28" name="Picture 28" descr="C:\Users\Krakowian\Google Drive\Operations\Documentation working space\D4.8\png\Number of certified production R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Number of certified production RC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56" cy="3162203"/>
                    </a:xfrm>
                    <a:prstGeom prst="rect">
                      <a:avLst/>
                    </a:prstGeom>
                    <a:noFill/>
                    <a:ln>
                      <a:noFill/>
                    </a:ln>
                  </pic:spPr>
                </pic:pic>
              </a:graphicData>
            </a:graphic>
          </wp:inline>
        </w:drawing>
      </w:r>
    </w:p>
    <w:p w:rsidR="009114AD" w:rsidRDefault="00D60112" w:rsidP="002B30AD">
      <w:pPr>
        <w:pStyle w:val="Caption"/>
        <w:jc w:val="center"/>
      </w:pPr>
      <w:bookmarkStart w:id="48" w:name="_Ref319915222"/>
      <w:bookmarkStart w:id="49" w:name="_Toc354700585"/>
      <w:proofErr w:type="gramStart"/>
      <w:r>
        <w:t xml:space="preserve">Figure </w:t>
      </w:r>
      <w:fldSimple w:instr=" SEQ Figure \* ARABIC ">
        <w:r w:rsidR="00F018FE">
          <w:rPr>
            <w:noProof/>
          </w:rPr>
          <w:t>2</w:t>
        </w:r>
      </w:fldSimple>
      <w:bookmarkEnd w:id="48"/>
      <w:r>
        <w:t>.</w:t>
      </w:r>
      <w:proofErr w:type="gramEnd"/>
      <w:r>
        <w:t xml:space="preserve"> </w:t>
      </w:r>
      <w:proofErr w:type="gramStart"/>
      <w:r w:rsidR="00526608">
        <w:t>Number of c</w:t>
      </w:r>
      <w:r w:rsidRPr="006B4B32">
        <w:t>ertified</w:t>
      </w:r>
      <w:r>
        <w:t xml:space="preserve"> production</w:t>
      </w:r>
      <w:r w:rsidRPr="006B4B32">
        <w:t xml:space="preserve"> </w:t>
      </w:r>
      <w:r w:rsidR="00526608">
        <w:t>RCs</w:t>
      </w:r>
      <w:r w:rsidRPr="006B4B32">
        <w:t xml:space="preserve"> from </w:t>
      </w:r>
      <w:r w:rsidR="00FD7A33">
        <w:t>01/09/2009 to 01/03/2013</w:t>
      </w:r>
      <w:r w:rsidR="006F654A">
        <w:t>.</w:t>
      </w:r>
      <w:proofErr w:type="gramEnd"/>
      <w:r w:rsidR="006F654A">
        <w:t xml:space="preserve"> The drastic reduction in number in April 2012 is due to both the decommissioning of small RCs in Italy and to suspensions in other NGIs because of low performance issues</w:t>
      </w:r>
      <w:bookmarkEnd w:id="49"/>
      <w:r w:rsidRPr="006B4B32">
        <w:t xml:space="preserve"> </w:t>
      </w:r>
    </w:p>
    <w:p w:rsidR="005A6941" w:rsidRDefault="00D60112" w:rsidP="002B30AD">
      <w:pPr>
        <w:pStyle w:val="Caption"/>
        <w:jc w:val="center"/>
      </w:pPr>
      <w:r>
        <w:t>(</w:t>
      </w:r>
      <w:proofErr w:type="gramStart"/>
      <w:r>
        <w:t>data</w:t>
      </w:r>
      <w:proofErr w:type="gramEnd"/>
      <w:r>
        <w:t xml:space="preserve"> source: GOCDB)</w:t>
      </w:r>
      <w:r w:rsidR="00AD5937">
        <w:t>.</w:t>
      </w:r>
    </w:p>
    <w:p w:rsidR="006A32F5" w:rsidRPr="006A32F5" w:rsidRDefault="006A32F5" w:rsidP="006A32F5"/>
    <w:p w:rsidR="005C73D3" w:rsidRDefault="00BA0043" w:rsidP="005C73D3">
      <w:pPr>
        <w:pStyle w:val="Heading2"/>
        <w:rPr>
          <w:noProof/>
          <w:lang w:eastAsia="en-GB"/>
        </w:rPr>
      </w:pPr>
      <w:bookmarkStart w:id="50" w:name="_Toc354700545"/>
      <w:r>
        <w:t>Resource infrastructure Providers</w:t>
      </w:r>
      <w:bookmarkEnd w:id="50"/>
    </w:p>
    <w:p w:rsidR="00870D46" w:rsidRDefault="00870D46" w:rsidP="00897038">
      <w:r>
        <w:t xml:space="preserve">The Resource infrastructure Provider is the legal organisation responsible for any matter that concerns the respective </w:t>
      </w:r>
      <w:r w:rsidRPr="00870D46">
        <w:t>Resource Infrastructure</w:t>
      </w:r>
      <w:r>
        <w:t xml:space="preserve">. It provides, manages and operates (directly or indirectly) all the operational services required to an agreed level of quality as required by the </w:t>
      </w:r>
      <w:r w:rsidRPr="00870D46">
        <w:t>Resource Centres</w:t>
      </w:r>
      <w:r>
        <w:t xml:space="preserve"> and</w:t>
      </w:r>
      <w:r w:rsidR="00C47E20">
        <w:t xml:space="preserve"> </w:t>
      </w:r>
      <w:r>
        <w:t xml:space="preserve">their user community. It holds the responsibility of integrating these operational services into </w:t>
      </w:r>
      <w:r w:rsidRPr="00870D46">
        <w:t>EGI</w:t>
      </w:r>
      <w:r>
        <w:t xml:space="preserve"> in order to enable uniform resource access and sharing for the benefit of their </w:t>
      </w:r>
      <w:r w:rsidRPr="00870D46">
        <w:t>Users</w:t>
      </w:r>
      <w:r>
        <w:t xml:space="preserve">. The Resource infrastructure Provider liaises locally with the </w:t>
      </w:r>
      <w:r w:rsidRPr="00870D46">
        <w:t>Resource Centre Operations Managers</w:t>
      </w:r>
      <w:r>
        <w:t xml:space="preserve">, and represents the </w:t>
      </w:r>
      <w:r w:rsidRPr="00870D46">
        <w:t>Resource Centres</w:t>
      </w:r>
      <w:r>
        <w:t xml:space="preserve"> at an international level. Examples of a Resource infrastructure Provider</w:t>
      </w:r>
      <w:r w:rsidR="00C47E20">
        <w:t>s</w:t>
      </w:r>
      <w:r>
        <w:t xml:space="preserve"> are the </w:t>
      </w:r>
      <w:r w:rsidRPr="00870D46">
        <w:t>European Intergovernmental Research Organisations</w:t>
      </w:r>
      <w:r>
        <w:t xml:space="preserve"> </w:t>
      </w:r>
      <w:r w:rsidRPr="00870D46">
        <w:t>(EIRO)</w:t>
      </w:r>
      <w:r>
        <w:t xml:space="preserve"> and the </w:t>
      </w:r>
      <w:r w:rsidRPr="00870D46">
        <w:t>National Grid Initiatives (NGIs)</w:t>
      </w:r>
      <w:r>
        <w:t xml:space="preserve"> [GLO].</w:t>
      </w:r>
    </w:p>
    <w:p w:rsidR="003D6E91" w:rsidRDefault="00897038" w:rsidP="00897038">
      <w:r>
        <w:t>In March 201</w:t>
      </w:r>
      <w:r w:rsidR="000D1BC4">
        <w:t>3</w:t>
      </w:r>
      <w:r>
        <w:t xml:space="preserve"> EGI compri</w:t>
      </w:r>
      <w:r w:rsidR="000D1BC4">
        <w:t>ses resources provided across 55</w:t>
      </w:r>
      <w:r>
        <w:t xml:space="preserve"> countries and one </w:t>
      </w:r>
      <w:r w:rsidRPr="006B4B32">
        <w:rPr>
          <w:szCs w:val="22"/>
        </w:rPr>
        <w:t xml:space="preserve">European Intergovernmental Research Institute </w:t>
      </w:r>
      <w:r w:rsidR="005D53DD">
        <w:rPr>
          <w:szCs w:val="22"/>
        </w:rPr>
        <w:t>–</w:t>
      </w:r>
      <w:r w:rsidRPr="006B4B32">
        <w:rPr>
          <w:szCs w:val="22"/>
        </w:rPr>
        <w:t xml:space="preserve"> </w:t>
      </w:r>
      <w:r w:rsidR="009B72C6">
        <w:t>CERN</w:t>
      </w:r>
      <w:r>
        <w:t xml:space="preserve">. </w:t>
      </w:r>
    </w:p>
    <w:p w:rsidR="00C144D5" w:rsidRDefault="006A32F5" w:rsidP="00C144D5">
      <w:pPr>
        <w:keepNext/>
      </w:pPr>
      <w:r>
        <w:rPr>
          <w:noProof/>
          <w:lang w:eastAsia="en-GB"/>
        </w:rPr>
        <w:lastRenderedPageBreak/>
        <w:drawing>
          <wp:inline distT="0" distB="0" distL="0" distR="0">
            <wp:extent cx="5755640" cy="2951480"/>
            <wp:effectExtent l="0" t="0" r="0" b="1270"/>
            <wp:docPr id="31" name="Picture 31" descr="C:\Users\Krakowian\Google Drive\Operations\Figures\maps\2013-03-15\EGI March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Figures\maps\2013-03-15\EGI March201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5640" cy="2951480"/>
                    </a:xfrm>
                    <a:prstGeom prst="rect">
                      <a:avLst/>
                    </a:prstGeom>
                    <a:noFill/>
                    <a:ln>
                      <a:noFill/>
                    </a:ln>
                  </pic:spPr>
                </pic:pic>
              </a:graphicData>
            </a:graphic>
          </wp:inline>
        </w:drawing>
      </w:r>
    </w:p>
    <w:p w:rsidR="00C144D5" w:rsidRPr="00C144D5" w:rsidRDefault="00C144D5" w:rsidP="00F018FE">
      <w:pPr>
        <w:pStyle w:val="Caption"/>
        <w:jc w:val="center"/>
        <w:rPr>
          <w:noProof/>
        </w:rPr>
      </w:pPr>
      <w:bookmarkStart w:id="51" w:name="_Toc354700586"/>
      <w:r>
        <w:t xml:space="preserve">Figure </w:t>
      </w:r>
      <w:r w:rsidR="00AE220E">
        <w:fldChar w:fldCharType="begin"/>
      </w:r>
      <w:r w:rsidR="00317058">
        <w:rPr>
          <w:b w:val="0"/>
        </w:rPr>
        <w:instrText xml:space="preserve"> SEQ Figure \* ARABIC </w:instrText>
      </w:r>
      <w:r w:rsidR="00AE220E">
        <w:fldChar w:fldCharType="separate"/>
      </w:r>
      <w:r w:rsidR="00F018FE">
        <w:rPr>
          <w:b w:val="0"/>
          <w:noProof/>
        </w:rPr>
        <w:t>3</w:t>
      </w:r>
      <w:r w:rsidR="00AE220E">
        <w:rPr>
          <w:noProof/>
        </w:rPr>
        <w:fldChar w:fldCharType="end"/>
      </w:r>
      <w:r>
        <w:t xml:space="preserve"> RP</w:t>
      </w:r>
      <w:r w:rsidRPr="00121CAF">
        <w:t>s distribution in March 2013 (data source: GOCDB).</w:t>
      </w:r>
      <w:bookmarkEnd w:id="51"/>
      <w:r w:rsidR="00295718">
        <w:t xml:space="preserve"> </w:t>
      </w:r>
      <w:r w:rsidRPr="00C144D5">
        <w:t>Legend:</w:t>
      </w:r>
      <w:r w:rsidR="00020965">
        <w:t xml:space="preserve"> (blue) Integrated EGI-</w:t>
      </w:r>
      <w:proofErr w:type="spellStart"/>
      <w:r w:rsidR="00020965">
        <w:t>InSPIRE</w:t>
      </w:r>
      <w:proofErr w:type="spellEnd"/>
      <w:r w:rsidR="00020965">
        <w:t xml:space="preserve"> Partners and EGI Council Members, (green) External Resource Providers, (orange) Internal/External Resource Providers – Azerbaijan, (purple) Peer Resource Providers – Open Science Grid. </w:t>
      </w:r>
    </w:p>
    <w:p w:rsidR="00897038" w:rsidRDefault="00897038" w:rsidP="00897038">
      <w:r>
        <w:t>EGI-</w:t>
      </w:r>
      <w:proofErr w:type="spellStart"/>
      <w:r>
        <w:t>InSPIRE</w:t>
      </w:r>
      <w:proofErr w:type="spellEnd"/>
      <w:r>
        <w:t xml:space="preserve"> partners</w:t>
      </w:r>
      <w:r w:rsidR="004B181C">
        <w:t xml:space="preserve"> or RPs that are Council members</w:t>
      </w:r>
      <w:r w:rsidR="000D1BC4">
        <w:t xml:space="preserve"> contribute resources from 44</w:t>
      </w:r>
      <w:r w:rsidR="00C47E20">
        <w:t xml:space="preserve"> countries</w:t>
      </w:r>
      <w:r>
        <w:t xml:space="preserve">. </w:t>
      </w:r>
      <w:r w:rsidR="00C47E20">
        <w:t>However</w:t>
      </w:r>
      <w:r w:rsidR="000D1BC4">
        <w:t xml:space="preserve">, </w:t>
      </w:r>
      <w:r w:rsidR="00160FB9">
        <w:t>11</w:t>
      </w:r>
      <w:r w:rsidRPr="006B4B32">
        <w:t xml:space="preserve"> </w:t>
      </w:r>
      <w:r>
        <w:t xml:space="preserve">countries contribute resources </w:t>
      </w:r>
      <w:r w:rsidRPr="006B4B32">
        <w:t>through Resource Infrastructure</w:t>
      </w:r>
      <w:r>
        <w:t xml:space="preserve"> Provider</w:t>
      </w:r>
      <w:r w:rsidRPr="006B4B32">
        <w:t>s that are non-EGI-</w:t>
      </w:r>
      <w:proofErr w:type="spellStart"/>
      <w:r w:rsidRPr="006B4B32">
        <w:t>InSPIRE</w:t>
      </w:r>
      <w:proofErr w:type="spellEnd"/>
      <w:r w:rsidRPr="006B4B32">
        <w:t xml:space="preserve"> partners but are fully integrated with the EGI Services Infrastructure.</w:t>
      </w:r>
      <w:r w:rsidR="00C47E20">
        <w:t xml:space="preserve"> These are:</w:t>
      </w:r>
    </w:p>
    <w:p w:rsidR="00897038" w:rsidRDefault="004B181C" w:rsidP="00897038">
      <w:pPr>
        <w:numPr>
          <w:ilvl w:val="0"/>
          <w:numId w:val="41"/>
        </w:numPr>
      </w:pPr>
      <w:r>
        <w:t xml:space="preserve">India, </w:t>
      </w:r>
      <w:r w:rsidR="00897038" w:rsidRPr="006B4B32">
        <w:t>Pakistan</w:t>
      </w:r>
      <w:r w:rsidR="00C616AC">
        <w:t>, Vietnam</w:t>
      </w:r>
      <w:r w:rsidR="00897038" w:rsidRPr="006B4B32">
        <w:t xml:space="preserve"> and New Zealand (Asia Pacific Federation); </w:t>
      </w:r>
    </w:p>
    <w:p w:rsidR="00897038" w:rsidRDefault="00897038" w:rsidP="00897038">
      <w:pPr>
        <w:numPr>
          <w:ilvl w:val="0"/>
          <w:numId w:val="41"/>
        </w:numPr>
      </w:pPr>
      <w:r w:rsidRPr="006B4B32">
        <w:t xml:space="preserve">Austria </w:t>
      </w:r>
      <w:r>
        <w:t>(Italian Federation): operations support of Austrian RCs moved from NGI_NDGF to NGI_IT during PY2</w:t>
      </w:r>
      <w:r w:rsidR="004B181C">
        <w:t>;</w:t>
      </w:r>
    </w:p>
    <w:p w:rsidR="00897038" w:rsidRDefault="00897038" w:rsidP="00897038">
      <w:pPr>
        <w:numPr>
          <w:ilvl w:val="0"/>
          <w:numId w:val="41"/>
        </w:numPr>
      </w:pPr>
      <w:r w:rsidRPr="006B4B32">
        <w:t xml:space="preserve">Canada (Canada Federation); </w:t>
      </w:r>
    </w:p>
    <w:p w:rsidR="00897038" w:rsidRPr="00315549" w:rsidRDefault="00897038" w:rsidP="00897038">
      <w:pPr>
        <w:numPr>
          <w:ilvl w:val="0"/>
          <w:numId w:val="41"/>
        </w:numPr>
        <w:rPr>
          <w:lang w:val="it-IT"/>
        </w:rPr>
      </w:pPr>
      <w:r w:rsidRPr="00315549">
        <w:rPr>
          <w:lang w:val="it-IT"/>
        </w:rPr>
        <w:t>Brazil, Chile,</w:t>
      </w:r>
      <w:r w:rsidR="000D1BC4" w:rsidRPr="00315549">
        <w:rPr>
          <w:lang w:val="it-IT"/>
        </w:rPr>
        <w:t xml:space="preserve"> Argentina, Venezuela</w:t>
      </w:r>
      <w:r w:rsidR="00C616AC" w:rsidRPr="00315549">
        <w:rPr>
          <w:lang w:val="it-IT"/>
        </w:rPr>
        <w:t xml:space="preserve"> </w:t>
      </w:r>
      <w:r w:rsidRPr="00315549">
        <w:rPr>
          <w:lang w:val="it-IT"/>
        </w:rPr>
        <w:t>and Mexico (Latin Am</w:t>
      </w:r>
      <w:r w:rsidR="004B181C" w:rsidRPr="00315549">
        <w:rPr>
          <w:lang w:val="it-IT"/>
        </w:rPr>
        <w:t>erica Federation)</w:t>
      </w:r>
      <w:r w:rsidR="007C3BF3">
        <w:rPr>
          <w:lang w:val="it-IT"/>
        </w:rPr>
        <w:t>.</w:t>
      </w:r>
    </w:p>
    <w:p w:rsidR="00204BB0" w:rsidRPr="00303309" w:rsidRDefault="003D6E91" w:rsidP="009B72C6">
      <w:r>
        <w:t xml:space="preserve">The distribution of RCs per country and per Operations </w:t>
      </w:r>
      <w:r w:rsidRPr="00303309">
        <w:t xml:space="preserve">Centres is </w:t>
      </w:r>
      <w:r w:rsidR="009429AD" w:rsidRPr="00303309">
        <w:t>reported</w:t>
      </w:r>
      <w:r w:rsidRPr="00303309">
        <w:t xml:space="preserve"> in </w:t>
      </w:r>
      <w:r w:rsidR="007C2A97">
        <w:fldChar w:fldCharType="begin"/>
      </w:r>
      <w:r w:rsidR="007C2A97">
        <w:instrText xml:space="preserve"> REF _Ref325713928 \h  \* MERGEFORMAT </w:instrText>
      </w:r>
      <w:r w:rsidR="007C2A97">
        <w:fldChar w:fldCharType="separate"/>
      </w:r>
      <w:r w:rsidR="00F018FE" w:rsidRPr="00F018FE">
        <w:t>Table 2</w:t>
      </w:r>
      <w:r w:rsidR="007C2A97">
        <w:fldChar w:fldCharType="end"/>
      </w:r>
      <w:r w:rsidR="00204BB0" w:rsidRPr="00303309">
        <w:t>.</w:t>
      </w:r>
    </w:p>
    <w:p w:rsidR="00204BB0" w:rsidRDefault="00FD7A33" w:rsidP="009B72C6">
      <w:r>
        <w:rPr>
          <w:noProof/>
          <w:lang w:eastAsia="en-GB"/>
        </w:rPr>
        <w:lastRenderedPageBreak/>
        <w:drawing>
          <wp:inline distT="0" distB="0" distL="0" distR="0">
            <wp:extent cx="5750560" cy="3721735"/>
            <wp:effectExtent l="0" t="0" r="2540" b="0"/>
            <wp:docPr id="1600" name="Picture 1600" descr="C:\Users\Krakowian\Google Drive\Operations\Documentation working space\D4.8\png\EGI countries hosting certified production Resource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EGI countries hosting certified production Resource Centr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0560" cy="3721735"/>
                    </a:xfrm>
                    <a:prstGeom prst="rect">
                      <a:avLst/>
                    </a:prstGeom>
                    <a:noFill/>
                    <a:ln>
                      <a:noFill/>
                    </a:ln>
                  </pic:spPr>
                </pic:pic>
              </a:graphicData>
            </a:graphic>
          </wp:inline>
        </w:drawing>
      </w:r>
    </w:p>
    <w:p w:rsidR="00204BB0" w:rsidRPr="00FD7A33" w:rsidRDefault="00204BB0" w:rsidP="00204BB0">
      <w:pPr>
        <w:pStyle w:val="Caption"/>
        <w:jc w:val="center"/>
      </w:pPr>
      <w:bookmarkStart w:id="52" w:name="_Ref325713820"/>
      <w:bookmarkStart w:id="53" w:name="_Toc354700587"/>
      <w:proofErr w:type="gramStart"/>
      <w:r w:rsidRPr="00FD7A33">
        <w:t xml:space="preserve">Figure </w:t>
      </w:r>
      <w:fldSimple w:instr=" SEQ Figure \* ARABIC ">
        <w:r w:rsidR="00F018FE">
          <w:rPr>
            <w:noProof/>
          </w:rPr>
          <w:t>4</w:t>
        </w:r>
      </w:fldSimple>
      <w:bookmarkEnd w:id="52"/>
      <w:r w:rsidRPr="00FD7A33">
        <w:t>.</w:t>
      </w:r>
      <w:proofErr w:type="gramEnd"/>
      <w:r w:rsidRPr="00FD7A33">
        <w:t xml:space="preserve"> EGI countries hosting certified production Resource Centr</w:t>
      </w:r>
      <w:r w:rsidR="00FD7A33">
        <w:t>es from 01/09/2009 to 01/03/2013</w:t>
      </w:r>
      <w:r w:rsidRPr="00FD7A33">
        <w:t xml:space="preserve"> (data source: GOCDB).</w:t>
      </w:r>
      <w:bookmarkEnd w:id="53"/>
    </w:p>
    <w:p w:rsidR="00866735" w:rsidRDefault="00204BB0" w:rsidP="00FE0490">
      <w:r w:rsidRPr="00F30203">
        <w:t>The number of countries contributing resources is a</w:t>
      </w:r>
      <w:r w:rsidR="00C616AC" w:rsidRPr="00F30203">
        <w:t xml:space="preserve">pproximately constant. </w:t>
      </w:r>
      <w:r w:rsidR="00866735">
        <w:t>In PY3 two new countries started contributing resources: Iran and Vietnam.</w:t>
      </w:r>
    </w:p>
    <w:p w:rsidR="00CC4AE4" w:rsidRDefault="00C616AC" w:rsidP="00FE0490">
      <w:r w:rsidRPr="00F30203">
        <w:t>Since PQ8</w:t>
      </w:r>
      <w:r w:rsidR="00204BB0" w:rsidRPr="00F30203">
        <w:t xml:space="preserve"> the production infrastructure in </w:t>
      </w:r>
      <w:r w:rsidRPr="00F30203">
        <w:t>Armenia</w:t>
      </w:r>
      <w:r w:rsidR="00204BB0" w:rsidRPr="00F30203">
        <w:t xml:space="preserve"> has been unstable, and RCs have been periodically </w:t>
      </w:r>
      <w:r w:rsidR="00866735">
        <w:t xml:space="preserve">temporarily </w:t>
      </w:r>
      <w:r w:rsidR="00204BB0" w:rsidRPr="00F30203">
        <w:t>removed from the infrastructure</w:t>
      </w:r>
      <w:r w:rsidR="002951E3">
        <w:t>; the infrastructure reached stability in PQ11 with two production RCs</w:t>
      </w:r>
      <w:r w:rsidR="00204BB0" w:rsidRPr="00F30203">
        <w:t xml:space="preserve">. The growth trend since 01 September 2009 is illustrated in </w:t>
      </w:r>
      <w:r w:rsidR="007C2A97">
        <w:fldChar w:fldCharType="begin"/>
      </w:r>
      <w:r w:rsidR="007C2A97">
        <w:instrText xml:space="preserve"> REF _Ref325713820 \h  \* MERGEFORMAT </w:instrText>
      </w:r>
      <w:r w:rsidR="007C2A97">
        <w:fldChar w:fldCharType="separate"/>
      </w:r>
      <w:r w:rsidR="00F018FE" w:rsidRPr="00FD7A33">
        <w:t xml:space="preserve">Figure </w:t>
      </w:r>
      <w:r w:rsidR="00F018FE">
        <w:t>4</w:t>
      </w:r>
      <w:r w:rsidR="007C2A97">
        <w:fldChar w:fldCharType="end"/>
      </w:r>
      <w:r w:rsidRPr="00F30203">
        <w:t xml:space="preserve">. In March 2013, </w:t>
      </w:r>
      <w:r w:rsidR="007C3BF3">
        <w:t xml:space="preserve">the </w:t>
      </w:r>
      <w:r w:rsidRPr="00F30203">
        <w:t>EGI-</w:t>
      </w:r>
      <w:proofErr w:type="spellStart"/>
      <w:r w:rsidRPr="00F30203">
        <w:t>InSPIRE</w:t>
      </w:r>
      <w:proofErr w:type="spellEnd"/>
      <w:r w:rsidRPr="00F30203">
        <w:t xml:space="preserve"> partners </w:t>
      </w:r>
      <w:r w:rsidR="007C3BF3">
        <w:t>that are</w:t>
      </w:r>
      <w:r w:rsidR="00204BB0" w:rsidRPr="00F30203">
        <w:t xml:space="preserve"> </w:t>
      </w:r>
      <w:r w:rsidR="00822908">
        <w:t xml:space="preserve">still </w:t>
      </w:r>
      <w:r w:rsidR="00204BB0" w:rsidRPr="00F30203">
        <w:t>not contributing resources</w:t>
      </w:r>
      <w:r w:rsidR="007C3BF3">
        <w:t xml:space="preserve"> are</w:t>
      </w:r>
      <w:r w:rsidR="00204BB0" w:rsidRPr="00F30203">
        <w:t xml:space="preserve">: Albania, </w:t>
      </w:r>
      <w:r w:rsidRPr="00F30203">
        <w:t xml:space="preserve">Argentina, </w:t>
      </w:r>
      <w:r w:rsidR="00AB14DC">
        <w:t xml:space="preserve">Indonesia </w:t>
      </w:r>
      <w:r w:rsidR="00204BB0" w:rsidRPr="00F30203">
        <w:t xml:space="preserve">and Singapore. </w:t>
      </w:r>
      <w:bookmarkStart w:id="54" w:name="_Ref319966076"/>
    </w:p>
    <w:p w:rsidR="009429AD" w:rsidRPr="00F30203" w:rsidRDefault="0078439B" w:rsidP="00F30203">
      <w:pPr>
        <w:rPr>
          <w:b/>
        </w:rPr>
      </w:pPr>
      <w:r>
        <w:br w:type="page"/>
      </w:r>
      <w:bookmarkStart w:id="55" w:name="_Ref325713928"/>
      <w:proofErr w:type="gramStart"/>
      <w:r w:rsidR="00BB23C2" w:rsidRPr="00361543">
        <w:rPr>
          <w:b/>
        </w:rPr>
        <w:lastRenderedPageBreak/>
        <w:t xml:space="preserve">Table </w:t>
      </w:r>
      <w:r w:rsidR="00AE220E">
        <w:rPr>
          <w:b/>
        </w:rPr>
        <w:fldChar w:fldCharType="begin"/>
      </w:r>
      <w:r w:rsidR="004A1683">
        <w:rPr>
          <w:b/>
        </w:rPr>
        <w:instrText xml:space="preserve"> SEQ Table \* ARABIC </w:instrText>
      </w:r>
      <w:r w:rsidR="00AE220E">
        <w:rPr>
          <w:b/>
        </w:rPr>
        <w:fldChar w:fldCharType="separate"/>
      </w:r>
      <w:r w:rsidR="00F018FE">
        <w:rPr>
          <w:b/>
          <w:noProof/>
        </w:rPr>
        <w:t>2</w:t>
      </w:r>
      <w:r w:rsidR="00AE220E">
        <w:rPr>
          <w:b/>
        </w:rPr>
        <w:fldChar w:fldCharType="end"/>
      </w:r>
      <w:bookmarkEnd w:id="54"/>
      <w:bookmarkEnd w:id="55"/>
      <w:r w:rsidR="00BB23C2" w:rsidRPr="00361543">
        <w:rPr>
          <w:b/>
        </w:rPr>
        <w:t>.</w:t>
      </w:r>
      <w:proofErr w:type="gramEnd"/>
      <w:r w:rsidR="00BB23C2" w:rsidRPr="00361543">
        <w:rPr>
          <w:b/>
        </w:rPr>
        <w:t xml:space="preserve"> Distribution of production certified </w:t>
      </w:r>
      <w:r w:rsidR="002173BD" w:rsidRPr="00361543">
        <w:rPr>
          <w:b/>
        </w:rPr>
        <w:t>RCs</w:t>
      </w:r>
      <w:r w:rsidR="00BB23C2" w:rsidRPr="00361543">
        <w:rPr>
          <w:b/>
        </w:rPr>
        <w:t xml:space="preserve"> across countries and O</w:t>
      </w:r>
      <w:r w:rsidR="00F60C33">
        <w:rPr>
          <w:b/>
        </w:rPr>
        <w:t>perations Centres in PQ8</w:t>
      </w:r>
      <w:r w:rsidR="009429AD" w:rsidRPr="00361543">
        <w:rPr>
          <w:b/>
        </w:rPr>
        <w:t xml:space="preserve">, </w:t>
      </w:r>
      <w:r w:rsidR="00F60C33">
        <w:rPr>
          <w:b/>
        </w:rPr>
        <w:t>PQ9</w:t>
      </w:r>
      <w:r w:rsidR="009429AD" w:rsidRPr="00361543">
        <w:rPr>
          <w:b/>
        </w:rPr>
        <w:t xml:space="preserve">, </w:t>
      </w:r>
      <w:r w:rsidR="00F60C33">
        <w:rPr>
          <w:b/>
        </w:rPr>
        <w:t>PQ10, PQ11 and March 2013</w:t>
      </w:r>
      <w:r w:rsidR="00D22FAA">
        <w:rPr>
          <w:b/>
        </w:rPr>
        <w:t xml:space="preserve"> (data is sorted by country)</w:t>
      </w:r>
      <w:r w:rsidR="00BB23C2" w:rsidRPr="00361543">
        <w:rPr>
          <w:b/>
        </w:rPr>
        <w:t>.</w:t>
      </w:r>
      <w:r w:rsidR="009429AD" w:rsidRPr="00361543">
        <w:rPr>
          <w:b/>
        </w:rPr>
        <w:t xml:space="preserve"> </w:t>
      </w:r>
      <w:r w:rsidR="00F30203">
        <w:rPr>
          <w:b/>
        </w:rPr>
        <w:t>(</w:t>
      </w:r>
      <w:r w:rsidR="00BB23C2" w:rsidRPr="00361543">
        <w:rPr>
          <w:b/>
        </w:rPr>
        <w:t>Data source: GOCDB</w:t>
      </w:r>
      <w:r w:rsidR="00F30203">
        <w:rPr>
          <w:b/>
        </w:rPr>
        <w:t>)</w:t>
      </w:r>
      <w:r w:rsidR="00BB23C2">
        <w:t>.</w:t>
      </w:r>
      <w:r w:rsidR="002173BD" w:rsidRPr="002173BD">
        <w:t xml:space="preserve"> </w:t>
      </w:r>
    </w:p>
    <w:p w:rsidR="0044280E" w:rsidRDefault="0044280E" w:rsidP="00F018FE">
      <w:pPr>
        <w:pStyle w:val="Caption"/>
      </w:pPr>
      <w:r>
        <w:t>I = Integrated, EP = European Partner, P = non-European partner, C = only Council member</w:t>
      </w:r>
    </w:p>
    <w:p w:rsidR="009429AD" w:rsidRPr="00F018FE" w:rsidRDefault="0014359E" w:rsidP="009429AD">
      <w:pPr>
        <w:jc w:val="center"/>
      </w:pPr>
      <w:r>
        <w:rPr>
          <w:rStyle w:val="CommentReference"/>
        </w:rPr>
        <w:commentReference w:id="56"/>
      </w:r>
      <w:r w:rsidR="00147323">
        <w:rPr>
          <w:noProof/>
          <w:lang w:eastAsia="en-GB"/>
        </w:rPr>
        <w:drawing>
          <wp:inline distT="0" distB="0" distL="0" distR="0">
            <wp:extent cx="5753100" cy="7105650"/>
            <wp:effectExtent l="0" t="0" r="0" b="0"/>
            <wp:docPr id="17" name="Picture 17" descr="C:\Users\Krakowian\Google Drive\Operations\inspire-deliverables\SA1\D4.8\png\Distribution of production certified RCs across countries and Operations Cent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Distribution of production certified RCs across countries and Operations Centr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7105650"/>
                    </a:xfrm>
                    <a:prstGeom prst="rect">
                      <a:avLst/>
                    </a:prstGeom>
                    <a:noFill/>
                    <a:ln>
                      <a:noFill/>
                    </a:ln>
                  </pic:spPr>
                </pic:pic>
              </a:graphicData>
            </a:graphic>
          </wp:inline>
        </w:drawing>
      </w:r>
    </w:p>
    <w:p w:rsidR="009818E6" w:rsidRDefault="009818E6" w:rsidP="009818E6">
      <w:pPr>
        <w:pStyle w:val="Heading2"/>
      </w:pPr>
      <w:bookmarkStart w:id="57" w:name="_Toc354700546"/>
      <w:r>
        <w:lastRenderedPageBreak/>
        <w:t>Operations Centres</w:t>
      </w:r>
      <w:bookmarkEnd w:id="57"/>
    </w:p>
    <w:p w:rsidR="00870D46" w:rsidRDefault="00870D46" w:rsidP="002172EB">
      <w:r>
        <w:t>The Oper</w:t>
      </w:r>
      <w:r w:rsidR="00AC3FB7">
        <w:t>ations Centre is defined to be a</w:t>
      </w:r>
      <w:r>
        <w:t xml:space="preserve"> centre offering operations services on behalf of the </w:t>
      </w:r>
      <w:r w:rsidRPr="00AC3FB7">
        <w:t xml:space="preserve">Resource </w:t>
      </w:r>
      <w:r w:rsidR="002B74FE">
        <w:t>i</w:t>
      </w:r>
      <w:r w:rsidRPr="00AC3FB7">
        <w:t>nfrastructure Provider</w:t>
      </w:r>
      <w:r w:rsidR="00AC3FB7">
        <w:t xml:space="preserve"> [GLO]</w:t>
      </w:r>
      <w:r w:rsidR="007D16E3">
        <w:t>, and it can serve multiple RPs</w:t>
      </w:r>
      <w:r>
        <w:t>.</w:t>
      </w:r>
    </w:p>
    <w:p w:rsidR="001058E2" w:rsidRDefault="00312231" w:rsidP="002172EB">
      <w:r>
        <w:t>EGI currently compr</w:t>
      </w:r>
      <w:r w:rsidR="002B74FE">
        <w:t>ises</w:t>
      </w:r>
      <w:r>
        <w:t xml:space="preserve"> </w:t>
      </w:r>
      <w:r w:rsidR="001E2C1C">
        <w:t>28</w:t>
      </w:r>
      <w:r w:rsidR="0048514C">
        <w:t xml:space="preserve"> n</w:t>
      </w:r>
      <w:r w:rsidR="00023F70">
        <w:t>ational operations centres and 7</w:t>
      </w:r>
      <w:r w:rsidR="0048514C">
        <w:t xml:space="preserve"> federated operations centres encompassing multiple NGIs</w:t>
      </w:r>
      <w:r w:rsidR="00C70ABF">
        <w:t xml:space="preserve"> (</w:t>
      </w:r>
      <w:r w:rsidR="00AE220E">
        <w:fldChar w:fldCharType="begin"/>
      </w:r>
      <w:r w:rsidR="00C70ABF">
        <w:instrText xml:space="preserve"> REF _Ref320105673 \h </w:instrText>
      </w:r>
      <w:r w:rsidR="00AE220E">
        <w:fldChar w:fldCharType="separate"/>
      </w:r>
      <w:r w:rsidR="00F018FE">
        <w:t xml:space="preserve">Table </w:t>
      </w:r>
      <w:r w:rsidR="00F018FE">
        <w:rPr>
          <w:noProof/>
        </w:rPr>
        <w:t>3</w:t>
      </w:r>
      <w:r w:rsidR="00AE220E">
        <w:fldChar w:fldCharType="end"/>
      </w:r>
      <w:r w:rsidR="00C70ABF">
        <w:t>)</w:t>
      </w:r>
      <w:r w:rsidR="0048514C">
        <w:t xml:space="preserve">. </w:t>
      </w:r>
      <w:r w:rsidR="001058E2">
        <w:t xml:space="preserve">The existing federated centres in Europe (IberGrid, NGI_NL and NGI_IT) </w:t>
      </w:r>
      <w:r w:rsidR="0039095D">
        <w:t xml:space="preserve">each contain </w:t>
      </w:r>
      <w:r w:rsidR="00AD48D5">
        <w:t>two countries and are the result of a collaboration agreement tha</w:t>
      </w:r>
      <w:r w:rsidR="00023F70">
        <w:t>t is expected to continue in PY4</w:t>
      </w:r>
      <w:r w:rsidR="00AD48D5">
        <w:t xml:space="preserve">. </w:t>
      </w:r>
      <w:r w:rsidR="0039095D">
        <w:t>In contrast</w:t>
      </w:r>
      <w:r w:rsidR="00AD48D5">
        <w:t xml:space="preserve">, integrated federated centres in Asia Pacific and Latin America encompass a large number of countries. The creation of new national grid initiatives in those regions will depend on their expansion </w:t>
      </w:r>
      <w:r w:rsidR="0039095D">
        <w:t xml:space="preserve">plans </w:t>
      </w:r>
      <w:r w:rsidR="00AD48D5">
        <w:t xml:space="preserve">and on national policies. </w:t>
      </w:r>
    </w:p>
    <w:p w:rsidR="00312231" w:rsidRDefault="004F2CF1" w:rsidP="002172EB">
      <w:r w:rsidRPr="001E2C1C">
        <w:t>A new</w:t>
      </w:r>
      <w:r w:rsidR="0048514C" w:rsidRPr="001E2C1C">
        <w:t xml:space="preserve"> operations centre was created in </w:t>
      </w:r>
      <w:r w:rsidR="001E2C1C" w:rsidRPr="001E2C1C">
        <w:rPr>
          <w:rStyle w:val="hps"/>
        </w:rPr>
        <w:t>Ukraine</w:t>
      </w:r>
      <w:r w:rsidR="0048514C" w:rsidRPr="001E2C1C">
        <w:t xml:space="preserve"> (NGI_</w:t>
      </w:r>
      <w:r w:rsidR="00023F70" w:rsidRPr="001E2C1C">
        <w:t>UA</w:t>
      </w:r>
      <w:r w:rsidR="0048514C" w:rsidRPr="001E2C1C">
        <w:t>) in June 201</w:t>
      </w:r>
      <w:r w:rsidR="001E2C1C" w:rsidRPr="001E2C1C">
        <w:t>2</w:t>
      </w:r>
      <w:r w:rsidR="0048514C" w:rsidRPr="001E2C1C">
        <w:t xml:space="preserve">. </w:t>
      </w:r>
      <w:r w:rsidR="001E2C1C" w:rsidRPr="001E2C1C">
        <w:t>Ukrainian</w:t>
      </w:r>
      <w:r w:rsidR="0048514C" w:rsidRPr="001E2C1C">
        <w:t xml:space="preserve"> resources </w:t>
      </w:r>
      <w:r w:rsidR="001E2C1C" w:rsidRPr="001E2C1C">
        <w:t xml:space="preserve">were previously </w:t>
      </w:r>
      <w:r w:rsidR="0048514C" w:rsidRPr="001E2C1C">
        <w:t xml:space="preserve">operated by </w:t>
      </w:r>
      <w:r w:rsidR="001E2C1C" w:rsidRPr="001E2C1C">
        <w:t>ROC Russia</w:t>
      </w:r>
      <w:r w:rsidR="0048514C" w:rsidRPr="001E2C1C">
        <w:t>.</w:t>
      </w:r>
      <w:r w:rsidR="0048514C">
        <w:t xml:space="preserve"> </w:t>
      </w:r>
    </w:p>
    <w:p w:rsidR="0048514C" w:rsidRPr="001E2C1C" w:rsidRDefault="001E2C1C" w:rsidP="002172EB">
      <w:r w:rsidRPr="001E2C1C">
        <w:t xml:space="preserve">Two </w:t>
      </w:r>
      <w:r w:rsidR="00F077C4">
        <w:t>Operations Centres</w:t>
      </w:r>
      <w:r w:rsidR="00F077C4" w:rsidRPr="001E2C1C">
        <w:t xml:space="preserve"> </w:t>
      </w:r>
      <w:r w:rsidRPr="001E2C1C">
        <w:t xml:space="preserve">were decommissioned: ROC IGALC and NGI IE. </w:t>
      </w:r>
      <w:r>
        <w:t xml:space="preserve">Most of the </w:t>
      </w:r>
      <w:r w:rsidRPr="001E2C1C">
        <w:t xml:space="preserve">ROC IGALC </w:t>
      </w:r>
      <w:r w:rsidR="00F077C4">
        <w:t>RCs</w:t>
      </w:r>
      <w:r w:rsidR="00F077C4" w:rsidRPr="001E2C1C">
        <w:t xml:space="preserve"> </w:t>
      </w:r>
      <w:r w:rsidRPr="001E2C1C">
        <w:t xml:space="preserve">were handed off to ROC LA. </w:t>
      </w:r>
    </w:p>
    <w:p w:rsidR="006438EE" w:rsidRPr="006438EE" w:rsidRDefault="00162C97" w:rsidP="004702F6">
      <w:pPr>
        <w:pStyle w:val="Caption"/>
        <w:jc w:val="center"/>
      </w:pPr>
      <w:bookmarkStart w:id="58" w:name="_Ref320105673"/>
      <w:proofErr w:type="gramStart"/>
      <w:r>
        <w:t xml:space="preserve">Table </w:t>
      </w:r>
      <w:fldSimple w:instr=" SEQ Table \* ARABIC ">
        <w:r w:rsidR="00F018FE">
          <w:rPr>
            <w:noProof/>
          </w:rPr>
          <w:t>3</w:t>
        </w:r>
      </w:fldSimple>
      <w:bookmarkEnd w:id="58"/>
      <w:r>
        <w:t>.</w:t>
      </w:r>
      <w:proofErr w:type="gramEnd"/>
      <w:r>
        <w:t xml:space="preserve"> List of EGI federated Operations Centres</w:t>
      </w:r>
    </w:p>
    <w:tbl>
      <w:tblPr>
        <w:tblpPr w:leftFromText="180" w:rightFromText="180"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048"/>
        <w:gridCol w:w="4614"/>
      </w:tblGrid>
      <w:tr w:rsidR="006438EE" w:rsidRPr="00312231" w:rsidTr="006438EE">
        <w:tc>
          <w:tcPr>
            <w:tcW w:w="2235" w:type="dxa"/>
            <w:shd w:val="clear" w:color="auto" w:fill="F2F2F2"/>
          </w:tcPr>
          <w:p w:rsidR="006438EE" w:rsidRPr="00312231" w:rsidRDefault="006438EE" w:rsidP="006438EE">
            <w:pPr>
              <w:jc w:val="center"/>
              <w:rPr>
                <w:b/>
                <w:sz w:val="16"/>
                <w:szCs w:val="16"/>
              </w:rPr>
            </w:pPr>
            <w:r w:rsidRPr="00312231">
              <w:rPr>
                <w:b/>
                <w:sz w:val="16"/>
                <w:szCs w:val="16"/>
              </w:rPr>
              <w:t>Federated operations centres</w:t>
            </w:r>
          </w:p>
        </w:tc>
        <w:tc>
          <w:tcPr>
            <w:tcW w:w="2048" w:type="dxa"/>
            <w:shd w:val="clear" w:color="auto" w:fill="F2F2F2"/>
          </w:tcPr>
          <w:p w:rsidR="006438EE" w:rsidRPr="00312231" w:rsidRDefault="006438EE" w:rsidP="006438EE">
            <w:pPr>
              <w:jc w:val="center"/>
              <w:rPr>
                <w:b/>
                <w:sz w:val="16"/>
                <w:szCs w:val="16"/>
              </w:rPr>
            </w:pPr>
            <w:r w:rsidRPr="00312231">
              <w:rPr>
                <w:b/>
                <w:sz w:val="16"/>
                <w:szCs w:val="16"/>
              </w:rPr>
              <w:t>Member countries</w:t>
            </w:r>
          </w:p>
        </w:tc>
        <w:tc>
          <w:tcPr>
            <w:tcW w:w="4614" w:type="dxa"/>
            <w:shd w:val="clear" w:color="auto" w:fill="F2F2F2"/>
          </w:tcPr>
          <w:p w:rsidR="006438EE" w:rsidRPr="00312231" w:rsidRDefault="006438EE" w:rsidP="006438EE">
            <w:pPr>
              <w:jc w:val="center"/>
              <w:rPr>
                <w:b/>
                <w:sz w:val="16"/>
                <w:szCs w:val="16"/>
              </w:rPr>
            </w:pPr>
            <w:r w:rsidRPr="00312231">
              <w:rPr>
                <w:b/>
                <w:sz w:val="16"/>
                <w:szCs w:val="16"/>
              </w:rPr>
              <w:t>Comments</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Asia Pacific</w:t>
            </w:r>
          </w:p>
        </w:tc>
        <w:tc>
          <w:tcPr>
            <w:tcW w:w="2048" w:type="dxa"/>
            <w:shd w:val="clear" w:color="auto" w:fill="auto"/>
          </w:tcPr>
          <w:p w:rsidR="006438EE" w:rsidRPr="00312231" w:rsidRDefault="006438EE" w:rsidP="006438EE">
            <w:pPr>
              <w:jc w:val="left"/>
              <w:rPr>
                <w:sz w:val="16"/>
                <w:szCs w:val="16"/>
              </w:rPr>
            </w:pPr>
            <w:r w:rsidRPr="00312231">
              <w:rPr>
                <w:sz w:val="16"/>
                <w:szCs w:val="16"/>
              </w:rPr>
              <w:t>Australia, China</w:t>
            </w:r>
            <w:r>
              <w:rPr>
                <w:sz w:val="16"/>
                <w:szCs w:val="16"/>
              </w:rPr>
              <w:t xml:space="preserve">, </w:t>
            </w:r>
            <w:r w:rsidRPr="00312231">
              <w:rPr>
                <w:sz w:val="16"/>
                <w:szCs w:val="16"/>
              </w:rPr>
              <w:t>India, Japan</w:t>
            </w:r>
            <w:r>
              <w:rPr>
                <w:sz w:val="16"/>
                <w:szCs w:val="16"/>
              </w:rPr>
              <w:t xml:space="preserve">, </w:t>
            </w:r>
            <w:r w:rsidRPr="00312231">
              <w:rPr>
                <w:sz w:val="16"/>
                <w:szCs w:val="16"/>
              </w:rPr>
              <w:t>Malaysia, New Zeeland</w:t>
            </w:r>
            <w:r>
              <w:rPr>
                <w:sz w:val="16"/>
                <w:szCs w:val="16"/>
              </w:rPr>
              <w:t xml:space="preserve">, </w:t>
            </w:r>
            <w:r w:rsidRPr="00312231">
              <w:rPr>
                <w:sz w:val="16"/>
                <w:szCs w:val="16"/>
              </w:rPr>
              <w:t>Pakistan, South Korea</w:t>
            </w:r>
            <w:r>
              <w:rPr>
                <w:sz w:val="16"/>
                <w:szCs w:val="16"/>
              </w:rPr>
              <w:t xml:space="preserve">, </w:t>
            </w:r>
            <w:r w:rsidRPr="00312231">
              <w:rPr>
                <w:sz w:val="16"/>
                <w:szCs w:val="16"/>
              </w:rPr>
              <w:t>Taiwan, Thailand</w:t>
            </w:r>
            <w:r w:rsidR="00982991">
              <w:rPr>
                <w:sz w:val="16"/>
                <w:szCs w:val="16"/>
              </w:rPr>
              <w:t>, Vietnam, Philippines</w:t>
            </w:r>
          </w:p>
        </w:tc>
        <w:tc>
          <w:tcPr>
            <w:tcW w:w="4614" w:type="dxa"/>
            <w:shd w:val="clear" w:color="auto" w:fill="auto"/>
          </w:tcPr>
          <w:p w:rsidR="006438EE" w:rsidRPr="00312231" w:rsidRDefault="006438EE" w:rsidP="006438EE">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Canada</w:t>
            </w:r>
          </w:p>
        </w:tc>
        <w:tc>
          <w:tcPr>
            <w:tcW w:w="2048" w:type="dxa"/>
            <w:shd w:val="clear" w:color="auto" w:fill="auto"/>
          </w:tcPr>
          <w:p w:rsidR="006438EE" w:rsidRPr="00312231" w:rsidRDefault="006438EE" w:rsidP="00982991">
            <w:pPr>
              <w:jc w:val="left"/>
              <w:rPr>
                <w:sz w:val="16"/>
                <w:szCs w:val="16"/>
              </w:rPr>
            </w:pPr>
            <w:r w:rsidRPr="00312231">
              <w:rPr>
                <w:sz w:val="16"/>
                <w:szCs w:val="16"/>
              </w:rPr>
              <w:t>Canada, China</w:t>
            </w:r>
          </w:p>
        </w:tc>
        <w:tc>
          <w:tcPr>
            <w:tcW w:w="4614" w:type="dxa"/>
            <w:shd w:val="clear" w:color="auto" w:fill="auto"/>
          </w:tcPr>
          <w:p w:rsidR="006438EE" w:rsidRPr="00312231" w:rsidRDefault="006438EE" w:rsidP="00982991">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IberGrid</w:t>
            </w:r>
          </w:p>
        </w:tc>
        <w:tc>
          <w:tcPr>
            <w:tcW w:w="2048" w:type="dxa"/>
            <w:shd w:val="clear" w:color="auto" w:fill="auto"/>
          </w:tcPr>
          <w:p w:rsidR="006438EE" w:rsidRPr="00312231" w:rsidRDefault="006438EE" w:rsidP="006438EE">
            <w:pPr>
              <w:jc w:val="left"/>
              <w:rPr>
                <w:sz w:val="16"/>
                <w:szCs w:val="16"/>
              </w:rPr>
            </w:pPr>
            <w:r w:rsidRPr="00312231">
              <w:rPr>
                <w:sz w:val="16"/>
                <w:szCs w:val="16"/>
              </w:rPr>
              <w:t>Portugal, Spain</w:t>
            </w:r>
          </w:p>
        </w:tc>
        <w:tc>
          <w:tcPr>
            <w:tcW w:w="4614" w:type="dxa"/>
            <w:shd w:val="clear" w:color="auto" w:fill="auto"/>
          </w:tcPr>
          <w:p w:rsidR="006438EE" w:rsidRPr="00312231" w:rsidRDefault="006438EE" w:rsidP="006438EE">
            <w:pPr>
              <w:jc w:val="center"/>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Latin America (ROC_LA)</w:t>
            </w:r>
          </w:p>
        </w:tc>
        <w:tc>
          <w:tcPr>
            <w:tcW w:w="2048" w:type="dxa"/>
            <w:shd w:val="clear" w:color="auto" w:fill="auto"/>
          </w:tcPr>
          <w:p w:rsidR="006438EE" w:rsidRPr="00315549" w:rsidRDefault="006438EE" w:rsidP="00982991">
            <w:pPr>
              <w:jc w:val="left"/>
              <w:rPr>
                <w:sz w:val="16"/>
                <w:szCs w:val="16"/>
                <w:lang w:val="it-IT"/>
              </w:rPr>
            </w:pPr>
            <w:r w:rsidRPr="00315549">
              <w:rPr>
                <w:sz w:val="16"/>
                <w:szCs w:val="16"/>
                <w:lang w:val="it-IT"/>
              </w:rPr>
              <w:t>Brazil, Chile, Colombia, Mexico</w:t>
            </w:r>
            <w:r w:rsidR="00840C43" w:rsidRPr="00315549">
              <w:rPr>
                <w:sz w:val="16"/>
                <w:szCs w:val="16"/>
                <w:lang w:val="it-IT"/>
              </w:rPr>
              <w:t>,  Argentina, Brazil, Chile, Venezuela</w:t>
            </w:r>
            <w:r w:rsidR="00982991" w:rsidRPr="00315549">
              <w:rPr>
                <w:sz w:val="16"/>
                <w:szCs w:val="16"/>
                <w:lang w:val="it-IT"/>
              </w:rPr>
              <w:t xml:space="preserve">, </w:t>
            </w:r>
          </w:p>
        </w:tc>
        <w:tc>
          <w:tcPr>
            <w:tcW w:w="4614" w:type="dxa"/>
            <w:shd w:val="clear" w:color="auto" w:fill="auto"/>
          </w:tcPr>
          <w:p w:rsidR="006438EE" w:rsidRPr="00312231" w:rsidRDefault="00195FA1" w:rsidP="00147323">
            <w:pPr>
              <w:jc w:val="left"/>
              <w:rPr>
                <w:sz w:val="16"/>
                <w:szCs w:val="16"/>
              </w:rPr>
            </w:pPr>
            <w:r>
              <w:rPr>
                <w:sz w:val="16"/>
                <w:szCs w:val="16"/>
              </w:rPr>
              <w:t xml:space="preserve">Part of the RCs </w:t>
            </w:r>
            <w:r w:rsidR="00982991">
              <w:rPr>
                <w:sz w:val="16"/>
                <w:szCs w:val="16"/>
              </w:rPr>
              <w:t xml:space="preserve">from </w:t>
            </w:r>
            <w:proofErr w:type="spellStart"/>
            <w:r w:rsidR="00982991" w:rsidRPr="00312231">
              <w:rPr>
                <w:sz w:val="16"/>
                <w:szCs w:val="16"/>
              </w:rPr>
              <w:t>Iniciativa</w:t>
            </w:r>
            <w:proofErr w:type="spellEnd"/>
            <w:r w:rsidR="00982991" w:rsidRPr="00312231">
              <w:rPr>
                <w:sz w:val="16"/>
                <w:szCs w:val="16"/>
              </w:rPr>
              <w:t xml:space="preserve"> de Grid de America Latina – Caribe (ROC_IGALC)</w:t>
            </w:r>
            <w:r w:rsidR="00982991">
              <w:rPr>
                <w:sz w:val="16"/>
                <w:szCs w:val="16"/>
              </w:rPr>
              <w:t xml:space="preserve"> were moved to ROC_LA and ROC_IGALC was decommissioned </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Italy (NGI_IT)</w:t>
            </w:r>
          </w:p>
        </w:tc>
        <w:tc>
          <w:tcPr>
            <w:tcW w:w="2048" w:type="dxa"/>
            <w:shd w:val="clear" w:color="auto" w:fill="auto"/>
          </w:tcPr>
          <w:p w:rsidR="006438EE" w:rsidRPr="00312231" w:rsidRDefault="006438EE" w:rsidP="006438EE">
            <w:pPr>
              <w:jc w:val="left"/>
              <w:rPr>
                <w:sz w:val="16"/>
                <w:szCs w:val="16"/>
              </w:rPr>
            </w:pPr>
            <w:r w:rsidRPr="00312231">
              <w:rPr>
                <w:sz w:val="16"/>
                <w:szCs w:val="16"/>
              </w:rPr>
              <w:t>Austria, Italia</w:t>
            </w:r>
          </w:p>
        </w:tc>
        <w:tc>
          <w:tcPr>
            <w:tcW w:w="4614" w:type="dxa"/>
            <w:shd w:val="clear" w:color="auto" w:fill="auto"/>
          </w:tcPr>
          <w:p w:rsidR="006438EE" w:rsidRPr="00312231" w:rsidRDefault="006438EE" w:rsidP="006438EE">
            <w:pPr>
              <w:jc w:val="left"/>
              <w:rPr>
                <w:sz w:val="16"/>
                <w:szCs w:val="16"/>
              </w:rPr>
            </w:pPr>
            <w:r>
              <w:rPr>
                <w:sz w:val="16"/>
                <w:szCs w:val="16"/>
              </w:rPr>
              <w:t>Operations of Austrian sites provided by NGI_IT since November 2011</w:t>
            </w: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Nordic countries and Baltic region (NGI_NDGF)</w:t>
            </w:r>
          </w:p>
        </w:tc>
        <w:tc>
          <w:tcPr>
            <w:tcW w:w="2048" w:type="dxa"/>
            <w:shd w:val="clear" w:color="auto" w:fill="auto"/>
          </w:tcPr>
          <w:p w:rsidR="006438EE" w:rsidRPr="00312231" w:rsidRDefault="006438EE" w:rsidP="00982991">
            <w:pPr>
              <w:jc w:val="left"/>
              <w:rPr>
                <w:sz w:val="16"/>
                <w:szCs w:val="16"/>
              </w:rPr>
            </w:pPr>
            <w:r>
              <w:rPr>
                <w:sz w:val="16"/>
                <w:szCs w:val="16"/>
              </w:rPr>
              <w:t xml:space="preserve">Denmark, Estonia, Latvia, Lithuania, Norway, </w:t>
            </w:r>
            <w:r w:rsidRPr="00312231">
              <w:rPr>
                <w:sz w:val="16"/>
                <w:szCs w:val="16"/>
              </w:rPr>
              <w:t>Sweden</w:t>
            </w:r>
          </w:p>
        </w:tc>
        <w:tc>
          <w:tcPr>
            <w:tcW w:w="4614" w:type="dxa"/>
            <w:shd w:val="clear" w:color="auto" w:fill="auto"/>
          </w:tcPr>
          <w:p w:rsidR="006438EE" w:rsidRPr="00312231" w:rsidRDefault="006438EE" w:rsidP="00982991">
            <w:pPr>
              <w:jc w:val="left"/>
              <w:rPr>
                <w:sz w:val="16"/>
                <w:szCs w:val="16"/>
              </w:rPr>
            </w:pPr>
          </w:p>
        </w:tc>
      </w:tr>
      <w:tr w:rsidR="006438EE" w:rsidRPr="00312231" w:rsidTr="006438EE">
        <w:tc>
          <w:tcPr>
            <w:tcW w:w="2235" w:type="dxa"/>
            <w:shd w:val="clear" w:color="auto" w:fill="auto"/>
            <w:vAlign w:val="center"/>
          </w:tcPr>
          <w:p w:rsidR="006438EE" w:rsidRPr="00312231" w:rsidRDefault="006438EE" w:rsidP="006438EE">
            <w:pPr>
              <w:jc w:val="center"/>
              <w:rPr>
                <w:sz w:val="16"/>
                <w:szCs w:val="16"/>
              </w:rPr>
            </w:pPr>
            <w:r w:rsidRPr="00312231">
              <w:rPr>
                <w:sz w:val="16"/>
                <w:szCs w:val="16"/>
              </w:rPr>
              <w:t>Netherlands (NGI_NL)</w:t>
            </w:r>
          </w:p>
        </w:tc>
        <w:tc>
          <w:tcPr>
            <w:tcW w:w="2048" w:type="dxa"/>
            <w:shd w:val="clear" w:color="auto" w:fill="auto"/>
          </w:tcPr>
          <w:p w:rsidR="006438EE" w:rsidRPr="00312231" w:rsidRDefault="006438EE" w:rsidP="006438EE">
            <w:pPr>
              <w:jc w:val="left"/>
              <w:rPr>
                <w:sz w:val="16"/>
                <w:szCs w:val="16"/>
              </w:rPr>
            </w:pPr>
            <w:r w:rsidRPr="00312231">
              <w:rPr>
                <w:sz w:val="16"/>
                <w:szCs w:val="16"/>
              </w:rPr>
              <w:t>Belgium, Netherlands</w:t>
            </w:r>
          </w:p>
        </w:tc>
        <w:tc>
          <w:tcPr>
            <w:tcW w:w="4614" w:type="dxa"/>
            <w:shd w:val="clear" w:color="auto" w:fill="auto"/>
          </w:tcPr>
          <w:p w:rsidR="006438EE" w:rsidRPr="00312231" w:rsidRDefault="006438EE" w:rsidP="006438EE">
            <w:pPr>
              <w:jc w:val="left"/>
              <w:rPr>
                <w:sz w:val="16"/>
                <w:szCs w:val="16"/>
              </w:rPr>
            </w:pPr>
          </w:p>
        </w:tc>
      </w:tr>
    </w:tbl>
    <w:p w:rsidR="00207D16" w:rsidRDefault="009818E6" w:rsidP="009818E6">
      <w:pPr>
        <w:pStyle w:val="Heading1"/>
      </w:pPr>
      <w:bookmarkStart w:id="59" w:name="_Ref323914572"/>
      <w:bookmarkStart w:id="60" w:name="_Toc354700547"/>
      <w:r>
        <w:lastRenderedPageBreak/>
        <w:t>Installed Capacity</w:t>
      </w:r>
      <w:bookmarkEnd w:id="59"/>
      <w:bookmarkEnd w:id="60"/>
    </w:p>
    <w:p w:rsidR="007B285A" w:rsidRDefault="00D275D0" w:rsidP="00D275D0">
      <w:r>
        <w:t>Installed capacity is monitored at the end of each project quarter</w:t>
      </w:r>
      <w:r w:rsidR="0039095D">
        <w:t xml:space="preserve"> (PQ)</w:t>
      </w:r>
      <w:r>
        <w:t xml:space="preserve">. Metrics are automatically collected from the Information Discovery System and validated by </w:t>
      </w:r>
      <w:proofErr w:type="gramStart"/>
      <w:r>
        <w:t>NGIs</w:t>
      </w:r>
      <w:r w:rsidR="00F077C4">
        <w:t>,</w:t>
      </w:r>
      <w:proofErr w:type="gramEnd"/>
      <w:r w:rsidR="00F077C4">
        <w:t xml:space="preserve"> c</w:t>
      </w:r>
      <w:r w:rsidR="007B285A">
        <w:t>onsequently statistics herein reported depend on the accuracy of information published and on the responsiveness of NGIs in reporting resources that are not published.</w:t>
      </w:r>
    </w:p>
    <w:p w:rsidR="00D275D0" w:rsidRPr="00D275D0" w:rsidRDefault="00D275D0" w:rsidP="00D275D0">
      <w:r>
        <w:t xml:space="preserve">ARC, GLOBUS and UNICORE </w:t>
      </w:r>
      <w:r w:rsidR="00D22FAA">
        <w:t xml:space="preserve">services </w:t>
      </w:r>
      <w:r>
        <w:t>are currently not published in the Information Discovery System with the exception of ARC resources operated by NGI_NDGF.</w:t>
      </w:r>
      <w:r w:rsidR="00195FA1">
        <w:t xml:space="preserve"> Because of this the statistics below do not provide information about ARC, GLOBUS and UNICORE RCs.</w:t>
      </w:r>
      <w:r>
        <w:t xml:space="preserve"> </w:t>
      </w:r>
      <w:r w:rsidR="00195FA1">
        <w:t>The EMI release v.3 and IGE release v. 3.1 allow publishing of information into top-BDII. A top-BDII and site-BDII deployment plan for countries offering ARC, GLOBUS and UNICORE is part of the PY4 activity plan</w:t>
      </w:r>
      <w:proofErr w:type="gramStart"/>
      <w:r w:rsidR="00195FA1">
        <w:t>.</w:t>
      </w:r>
      <w:r w:rsidR="007B285A">
        <w:t>.</w:t>
      </w:r>
      <w:proofErr w:type="gramEnd"/>
    </w:p>
    <w:p w:rsidR="009818E6" w:rsidRDefault="009818E6" w:rsidP="009818E6">
      <w:pPr>
        <w:pStyle w:val="Heading2"/>
      </w:pPr>
      <w:bookmarkStart w:id="61" w:name="_Toc354700548"/>
      <w:r>
        <w:t>Compute Resources</w:t>
      </w:r>
      <w:bookmarkEnd w:id="61"/>
    </w:p>
    <w:p w:rsidR="003D35D3" w:rsidRPr="00260B86" w:rsidRDefault="00195FA1" w:rsidP="003D35D3">
      <w:r>
        <w:t>At the end of PQ11 t</w:t>
      </w:r>
      <w:r w:rsidR="003D35D3" w:rsidRPr="00260B86">
        <w:t>he total amount of CPU cores contributed by EGI-</w:t>
      </w:r>
      <w:proofErr w:type="spellStart"/>
      <w:r w:rsidR="003D35D3" w:rsidRPr="00260B86">
        <w:t>InSPIRE</w:t>
      </w:r>
      <w:proofErr w:type="spellEnd"/>
      <w:r w:rsidR="003D35D3" w:rsidRPr="00260B86">
        <w:t xml:space="preserve"> partners and RPs council members</w:t>
      </w:r>
      <w:r w:rsidR="00D275D0" w:rsidRPr="00260B86">
        <w:t xml:space="preserve"> amounts to </w:t>
      </w:r>
      <w:r w:rsidR="00260B86" w:rsidRPr="00260B86">
        <w:t>347,307</w:t>
      </w:r>
      <w:r>
        <w:t>, which provide</w:t>
      </w:r>
      <w:r w:rsidR="00260B86" w:rsidRPr="00260B86">
        <w:t xml:space="preserve"> 3</w:t>
      </w:r>
      <w:r>
        <w:t>.</w:t>
      </w:r>
      <w:r w:rsidR="00260B86" w:rsidRPr="00260B86">
        <w:t>32</w:t>
      </w:r>
      <w:r w:rsidR="00D275D0" w:rsidRPr="00260B86">
        <w:t xml:space="preserve"> Million HEP-SPEC 06</w:t>
      </w:r>
      <w:r w:rsidR="003D35D3" w:rsidRPr="00260B86">
        <w:t xml:space="preserve">, while the total number including compute resources contributed by integrated and peer infrastructures amounts to </w:t>
      </w:r>
      <w:r w:rsidR="00BA04D8" w:rsidRPr="00260B86">
        <w:rPr>
          <w:szCs w:val="22"/>
        </w:rPr>
        <w:t>373,235</w:t>
      </w:r>
      <w:r w:rsidR="003D35D3" w:rsidRPr="00260B86">
        <w:t xml:space="preserve"> unit</w:t>
      </w:r>
      <w:r>
        <w:t>s</w:t>
      </w:r>
      <w:r w:rsidR="003D35D3" w:rsidRPr="00260B86">
        <w:t>. This value</w:t>
      </w:r>
      <w:r w:rsidR="00140311" w:rsidRPr="00260B86">
        <w:t xml:space="preserve"> </w:t>
      </w:r>
      <w:r w:rsidR="0039095D" w:rsidRPr="00260B86">
        <w:t>significantly</w:t>
      </w:r>
      <w:r w:rsidR="00260B86" w:rsidRPr="00260B86">
        <w:t xml:space="preserve"> exceeds the PY3</w:t>
      </w:r>
      <w:r w:rsidR="003D35D3" w:rsidRPr="00260B86">
        <w:t xml:space="preserve"> target </w:t>
      </w:r>
      <w:r w:rsidR="003023EA" w:rsidRPr="00260B86">
        <w:t>of</w:t>
      </w:r>
      <w:r w:rsidR="00260B86" w:rsidRPr="00260B86">
        <w:t xml:space="preserve"> 30</w:t>
      </w:r>
      <w:r w:rsidR="003D35D3" w:rsidRPr="00260B86">
        <w:t>0,000 total cores.</w:t>
      </w:r>
    </w:p>
    <w:p w:rsidR="003D35D3" w:rsidRPr="003D35D3" w:rsidRDefault="003D35D3" w:rsidP="003D35D3">
      <w:r w:rsidRPr="00D21E55">
        <w:t>Looking at the compute resources provided by EGI partners (EGI-</w:t>
      </w:r>
      <w:proofErr w:type="spellStart"/>
      <w:r w:rsidRPr="00D21E55">
        <w:t>InSPIRE</w:t>
      </w:r>
      <w:proofErr w:type="spellEnd"/>
      <w:r w:rsidRPr="00D21E55">
        <w:t xml:space="preserve"> partners and </w:t>
      </w:r>
      <w:r w:rsidR="0039095D" w:rsidRPr="00D21E55">
        <w:t>EGI C</w:t>
      </w:r>
      <w:r w:rsidRPr="00D21E55">
        <w:t>ouncil members)</w:t>
      </w:r>
      <w:r w:rsidR="00896897" w:rsidRPr="00D21E55">
        <w:t xml:space="preserve"> </w:t>
      </w:r>
      <w:r w:rsidR="005D53DD" w:rsidRPr="00D21E55">
        <w:t>–</w:t>
      </w:r>
      <w:r w:rsidR="00896897" w:rsidRPr="00D21E55">
        <w:t xml:space="preserve"> </w:t>
      </w:r>
      <w:r w:rsidR="007C2A97">
        <w:fldChar w:fldCharType="begin"/>
      </w:r>
      <w:r w:rsidR="007C2A97">
        <w:instrText xml:space="preserve"> REF _Ref321407946 \h  \* MERGEFORMAT </w:instrText>
      </w:r>
      <w:r w:rsidR="007C2A97">
        <w:fldChar w:fldCharType="separate"/>
      </w:r>
      <w:r w:rsidR="00F018FE" w:rsidRPr="006B4B32">
        <w:t xml:space="preserve">Table </w:t>
      </w:r>
      <w:r w:rsidR="00F018FE">
        <w:t>5</w:t>
      </w:r>
      <w:r w:rsidR="007C2A97">
        <w:fldChar w:fldCharType="end"/>
      </w:r>
      <w:r w:rsidRPr="00D21E55">
        <w:t>, the num</w:t>
      </w:r>
      <w:r w:rsidR="00E11188">
        <w:t>ber of CPU cores increased by 33.6</w:t>
      </w:r>
      <w:r w:rsidR="00D21E55" w:rsidRPr="00D21E55">
        <w:t>% since March 2012</w:t>
      </w:r>
      <w:r w:rsidRPr="00D21E55">
        <w:t xml:space="preserve">, while the installed capacity </w:t>
      </w:r>
      <w:r w:rsidR="00D21E55" w:rsidRPr="00D21E55">
        <w:t>i</w:t>
      </w:r>
      <w:r w:rsidR="00E11188">
        <w:t>n HEP-SPEC 06 increased by 44.7</w:t>
      </w:r>
      <w:r w:rsidRPr="00D21E55">
        <w:t>%</w:t>
      </w:r>
      <w:r w:rsidR="003023EA" w:rsidRPr="00D21E55">
        <w:t>. This increase reflects the advancements in CPU technology and core density per CPU</w:t>
      </w:r>
      <w:r w:rsidR="00DB67B3" w:rsidRPr="00D21E55">
        <w:t xml:space="preserve"> and shows a trend in building up capacity in the existing RCs</w:t>
      </w:r>
      <w:r w:rsidR="00140311" w:rsidRPr="00D21E55">
        <w:t>.</w:t>
      </w:r>
    </w:p>
    <w:p w:rsidR="007D33CD" w:rsidRPr="006B4B32" w:rsidRDefault="007D33CD" w:rsidP="007D33CD">
      <w:pPr>
        <w:pStyle w:val="Caption"/>
        <w:jc w:val="center"/>
      </w:pPr>
      <w:bookmarkStart w:id="62" w:name="_Ref289437277"/>
      <w:proofErr w:type="gramStart"/>
      <w:r w:rsidRPr="00260B86">
        <w:t xml:space="preserve">Table </w:t>
      </w:r>
      <w:fldSimple w:instr=" SEQ Table \* ARABIC ">
        <w:r w:rsidR="00F018FE">
          <w:rPr>
            <w:noProof/>
          </w:rPr>
          <w:t>4</w:t>
        </w:r>
      </w:fldSimple>
      <w:bookmarkEnd w:id="62"/>
      <w:r w:rsidRPr="00260B86">
        <w:t>.</w:t>
      </w:r>
      <w:proofErr w:type="gramEnd"/>
      <w:r w:rsidRPr="00260B86">
        <w:t xml:space="preserve"> EGI-</w:t>
      </w:r>
      <w:proofErr w:type="spellStart"/>
      <w:r w:rsidRPr="00260B86">
        <w:t>InSPIRE</w:t>
      </w:r>
      <w:proofErr w:type="spellEnd"/>
      <w:r w:rsidRPr="00260B86">
        <w:t xml:space="preserve"> logical CPUs</w:t>
      </w:r>
    </w:p>
    <w:tbl>
      <w:tblPr>
        <w:tblW w:w="0" w:type="auto"/>
        <w:jc w:val="center"/>
        <w:tblInd w:w="-3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2"/>
        <w:gridCol w:w="2685"/>
      </w:tblGrid>
      <w:tr w:rsidR="00327BCA" w:rsidRPr="006B4B32" w:rsidTr="00327BCA">
        <w:trPr>
          <w:jc w:val="center"/>
        </w:trPr>
        <w:tc>
          <w:tcPr>
            <w:tcW w:w="3272" w:type="dxa"/>
            <w:tcBorders>
              <w:bottom w:val="single" w:sz="4" w:space="0" w:color="auto"/>
            </w:tcBorders>
            <w:shd w:val="clear" w:color="auto" w:fill="D9D9D9"/>
            <w:vAlign w:val="center"/>
          </w:tcPr>
          <w:p w:rsidR="00327BCA" w:rsidRPr="006B4B32" w:rsidRDefault="00327BCA" w:rsidP="00A156C9">
            <w:pPr>
              <w:jc w:val="center"/>
              <w:rPr>
                <w:b/>
                <w:sz w:val="18"/>
                <w:szCs w:val="18"/>
              </w:rPr>
            </w:pPr>
            <w:r w:rsidRPr="006B4B32">
              <w:rPr>
                <w:b/>
                <w:sz w:val="18"/>
                <w:szCs w:val="18"/>
              </w:rPr>
              <w:t>Logical CPUs</w:t>
            </w:r>
          </w:p>
        </w:tc>
        <w:tc>
          <w:tcPr>
            <w:tcW w:w="2685" w:type="dxa"/>
            <w:shd w:val="clear" w:color="auto" w:fill="D9D9D9"/>
            <w:vAlign w:val="center"/>
          </w:tcPr>
          <w:p w:rsidR="00327BCA" w:rsidRPr="006B4B32" w:rsidRDefault="00D60405" w:rsidP="00D60405">
            <w:pPr>
              <w:jc w:val="center"/>
              <w:rPr>
                <w:b/>
                <w:sz w:val="18"/>
                <w:szCs w:val="18"/>
              </w:rPr>
            </w:pPr>
            <w:r>
              <w:rPr>
                <w:b/>
                <w:sz w:val="18"/>
                <w:szCs w:val="18"/>
              </w:rPr>
              <w:t>PQ11</w:t>
            </w:r>
            <w:r w:rsidR="00327BCA">
              <w:rPr>
                <w:b/>
                <w:sz w:val="18"/>
                <w:szCs w:val="18"/>
              </w:rPr>
              <w:t>/PY</w:t>
            </w:r>
            <w:r>
              <w:rPr>
                <w:b/>
                <w:sz w:val="18"/>
                <w:szCs w:val="18"/>
              </w:rPr>
              <w:t>3</w:t>
            </w:r>
            <w:r w:rsidR="00327BCA">
              <w:rPr>
                <w:b/>
                <w:sz w:val="18"/>
                <w:szCs w:val="18"/>
              </w:rPr>
              <w:t xml:space="preserve"> Target</w:t>
            </w:r>
          </w:p>
        </w:tc>
      </w:tr>
      <w:tr w:rsidR="00327BCA" w:rsidRPr="006B4B32" w:rsidTr="00327BCA">
        <w:trPr>
          <w:jc w:val="center"/>
        </w:trPr>
        <w:tc>
          <w:tcPr>
            <w:tcW w:w="3272" w:type="dxa"/>
            <w:shd w:val="clear" w:color="auto" w:fill="F2F2F2"/>
            <w:vAlign w:val="center"/>
          </w:tcPr>
          <w:p w:rsidR="00327BCA" w:rsidRPr="006B4B32" w:rsidRDefault="00327BCA" w:rsidP="0039095D">
            <w:pPr>
              <w:jc w:val="center"/>
              <w:rPr>
                <w:sz w:val="18"/>
                <w:szCs w:val="18"/>
              </w:rPr>
            </w:pPr>
            <w:r w:rsidRPr="006B4B32">
              <w:rPr>
                <w:sz w:val="18"/>
                <w:szCs w:val="18"/>
              </w:rPr>
              <w:t xml:space="preserve">EGI </w:t>
            </w:r>
            <w:r w:rsidR="0039095D">
              <w:rPr>
                <w:sz w:val="18"/>
                <w:szCs w:val="18"/>
              </w:rPr>
              <w:t>Council participants</w:t>
            </w:r>
          </w:p>
        </w:tc>
        <w:tc>
          <w:tcPr>
            <w:tcW w:w="2685" w:type="dxa"/>
            <w:shd w:val="clear" w:color="auto" w:fill="auto"/>
            <w:vAlign w:val="center"/>
          </w:tcPr>
          <w:p w:rsidR="00327BCA" w:rsidRPr="006B4B32" w:rsidRDefault="00ED23FB" w:rsidP="00A156C9">
            <w:pPr>
              <w:jc w:val="center"/>
              <w:rPr>
                <w:sz w:val="18"/>
                <w:szCs w:val="18"/>
              </w:rPr>
            </w:pPr>
            <w:r>
              <w:rPr>
                <w:sz w:val="18"/>
                <w:szCs w:val="18"/>
              </w:rPr>
              <w:t>347,307</w:t>
            </w:r>
            <w:r w:rsidR="0053031F">
              <w:rPr>
                <w:sz w:val="18"/>
                <w:szCs w:val="18"/>
              </w:rPr>
              <w:t>/300,000</w:t>
            </w:r>
          </w:p>
        </w:tc>
      </w:tr>
      <w:tr w:rsidR="00327BCA" w:rsidRPr="006B4B32" w:rsidTr="00327BCA">
        <w:trPr>
          <w:jc w:val="center"/>
        </w:trPr>
        <w:tc>
          <w:tcPr>
            <w:tcW w:w="3272" w:type="dxa"/>
            <w:shd w:val="clear" w:color="auto" w:fill="F2F2F2"/>
            <w:vAlign w:val="center"/>
          </w:tcPr>
          <w:p w:rsidR="00327BCA" w:rsidRPr="006B4B32" w:rsidRDefault="00327BCA" w:rsidP="003D35D3">
            <w:pPr>
              <w:jc w:val="center"/>
              <w:rPr>
                <w:sz w:val="18"/>
                <w:szCs w:val="18"/>
              </w:rPr>
            </w:pPr>
            <w:r w:rsidRPr="006B4B32">
              <w:rPr>
                <w:sz w:val="18"/>
                <w:szCs w:val="18"/>
              </w:rPr>
              <w:t>EGI-</w:t>
            </w:r>
            <w:proofErr w:type="spellStart"/>
            <w:r w:rsidRPr="006B4B32">
              <w:rPr>
                <w:sz w:val="18"/>
                <w:szCs w:val="18"/>
              </w:rPr>
              <w:t>InSPIRE</w:t>
            </w:r>
            <w:proofErr w:type="spellEnd"/>
            <w:r>
              <w:rPr>
                <w:sz w:val="18"/>
                <w:szCs w:val="18"/>
              </w:rPr>
              <w:t xml:space="preserve"> partners </w:t>
            </w:r>
            <w:r w:rsidR="003D35D3">
              <w:rPr>
                <w:sz w:val="18"/>
                <w:szCs w:val="18"/>
              </w:rPr>
              <w:t>plus</w:t>
            </w:r>
            <w:r w:rsidRPr="006B4B32">
              <w:rPr>
                <w:sz w:val="18"/>
                <w:szCs w:val="18"/>
              </w:rPr>
              <w:t xml:space="preserve"> integrated </w:t>
            </w:r>
            <w:r w:rsidR="003D35D3">
              <w:rPr>
                <w:sz w:val="18"/>
                <w:szCs w:val="18"/>
              </w:rPr>
              <w:t xml:space="preserve">and peer </w:t>
            </w:r>
            <w:r w:rsidRPr="006B4B32">
              <w:rPr>
                <w:sz w:val="18"/>
                <w:szCs w:val="18"/>
              </w:rPr>
              <w:t>infrastructure</w:t>
            </w:r>
            <w:r>
              <w:rPr>
                <w:sz w:val="18"/>
                <w:szCs w:val="18"/>
              </w:rPr>
              <w:t>s</w:t>
            </w:r>
          </w:p>
        </w:tc>
        <w:tc>
          <w:tcPr>
            <w:tcW w:w="2685" w:type="dxa"/>
            <w:shd w:val="clear" w:color="auto" w:fill="auto"/>
            <w:vAlign w:val="center"/>
          </w:tcPr>
          <w:p w:rsidR="00327BCA" w:rsidRPr="006B4B32" w:rsidRDefault="00BA00AF" w:rsidP="00A156C9">
            <w:pPr>
              <w:jc w:val="center"/>
              <w:rPr>
                <w:sz w:val="18"/>
                <w:szCs w:val="18"/>
              </w:rPr>
            </w:pPr>
            <w:r w:rsidRPr="00756E6A">
              <w:rPr>
                <w:sz w:val="18"/>
                <w:szCs w:val="18"/>
              </w:rPr>
              <w:t>373,235</w:t>
            </w:r>
          </w:p>
        </w:tc>
      </w:tr>
    </w:tbl>
    <w:p w:rsidR="00124CDA" w:rsidRDefault="00124CDA" w:rsidP="007D33CD">
      <w:pPr>
        <w:pStyle w:val="Caption"/>
        <w:jc w:val="center"/>
        <w:rPr>
          <w:ins w:id="63" w:author="Jules Wolfrat" w:date="2013-05-02T13:42:00Z"/>
        </w:rPr>
      </w:pPr>
      <w:bookmarkStart w:id="64" w:name="_Ref321407946"/>
    </w:p>
    <w:p w:rsidR="007D33CD" w:rsidRPr="0038394B" w:rsidRDefault="007D33CD" w:rsidP="007D33CD">
      <w:pPr>
        <w:pStyle w:val="Caption"/>
        <w:jc w:val="center"/>
      </w:pPr>
      <w:proofErr w:type="gramStart"/>
      <w:r w:rsidRPr="006B4B32">
        <w:t xml:space="preserve">Table </w:t>
      </w:r>
      <w:fldSimple w:instr=" SEQ Table \* ARABIC ">
        <w:r w:rsidR="00F018FE">
          <w:rPr>
            <w:noProof/>
          </w:rPr>
          <w:t>5</w:t>
        </w:r>
      </w:fldSimple>
      <w:bookmarkEnd w:id="64"/>
      <w:r w:rsidRPr="006B4B32">
        <w:t>.</w:t>
      </w:r>
      <w:proofErr w:type="gramEnd"/>
      <w:r w:rsidRPr="006B4B32">
        <w:t xml:space="preserve"> Installed </w:t>
      </w:r>
      <w:r w:rsidRPr="00260B86">
        <w:t xml:space="preserve">compute capacity </w:t>
      </w:r>
      <w:r w:rsidR="003D35D3" w:rsidRPr="00260B86">
        <w:t>in EGI</w:t>
      </w:r>
      <w:r w:rsidR="003D35D3">
        <w:t>-</w:t>
      </w:r>
      <w:proofErr w:type="spellStart"/>
      <w:r w:rsidR="003D35D3">
        <w:t>InSPIRE</w:t>
      </w:r>
      <w:proofErr w:type="spellEnd"/>
      <w:r w:rsidR="003D35D3">
        <w:t xml:space="preserve"> partners </w:t>
      </w:r>
      <w:r w:rsidR="007220E9">
        <w:t xml:space="preserve">and </w:t>
      </w:r>
      <w:r w:rsidR="003D35D3">
        <w:t xml:space="preserve">EGI </w:t>
      </w:r>
      <w:r w:rsidR="0039095D">
        <w:t>C</w:t>
      </w:r>
      <w:r w:rsidR="003D35D3">
        <w:t xml:space="preserve">ouncil members </w:t>
      </w:r>
      <w:r w:rsidRPr="006B4B32">
        <w:t xml:space="preserve">(logical CPUs and Million </w:t>
      </w:r>
      <w:r>
        <w:t>HEP-SPEC</w:t>
      </w:r>
      <w:r w:rsidRPr="006B4B32">
        <w:t xml:space="preserve"> 06) in April 2010</w:t>
      </w:r>
      <w:r w:rsidR="00327BCA">
        <w:t>,</w:t>
      </w:r>
      <w:r w:rsidRPr="006B4B32">
        <w:t xml:space="preserve"> March 2011</w:t>
      </w:r>
      <w:r w:rsidR="00BA04D8">
        <w:t>,</w:t>
      </w:r>
      <w:r w:rsidR="00327BCA">
        <w:t xml:space="preserve"> March 2012</w:t>
      </w:r>
      <w:r w:rsidR="00756E6A">
        <w:t xml:space="preserve"> and</w:t>
      </w:r>
      <w:r w:rsidR="00BA04D8">
        <w:t xml:space="preserve"> March 2013</w:t>
      </w: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68"/>
        <w:gridCol w:w="2248"/>
        <w:gridCol w:w="2415"/>
        <w:gridCol w:w="1926"/>
      </w:tblGrid>
      <w:tr w:rsidR="00D60405" w:rsidRPr="006B4B32" w:rsidTr="00D60405">
        <w:trPr>
          <w:jc w:val="center"/>
        </w:trPr>
        <w:tc>
          <w:tcPr>
            <w:tcW w:w="1283" w:type="dxa"/>
            <w:tcBorders>
              <w:bottom w:val="single" w:sz="4" w:space="0" w:color="auto"/>
            </w:tcBorders>
            <w:shd w:val="clear" w:color="auto" w:fill="D9D9D9"/>
            <w:vAlign w:val="center"/>
          </w:tcPr>
          <w:p w:rsidR="00D60405" w:rsidRPr="006B4B32" w:rsidRDefault="00D60405" w:rsidP="00A156C9">
            <w:pPr>
              <w:jc w:val="center"/>
              <w:rPr>
                <w:sz w:val="18"/>
                <w:szCs w:val="18"/>
              </w:rPr>
            </w:pPr>
          </w:p>
        </w:tc>
        <w:tc>
          <w:tcPr>
            <w:tcW w:w="2068" w:type="dxa"/>
            <w:shd w:val="clear" w:color="auto" w:fill="D9D9D9"/>
          </w:tcPr>
          <w:p w:rsidR="00D60405" w:rsidRPr="006B4B32" w:rsidRDefault="00D60405" w:rsidP="00A156C9">
            <w:pPr>
              <w:jc w:val="center"/>
              <w:rPr>
                <w:b/>
                <w:sz w:val="18"/>
                <w:szCs w:val="18"/>
              </w:rPr>
            </w:pPr>
            <w:r w:rsidRPr="006B4B32">
              <w:rPr>
                <w:b/>
                <w:sz w:val="18"/>
                <w:szCs w:val="18"/>
              </w:rPr>
              <w:t>April 2010</w:t>
            </w:r>
          </w:p>
          <w:p w:rsidR="00D60405" w:rsidRPr="006B4B32" w:rsidRDefault="00D60405" w:rsidP="00BD08EE">
            <w:pPr>
              <w:jc w:val="center"/>
              <w:rPr>
                <w:b/>
                <w:sz w:val="18"/>
                <w:szCs w:val="18"/>
              </w:rPr>
            </w:pPr>
            <w:r w:rsidRPr="006B4B32">
              <w:rPr>
                <w:b/>
                <w:sz w:val="18"/>
                <w:szCs w:val="18"/>
              </w:rPr>
              <w:t>(EGEE-III Infrastructure)</w:t>
            </w:r>
          </w:p>
        </w:tc>
        <w:tc>
          <w:tcPr>
            <w:tcW w:w="2248" w:type="dxa"/>
            <w:shd w:val="clear" w:color="auto" w:fill="D9D9D9"/>
          </w:tcPr>
          <w:p w:rsidR="00D60405" w:rsidRPr="006B4B32" w:rsidRDefault="00D60405" w:rsidP="00A156C9">
            <w:pPr>
              <w:jc w:val="center"/>
              <w:rPr>
                <w:b/>
                <w:sz w:val="18"/>
                <w:szCs w:val="18"/>
              </w:rPr>
            </w:pPr>
            <w:r w:rsidRPr="006B4B32">
              <w:rPr>
                <w:b/>
                <w:sz w:val="18"/>
                <w:szCs w:val="18"/>
              </w:rPr>
              <w:t>March 2011</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w:t>
            </w:r>
            <w:r w:rsidRPr="006B4B32">
              <w:rPr>
                <w:b/>
                <w:sz w:val="18"/>
                <w:szCs w:val="18"/>
              </w:rPr>
              <w:t>Infrastructure)</w:t>
            </w:r>
          </w:p>
        </w:tc>
        <w:tc>
          <w:tcPr>
            <w:tcW w:w="2415" w:type="dxa"/>
            <w:shd w:val="clear" w:color="auto" w:fill="D9D9D9"/>
          </w:tcPr>
          <w:p w:rsidR="00D60405" w:rsidRPr="006B4B32" w:rsidRDefault="00D60405" w:rsidP="00A156C9">
            <w:pPr>
              <w:jc w:val="center"/>
              <w:rPr>
                <w:b/>
                <w:sz w:val="18"/>
                <w:szCs w:val="18"/>
              </w:rPr>
            </w:pPr>
            <w:r>
              <w:rPr>
                <w:b/>
                <w:sz w:val="18"/>
                <w:szCs w:val="18"/>
              </w:rPr>
              <w:t>March 2012</w:t>
            </w:r>
            <w:r w:rsidRPr="006B4B32">
              <w:rPr>
                <w:b/>
                <w:sz w:val="18"/>
                <w:szCs w:val="18"/>
              </w:rPr>
              <w:t xml:space="preserve"> </w:t>
            </w:r>
          </w:p>
          <w:p w:rsidR="00D60405" w:rsidRPr="006B4B32"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c>
          <w:tcPr>
            <w:tcW w:w="1926" w:type="dxa"/>
            <w:shd w:val="clear" w:color="auto" w:fill="D9D9D9"/>
          </w:tcPr>
          <w:p w:rsidR="00D60405" w:rsidRDefault="00D60405" w:rsidP="00A156C9">
            <w:pPr>
              <w:jc w:val="center"/>
              <w:rPr>
                <w:b/>
                <w:sz w:val="18"/>
                <w:szCs w:val="18"/>
              </w:rPr>
            </w:pPr>
            <w:r>
              <w:rPr>
                <w:b/>
                <w:sz w:val="18"/>
                <w:szCs w:val="18"/>
              </w:rPr>
              <w:t>March 2013</w:t>
            </w:r>
          </w:p>
          <w:p w:rsidR="00D60405" w:rsidRDefault="00D60405" w:rsidP="00A156C9">
            <w:pPr>
              <w:jc w:val="center"/>
              <w:rPr>
                <w:b/>
                <w:sz w:val="18"/>
                <w:szCs w:val="18"/>
              </w:rPr>
            </w:pPr>
            <w:r>
              <w:rPr>
                <w:b/>
                <w:sz w:val="18"/>
                <w:szCs w:val="18"/>
              </w:rPr>
              <w:t>(EGI-</w:t>
            </w:r>
            <w:proofErr w:type="spellStart"/>
            <w:r>
              <w:rPr>
                <w:b/>
                <w:sz w:val="18"/>
                <w:szCs w:val="18"/>
              </w:rPr>
              <w:t>InSPIRE</w:t>
            </w:r>
            <w:proofErr w:type="spellEnd"/>
            <w:r>
              <w:rPr>
                <w:b/>
                <w:sz w:val="18"/>
                <w:szCs w:val="18"/>
              </w:rPr>
              <w:t xml:space="preserve"> Infrastructure)</w:t>
            </w:r>
          </w:p>
        </w:tc>
      </w:tr>
      <w:tr w:rsidR="00D60405" w:rsidRPr="006B4B32" w:rsidTr="00A320BE">
        <w:trPr>
          <w:jc w:val="center"/>
        </w:trPr>
        <w:tc>
          <w:tcPr>
            <w:tcW w:w="1283" w:type="dxa"/>
            <w:shd w:val="clear" w:color="auto" w:fill="F2F2F2"/>
          </w:tcPr>
          <w:p w:rsidR="00D60405" w:rsidRPr="006B4B32" w:rsidRDefault="00D60405" w:rsidP="001E50CB">
            <w:pPr>
              <w:jc w:val="center"/>
              <w:rPr>
                <w:sz w:val="18"/>
                <w:szCs w:val="18"/>
              </w:rPr>
            </w:pPr>
            <w:r w:rsidRPr="006B4B32">
              <w:rPr>
                <w:sz w:val="18"/>
                <w:szCs w:val="18"/>
              </w:rPr>
              <w:t>Logical CPUs</w:t>
            </w:r>
            <w:r>
              <w:rPr>
                <w:sz w:val="18"/>
                <w:szCs w:val="18"/>
              </w:rPr>
              <w:t>/yearly increase</w:t>
            </w:r>
          </w:p>
        </w:tc>
        <w:tc>
          <w:tcPr>
            <w:tcW w:w="2068" w:type="dxa"/>
            <w:shd w:val="clear" w:color="auto" w:fill="auto"/>
            <w:vAlign w:val="center"/>
          </w:tcPr>
          <w:p w:rsidR="00D60405" w:rsidRPr="0074145F" w:rsidRDefault="00D60405" w:rsidP="001E50CB">
            <w:pPr>
              <w:jc w:val="center"/>
              <w:rPr>
                <w:szCs w:val="22"/>
              </w:rPr>
            </w:pPr>
            <w:r w:rsidRPr="0074145F">
              <w:rPr>
                <w:szCs w:val="22"/>
              </w:rPr>
              <w:t>192,000</w:t>
            </w:r>
          </w:p>
        </w:tc>
        <w:tc>
          <w:tcPr>
            <w:tcW w:w="2248" w:type="dxa"/>
            <w:shd w:val="clear" w:color="auto" w:fill="auto"/>
            <w:vAlign w:val="center"/>
          </w:tcPr>
          <w:p w:rsidR="00D60405" w:rsidRPr="0074145F" w:rsidRDefault="00D60405" w:rsidP="001E50CB">
            <w:pPr>
              <w:jc w:val="center"/>
              <w:rPr>
                <w:szCs w:val="22"/>
              </w:rPr>
            </w:pPr>
            <w:r w:rsidRPr="0074145F">
              <w:rPr>
                <w:szCs w:val="22"/>
              </w:rPr>
              <w:t>207,203/+7.9%</w:t>
            </w:r>
          </w:p>
        </w:tc>
        <w:tc>
          <w:tcPr>
            <w:tcW w:w="2415" w:type="dxa"/>
            <w:shd w:val="clear" w:color="auto" w:fill="auto"/>
            <w:vAlign w:val="center"/>
          </w:tcPr>
          <w:p w:rsidR="00D60405" w:rsidRPr="0074145F" w:rsidRDefault="00D60405" w:rsidP="001E50CB">
            <w:pPr>
              <w:jc w:val="center"/>
              <w:rPr>
                <w:szCs w:val="22"/>
              </w:rPr>
            </w:pPr>
            <w:r w:rsidRPr="0074145F">
              <w:rPr>
                <w:szCs w:val="22"/>
              </w:rPr>
              <w:t>270,800/+30.7%</w:t>
            </w:r>
          </w:p>
        </w:tc>
        <w:tc>
          <w:tcPr>
            <w:tcW w:w="1926" w:type="dxa"/>
            <w:vAlign w:val="center"/>
          </w:tcPr>
          <w:p w:rsidR="00D60405" w:rsidRPr="0074145F" w:rsidRDefault="00ED23FB" w:rsidP="00ED23FB">
            <w:pPr>
              <w:jc w:val="center"/>
              <w:rPr>
                <w:szCs w:val="22"/>
              </w:rPr>
            </w:pPr>
            <w:r w:rsidRPr="00756E6A">
              <w:rPr>
                <w:szCs w:val="22"/>
              </w:rPr>
              <w:t>3</w:t>
            </w:r>
            <w:r w:rsidR="00756E6A" w:rsidRPr="00F018FE">
              <w:rPr>
                <w:szCs w:val="22"/>
              </w:rPr>
              <w:t>73</w:t>
            </w:r>
            <w:r w:rsidRPr="00C902B6">
              <w:rPr>
                <w:szCs w:val="22"/>
              </w:rPr>
              <w:t>,</w:t>
            </w:r>
            <w:r w:rsidR="00756E6A" w:rsidRPr="00F018FE">
              <w:rPr>
                <w:szCs w:val="22"/>
              </w:rPr>
              <w:t>235</w:t>
            </w:r>
            <w:r w:rsidR="00CD3E13" w:rsidRPr="00C902B6">
              <w:rPr>
                <w:szCs w:val="22"/>
              </w:rPr>
              <w:t>/+</w:t>
            </w:r>
            <w:r w:rsidR="00756E6A">
              <w:rPr>
                <w:szCs w:val="22"/>
              </w:rPr>
              <w:t>33.6</w:t>
            </w:r>
            <w:r w:rsidR="00CD3E13">
              <w:rPr>
                <w:szCs w:val="22"/>
              </w:rPr>
              <w:t>%</w:t>
            </w:r>
          </w:p>
        </w:tc>
      </w:tr>
      <w:tr w:rsidR="00D60405" w:rsidRPr="006B4B32" w:rsidTr="00E11188">
        <w:trPr>
          <w:jc w:val="center"/>
        </w:trPr>
        <w:tc>
          <w:tcPr>
            <w:tcW w:w="1283" w:type="dxa"/>
            <w:shd w:val="clear" w:color="auto" w:fill="F2F2F2"/>
            <w:vAlign w:val="center"/>
          </w:tcPr>
          <w:p w:rsidR="00D60405" w:rsidRPr="006B4B32" w:rsidRDefault="00E11188" w:rsidP="00A156C9">
            <w:pPr>
              <w:jc w:val="center"/>
              <w:rPr>
                <w:sz w:val="18"/>
                <w:szCs w:val="18"/>
              </w:rPr>
            </w:pPr>
            <w:r>
              <w:rPr>
                <w:sz w:val="18"/>
                <w:szCs w:val="18"/>
              </w:rPr>
              <w:t>Million HEP-SPEC 06</w:t>
            </w:r>
          </w:p>
        </w:tc>
        <w:tc>
          <w:tcPr>
            <w:tcW w:w="2068" w:type="dxa"/>
            <w:shd w:val="clear" w:color="auto" w:fill="auto"/>
            <w:vAlign w:val="center"/>
          </w:tcPr>
          <w:p w:rsidR="00D60405" w:rsidRPr="00E11188" w:rsidRDefault="00D60405" w:rsidP="00E11188">
            <w:pPr>
              <w:jc w:val="center"/>
              <w:rPr>
                <w:szCs w:val="22"/>
              </w:rPr>
            </w:pPr>
            <w:r w:rsidRPr="00E11188">
              <w:rPr>
                <w:szCs w:val="22"/>
              </w:rPr>
              <w:t>1.34</w:t>
            </w:r>
          </w:p>
        </w:tc>
        <w:tc>
          <w:tcPr>
            <w:tcW w:w="2248" w:type="dxa"/>
            <w:shd w:val="clear" w:color="auto" w:fill="auto"/>
            <w:vAlign w:val="center"/>
          </w:tcPr>
          <w:p w:rsidR="00D60405" w:rsidRPr="00E11188" w:rsidRDefault="00D60405" w:rsidP="00E11188">
            <w:pPr>
              <w:jc w:val="center"/>
              <w:rPr>
                <w:szCs w:val="22"/>
              </w:rPr>
            </w:pPr>
            <w:r w:rsidRPr="00E11188">
              <w:rPr>
                <w:szCs w:val="22"/>
              </w:rPr>
              <w:t>1.98</w:t>
            </w:r>
            <w:r w:rsidR="00E11188" w:rsidRPr="00E11188">
              <w:rPr>
                <w:szCs w:val="22"/>
              </w:rPr>
              <w:t>/+47.7%</w:t>
            </w:r>
          </w:p>
        </w:tc>
        <w:tc>
          <w:tcPr>
            <w:tcW w:w="2415" w:type="dxa"/>
            <w:shd w:val="clear" w:color="auto" w:fill="auto"/>
            <w:vAlign w:val="center"/>
          </w:tcPr>
          <w:p w:rsidR="00D60405" w:rsidRPr="00E11188" w:rsidRDefault="00D60405" w:rsidP="00E11188">
            <w:pPr>
              <w:jc w:val="center"/>
              <w:rPr>
                <w:szCs w:val="22"/>
              </w:rPr>
            </w:pPr>
            <w:r w:rsidRPr="00E11188">
              <w:rPr>
                <w:szCs w:val="22"/>
              </w:rPr>
              <w:t>2.96</w:t>
            </w:r>
            <w:r w:rsidR="00E11188" w:rsidRPr="00E11188">
              <w:rPr>
                <w:szCs w:val="22"/>
              </w:rPr>
              <w:t>/+49.5%</w:t>
            </w:r>
          </w:p>
        </w:tc>
        <w:tc>
          <w:tcPr>
            <w:tcW w:w="1926" w:type="dxa"/>
            <w:vAlign w:val="center"/>
          </w:tcPr>
          <w:p w:rsidR="00EF0811" w:rsidRPr="00E11188" w:rsidRDefault="00BA00AF" w:rsidP="00E11188">
            <w:pPr>
              <w:jc w:val="center"/>
              <w:rPr>
                <w:szCs w:val="22"/>
              </w:rPr>
            </w:pPr>
            <w:commentRangeStart w:id="65"/>
            <w:r w:rsidRPr="00E11188">
              <w:rPr>
                <w:szCs w:val="22"/>
              </w:rPr>
              <w:t>3,</w:t>
            </w:r>
            <w:r w:rsidR="00756E6A" w:rsidRPr="00F018FE">
              <w:rPr>
                <w:szCs w:val="22"/>
              </w:rPr>
              <w:t>86</w:t>
            </w:r>
            <w:commentRangeEnd w:id="65"/>
            <w:r w:rsidR="003B67A7">
              <w:rPr>
                <w:rStyle w:val="CommentReference"/>
              </w:rPr>
              <w:commentReference w:id="65"/>
            </w:r>
            <w:r w:rsidR="00E11188" w:rsidRPr="00E11188">
              <w:rPr>
                <w:szCs w:val="22"/>
              </w:rPr>
              <w:t>/+44.7%</w:t>
            </w:r>
          </w:p>
        </w:tc>
      </w:tr>
    </w:tbl>
    <w:p w:rsidR="00A1092F" w:rsidRDefault="00A1092F" w:rsidP="002B30AD">
      <w:pPr>
        <w:jc w:val="center"/>
        <w:rPr>
          <w:noProof/>
          <w:lang w:eastAsia="en-GB"/>
        </w:rPr>
      </w:pPr>
    </w:p>
    <w:p w:rsidR="007D33CD" w:rsidRDefault="007D33CD" w:rsidP="005F50F4"/>
    <w:p w:rsidR="00F52AF4" w:rsidRDefault="00F52AF4">
      <w:pPr>
        <w:jc w:val="center"/>
        <w:rPr>
          <w:noProof/>
          <w:lang w:eastAsia="en-GB"/>
        </w:rPr>
        <w:sectPr w:rsidR="00F52AF4" w:rsidSect="006425FC">
          <w:type w:val="nextColumn"/>
          <w:pgSz w:w="11900" w:h="16840"/>
          <w:pgMar w:top="1418" w:right="1418" w:bottom="1418" w:left="1418" w:header="708" w:footer="708" w:gutter="0"/>
          <w:cols w:space="708"/>
          <w:docGrid w:linePitch="299"/>
        </w:sectPr>
      </w:pPr>
    </w:p>
    <w:p w:rsidR="00140311" w:rsidRDefault="005A6D06" w:rsidP="005F50F4">
      <w:pPr>
        <w:jc w:val="center"/>
        <w:rPr>
          <w:noProof/>
          <w:lang w:eastAsia="en-GB"/>
        </w:rPr>
      </w:pPr>
      <w:r>
        <w:rPr>
          <w:noProof/>
          <w:lang w:eastAsia="en-GB"/>
        </w:rPr>
        <w:lastRenderedPageBreak/>
        <w:drawing>
          <wp:inline distT="0" distB="0" distL="0" distR="0">
            <wp:extent cx="7349706" cy="3746291"/>
            <wp:effectExtent l="0" t="0" r="3810" b="6985"/>
            <wp:docPr id="1608" name="Picture 1608" descr="C:\Users\Krakowian\Google Drive\Operations\Documentation working space\D4.8\png\Log scale distribution of logical cor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Google Drive\Operations\Documentation working space\D4.8\png\Log scale distribution of logical cores .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349451" cy="3746161"/>
                    </a:xfrm>
                    <a:prstGeom prst="rect">
                      <a:avLst/>
                    </a:prstGeom>
                    <a:noFill/>
                    <a:ln>
                      <a:noFill/>
                    </a:ln>
                  </pic:spPr>
                </pic:pic>
              </a:graphicData>
            </a:graphic>
          </wp:inline>
        </w:drawing>
      </w:r>
    </w:p>
    <w:p w:rsidR="00140311" w:rsidRPr="00140311" w:rsidRDefault="00140311" w:rsidP="009F132B">
      <w:pPr>
        <w:pStyle w:val="Caption"/>
        <w:jc w:val="center"/>
      </w:pPr>
      <w:bookmarkStart w:id="66" w:name="_Toc354700588"/>
      <w:proofErr w:type="gramStart"/>
      <w:r>
        <w:t xml:space="preserve">Figure </w:t>
      </w:r>
      <w:fldSimple w:instr=" SEQ Figure \* ARABIC ">
        <w:r w:rsidR="00F018FE">
          <w:rPr>
            <w:noProof/>
          </w:rPr>
          <w:t>5</w:t>
        </w:r>
      </w:fldSimple>
      <w:r>
        <w:t>.</w:t>
      </w:r>
      <w:proofErr w:type="gramEnd"/>
      <w:r>
        <w:t xml:space="preserve"> </w:t>
      </w:r>
      <w:r w:rsidR="00865D76">
        <w:t xml:space="preserve">Log </w:t>
      </w:r>
      <w:r w:rsidR="00865D76" w:rsidRPr="005A6D06">
        <w:t>scale d</w:t>
      </w:r>
      <w:r w:rsidRPr="005A6D06">
        <w:t>istribution</w:t>
      </w:r>
      <w:r>
        <w:t xml:space="preserve"> of logical cores</w:t>
      </w:r>
      <w:r w:rsidR="003538CC">
        <w:t xml:space="preserve"> (blue bar)</w:t>
      </w:r>
      <w:r>
        <w:t xml:space="preserve"> and </w:t>
      </w:r>
      <w:r w:rsidR="003538CC">
        <w:t>HEP SPEC 06 installed</w:t>
      </w:r>
      <w:r>
        <w:t xml:space="preserve"> capacity </w:t>
      </w:r>
      <w:r w:rsidR="003538CC">
        <w:t xml:space="preserve">(red bar) </w:t>
      </w:r>
      <w:r w:rsidR="005A6D06">
        <w:t>at the end of PQ11</w:t>
      </w:r>
      <w:r w:rsidR="00112EAE">
        <w:t xml:space="preserve"> </w:t>
      </w:r>
      <w:r w:rsidR="003538CC">
        <w:t>across EGI Resource infrastructure Providers, including EGI-</w:t>
      </w:r>
      <w:proofErr w:type="spellStart"/>
      <w:r w:rsidR="003538CC">
        <w:t>InSPIRE</w:t>
      </w:r>
      <w:proofErr w:type="spellEnd"/>
      <w:r w:rsidR="003538CC">
        <w:t xml:space="preserve"> partners, </w:t>
      </w:r>
      <w:r w:rsidR="0039095D">
        <w:t>EGI C</w:t>
      </w:r>
      <w:r w:rsidR="003538CC">
        <w:t xml:space="preserve">ouncil members and </w:t>
      </w:r>
      <w:r>
        <w:t>integrated infrastructures.</w:t>
      </w:r>
      <w:r w:rsidR="00701E57">
        <w:t xml:space="preserve"> Data sorted by number of cores. Source: project quarterly metrics and top-BDII.</w:t>
      </w:r>
      <w:bookmarkEnd w:id="66"/>
    </w:p>
    <w:p w:rsidR="00F52AF4" w:rsidRDefault="00F52AF4" w:rsidP="009818E6">
      <w:pPr>
        <w:pStyle w:val="Heading2"/>
        <w:sectPr w:rsidR="00F52AF4" w:rsidSect="00F52AF4">
          <w:type w:val="nextColumn"/>
          <w:pgSz w:w="16840" w:h="11900" w:orient="landscape"/>
          <w:pgMar w:top="1418" w:right="1418" w:bottom="1418" w:left="1418" w:header="709" w:footer="709" w:gutter="0"/>
          <w:cols w:space="708"/>
          <w:docGrid w:linePitch="299"/>
        </w:sectPr>
      </w:pPr>
    </w:p>
    <w:p w:rsidR="009818E6" w:rsidRDefault="009818E6" w:rsidP="009818E6">
      <w:pPr>
        <w:pStyle w:val="Heading2"/>
      </w:pPr>
      <w:bookmarkStart w:id="67" w:name="_Toc354700549"/>
      <w:r>
        <w:lastRenderedPageBreak/>
        <w:t>Storage Resources</w:t>
      </w:r>
      <w:bookmarkEnd w:id="67"/>
    </w:p>
    <w:p w:rsidR="009F132B" w:rsidRDefault="005B3C6D" w:rsidP="005F50F4">
      <w:r>
        <w:t xml:space="preserve">Information </w:t>
      </w:r>
      <w:r w:rsidR="0039095D">
        <w:t xml:space="preserve">from each resource centre </w:t>
      </w:r>
      <w:r>
        <w:t xml:space="preserve">about </w:t>
      </w:r>
      <w:r w:rsidR="0039095D">
        <w:t xml:space="preserve">the </w:t>
      </w:r>
      <w:r>
        <w:t>storage capacity is periodically collected by the Metrics Portal from the</w:t>
      </w:r>
      <w:r w:rsidR="00681486">
        <w:t xml:space="preserve"> Information Discovery System (</w:t>
      </w:r>
      <w:proofErr w:type="spellStart"/>
      <w:r w:rsidR="00681486">
        <w:t>G</w:t>
      </w:r>
      <w:r w:rsidR="005D53DD">
        <w:t>s</w:t>
      </w:r>
      <w:r>
        <w:t>tat</w:t>
      </w:r>
      <w:proofErr w:type="spellEnd"/>
      <w:r>
        <w:t>) and validated by EGI-</w:t>
      </w:r>
      <w:proofErr w:type="spellStart"/>
      <w:r>
        <w:t>InSPIRE</w:t>
      </w:r>
      <w:proofErr w:type="spellEnd"/>
      <w:r>
        <w:t xml:space="preserve"> partners. As</w:t>
      </w:r>
      <w:r w:rsidR="0039095D">
        <w:t xml:space="preserve"> </w:t>
      </w:r>
      <w:r w:rsidR="001D158D">
        <w:t>for</w:t>
      </w:r>
      <w:r>
        <w:t xml:space="preserve"> compute capacity, </w:t>
      </w:r>
      <w:r w:rsidR="0039095D">
        <w:t xml:space="preserve">the </w:t>
      </w:r>
      <w:r>
        <w:t xml:space="preserve">accuracy of </w:t>
      </w:r>
      <w:r w:rsidR="001D158D">
        <w:t xml:space="preserve">data </w:t>
      </w:r>
      <w:r>
        <w:t xml:space="preserve">available from the Information Discovery System depends on the availability of correct and up to date information as provided by the storage dynamic information providers installed at </w:t>
      </w:r>
      <w:r w:rsidR="001D158D">
        <w:t>RCs</w:t>
      </w:r>
      <w:r>
        <w:t>.</w:t>
      </w:r>
    </w:p>
    <w:p w:rsidR="005B3C6D" w:rsidRDefault="00190830" w:rsidP="009F132B">
      <w:r w:rsidRPr="00624DDD">
        <w:t>At the end of PQ11</w:t>
      </w:r>
      <w:r w:rsidR="005B3C6D" w:rsidRPr="00624DDD">
        <w:t xml:space="preserve">, the total amount of reported installed disk capacity amounts to </w:t>
      </w:r>
      <w:r w:rsidRPr="00624DDD">
        <w:t>177</w:t>
      </w:r>
      <w:r w:rsidR="005B3C6D" w:rsidRPr="00624DDD">
        <w:t xml:space="preserve"> PB</w:t>
      </w:r>
      <w:r w:rsidRPr="00624DDD">
        <w:t xml:space="preserve"> (+25.36</w:t>
      </w:r>
      <w:r w:rsidR="008E470E" w:rsidRPr="00624DDD">
        <w:t>% yearly increase)</w:t>
      </w:r>
      <w:r w:rsidR="005B3C6D" w:rsidRPr="00624DDD">
        <w:t>. The distribution of disk storage resources among the EGI-</w:t>
      </w:r>
      <w:proofErr w:type="spellStart"/>
      <w:r w:rsidR="005B3C6D" w:rsidRPr="00624DDD">
        <w:t>InSPIRE</w:t>
      </w:r>
      <w:proofErr w:type="spellEnd"/>
      <w:r w:rsidR="005B3C6D" w:rsidRPr="00624DDD">
        <w:t xml:space="preserve"> partners is illustrated in </w:t>
      </w:r>
      <w:r w:rsidR="007C2A97">
        <w:fldChar w:fldCharType="begin"/>
      </w:r>
      <w:r w:rsidR="007C2A97">
        <w:instrText xml:space="preserve"> REF _Ref322127563 \h  \* MERGEFORMAT </w:instrText>
      </w:r>
      <w:r w:rsidR="007C2A97">
        <w:fldChar w:fldCharType="separate"/>
      </w:r>
      <w:r w:rsidR="00F018FE">
        <w:t>Figure 6</w:t>
      </w:r>
      <w:r w:rsidR="007C2A97">
        <w:fldChar w:fldCharType="end"/>
      </w:r>
      <w:r w:rsidR="008E470E" w:rsidRPr="00624DDD">
        <w:t xml:space="preserve">, which shows that disk capacity is concentrated across </w:t>
      </w:r>
      <w:r w:rsidRPr="00624DDD">
        <w:t>six</w:t>
      </w:r>
      <w:r w:rsidR="008E470E" w:rsidRPr="00624DDD">
        <w:t xml:space="preserve"> NGIs/EIROs, which are in </w:t>
      </w:r>
      <w:commentRangeStart w:id="68"/>
      <w:r w:rsidR="008E470E" w:rsidRPr="00624DDD">
        <w:t>descending order</w:t>
      </w:r>
      <w:commentRangeEnd w:id="68"/>
      <w:r w:rsidR="00073AF8">
        <w:rPr>
          <w:rStyle w:val="CommentReference"/>
        </w:rPr>
        <w:commentReference w:id="68"/>
      </w:r>
      <w:r w:rsidR="008E470E" w:rsidRPr="00624DDD">
        <w:t>: Germany, CERN, United Kingd</w:t>
      </w:r>
      <w:r w:rsidRPr="00624DDD">
        <w:t>om, Italy, France and Spain</w:t>
      </w:r>
      <w:r w:rsidR="008E470E" w:rsidRPr="00624DDD">
        <w:t>.</w:t>
      </w:r>
    </w:p>
    <w:p w:rsidR="00681486" w:rsidRDefault="00931A6B" w:rsidP="005F50F4">
      <w:pPr>
        <w:jc w:val="center"/>
        <w:rPr>
          <w:noProof/>
          <w:lang w:eastAsia="en-GB"/>
        </w:rPr>
      </w:pPr>
      <w:r>
        <w:rPr>
          <w:noProof/>
          <w:lang w:eastAsia="en-GB"/>
        </w:rPr>
        <w:drawing>
          <wp:inline distT="0" distB="0" distL="0" distR="0">
            <wp:extent cx="5756910" cy="3368040"/>
            <wp:effectExtent l="0" t="0" r="0" b="3810"/>
            <wp:docPr id="5" name="Picture 5" descr="C:\Users\Krakowian\Google Drive\Operations\Documentation working space\D4.8\png\Installed disk capacity in PB across the EGI R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Installed disk capacity in PB across the EGI RP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3368040"/>
                    </a:xfrm>
                    <a:prstGeom prst="rect">
                      <a:avLst/>
                    </a:prstGeom>
                    <a:noFill/>
                    <a:ln>
                      <a:noFill/>
                    </a:ln>
                  </pic:spPr>
                </pic:pic>
              </a:graphicData>
            </a:graphic>
          </wp:inline>
        </w:drawing>
      </w:r>
    </w:p>
    <w:p w:rsidR="00681486" w:rsidRDefault="00681486" w:rsidP="005F50F4">
      <w:pPr>
        <w:pStyle w:val="Caption"/>
        <w:jc w:val="center"/>
      </w:pPr>
      <w:bookmarkStart w:id="69" w:name="_Ref322127563"/>
      <w:bookmarkStart w:id="70" w:name="_Ref322127556"/>
      <w:bookmarkStart w:id="71" w:name="_Toc354700589"/>
      <w:proofErr w:type="gramStart"/>
      <w:r>
        <w:t xml:space="preserve">Figure </w:t>
      </w:r>
      <w:fldSimple w:instr=" SEQ Figure \* ARABIC ">
        <w:r w:rsidR="00F018FE">
          <w:rPr>
            <w:noProof/>
          </w:rPr>
          <w:t>6</w:t>
        </w:r>
      </w:fldSimple>
      <w:bookmarkEnd w:id="69"/>
      <w:r>
        <w:t>.</w:t>
      </w:r>
      <w:proofErr w:type="gramEnd"/>
      <w:r>
        <w:t xml:space="preserve"> </w:t>
      </w:r>
      <w:r w:rsidRPr="006B4B32">
        <w:t>Installed disk capacity in PB across the EGI</w:t>
      </w:r>
      <w:r>
        <w:t xml:space="preserve"> RPs</w:t>
      </w:r>
      <w:r w:rsidRPr="006B4B32">
        <w:t xml:space="preserve"> </w:t>
      </w:r>
      <w:r w:rsidR="00931A6B">
        <w:t>at the end of PQ11</w:t>
      </w:r>
      <w:r w:rsidR="008E470E">
        <w:t xml:space="preserve"> – red bar – compared </w:t>
      </w:r>
      <w:r w:rsidR="00190830">
        <w:t>to the installed capacity in PQ7</w:t>
      </w:r>
      <w:r w:rsidR="008E470E">
        <w:t xml:space="preserve"> – blue bar</w:t>
      </w:r>
      <w:r w:rsidRPr="006B4B32">
        <w:t xml:space="preserve"> (source: </w:t>
      </w:r>
      <w:r>
        <w:t>Metrics Portal</w:t>
      </w:r>
      <w:r w:rsidRPr="006B4B32">
        <w:t xml:space="preserve"> and </w:t>
      </w:r>
      <w:proofErr w:type="spellStart"/>
      <w:r w:rsidRPr="006B4B32">
        <w:t>G</w:t>
      </w:r>
      <w:r w:rsidR="005D53DD" w:rsidRPr="006B4B32">
        <w:t>s</w:t>
      </w:r>
      <w:r w:rsidRPr="006B4B32">
        <w:t>tat</w:t>
      </w:r>
      <w:proofErr w:type="spellEnd"/>
      <w:r w:rsidRPr="006B4B32">
        <w:t>).</w:t>
      </w:r>
      <w:bookmarkEnd w:id="70"/>
      <w:bookmarkEnd w:id="71"/>
    </w:p>
    <w:p w:rsidR="00EF085F" w:rsidRPr="00C60359" w:rsidRDefault="00EF085F" w:rsidP="005F50F4">
      <w:r w:rsidRPr="00421ADD">
        <w:t xml:space="preserve">Tape capacity is mainly provided by </w:t>
      </w:r>
      <w:r w:rsidR="00302AFD" w:rsidRPr="00421ADD">
        <w:t xml:space="preserve">CERN and </w:t>
      </w:r>
      <w:r w:rsidRPr="00421ADD">
        <w:t xml:space="preserve">WLCG Tier-1 RCs. </w:t>
      </w:r>
      <w:r w:rsidR="00624DDD" w:rsidRPr="00421ADD">
        <w:t>At the end of PQ11</w:t>
      </w:r>
      <w:r w:rsidRPr="00421ADD">
        <w:t xml:space="preserve"> the total installed tape (also known as </w:t>
      </w:r>
      <w:proofErr w:type="spellStart"/>
      <w:r w:rsidRPr="00421ADD">
        <w:rPr>
          <w:i/>
        </w:rPr>
        <w:t>nearline</w:t>
      </w:r>
      <w:proofErr w:type="spellEnd"/>
      <w:r w:rsidRPr="00421ADD">
        <w:t xml:space="preserve">) capacity </w:t>
      </w:r>
      <w:r w:rsidR="00302AFD" w:rsidRPr="00421ADD">
        <w:t xml:space="preserve">reported in </w:t>
      </w:r>
      <w:proofErr w:type="spellStart"/>
      <w:r w:rsidR="00302AFD" w:rsidRPr="00421ADD">
        <w:t>G</w:t>
      </w:r>
      <w:r w:rsidR="005D53DD" w:rsidRPr="00421ADD">
        <w:t>s</w:t>
      </w:r>
      <w:r w:rsidR="00302AFD" w:rsidRPr="00421ADD">
        <w:t>tat</w:t>
      </w:r>
      <w:proofErr w:type="spellEnd"/>
      <w:r w:rsidR="00302AFD" w:rsidRPr="00421ADD">
        <w:t xml:space="preserve"> </w:t>
      </w:r>
      <w:r w:rsidRPr="00421ADD">
        <w:t xml:space="preserve">amounts to </w:t>
      </w:r>
      <w:r w:rsidR="00421ADD" w:rsidRPr="00421ADD">
        <w:t>187.6</w:t>
      </w:r>
      <w:r w:rsidRPr="00421ADD">
        <w:t xml:space="preserve"> PB </w:t>
      </w:r>
      <w:r w:rsidR="00421ADD" w:rsidRPr="00421ADD">
        <w:t>(+28</w:t>
      </w:r>
      <w:r w:rsidR="00302AFD" w:rsidRPr="00421ADD">
        <w:t>% yearly increase).</w:t>
      </w:r>
    </w:p>
    <w:p w:rsidR="009818E6" w:rsidRDefault="009818E6" w:rsidP="009818E6">
      <w:pPr>
        <w:pStyle w:val="Heading2"/>
      </w:pPr>
      <w:bookmarkStart w:id="72" w:name="_Ref326102278"/>
      <w:bookmarkStart w:id="73" w:name="_Toc354700550"/>
      <w:r>
        <w:t>Compute Resources for Parallel Jobs</w:t>
      </w:r>
      <w:bookmarkEnd w:id="72"/>
      <w:bookmarkEnd w:id="73"/>
    </w:p>
    <w:p w:rsidR="00C031AE" w:rsidRPr="00C031AE" w:rsidRDefault="00333210" w:rsidP="00C031AE">
      <w:r>
        <w:t>Information about the number of high-performance clusters operated is gathered periodically in the project quarterly reports.</w:t>
      </w:r>
      <w:r w:rsidR="00C031AE" w:rsidRPr="006B4B32">
        <w:t xml:space="preserve"> With high-performance we refer to clusters that feature a local high-speed low-latency interconnect (e.g. </w:t>
      </w:r>
      <w:proofErr w:type="spellStart"/>
      <w:r w:rsidR="00C031AE" w:rsidRPr="006B4B32">
        <w:t>Myrinet</w:t>
      </w:r>
      <w:proofErr w:type="spellEnd"/>
      <w:r w:rsidR="00C031AE" w:rsidRPr="006B4B32">
        <w:rPr>
          <w:rStyle w:val="FootnoteReference"/>
        </w:rPr>
        <w:footnoteReference w:id="5"/>
      </w:r>
      <w:r w:rsidR="00C031AE" w:rsidRPr="006B4B32">
        <w:t xml:space="preserve">, </w:t>
      </w:r>
      <w:proofErr w:type="spellStart"/>
      <w:r w:rsidR="00C031AE" w:rsidRPr="006B4B32">
        <w:t>InfiniBand</w:t>
      </w:r>
      <w:proofErr w:type="spellEnd"/>
      <w:r w:rsidR="00C031AE" w:rsidRPr="006B4B32">
        <w:rPr>
          <w:rStyle w:val="FootnoteReference"/>
        </w:rPr>
        <w:footnoteReference w:id="6"/>
      </w:r>
      <w:r w:rsidR="00C031AE" w:rsidRPr="006B4B32">
        <w:t xml:space="preserve">). </w:t>
      </w:r>
      <w:r w:rsidR="00E33CDE">
        <w:t xml:space="preserve">The clusters that qualify as high-performance, </w:t>
      </w:r>
      <w:r w:rsidR="00E33CDE">
        <w:lastRenderedPageBreak/>
        <w:t>as reported by the Resource Infrastructure</w:t>
      </w:r>
      <w:r w:rsidR="00A936A5">
        <w:t xml:space="preserve"> Providers, amount in total to 42 units (4.8</w:t>
      </w:r>
      <w:r w:rsidR="00E33CDE">
        <w:t>% yea</w:t>
      </w:r>
      <w:r w:rsidR="00A936A5">
        <w:t>rly increase with respect to PQ7) at the end of PQ11</w:t>
      </w:r>
      <w:r w:rsidR="00C031AE">
        <w:t xml:space="preserve">. </w:t>
      </w:r>
    </w:p>
    <w:p w:rsidR="00302AFD" w:rsidRPr="006B4B32" w:rsidRDefault="000076B7" w:rsidP="00C60359">
      <w:pPr>
        <w:pStyle w:val="Caption"/>
        <w:jc w:val="center"/>
      </w:pPr>
      <w:bookmarkStart w:id="74" w:name="_Ref322129142"/>
      <w:proofErr w:type="gramStart"/>
      <w:r>
        <w:t xml:space="preserve">Table </w:t>
      </w:r>
      <w:fldSimple w:instr=" SEQ Table \* ARABIC ">
        <w:r w:rsidR="00F018FE">
          <w:rPr>
            <w:noProof/>
          </w:rPr>
          <w:t>6</w:t>
        </w:r>
      </w:fldSimple>
      <w:bookmarkEnd w:id="74"/>
      <w:r>
        <w:t>.</w:t>
      </w:r>
      <w:proofErr w:type="gramEnd"/>
      <w:r>
        <w:t xml:space="preserve"> </w:t>
      </w:r>
      <w:r w:rsidR="00302AFD" w:rsidRPr="006B4B32">
        <w:t>Integration metrics (HPC and MPI)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6"/>
        <w:gridCol w:w="632"/>
        <w:gridCol w:w="1897"/>
      </w:tblGrid>
      <w:tr w:rsidR="00302AFD" w:rsidRPr="006B4B32" w:rsidTr="005357E9">
        <w:trPr>
          <w:jc w:val="center"/>
        </w:trPr>
        <w:tc>
          <w:tcPr>
            <w:tcW w:w="0" w:type="auto"/>
            <w:tcBorders>
              <w:bottom w:val="single" w:sz="4" w:space="0" w:color="auto"/>
            </w:tcBorders>
            <w:shd w:val="clear" w:color="auto" w:fill="D9D9D9"/>
          </w:tcPr>
          <w:p w:rsidR="00302AFD" w:rsidRPr="005F50F4" w:rsidRDefault="00302AFD" w:rsidP="005357E9">
            <w:pPr>
              <w:rPr>
                <w:b/>
                <w:szCs w:val="22"/>
              </w:rPr>
            </w:pPr>
            <w:r w:rsidRPr="005F50F4">
              <w:rPr>
                <w:b/>
                <w:szCs w:val="22"/>
              </w:rPr>
              <w:t>Metric</w:t>
            </w:r>
          </w:p>
        </w:tc>
        <w:tc>
          <w:tcPr>
            <w:tcW w:w="0" w:type="auto"/>
            <w:shd w:val="clear" w:color="auto" w:fill="D9D9D9"/>
          </w:tcPr>
          <w:p w:rsidR="00302AFD" w:rsidRPr="005F50F4" w:rsidRDefault="00302AFD" w:rsidP="00B93F00">
            <w:pPr>
              <w:rPr>
                <w:b/>
                <w:szCs w:val="22"/>
              </w:rPr>
            </w:pPr>
            <w:r w:rsidRPr="005F50F4">
              <w:rPr>
                <w:b/>
                <w:szCs w:val="22"/>
              </w:rPr>
              <w:t>PQ</w:t>
            </w:r>
            <w:r w:rsidR="00B93F00">
              <w:rPr>
                <w:b/>
                <w:szCs w:val="22"/>
              </w:rPr>
              <w:t>7</w:t>
            </w:r>
          </w:p>
        </w:tc>
        <w:tc>
          <w:tcPr>
            <w:tcW w:w="0" w:type="auto"/>
            <w:shd w:val="clear" w:color="auto" w:fill="D9D9D9"/>
          </w:tcPr>
          <w:p w:rsidR="00302AFD" w:rsidRPr="005F50F4" w:rsidRDefault="00B93F00" w:rsidP="005357E9">
            <w:pPr>
              <w:rPr>
                <w:b/>
                <w:szCs w:val="22"/>
              </w:rPr>
            </w:pPr>
            <w:r>
              <w:rPr>
                <w:b/>
                <w:szCs w:val="22"/>
              </w:rPr>
              <w:t>PQ11/PY3</w:t>
            </w:r>
            <w:r w:rsidR="00302AFD" w:rsidRPr="005F50F4">
              <w:rPr>
                <w:b/>
                <w:szCs w:val="22"/>
              </w:rPr>
              <w:t xml:space="preserve"> Target</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HPC clusters (M.SA1.Integration.1)</w:t>
            </w:r>
          </w:p>
        </w:tc>
        <w:tc>
          <w:tcPr>
            <w:tcW w:w="0" w:type="auto"/>
            <w:shd w:val="clear" w:color="auto" w:fill="auto"/>
          </w:tcPr>
          <w:p w:rsidR="00302AFD" w:rsidRPr="006B4B32" w:rsidRDefault="00B93F00" w:rsidP="005357E9">
            <w:pPr>
              <w:jc w:val="center"/>
              <w:rPr>
                <w:sz w:val="18"/>
                <w:szCs w:val="18"/>
              </w:rPr>
            </w:pPr>
            <w:r>
              <w:rPr>
                <w:sz w:val="18"/>
                <w:szCs w:val="18"/>
              </w:rPr>
              <w:t>40</w:t>
            </w:r>
          </w:p>
        </w:tc>
        <w:tc>
          <w:tcPr>
            <w:tcW w:w="0" w:type="auto"/>
          </w:tcPr>
          <w:p w:rsidR="00302AFD" w:rsidRPr="006B4B32" w:rsidRDefault="00DF6AD9" w:rsidP="00DF6AD9">
            <w:pPr>
              <w:jc w:val="center"/>
              <w:rPr>
                <w:sz w:val="18"/>
                <w:szCs w:val="18"/>
              </w:rPr>
            </w:pPr>
            <w:r>
              <w:rPr>
                <w:sz w:val="18"/>
                <w:szCs w:val="18"/>
              </w:rPr>
              <w:t>42</w:t>
            </w:r>
            <w:r w:rsidR="004B6DDF">
              <w:rPr>
                <w:sz w:val="18"/>
                <w:szCs w:val="18"/>
              </w:rPr>
              <w:t>/</w:t>
            </w:r>
            <w:r w:rsidR="00A936A5">
              <w:rPr>
                <w:sz w:val="18"/>
                <w:szCs w:val="18"/>
              </w:rPr>
              <w:t>50</w:t>
            </w:r>
          </w:p>
        </w:tc>
      </w:tr>
      <w:tr w:rsidR="00302AFD" w:rsidRPr="006B4B32" w:rsidTr="005357E9">
        <w:trPr>
          <w:jc w:val="center"/>
        </w:trPr>
        <w:tc>
          <w:tcPr>
            <w:tcW w:w="0" w:type="auto"/>
            <w:shd w:val="clear" w:color="auto" w:fill="F2F2F2"/>
          </w:tcPr>
          <w:p w:rsidR="00302AFD" w:rsidRPr="006B4B32" w:rsidRDefault="00302AFD" w:rsidP="005357E9">
            <w:pPr>
              <w:rPr>
                <w:sz w:val="18"/>
                <w:szCs w:val="18"/>
              </w:rPr>
            </w:pPr>
            <w:r w:rsidRPr="006B4B32">
              <w:rPr>
                <w:sz w:val="18"/>
                <w:szCs w:val="18"/>
              </w:rPr>
              <w:t>Number of sites with MPI (M.SA1.Integration.2)</w:t>
            </w:r>
          </w:p>
        </w:tc>
        <w:tc>
          <w:tcPr>
            <w:tcW w:w="0" w:type="auto"/>
            <w:shd w:val="clear" w:color="auto" w:fill="auto"/>
          </w:tcPr>
          <w:p w:rsidR="00302AFD" w:rsidRPr="006B4B32" w:rsidRDefault="00B93F00" w:rsidP="005357E9">
            <w:pPr>
              <w:jc w:val="center"/>
              <w:rPr>
                <w:sz w:val="18"/>
                <w:szCs w:val="18"/>
              </w:rPr>
            </w:pPr>
            <w:r>
              <w:rPr>
                <w:sz w:val="18"/>
                <w:szCs w:val="18"/>
              </w:rPr>
              <w:t>108</w:t>
            </w:r>
          </w:p>
        </w:tc>
        <w:tc>
          <w:tcPr>
            <w:tcW w:w="0" w:type="auto"/>
          </w:tcPr>
          <w:p w:rsidR="00302AFD" w:rsidRPr="006B4B32" w:rsidRDefault="004B6DDF" w:rsidP="002958DE">
            <w:pPr>
              <w:jc w:val="center"/>
              <w:rPr>
                <w:sz w:val="18"/>
                <w:szCs w:val="18"/>
              </w:rPr>
            </w:pPr>
            <w:r>
              <w:rPr>
                <w:sz w:val="18"/>
                <w:szCs w:val="18"/>
              </w:rPr>
              <w:t>8</w:t>
            </w:r>
            <w:r w:rsidR="00DF6AD9">
              <w:rPr>
                <w:sz w:val="18"/>
                <w:szCs w:val="18"/>
              </w:rPr>
              <w:t>9</w:t>
            </w:r>
            <w:r>
              <w:rPr>
                <w:sz w:val="18"/>
                <w:szCs w:val="18"/>
              </w:rPr>
              <w:t>/</w:t>
            </w:r>
            <w:r w:rsidR="00A936A5">
              <w:rPr>
                <w:sz w:val="18"/>
                <w:szCs w:val="18"/>
              </w:rPr>
              <w:t>120</w:t>
            </w:r>
          </w:p>
        </w:tc>
      </w:tr>
    </w:tbl>
    <w:p w:rsidR="00302AFD" w:rsidRPr="006B4B32" w:rsidRDefault="00302AFD" w:rsidP="00302AFD"/>
    <w:p w:rsidR="00656728" w:rsidRDefault="00A936A5" w:rsidP="00302AFD">
      <w:r>
        <w:t>At the end of PQ11</w:t>
      </w:r>
      <w:r w:rsidR="00302AFD" w:rsidRPr="006B4B32">
        <w:t xml:space="preserve"> Message Passing Interface [MPI]</w:t>
      </w:r>
      <w:r w:rsidR="000076B7">
        <w:t xml:space="preserve"> </w:t>
      </w:r>
      <w:r>
        <w:t>jobs were supported by 89</w:t>
      </w:r>
      <w:r w:rsidR="00302AFD" w:rsidRPr="006B4B32">
        <w:t xml:space="preserve"> </w:t>
      </w:r>
      <w:r>
        <w:t>sites (-17.6% yearly de</w:t>
      </w:r>
      <w:r w:rsidR="000076B7">
        <w:t>crease</w:t>
      </w:r>
      <w:r w:rsidR="00302AFD" w:rsidRPr="006B4B32">
        <w:t>)</w:t>
      </w:r>
      <w:r w:rsidR="000076B7">
        <w:t xml:space="preserve"> as shown in </w:t>
      </w:r>
      <w:r w:rsidR="00AE220E">
        <w:fldChar w:fldCharType="begin"/>
      </w:r>
      <w:r w:rsidR="000076B7">
        <w:instrText xml:space="preserve"> REF _Ref322129142 \h </w:instrText>
      </w:r>
      <w:r w:rsidR="00AE220E">
        <w:fldChar w:fldCharType="separate"/>
      </w:r>
      <w:r w:rsidR="00F018FE">
        <w:t xml:space="preserve">Table </w:t>
      </w:r>
      <w:r w:rsidR="00F018FE">
        <w:rPr>
          <w:noProof/>
        </w:rPr>
        <w:t>6</w:t>
      </w:r>
      <w:r w:rsidR="00AE220E">
        <w:fldChar w:fldCharType="end"/>
      </w:r>
      <w:r w:rsidR="00302AFD" w:rsidRPr="006B4B32">
        <w:t>.</w:t>
      </w:r>
      <w:r w:rsidR="00656728">
        <w:t xml:space="preserve"> The steady increase observed in PY1 and PY2 was unexpectedly followed by a change of trend in PY3. The reason for this needs further investigation. </w:t>
      </w:r>
    </w:p>
    <w:p w:rsidR="000076B7" w:rsidRDefault="00656728" w:rsidP="00302AFD">
      <w:r>
        <w:t>As a result of the work</w:t>
      </w:r>
      <w:del w:id="75" w:author="Jules Wolfrat" w:date="2013-05-02T13:59:00Z">
        <w:r w:rsidDel="007E63C5">
          <w:delText>s</w:delText>
        </w:r>
      </w:del>
      <w:r>
        <w:t xml:space="preserve"> of the MPI Virtual Team</w:t>
      </w:r>
      <w:r>
        <w:rPr>
          <w:rStyle w:val="FootnoteReference"/>
        </w:rPr>
        <w:footnoteReference w:id="7"/>
      </w:r>
      <w:r>
        <w:t xml:space="preserve">, starting with PQ12 a new mechanism for registering and monitoring resources offering the MPI capability will be rolled </w:t>
      </w:r>
      <w:ins w:id="76" w:author="Jules Wolfrat" w:date="2013-05-02T14:00:00Z">
        <w:r w:rsidR="007E63C5">
          <w:t xml:space="preserve">out </w:t>
        </w:r>
      </w:ins>
      <w:r>
        <w:t xml:space="preserve">to production: </w:t>
      </w:r>
      <w:r w:rsidR="001D158D">
        <w:t xml:space="preserve">information about </w:t>
      </w:r>
      <w:r>
        <w:t xml:space="preserve">MPI </w:t>
      </w:r>
      <w:r w:rsidR="001D158D">
        <w:t>capabilities</w:t>
      </w:r>
      <w:r>
        <w:t xml:space="preserve"> will not only be </w:t>
      </w:r>
      <w:r w:rsidR="001D158D">
        <w:t>published by services</w:t>
      </w:r>
      <w:r>
        <w:t xml:space="preserve"> </w:t>
      </w:r>
      <w:r w:rsidR="001D158D">
        <w:t>to</w:t>
      </w:r>
      <w:r>
        <w:t xml:space="preserve"> the Information Discovery Service</w:t>
      </w:r>
      <w:r w:rsidR="00C902B6">
        <w:t xml:space="preserve"> as today</w:t>
      </w:r>
      <w:r>
        <w:t xml:space="preserve">, but </w:t>
      </w:r>
      <w:r w:rsidR="00C902B6">
        <w:t xml:space="preserve">it will </w:t>
      </w:r>
      <w:r>
        <w:t xml:space="preserve">also </w:t>
      </w:r>
      <w:r w:rsidR="00C902B6">
        <w:t>be registered</w:t>
      </w:r>
      <w:r>
        <w:t xml:space="preserve"> </w:t>
      </w:r>
      <w:r w:rsidR="00C902B6">
        <w:t xml:space="preserve">into </w:t>
      </w:r>
      <w:r>
        <w:t xml:space="preserve">the EGI service registration </w:t>
      </w:r>
      <w:del w:id="77" w:author="Jules Wolfrat" w:date="2013-05-02T14:00:00Z">
        <w:r w:rsidDel="007E63C5">
          <w:delText xml:space="preserve">service </w:delText>
        </w:r>
      </w:del>
      <w:ins w:id="78" w:author="Jules Wolfrat" w:date="2013-05-02T14:00:00Z">
        <w:r w:rsidR="007E63C5">
          <w:t xml:space="preserve">facility </w:t>
        </w:r>
      </w:ins>
      <w:r>
        <w:t xml:space="preserve">(GOCDB). </w:t>
      </w:r>
      <w:del w:id="79" w:author="Jules Wolfrat" w:date="2013-05-02T14:00:00Z">
        <w:r w:rsidDel="007E63C5">
          <w:delText>By doing s</w:delText>
        </w:r>
      </w:del>
      <w:ins w:id="80" w:author="Jules Wolfrat" w:date="2013-05-02T14:00:00Z">
        <w:r w:rsidR="007E63C5">
          <w:t>S</w:t>
        </w:r>
      </w:ins>
      <w:r>
        <w:t xml:space="preserve">o a more accurate mechanism to estimate the MPI support in the infrastructure will be available. In addition, starting with the EMI 3 release, the new APEL publisher will be capable of reporting accounting information </w:t>
      </w:r>
      <w:r w:rsidR="007572CC">
        <w:t xml:space="preserve">of multi-core jobs. The new publisher will be gradually deployed by the production infrastructure. </w:t>
      </w:r>
      <w:r w:rsidR="00C902B6">
        <w:t xml:space="preserve">Accounting of MPI jobs will be </w:t>
      </w:r>
      <w:r w:rsidR="007572CC">
        <w:t>a</w:t>
      </w:r>
      <w:r w:rsidR="00C902B6">
        <w:t xml:space="preserve"> more accurate indicator </w:t>
      </w:r>
      <w:r w:rsidR="007572CC">
        <w:t xml:space="preserve">of </w:t>
      </w:r>
      <w:r w:rsidR="00C902B6">
        <w:t xml:space="preserve">the amount of </w:t>
      </w:r>
      <w:r w:rsidR="007572CC">
        <w:t>parallel computing workload supported by EGI.</w:t>
      </w:r>
    </w:p>
    <w:p w:rsidR="007572CC" w:rsidRDefault="005C6F89" w:rsidP="00302AFD">
      <w:r>
        <w:t>During PY3</w:t>
      </w:r>
      <w:r w:rsidR="000076B7">
        <w:t>, HPC integration activities focused on the objective of supporting loosely and tightly coupled multi-scale simulations across EGI and PRACE resources</w:t>
      </w:r>
      <w:r w:rsidR="007572CC">
        <w:t xml:space="preserve"> continued</w:t>
      </w:r>
      <w:r w:rsidR="000076B7">
        <w:t>. Pilot activities were carried out in collaboration with the MAPPER project</w:t>
      </w:r>
      <w:r w:rsidR="000076B7">
        <w:rPr>
          <w:rStyle w:val="FootnoteReference"/>
        </w:rPr>
        <w:footnoteReference w:id="8"/>
      </w:r>
      <w:r w:rsidR="007572CC">
        <w:t>, and a new initiative seeing the involvement of EGI, EUDAT</w:t>
      </w:r>
      <w:r w:rsidR="00C902B6">
        <w:rPr>
          <w:rStyle w:val="FootnoteReference"/>
        </w:rPr>
        <w:footnoteReference w:id="9"/>
      </w:r>
      <w:r w:rsidR="00C902B6">
        <w:t>,</w:t>
      </w:r>
      <w:r w:rsidR="007572CC">
        <w:t xml:space="preserve"> PRACE </w:t>
      </w:r>
      <w:r w:rsidR="00C902B6">
        <w:t xml:space="preserve">and user communities </w:t>
      </w:r>
      <w:r w:rsidR="007572CC">
        <w:t>started in November 2012</w:t>
      </w:r>
      <w:r w:rsidR="007572CC">
        <w:rPr>
          <w:rStyle w:val="FootnoteReference"/>
        </w:rPr>
        <w:footnoteReference w:id="10"/>
      </w:r>
      <w:r w:rsidR="007572CC">
        <w:t xml:space="preserve"> aiming for the integration of data access and processing across the three infrastructure</w:t>
      </w:r>
      <w:r w:rsidR="00225CBC">
        <w:t>s</w:t>
      </w:r>
      <w:r w:rsidR="007572CC">
        <w:t xml:space="preserve">. </w:t>
      </w:r>
      <w:r w:rsidR="00225CBC">
        <w:t>Objectives of this initiative are</w:t>
      </w:r>
      <w:r w:rsidR="00B91C61">
        <w:rPr>
          <w:rStyle w:val="FootnoteReference"/>
        </w:rPr>
        <w:footnoteReference w:id="11"/>
      </w:r>
      <w:r w:rsidR="00225CBC">
        <w:t xml:space="preserve">: </w:t>
      </w:r>
    </w:p>
    <w:p w:rsidR="00225CBC" w:rsidRDefault="00C902B6" w:rsidP="00F018FE">
      <w:pPr>
        <w:pStyle w:val="ListParagraph"/>
        <w:numPr>
          <w:ilvl w:val="0"/>
          <w:numId w:val="65"/>
        </w:numPr>
      </w:pPr>
      <w:r>
        <w:t>T</w:t>
      </w:r>
      <w:r w:rsidR="00225CBC">
        <w:t>o collect use cases for data access, transfer, replication and processing among different e-Infrastructures (EGI, EUDAT and PRACE</w:t>
      </w:r>
      <w:r>
        <w:t>):</w:t>
      </w:r>
      <w:r w:rsidR="00225CBC">
        <w:t xml:space="preserve"> </w:t>
      </w:r>
      <w:r>
        <w:t>t</w:t>
      </w:r>
      <w:r w:rsidR="00225CBC">
        <w:t>echnological and operational barriers shall be removed or mitigated as far as possible.</w:t>
      </w:r>
    </w:p>
    <w:p w:rsidR="00225CBC" w:rsidRDefault="00C902B6" w:rsidP="00F018FE">
      <w:pPr>
        <w:pStyle w:val="ListParagraph"/>
        <w:numPr>
          <w:ilvl w:val="0"/>
          <w:numId w:val="65"/>
        </w:numPr>
      </w:pPr>
      <w:r>
        <w:t>T</w:t>
      </w:r>
      <w:r w:rsidR="00225CBC">
        <w:t xml:space="preserve">o identify common data access and transfer tools and protocols </w:t>
      </w:r>
      <w:r>
        <w:t>that</w:t>
      </w:r>
      <w:r w:rsidR="00225CBC">
        <w:t xml:space="preserve"> can be provided by all three </w:t>
      </w:r>
      <w:proofErr w:type="gramStart"/>
      <w:r w:rsidR="00225CBC">
        <w:t>e-infrastructures</w:t>
      </w:r>
      <w:r>
        <w:t>,</w:t>
      </w:r>
      <w:proofErr w:type="gramEnd"/>
      <w:r w:rsidR="00225CBC">
        <w:t xml:space="preserve"> and </w:t>
      </w:r>
      <w:r>
        <w:t>that</w:t>
      </w:r>
      <w:r w:rsidR="00225CBC">
        <w:t xml:space="preserve"> are useful for the collaborating user communities.</w:t>
      </w:r>
    </w:p>
    <w:p w:rsidR="00225CBC" w:rsidRDefault="00C902B6" w:rsidP="00F018FE">
      <w:pPr>
        <w:pStyle w:val="ListParagraph"/>
        <w:numPr>
          <w:ilvl w:val="0"/>
          <w:numId w:val="65"/>
        </w:numPr>
      </w:pPr>
      <w:r>
        <w:t>T</w:t>
      </w:r>
      <w:r w:rsidR="00225CBC">
        <w:t>o identify technology</w:t>
      </w:r>
      <w:r>
        <w:t>, operation</w:t>
      </w:r>
      <w:ins w:id="81" w:author="Jules Wolfrat" w:date="2013-05-02T14:24:00Z">
        <w:r w:rsidR="00173CCE">
          <w:t>al</w:t>
        </w:r>
      </w:ins>
      <w:del w:id="82" w:author="Jules Wolfrat" w:date="2013-05-02T14:24:00Z">
        <w:r w:rsidDel="00173CCE">
          <w:delText>s</w:delText>
        </w:r>
      </w:del>
      <w:r w:rsidR="00225CBC">
        <w:t xml:space="preserve"> and/or organisational gaps and suggest </w:t>
      </w:r>
      <w:del w:id="83" w:author="Jules Wolfrat" w:date="2013-05-02T14:24:00Z">
        <w:r w:rsidR="00225CBC" w:rsidDel="00173CCE">
          <w:delText xml:space="preserve">measures for </w:delText>
        </w:r>
      </w:del>
      <w:r w:rsidR="00225CBC">
        <w:t xml:space="preserve">improvements </w:t>
      </w:r>
      <w:del w:id="84" w:author="Jules Wolfrat" w:date="2013-05-02T14:25:00Z">
        <w:r w:rsidR="00225CBC" w:rsidDel="00173CCE">
          <w:delText xml:space="preserve">when </w:delText>
        </w:r>
      </w:del>
      <w:ins w:id="85" w:author="Jules Wolfrat" w:date="2013-05-02T14:25:00Z">
        <w:r w:rsidR="00173CCE">
          <w:t xml:space="preserve">if </w:t>
        </w:r>
      </w:ins>
      <w:r w:rsidR="00225CBC">
        <w:t>use cases cannot be realized across the three e-infrastructures.</w:t>
      </w:r>
    </w:p>
    <w:p w:rsidR="00302AFD" w:rsidRPr="00C60359" w:rsidRDefault="00302AFD" w:rsidP="005F50F4"/>
    <w:p w:rsidR="008633B1" w:rsidRDefault="008276BB" w:rsidP="008633B1">
      <w:pPr>
        <w:pStyle w:val="Heading1"/>
      </w:pPr>
      <w:bookmarkStart w:id="86" w:name="_Ref324140538"/>
      <w:bookmarkStart w:id="87" w:name="_Toc354700551"/>
      <w:r>
        <w:lastRenderedPageBreak/>
        <w:t>D</w:t>
      </w:r>
      <w:r w:rsidR="008633B1">
        <w:t>isciplines, Virtual Organizations and Users</w:t>
      </w:r>
      <w:bookmarkEnd w:id="86"/>
      <w:bookmarkEnd w:id="87"/>
    </w:p>
    <w:p w:rsidR="002D0A14" w:rsidRPr="006B4B32" w:rsidRDefault="002D0A14" w:rsidP="002D0A14">
      <w:pPr>
        <w:rPr>
          <w:szCs w:val="22"/>
        </w:rPr>
      </w:pPr>
      <w:r w:rsidRPr="006B4B32">
        <w:t xml:space="preserve">This section provides information about the evolution of the user community (users </w:t>
      </w:r>
      <w:r>
        <w:t>registered in</w:t>
      </w:r>
      <w:r w:rsidRPr="006B4B32">
        <w:t xml:space="preserve"> V</w:t>
      </w:r>
      <w:r w:rsidR="00894C0B">
        <w:t>O</w:t>
      </w:r>
      <w:r w:rsidRPr="006B4B32">
        <w:t xml:space="preserve">s) in some of the main scientific disciplines currently </w:t>
      </w:r>
      <w:r>
        <w:t>identified</w:t>
      </w:r>
      <w:r w:rsidRPr="006B4B32">
        <w:t xml:space="preserve"> by EGI</w:t>
      </w:r>
      <w:r>
        <w:t xml:space="preserve"> at the infrastructure level</w:t>
      </w:r>
      <w:r w:rsidRPr="006B4B32">
        <w:t xml:space="preserve">, namely: Computer </w:t>
      </w:r>
      <w:r w:rsidRPr="006B4B32">
        <w:rPr>
          <w:szCs w:val="22"/>
        </w:rPr>
        <w:t>Science and Mat</w:t>
      </w:r>
      <w:r>
        <w:rPr>
          <w:szCs w:val="22"/>
        </w:rPr>
        <w:t>hematics, Multidisciplinary V</w:t>
      </w:r>
      <w:r w:rsidR="00894C0B">
        <w:rPr>
          <w:szCs w:val="22"/>
        </w:rPr>
        <w:t>O</w:t>
      </w:r>
      <w:r>
        <w:rPr>
          <w:szCs w:val="22"/>
        </w:rPr>
        <w:t>s</w:t>
      </w:r>
      <w:r w:rsidRPr="006B4B32">
        <w:rPr>
          <w:szCs w:val="22"/>
        </w:rPr>
        <w:t xml:space="preserve">, Astronomy Astrophysics and </w:t>
      </w:r>
      <w:proofErr w:type="spellStart"/>
      <w:r w:rsidRPr="006B4B32">
        <w:rPr>
          <w:szCs w:val="22"/>
        </w:rPr>
        <w:t>Astro</w:t>
      </w:r>
      <w:proofErr w:type="spellEnd"/>
      <w:r w:rsidRPr="006B4B32">
        <w:rPr>
          <w:szCs w:val="22"/>
        </w:rPr>
        <w:t xml:space="preserve">-Particle Physics, Life Sciences, Computations Chemistry, Earth Sciences, Fusion, High-Energy Physics, Infrastructure, and </w:t>
      </w:r>
      <w:commentRangeStart w:id="88"/>
      <w:r w:rsidRPr="006B4B32">
        <w:rPr>
          <w:szCs w:val="22"/>
        </w:rPr>
        <w:t>Others</w:t>
      </w:r>
      <w:commentRangeEnd w:id="88"/>
      <w:r w:rsidR="00173CCE">
        <w:rPr>
          <w:rStyle w:val="CommentReference"/>
        </w:rPr>
        <w:commentReference w:id="88"/>
      </w:r>
      <w:r w:rsidRPr="006B4B32">
        <w:rPr>
          <w:szCs w:val="22"/>
        </w:rPr>
        <w:t>.</w:t>
      </w:r>
      <w:r w:rsidR="00577F11">
        <w:rPr>
          <w:szCs w:val="22"/>
        </w:rPr>
        <w:t xml:space="preserve"> A new science classification was proposed in PY3 and discussed with user communities, which will </w:t>
      </w:r>
      <w:ins w:id="89" w:author="Jules Wolfrat" w:date="2013-05-02T14:25:00Z">
        <w:r w:rsidR="00173CCE">
          <w:rPr>
            <w:szCs w:val="22"/>
          </w:rPr>
          <w:t xml:space="preserve">be </w:t>
        </w:r>
      </w:ins>
      <w:r w:rsidR="00577F11">
        <w:rPr>
          <w:szCs w:val="22"/>
        </w:rPr>
        <w:t>adopted in PY4.</w:t>
      </w:r>
    </w:p>
    <w:p w:rsidR="008C4D99" w:rsidRDefault="00B93F3B" w:rsidP="002D0A14">
      <w:pPr>
        <w:rPr>
          <w:szCs w:val="22"/>
        </w:rPr>
      </w:pPr>
      <w:r w:rsidRPr="00B93F3B">
        <w:rPr>
          <w:szCs w:val="22"/>
        </w:rPr>
        <w:t>The overall number of international and national V</w:t>
      </w:r>
      <w:r w:rsidR="00894C0B">
        <w:rPr>
          <w:szCs w:val="22"/>
        </w:rPr>
        <w:t>O</w:t>
      </w:r>
      <w:r w:rsidRPr="00B93F3B">
        <w:rPr>
          <w:szCs w:val="22"/>
        </w:rPr>
        <w:t>s registered in the</w:t>
      </w:r>
      <w:r w:rsidR="002D0A14" w:rsidRPr="00B93F3B">
        <w:rPr>
          <w:szCs w:val="22"/>
        </w:rPr>
        <w:t xml:space="preserve"> Operations Portal</w:t>
      </w:r>
      <w:r w:rsidR="002D0A14" w:rsidRPr="00B93F3B">
        <w:rPr>
          <w:rStyle w:val="FootnoteReference"/>
          <w:szCs w:val="22"/>
        </w:rPr>
        <w:footnoteReference w:id="12"/>
      </w:r>
      <w:r w:rsidRPr="00B93F3B">
        <w:rPr>
          <w:szCs w:val="22"/>
        </w:rPr>
        <w:t xml:space="preserve"> at the en</w:t>
      </w:r>
      <w:r w:rsidR="00236E72">
        <w:rPr>
          <w:szCs w:val="22"/>
        </w:rPr>
        <w:t>d of March 2013</w:t>
      </w:r>
      <w:r w:rsidRPr="00B93F3B">
        <w:rPr>
          <w:szCs w:val="22"/>
        </w:rPr>
        <w:t xml:space="preserve"> amounts to </w:t>
      </w:r>
      <w:r w:rsidR="00236E72">
        <w:rPr>
          <w:szCs w:val="22"/>
        </w:rPr>
        <w:t>212</w:t>
      </w:r>
      <w:r w:rsidRPr="00B93F3B">
        <w:rPr>
          <w:szCs w:val="22"/>
        </w:rPr>
        <w:t xml:space="preserve"> (</w:t>
      </w:r>
      <w:r w:rsidR="00236E72">
        <w:rPr>
          <w:szCs w:val="22"/>
        </w:rPr>
        <w:t>-6.2% from March 2012</w:t>
      </w:r>
      <w:r w:rsidRPr="00B93F3B">
        <w:rPr>
          <w:szCs w:val="22"/>
        </w:rPr>
        <w:t xml:space="preserve">), including </w:t>
      </w:r>
      <w:r w:rsidR="00236E72">
        <w:rPr>
          <w:szCs w:val="22"/>
        </w:rPr>
        <w:t xml:space="preserve">22067 </w:t>
      </w:r>
      <w:r w:rsidR="00BC4451">
        <w:rPr>
          <w:szCs w:val="22"/>
        </w:rPr>
        <w:t xml:space="preserve">registered </w:t>
      </w:r>
      <w:r w:rsidR="002D0A14" w:rsidRPr="00B93F3B">
        <w:rPr>
          <w:szCs w:val="22"/>
        </w:rPr>
        <w:t>users</w:t>
      </w:r>
      <w:r w:rsidRPr="00B93F3B">
        <w:rPr>
          <w:szCs w:val="22"/>
        </w:rPr>
        <w:t xml:space="preserve"> </w:t>
      </w:r>
      <w:r w:rsidR="00236E72">
        <w:rPr>
          <w:szCs w:val="22"/>
        </w:rPr>
        <w:t>(+5.36% increase from March 2012</w:t>
      </w:r>
      <w:r w:rsidRPr="00B93F3B">
        <w:rPr>
          <w:szCs w:val="22"/>
        </w:rPr>
        <w:t>).</w:t>
      </w:r>
      <w:r w:rsidR="002D0A14" w:rsidRPr="00B93F3B">
        <w:rPr>
          <w:szCs w:val="22"/>
        </w:rPr>
        <w:t xml:space="preserve"> </w:t>
      </w:r>
      <w:r w:rsidR="00DF52F5">
        <w:rPr>
          <w:szCs w:val="22"/>
        </w:rPr>
        <w:t>The decrease in the number of VOs is due to a decommissioning campaign that started in 2013 targeted at inactive VOs.</w:t>
      </w:r>
    </w:p>
    <w:p w:rsidR="00C80E57" w:rsidRDefault="00BC4451" w:rsidP="002D0A14">
      <w:pPr>
        <w:rPr>
          <w:szCs w:val="22"/>
        </w:rPr>
      </w:pPr>
      <w:r>
        <w:rPr>
          <w:szCs w:val="22"/>
        </w:rPr>
        <w:t xml:space="preserve">Currently user statistics extracted from VO Membership Services do not provide information </w:t>
      </w:r>
      <w:r w:rsidR="008C4D99">
        <w:rPr>
          <w:szCs w:val="22"/>
        </w:rPr>
        <w:t xml:space="preserve">about the number of active users </w:t>
      </w:r>
      <w:r w:rsidR="00577F11">
        <w:rPr>
          <w:szCs w:val="22"/>
        </w:rPr>
        <w:t>that by interacting with the grid</w:t>
      </w:r>
      <w:r w:rsidR="00C902B6">
        <w:rPr>
          <w:szCs w:val="22"/>
        </w:rPr>
        <w:t xml:space="preserve"> through scientific </w:t>
      </w:r>
      <w:proofErr w:type="gramStart"/>
      <w:r w:rsidR="00C902B6">
        <w:rPr>
          <w:szCs w:val="22"/>
        </w:rPr>
        <w:t>gateways</w:t>
      </w:r>
      <w:r w:rsidR="00577F11">
        <w:rPr>
          <w:szCs w:val="22"/>
        </w:rPr>
        <w:t>,</w:t>
      </w:r>
      <w:proofErr w:type="gramEnd"/>
      <w:r w:rsidR="00C902B6">
        <w:rPr>
          <w:szCs w:val="22"/>
        </w:rPr>
        <w:t xml:space="preserve"> are associated to</w:t>
      </w:r>
      <w:r w:rsidR="008C4D99">
        <w:rPr>
          <w:szCs w:val="22"/>
        </w:rPr>
        <w:t xml:space="preserve"> robot certificates</w:t>
      </w:r>
      <w:r>
        <w:rPr>
          <w:szCs w:val="22"/>
        </w:rPr>
        <w:t>.</w:t>
      </w:r>
      <w:r w:rsidR="008C4D99">
        <w:rPr>
          <w:szCs w:val="22"/>
        </w:rPr>
        <w:t xml:space="preserve"> </w:t>
      </w:r>
    </w:p>
    <w:p w:rsidR="008633B1" w:rsidRDefault="008633B1" w:rsidP="008633B1">
      <w:pPr>
        <w:pStyle w:val="Heading2"/>
      </w:pPr>
      <w:bookmarkStart w:id="90" w:name="_Toc354700552"/>
      <w:r>
        <w:t>VO Distribution</w:t>
      </w:r>
      <w:r w:rsidR="005A7ADD">
        <w:t xml:space="preserve"> across scientific fields</w:t>
      </w:r>
      <w:bookmarkEnd w:id="90"/>
    </w:p>
    <w:p w:rsidR="00B07BCE" w:rsidRDefault="00B07BCE" w:rsidP="00B07BCE">
      <w:r>
        <w:t>The disciplines which recorded the larger number of V</w:t>
      </w:r>
      <w:r w:rsidR="00894C0B">
        <w:t>O</w:t>
      </w:r>
      <w:r w:rsidR="005A13AB">
        <w:t>s during PY3</w:t>
      </w:r>
      <w:r w:rsidR="00577F11">
        <w:t xml:space="preserve"> are</w:t>
      </w:r>
      <w:r>
        <w:t>: High-En</w:t>
      </w:r>
      <w:r w:rsidR="009C1C5A">
        <w:t>ergy Physics (-7.7</w:t>
      </w:r>
      <w:r>
        <w:t xml:space="preserve">% </w:t>
      </w:r>
      <w:r w:rsidR="009C1C5A">
        <w:t xml:space="preserve">yearly </w:t>
      </w:r>
      <w:r w:rsidR="009C1C5A" w:rsidRPr="00F018FE">
        <w:rPr>
          <w:i/>
        </w:rPr>
        <w:t>relative</w:t>
      </w:r>
      <w:r w:rsidR="009C1C5A">
        <w:t xml:space="preserve"> de</w:t>
      </w:r>
      <w:r w:rsidR="00B91BE1">
        <w:t>crease</w:t>
      </w:r>
      <w:r w:rsidR="009C1C5A">
        <w:t>, with +3.92</w:t>
      </w:r>
      <w:r>
        <w:t>% of new users registered</w:t>
      </w:r>
      <w:r w:rsidR="00B91BE1">
        <w:t xml:space="preserve"> </w:t>
      </w:r>
      <w:r w:rsidR="009C1C5A">
        <w:t>yearly), Others (-10.8</w:t>
      </w:r>
      <w:r w:rsidR="00056FFF">
        <w:t>%</w:t>
      </w:r>
      <w:r w:rsidR="009C1C5A">
        <w:t>, with -4.71</w:t>
      </w:r>
      <w:r>
        <w:t>% of new users), Multidisciplinary V</w:t>
      </w:r>
      <w:r w:rsidR="00894C0B">
        <w:t>O</w:t>
      </w:r>
      <w:r w:rsidR="009C1C5A">
        <w:t>s (-7.9</w:t>
      </w:r>
      <w:r>
        <w:t>% V</w:t>
      </w:r>
      <w:r w:rsidR="00894C0B">
        <w:t>O</w:t>
      </w:r>
      <w:r w:rsidR="009C1C5A">
        <w:t>s and +14.03% users), Infrastructure (-3.4%</w:t>
      </w:r>
      <w:r>
        <w:t xml:space="preserve"> V</w:t>
      </w:r>
      <w:r w:rsidR="00894C0B">
        <w:t>O</w:t>
      </w:r>
      <w:r w:rsidR="009C1C5A">
        <w:t xml:space="preserve">s and </w:t>
      </w:r>
      <w:r w:rsidR="009C1C5A" w:rsidRPr="006D7465">
        <w:t>+</w:t>
      </w:r>
      <w:r w:rsidR="006D7465" w:rsidRPr="00F018FE">
        <w:t>6.6</w:t>
      </w:r>
      <w:r w:rsidRPr="00F00DFF">
        <w:t>% users</w:t>
      </w:r>
      <w:r>
        <w:t>), Astronomy Astrophysics a</w:t>
      </w:r>
      <w:r w:rsidR="009C1C5A">
        <w:t xml:space="preserve">nd </w:t>
      </w:r>
      <w:proofErr w:type="spellStart"/>
      <w:r w:rsidR="009C1C5A">
        <w:t>Astro</w:t>
      </w:r>
      <w:proofErr w:type="spellEnd"/>
      <w:r w:rsidR="009C1C5A">
        <w:t xml:space="preserve">-particle Physics </w:t>
      </w:r>
      <w:r w:rsidR="00577F11">
        <w:t xml:space="preserve">(constant number of </w:t>
      </w:r>
      <w:r>
        <w:t>V</w:t>
      </w:r>
      <w:r w:rsidR="00894C0B">
        <w:t>O</w:t>
      </w:r>
      <w:r w:rsidR="009C1C5A">
        <w:t>s and -74.57% users), Life Sciences (+5.6</w:t>
      </w:r>
      <w:r>
        <w:t>% V</w:t>
      </w:r>
      <w:r w:rsidR="00894C0B">
        <w:t>O</w:t>
      </w:r>
      <w:r w:rsidR="009C1C5A">
        <w:t>s and +0.85% users), Earth Sciences (-16.7</w:t>
      </w:r>
      <w:r>
        <w:t>% V</w:t>
      </w:r>
      <w:r w:rsidR="00894C0B">
        <w:t>O</w:t>
      </w:r>
      <w:r w:rsidR="009C1C5A">
        <w:t>s and +2.78</w:t>
      </w:r>
      <w:r>
        <w:t>% users), Comp</w:t>
      </w:r>
      <w:r w:rsidR="009C1C5A">
        <w:t>uter Science and Mathematics (-16.7</w:t>
      </w:r>
      <w:r>
        <w:t>% V</w:t>
      </w:r>
      <w:r w:rsidR="00894C0B">
        <w:t>O</w:t>
      </w:r>
      <w:r w:rsidR="009C1C5A">
        <w:t>s and +11.90</w:t>
      </w:r>
      <w:r>
        <w:t>% users</w:t>
      </w:r>
      <w:r w:rsidR="009C1C5A">
        <w:t>), Computational Chemistry (</w:t>
      </w:r>
      <w:r w:rsidR="00577F11">
        <w:t>constant number of VOs</w:t>
      </w:r>
      <w:r w:rsidR="009C1C5A">
        <w:t xml:space="preserve"> and +1.65</w:t>
      </w:r>
      <w:r>
        <w:t>% u</w:t>
      </w:r>
      <w:r w:rsidR="009C1C5A">
        <w:t>sers) and Fusion (</w:t>
      </w:r>
      <w:r w:rsidR="000E5551">
        <w:t>constant number of</w:t>
      </w:r>
      <w:r>
        <w:t xml:space="preserve"> V</w:t>
      </w:r>
      <w:r w:rsidR="00894C0B">
        <w:t>O</w:t>
      </w:r>
      <w:r w:rsidR="009C1C5A">
        <w:t>s and +4.17</w:t>
      </w:r>
      <w:r>
        <w:t>% users).</w:t>
      </w:r>
    </w:p>
    <w:p w:rsidR="008554B0" w:rsidRDefault="008554B0" w:rsidP="00B07BCE">
      <w:r>
        <w:t>The distribution of V</w:t>
      </w:r>
      <w:r w:rsidR="00894C0B">
        <w:t>O</w:t>
      </w:r>
      <w:r>
        <w:t xml:space="preserve">s per discipline is illustrated in </w:t>
      </w:r>
      <w:r w:rsidR="00AE220E">
        <w:fldChar w:fldCharType="begin"/>
      </w:r>
      <w:r w:rsidR="00AC3922">
        <w:instrText xml:space="preserve"> REF _Ref323342283 \h </w:instrText>
      </w:r>
      <w:r w:rsidR="00AE220E">
        <w:fldChar w:fldCharType="separate"/>
      </w:r>
      <w:r w:rsidR="00F018FE">
        <w:t xml:space="preserve">Figure </w:t>
      </w:r>
      <w:r w:rsidR="00F018FE">
        <w:rPr>
          <w:noProof/>
        </w:rPr>
        <w:t>8</w:t>
      </w:r>
      <w:r w:rsidR="00AE220E">
        <w:fldChar w:fldCharType="end"/>
      </w:r>
      <w:r>
        <w:t>.</w:t>
      </w:r>
      <w:r w:rsidR="00AC3922">
        <w:t xml:space="preserve"> Disciplines that </w:t>
      </w:r>
      <w:r w:rsidR="000E5551">
        <w:t xml:space="preserve">in PY3 </w:t>
      </w:r>
      <w:r w:rsidR="00AC3922">
        <w:t xml:space="preserve">have increased their </w:t>
      </w:r>
      <w:r w:rsidR="000E5551">
        <w:t>fraction of users in comparison with the</w:t>
      </w:r>
      <w:r w:rsidR="00AC3922">
        <w:t xml:space="preserve"> </w:t>
      </w:r>
      <w:r w:rsidR="000E5551">
        <w:t xml:space="preserve">total number </w:t>
      </w:r>
      <w:r w:rsidR="00AC3922">
        <w:t>are</w:t>
      </w:r>
      <w:r w:rsidR="000E5551">
        <w:t>:</w:t>
      </w:r>
      <w:r w:rsidR="00AC3922">
        <w:t xml:space="preserve"> </w:t>
      </w:r>
      <w:r w:rsidR="000B78DD">
        <w:t>Infrastructure (13.2</w:t>
      </w:r>
      <w:r w:rsidR="00AC3922">
        <w:t xml:space="preserve">%), </w:t>
      </w:r>
      <w:r w:rsidR="000B78DD">
        <w:t>A</w:t>
      </w:r>
      <w:r w:rsidR="00AC3922">
        <w:t>stronomy Astrophysics a</w:t>
      </w:r>
      <w:r w:rsidR="000B78DD">
        <w:t xml:space="preserve">nd </w:t>
      </w:r>
      <w:proofErr w:type="spellStart"/>
      <w:r w:rsidR="000B78DD">
        <w:t>Astro</w:t>
      </w:r>
      <w:proofErr w:type="spellEnd"/>
      <w:r w:rsidR="000B78DD">
        <w:t>-particles Physics (12.</w:t>
      </w:r>
      <w:r w:rsidR="008A0B47">
        <w:t>7</w:t>
      </w:r>
      <w:r w:rsidR="00AC3922">
        <w:t>%)</w:t>
      </w:r>
      <w:r w:rsidR="000B78DD">
        <w:t xml:space="preserve"> and Life Science</w:t>
      </w:r>
      <w:r w:rsidR="000E5551">
        <w:t>s</w:t>
      </w:r>
      <w:r w:rsidR="000B78DD">
        <w:t xml:space="preserve"> (</w:t>
      </w:r>
      <w:r w:rsidR="00623ED2">
        <w:t>9</w:t>
      </w:r>
      <w:r w:rsidR="000B78DD">
        <w:t>%)</w:t>
      </w:r>
      <w:r w:rsidR="00AC3922">
        <w:t>.</w:t>
      </w:r>
    </w:p>
    <w:p w:rsidR="003D0B1B" w:rsidRPr="00B07BCE" w:rsidRDefault="003D0B1B" w:rsidP="00B07BCE"/>
    <w:p w:rsidR="004F659B" w:rsidRDefault="004F659B" w:rsidP="004F659B">
      <w:pPr>
        <w:rPr>
          <w:noProof/>
          <w:lang w:eastAsia="en-GB"/>
        </w:rPr>
      </w:pPr>
    </w:p>
    <w:p w:rsidR="003D0B1B" w:rsidRDefault="003D0B1B" w:rsidP="004F659B">
      <w:pPr>
        <w:rPr>
          <w:noProof/>
          <w:lang w:eastAsia="en-GB"/>
        </w:rPr>
      </w:pPr>
    </w:p>
    <w:p w:rsidR="003D0B1B" w:rsidRDefault="00F00DFF" w:rsidP="00F00DFF">
      <w:pPr>
        <w:jc w:val="center"/>
        <w:rPr>
          <w:noProof/>
          <w:lang w:eastAsia="en-GB"/>
        </w:rPr>
      </w:pPr>
      <w:r>
        <w:rPr>
          <w:noProof/>
          <w:lang w:eastAsia="en-GB"/>
        </w:rPr>
        <w:lastRenderedPageBreak/>
        <w:drawing>
          <wp:inline distT="0" distB="0" distL="0" distR="0">
            <wp:extent cx="4590654" cy="2999232"/>
            <wp:effectExtent l="0" t="0" r="63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164" cy="3000872"/>
                    </a:xfrm>
                    <a:prstGeom prst="rect">
                      <a:avLst/>
                    </a:prstGeom>
                    <a:noFill/>
                  </pic:spPr>
                </pic:pic>
              </a:graphicData>
            </a:graphic>
          </wp:inline>
        </w:drawing>
      </w:r>
    </w:p>
    <w:p w:rsidR="008554B0" w:rsidRDefault="008554B0" w:rsidP="008554B0">
      <w:pPr>
        <w:pStyle w:val="Caption"/>
        <w:jc w:val="center"/>
      </w:pPr>
      <w:bookmarkStart w:id="91" w:name="_Toc354700590"/>
      <w:proofErr w:type="gramStart"/>
      <w:r>
        <w:t xml:space="preserve">Figure </w:t>
      </w:r>
      <w:fldSimple w:instr=" SEQ Figure \* ARABIC ">
        <w:r w:rsidR="00F018FE">
          <w:rPr>
            <w:noProof/>
          </w:rPr>
          <w:t>7</w:t>
        </w:r>
      </w:fldSimple>
      <w:r>
        <w:t>.</w:t>
      </w:r>
      <w:proofErr w:type="gramEnd"/>
      <w:r>
        <w:t xml:space="preserve"> Distribution of number V</w:t>
      </w:r>
      <w:r w:rsidR="00894C0B">
        <w:t>O</w:t>
      </w:r>
      <w:r w:rsidR="0096377B">
        <w:t>s per discipline (March 2013</w:t>
      </w:r>
      <w:r>
        <w:t>, source: Operations Portal).</w:t>
      </w:r>
      <w:bookmarkEnd w:id="91"/>
    </w:p>
    <w:p w:rsidR="003D0B1B" w:rsidRDefault="0096377B" w:rsidP="003D0B1B">
      <w:pPr>
        <w:jc w:val="center"/>
      </w:pPr>
      <w:r>
        <w:rPr>
          <w:noProof/>
          <w:lang w:eastAsia="en-GB"/>
        </w:rPr>
        <w:drawing>
          <wp:inline distT="0" distB="0" distL="0" distR="0">
            <wp:extent cx="5749925" cy="3740150"/>
            <wp:effectExtent l="0" t="0" r="3175" b="0"/>
            <wp:docPr id="4" name="Picture 4" descr="C:\Users\Krakowian\Desktop\D4.5\png\Comparison of the number of VOper disci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Desktop\D4.5\png\Comparison of the number of VOper disciplin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9925" cy="3740150"/>
                    </a:xfrm>
                    <a:prstGeom prst="rect">
                      <a:avLst/>
                    </a:prstGeom>
                    <a:noFill/>
                    <a:ln>
                      <a:noFill/>
                    </a:ln>
                  </pic:spPr>
                </pic:pic>
              </a:graphicData>
            </a:graphic>
          </wp:inline>
        </w:drawing>
      </w:r>
    </w:p>
    <w:p w:rsidR="00A83A78" w:rsidRPr="002D0A14" w:rsidRDefault="00A83A78" w:rsidP="00A83A78">
      <w:pPr>
        <w:pStyle w:val="Caption"/>
        <w:jc w:val="center"/>
      </w:pPr>
      <w:bookmarkStart w:id="92" w:name="_Ref323342283"/>
      <w:bookmarkStart w:id="93" w:name="_Toc354700591"/>
      <w:proofErr w:type="gramStart"/>
      <w:r>
        <w:t xml:space="preserve">Figure </w:t>
      </w:r>
      <w:fldSimple w:instr=" SEQ Figure \* ARABIC ">
        <w:r w:rsidR="00F018FE">
          <w:rPr>
            <w:noProof/>
          </w:rPr>
          <w:t>8</w:t>
        </w:r>
      </w:fldSimple>
      <w:bookmarkEnd w:id="92"/>
      <w:r>
        <w:t>.</w:t>
      </w:r>
      <w:proofErr w:type="gramEnd"/>
      <w:r>
        <w:t xml:space="preserve"> </w:t>
      </w:r>
      <w:r w:rsidR="00AC3922">
        <w:t>Comparison of the VO distribution at the</w:t>
      </w:r>
      <w:r w:rsidR="0096377B">
        <w:t xml:space="preserve"> end of March 2011 (blue bars),</w:t>
      </w:r>
      <w:r w:rsidR="00AC3922">
        <w:t xml:space="preserve"> at the end of March 2012 (red bars)</w:t>
      </w:r>
      <w:r w:rsidR="0096377B">
        <w:t xml:space="preserve"> and at the end of March 2013 (green bars)</w:t>
      </w:r>
      <w:r w:rsidR="00AC3922">
        <w:t>.</w:t>
      </w:r>
      <w:r w:rsidR="00AC140B">
        <w:t xml:space="preserve"> Source: Operations Portal.</w:t>
      </w:r>
      <w:bookmarkEnd w:id="93"/>
    </w:p>
    <w:p w:rsidR="008633B1" w:rsidRDefault="008633B1" w:rsidP="008633B1">
      <w:pPr>
        <w:pStyle w:val="Heading2"/>
      </w:pPr>
      <w:bookmarkStart w:id="94" w:name="_Toc354700553"/>
      <w:r>
        <w:lastRenderedPageBreak/>
        <w:t>User Distribution</w:t>
      </w:r>
      <w:r w:rsidR="005A7ADD">
        <w:t xml:space="preserve"> across scientific fields</w:t>
      </w:r>
      <w:bookmarkEnd w:id="94"/>
    </w:p>
    <w:p w:rsidR="001D5C64" w:rsidRDefault="00BA7422" w:rsidP="005A7ADD">
      <w:r>
        <w:t>The largest disciplines in terms of number of registered users are</w:t>
      </w:r>
      <w:r w:rsidR="004448A7">
        <w:t xml:space="preserve">: </w:t>
      </w:r>
      <w:r w:rsidR="000D4888">
        <w:t xml:space="preserve">High Energy Physics (38.60%), </w:t>
      </w:r>
      <w:proofErr w:type="gramStart"/>
      <w:r w:rsidR="000D4888">
        <w:t>Others</w:t>
      </w:r>
      <w:proofErr w:type="gramEnd"/>
      <w:r w:rsidR="000D4888">
        <w:t xml:space="preserve"> (17.50</w:t>
      </w:r>
      <w:r w:rsidR="004448A7">
        <w:t>%) and Multidisciplinary V</w:t>
      </w:r>
      <w:r w:rsidR="00894C0B">
        <w:t>O</w:t>
      </w:r>
      <w:r w:rsidR="000D4888">
        <w:t>s (16.47</w:t>
      </w:r>
      <w:r w:rsidR="004448A7">
        <w:t>%).</w:t>
      </w:r>
      <w:r w:rsidR="006F19C2">
        <w:t xml:space="preserve"> </w:t>
      </w:r>
      <w:r w:rsidR="000D4888">
        <w:t>During PY3</w:t>
      </w:r>
      <w:r w:rsidR="00C21E4B">
        <w:t xml:space="preserve"> the number of registered users for </w:t>
      </w:r>
      <w:r w:rsidR="000D4888">
        <w:t>some disciplines</w:t>
      </w:r>
      <w:r w:rsidR="00C21E4B">
        <w:t xml:space="preserve"> has increased</w:t>
      </w:r>
      <w:r w:rsidR="00001845">
        <w:t>:</w:t>
      </w:r>
      <w:r w:rsidR="00C21E4B">
        <w:t xml:space="preserve"> </w:t>
      </w:r>
      <w:r w:rsidR="000D4888">
        <w:t>Infrastructure (+</w:t>
      </w:r>
      <w:r w:rsidR="00001845">
        <w:t>6.6</w:t>
      </w:r>
      <w:r w:rsidR="00C21E4B">
        <w:t>%)</w:t>
      </w:r>
      <w:proofErr w:type="gramStart"/>
      <w:r w:rsidR="00001845">
        <w:t xml:space="preserve">, </w:t>
      </w:r>
      <w:r w:rsidR="00FC6EF5">
        <w:t xml:space="preserve"> </w:t>
      </w:r>
      <w:r w:rsidR="00001845">
        <w:t>Multidisciplinary</w:t>
      </w:r>
      <w:proofErr w:type="gramEnd"/>
      <w:r w:rsidR="00001845">
        <w:t xml:space="preserve"> VOs  (+13.03%), Astronomy Astrophysics and </w:t>
      </w:r>
      <w:proofErr w:type="spellStart"/>
      <w:r w:rsidR="00001845">
        <w:t>Astro</w:t>
      </w:r>
      <w:proofErr w:type="spellEnd"/>
      <w:r w:rsidR="006F19C2">
        <w:t>-</w:t>
      </w:r>
      <w:r w:rsidR="00001845">
        <w:t xml:space="preserve">particle Physics (+6.81) and Computer Science (+11.90%). </w:t>
      </w:r>
      <w:r w:rsidR="007630B9">
        <w:t>The detailed user distribution per discipline is present</w:t>
      </w:r>
      <w:r w:rsidR="003D0B1B">
        <w:t>ed in Appendix.</w:t>
      </w:r>
    </w:p>
    <w:p w:rsidR="003D0B1B" w:rsidRDefault="00001845" w:rsidP="003D0B1B">
      <w:pPr>
        <w:jc w:val="center"/>
        <w:rPr>
          <w:noProof/>
          <w:lang w:eastAsia="en-GB"/>
        </w:rPr>
      </w:pPr>
      <w:r>
        <w:rPr>
          <w:noProof/>
          <w:lang w:eastAsia="en-GB"/>
        </w:rPr>
        <w:drawing>
          <wp:inline distT="0" distB="0" distL="0" distR="0">
            <wp:extent cx="4577799" cy="2990850"/>
            <wp:effectExtent l="0" t="0" r="0"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0665" cy="2992722"/>
                    </a:xfrm>
                    <a:prstGeom prst="rect">
                      <a:avLst/>
                    </a:prstGeom>
                    <a:noFill/>
                  </pic:spPr>
                </pic:pic>
              </a:graphicData>
            </a:graphic>
          </wp:inline>
        </w:drawing>
      </w:r>
    </w:p>
    <w:p w:rsidR="004448A7" w:rsidRDefault="004448A7" w:rsidP="004448A7">
      <w:pPr>
        <w:pStyle w:val="Caption"/>
        <w:jc w:val="center"/>
      </w:pPr>
      <w:bookmarkStart w:id="95" w:name="_Toc354700592"/>
      <w:proofErr w:type="gramStart"/>
      <w:r>
        <w:t xml:space="preserve">Figure </w:t>
      </w:r>
      <w:fldSimple w:instr=" SEQ Figure \* ARABIC ">
        <w:r w:rsidR="00F018FE">
          <w:rPr>
            <w:noProof/>
          </w:rPr>
          <w:t>9</w:t>
        </w:r>
      </w:fldSimple>
      <w:r>
        <w:t>.</w:t>
      </w:r>
      <w:proofErr w:type="gramEnd"/>
      <w:r>
        <w:t xml:space="preserve"> User distribution per discipline (March 201</w:t>
      </w:r>
      <w:r w:rsidR="0096377B">
        <w:t>3</w:t>
      </w:r>
      <w:r>
        <w:t>, source: Operations Portal)</w:t>
      </w:r>
      <w:bookmarkEnd w:id="95"/>
    </w:p>
    <w:p w:rsidR="004F659B" w:rsidRPr="0096377B" w:rsidRDefault="006F19C2" w:rsidP="003D0B1B">
      <w:pPr>
        <w:jc w:val="center"/>
        <w:rPr>
          <w:noProof/>
          <w:lang w:eastAsia="en-GB"/>
        </w:rPr>
      </w:pPr>
      <w:r>
        <w:rPr>
          <w:noProof/>
          <w:lang w:eastAsia="en-GB"/>
        </w:rPr>
        <w:drawing>
          <wp:inline distT="0" distB="0" distL="0" distR="0">
            <wp:extent cx="4602770" cy="3008441"/>
            <wp:effectExtent l="0" t="0" r="7620" b="1905"/>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04417" cy="3009518"/>
                    </a:xfrm>
                    <a:prstGeom prst="rect">
                      <a:avLst/>
                    </a:prstGeom>
                    <a:noFill/>
                  </pic:spPr>
                </pic:pic>
              </a:graphicData>
            </a:graphic>
          </wp:inline>
        </w:drawing>
      </w:r>
    </w:p>
    <w:p w:rsidR="004F659B" w:rsidRPr="005A7ADD" w:rsidRDefault="004448A7" w:rsidP="003D0B1B">
      <w:pPr>
        <w:pStyle w:val="Caption"/>
        <w:jc w:val="center"/>
      </w:pPr>
      <w:proofErr w:type="gramStart"/>
      <w:r>
        <w:t xml:space="preserve">Figure </w:t>
      </w:r>
      <w:fldSimple w:instr=" SEQ Figure \* ARABIC ">
        <w:r w:rsidR="00F018FE">
          <w:rPr>
            <w:noProof/>
          </w:rPr>
          <w:t>10</w:t>
        </w:r>
      </w:fldSimple>
      <w:r>
        <w:t>.</w:t>
      </w:r>
      <w:proofErr w:type="gramEnd"/>
      <w:r>
        <w:t xml:space="preserve"> </w:t>
      </w:r>
      <w:proofErr w:type="gramStart"/>
      <w:r>
        <w:t>Comparison of the number of users per disc</w:t>
      </w:r>
      <w:r w:rsidR="0096377B">
        <w:t xml:space="preserve">ipline in April 2011 (blue bar), </w:t>
      </w:r>
      <w:r>
        <w:t>April 2012 (red bar)</w:t>
      </w:r>
      <w:r w:rsidR="0096377B">
        <w:t xml:space="preserve"> and at the end of March 2013 (green bars)</w:t>
      </w:r>
      <w:r>
        <w:t>.</w:t>
      </w:r>
      <w:proofErr w:type="gramEnd"/>
      <w:r w:rsidR="00AC140B">
        <w:t xml:space="preserve"> Source: Operations Portal.</w:t>
      </w:r>
    </w:p>
    <w:p w:rsidR="008633B1" w:rsidRDefault="008633B1" w:rsidP="008633B1">
      <w:pPr>
        <w:pStyle w:val="Heading2"/>
      </w:pPr>
      <w:bookmarkStart w:id="96" w:name="_Toc354700554"/>
      <w:r>
        <w:lastRenderedPageBreak/>
        <w:t>Resource Utilizatio</w:t>
      </w:r>
      <w:r w:rsidR="002A03B2">
        <w:t>n per Discipline</w:t>
      </w:r>
      <w:bookmarkEnd w:id="96"/>
    </w:p>
    <w:p w:rsidR="004B58B8" w:rsidRPr="00C95D87" w:rsidRDefault="004B58B8" w:rsidP="00F018FE">
      <w:pPr>
        <w:pStyle w:val="Caption"/>
        <w:jc w:val="center"/>
      </w:pPr>
      <w:bookmarkStart w:id="97" w:name="_Ref354657709"/>
      <w:proofErr w:type="gramStart"/>
      <w:r>
        <w:t xml:space="preserve">Table </w:t>
      </w:r>
      <w:fldSimple w:instr=" SEQ Table \* ARABIC ">
        <w:r w:rsidR="00F018FE">
          <w:rPr>
            <w:noProof/>
          </w:rPr>
          <w:t>7</w:t>
        </w:r>
      </w:fldSimple>
      <w:bookmarkEnd w:id="97"/>
      <w:r>
        <w:t>.</w:t>
      </w:r>
      <w:proofErr w:type="gramEnd"/>
      <w:r>
        <w:t xml:space="preserve"> </w:t>
      </w:r>
      <w:proofErr w:type="gramStart"/>
      <w:r>
        <w:t>Cumulative compute resource utilization (number of executed jobs and normalized CPU wall time).</w:t>
      </w:r>
      <w:proofErr w:type="gramEnd"/>
      <w:r>
        <w:t xml:space="preserve"> Source: Accounting Portal</w:t>
      </w:r>
    </w:p>
    <w:tbl>
      <w:tblPr>
        <w:tblW w:w="0" w:type="auto"/>
        <w:jc w:val="center"/>
        <w:tblInd w:w="-2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3"/>
        <w:gridCol w:w="2088"/>
        <w:gridCol w:w="851"/>
        <w:gridCol w:w="986"/>
      </w:tblGrid>
      <w:tr w:rsidR="00BB68D3" w:rsidRPr="006B4B32" w:rsidTr="00F018FE">
        <w:trPr>
          <w:jc w:val="center"/>
        </w:trPr>
        <w:tc>
          <w:tcPr>
            <w:tcW w:w="3323" w:type="dxa"/>
            <w:tcBorders>
              <w:bottom w:val="single" w:sz="4" w:space="0" w:color="auto"/>
            </w:tcBorders>
            <w:shd w:val="clear" w:color="auto" w:fill="D9D9D9"/>
          </w:tcPr>
          <w:p w:rsidR="00BB68D3" w:rsidRDefault="00BB68D3" w:rsidP="00C95D87">
            <w:pPr>
              <w:rPr>
                <w:b/>
                <w:szCs w:val="22"/>
              </w:rPr>
            </w:pPr>
            <w:r>
              <w:rPr>
                <w:b/>
                <w:szCs w:val="22"/>
              </w:rPr>
              <w:t>Metric</w:t>
            </w:r>
          </w:p>
        </w:tc>
        <w:tc>
          <w:tcPr>
            <w:tcW w:w="2088" w:type="dxa"/>
            <w:tcBorders>
              <w:bottom w:val="single" w:sz="4" w:space="0" w:color="auto"/>
            </w:tcBorders>
            <w:shd w:val="clear" w:color="auto" w:fill="D9D9D9"/>
          </w:tcPr>
          <w:p w:rsidR="00BB68D3" w:rsidRPr="005F50F4" w:rsidRDefault="00BB68D3" w:rsidP="00C95D87">
            <w:pPr>
              <w:rPr>
                <w:b/>
                <w:szCs w:val="22"/>
              </w:rPr>
            </w:pPr>
            <w:r>
              <w:rPr>
                <w:b/>
                <w:szCs w:val="22"/>
              </w:rPr>
              <w:t>Period</w:t>
            </w:r>
          </w:p>
        </w:tc>
        <w:tc>
          <w:tcPr>
            <w:tcW w:w="851" w:type="dxa"/>
            <w:shd w:val="clear" w:color="auto" w:fill="D9D9D9"/>
          </w:tcPr>
          <w:p w:rsidR="00BB68D3" w:rsidRPr="005F50F4" w:rsidRDefault="00BB68D3" w:rsidP="00C95D87">
            <w:pPr>
              <w:rPr>
                <w:b/>
                <w:szCs w:val="22"/>
              </w:rPr>
            </w:pPr>
            <w:r>
              <w:rPr>
                <w:b/>
                <w:szCs w:val="22"/>
              </w:rPr>
              <w:t>Metric value</w:t>
            </w:r>
          </w:p>
        </w:tc>
        <w:tc>
          <w:tcPr>
            <w:tcW w:w="986" w:type="dxa"/>
            <w:shd w:val="clear" w:color="auto" w:fill="D9D9D9"/>
          </w:tcPr>
          <w:p w:rsidR="00BB68D3" w:rsidRPr="005F50F4" w:rsidRDefault="00BB68D3" w:rsidP="00C95D87">
            <w:pPr>
              <w:rPr>
                <w:b/>
                <w:szCs w:val="22"/>
              </w:rPr>
            </w:pPr>
            <w:r>
              <w:rPr>
                <w:b/>
                <w:szCs w:val="22"/>
              </w:rPr>
              <w:t>Yearly increase (%)</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Cumulative number of executed jobs - Million</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320.7</w:t>
            </w:r>
          </w:p>
        </w:tc>
        <w:tc>
          <w:tcPr>
            <w:tcW w:w="986" w:type="dxa"/>
            <w:shd w:val="clear" w:color="auto" w:fill="auto"/>
          </w:tcPr>
          <w:p w:rsidR="00BB68D3" w:rsidRPr="006B4B32"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485.1</w:t>
            </w:r>
          </w:p>
        </w:tc>
        <w:tc>
          <w:tcPr>
            <w:tcW w:w="986" w:type="dxa"/>
            <w:shd w:val="clear" w:color="auto" w:fill="auto"/>
          </w:tcPr>
          <w:p w:rsidR="00BB68D3" w:rsidRDefault="00BB68D3" w:rsidP="00C95D87">
            <w:pPr>
              <w:jc w:val="center"/>
              <w:rPr>
                <w:sz w:val="18"/>
                <w:szCs w:val="18"/>
              </w:rPr>
            </w:pPr>
            <w:r>
              <w:rPr>
                <w:sz w:val="18"/>
                <w:szCs w:val="18"/>
              </w:rPr>
              <w:t>+51</w:t>
            </w:r>
            <w:r w:rsidR="002B1FBD">
              <w:rPr>
                <w:sz w:val="18"/>
                <w:szCs w:val="18"/>
              </w:rPr>
              <w:t>.3</w:t>
            </w:r>
            <w:r>
              <w:rPr>
                <w:sz w:val="18"/>
                <w:szCs w:val="18"/>
              </w:rPr>
              <w:t>%</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524.0</w:t>
            </w:r>
          </w:p>
        </w:tc>
        <w:tc>
          <w:tcPr>
            <w:tcW w:w="986" w:type="dxa"/>
            <w:shd w:val="clear" w:color="auto" w:fill="auto"/>
          </w:tcPr>
          <w:p w:rsidR="00BB68D3" w:rsidRDefault="00BB68D3" w:rsidP="00C95D87">
            <w:pPr>
              <w:jc w:val="center"/>
              <w:rPr>
                <w:sz w:val="18"/>
                <w:szCs w:val="18"/>
              </w:rPr>
            </w:pPr>
            <w:r>
              <w:rPr>
                <w:sz w:val="18"/>
                <w:szCs w:val="18"/>
              </w:rPr>
              <w:t>+8</w:t>
            </w:r>
            <w:r w:rsidR="002B1FBD">
              <w:rPr>
                <w:sz w:val="18"/>
                <w:szCs w:val="18"/>
              </w:rPr>
              <w:t>.0</w:t>
            </w:r>
            <w:r>
              <w:rPr>
                <w:sz w:val="18"/>
                <w:szCs w:val="18"/>
              </w:rPr>
              <w:t>%</w:t>
            </w:r>
          </w:p>
        </w:tc>
      </w:tr>
      <w:tr w:rsidR="00BB68D3" w:rsidRPr="006B4B32" w:rsidTr="00F018FE">
        <w:trPr>
          <w:jc w:val="center"/>
        </w:trPr>
        <w:tc>
          <w:tcPr>
            <w:tcW w:w="3323" w:type="dxa"/>
            <w:vMerge w:val="restart"/>
            <w:shd w:val="clear" w:color="auto" w:fill="F2F2F2"/>
            <w:vAlign w:val="center"/>
          </w:tcPr>
          <w:p w:rsidR="00BB68D3" w:rsidRDefault="00BB68D3" w:rsidP="00F018FE">
            <w:pPr>
              <w:jc w:val="center"/>
              <w:rPr>
                <w:sz w:val="18"/>
                <w:szCs w:val="18"/>
              </w:rPr>
            </w:pPr>
            <w:r>
              <w:rPr>
                <w:sz w:val="18"/>
                <w:szCs w:val="18"/>
              </w:rPr>
              <w:t>Normalized CPU wall time (HEP-SPEC06) – Billion hours</w:t>
            </w:r>
          </w:p>
        </w:tc>
        <w:tc>
          <w:tcPr>
            <w:tcW w:w="2088" w:type="dxa"/>
            <w:shd w:val="clear" w:color="auto" w:fill="F2F2F2"/>
          </w:tcPr>
          <w:p w:rsidR="00BB68D3" w:rsidRDefault="00BB68D3" w:rsidP="00C95D87">
            <w:pPr>
              <w:rPr>
                <w:sz w:val="18"/>
                <w:szCs w:val="18"/>
              </w:rPr>
            </w:pPr>
            <w:r>
              <w:rPr>
                <w:sz w:val="18"/>
                <w:szCs w:val="18"/>
              </w:rPr>
              <w:t>Apr 2010 - Mar 2011</w:t>
            </w:r>
          </w:p>
        </w:tc>
        <w:tc>
          <w:tcPr>
            <w:tcW w:w="851" w:type="dxa"/>
          </w:tcPr>
          <w:p w:rsidR="00BB68D3" w:rsidRDefault="00BB68D3" w:rsidP="00C95D87">
            <w:pPr>
              <w:jc w:val="center"/>
              <w:rPr>
                <w:sz w:val="18"/>
                <w:szCs w:val="18"/>
              </w:rPr>
            </w:pPr>
            <w:r>
              <w:rPr>
                <w:sz w:val="18"/>
                <w:szCs w:val="18"/>
              </w:rPr>
              <w:t>6.37</w:t>
            </w:r>
          </w:p>
        </w:tc>
        <w:tc>
          <w:tcPr>
            <w:tcW w:w="986" w:type="dxa"/>
            <w:shd w:val="clear" w:color="auto" w:fill="auto"/>
          </w:tcPr>
          <w:p w:rsidR="00BB68D3" w:rsidRDefault="00BB68D3" w:rsidP="00C95D87">
            <w:pPr>
              <w:jc w:val="center"/>
              <w:rPr>
                <w:sz w:val="18"/>
                <w:szCs w:val="18"/>
              </w:rPr>
            </w:pP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2011 – Mar 2012</w:t>
            </w:r>
          </w:p>
        </w:tc>
        <w:tc>
          <w:tcPr>
            <w:tcW w:w="851" w:type="dxa"/>
          </w:tcPr>
          <w:p w:rsidR="00BB68D3" w:rsidRDefault="00BB68D3" w:rsidP="00C95D87">
            <w:pPr>
              <w:jc w:val="center"/>
              <w:rPr>
                <w:sz w:val="18"/>
                <w:szCs w:val="18"/>
              </w:rPr>
            </w:pPr>
            <w:r>
              <w:rPr>
                <w:sz w:val="18"/>
                <w:szCs w:val="18"/>
              </w:rPr>
              <w:t>10.27</w:t>
            </w:r>
          </w:p>
        </w:tc>
        <w:tc>
          <w:tcPr>
            <w:tcW w:w="986" w:type="dxa"/>
            <w:shd w:val="clear" w:color="auto" w:fill="auto"/>
          </w:tcPr>
          <w:p w:rsidR="00BB68D3" w:rsidRDefault="00BB68D3" w:rsidP="00C95D87">
            <w:pPr>
              <w:jc w:val="center"/>
              <w:rPr>
                <w:sz w:val="18"/>
                <w:szCs w:val="18"/>
              </w:rPr>
            </w:pPr>
            <w:r>
              <w:rPr>
                <w:sz w:val="18"/>
                <w:szCs w:val="18"/>
              </w:rPr>
              <w:t>61.3%</w:t>
            </w:r>
          </w:p>
        </w:tc>
      </w:tr>
      <w:tr w:rsidR="00BB68D3" w:rsidRPr="006B4B32" w:rsidTr="00F018FE">
        <w:trPr>
          <w:jc w:val="center"/>
        </w:trPr>
        <w:tc>
          <w:tcPr>
            <w:tcW w:w="3323" w:type="dxa"/>
            <w:vMerge/>
            <w:shd w:val="clear" w:color="auto" w:fill="F2F2F2"/>
          </w:tcPr>
          <w:p w:rsidR="00BB68D3" w:rsidRDefault="00BB68D3" w:rsidP="00C95D87">
            <w:pPr>
              <w:rPr>
                <w:sz w:val="18"/>
                <w:szCs w:val="18"/>
              </w:rPr>
            </w:pPr>
          </w:p>
        </w:tc>
        <w:tc>
          <w:tcPr>
            <w:tcW w:w="2088" w:type="dxa"/>
            <w:shd w:val="clear" w:color="auto" w:fill="F2F2F2"/>
          </w:tcPr>
          <w:p w:rsidR="00BB68D3" w:rsidRDefault="00BB68D3" w:rsidP="00C95D87">
            <w:pPr>
              <w:rPr>
                <w:sz w:val="18"/>
                <w:szCs w:val="18"/>
              </w:rPr>
            </w:pPr>
            <w:r>
              <w:rPr>
                <w:sz w:val="18"/>
                <w:szCs w:val="18"/>
              </w:rPr>
              <w:t>Apr 2012 – Mar 2013</w:t>
            </w:r>
          </w:p>
        </w:tc>
        <w:tc>
          <w:tcPr>
            <w:tcW w:w="851" w:type="dxa"/>
          </w:tcPr>
          <w:p w:rsidR="00BB68D3" w:rsidRDefault="00BB68D3" w:rsidP="00C95D87">
            <w:pPr>
              <w:jc w:val="center"/>
              <w:rPr>
                <w:sz w:val="18"/>
                <w:szCs w:val="18"/>
              </w:rPr>
            </w:pPr>
            <w:r>
              <w:rPr>
                <w:sz w:val="18"/>
                <w:szCs w:val="18"/>
              </w:rPr>
              <w:t>14.99</w:t>
            </w:r>
          </w:p>
        </w:tc>
        <w:tc>
          <w:tcPr>
            <w:tcW w:w="986" w:type="dxa"/>
            <w:shd w:val="clear" w:color="auto" w:fill="auto"/>
          </w:tcPr>
          <w:p w:rsidR="00BB68D3" w:rsidRDefault="00BB68D3" w:rsidP="00C95D87">
            <w:pPr>
              <w:jc w:val="center"/>
              <w:rPr>
                <w:sz w:val="18"/>
                <w:szCs w:val="18"/>
              </w:rPr>
            </w:pPr>
            <w:r>
              <w:rPr>
                <w:sz w:val="18"/>
                <w:szCs w:val="18"/>
              </w:rPr>
              <w:t>45.8%</w:t>
            </w:r>
          </w:p>
        </w:tc>
      </w:tr>
    </w:tbl>
    <w:p w:rsidR="003C2BC5" w:rsidRDefault="003C2BC5" w:rsidP="002A03B2">
      <w:pPr>
        <w:rPr>
          <w:noProof/>
          <w:lang w:eastAsia="en-GB"/>
        </w:rPr>
      </w:pPr>
    </w:p>
    <w:p w:rsidR="004B58B8" w:rsidRDefault="00DF52F5" w:rsidP="002A03B2">
      <w:pPr>
        <w:rPr>
          <w:noProof/>
          <w:lang w:eastAsia="en-GB"/>
        </w:rPr>
      </w:pPr>
      <w:r>
        <w:rPr>
          <w:noProof/>
          <w:lang w:eastAsia="en-GB"/>
        </w:rPr>
        <w:t>The o</w:t>
      </w:r>
      <w:r w:rsidR="002A03B2" w:rsidRPr="004F65C2">
        <w:rPr>
          <w:noProof/>
          <w:lang w:eastAsia="en-GB"/>
        </w:rPr>
        <w:t xml:space="preserve">verall </w:t>
      </w:r>
      <w:r>
        <w:rPr>
          <w:noProof/>
          <w:lang w:eastAsia="en-GB"/>
        </w:rPr>
        <w:t xml:space="preserve">compute </w:t>
      </w:r>
      <w:r w:rsidR="002A03B2" w:rsidRPr="004F65C2">
        <w:rPr>
          <w:noProof/>
          <w:lang w:eastAsia="en-GB"/>
        </w:rPr>
        <w:t>resource utilization during PY</w:t>
      </w:r>
      <w:r w:rsidR="0009600D" w:rsidRPr="004F65C2">
        <w:rPr>
          <w:noProof/>
          <w:lang w:eastAsia="en-GB"/>
        </w:rPr>
        <w:t>3</w:t>
      </w:r>
      <w:r w:rsidR="002A03B2" w:rsidRPr="004F65C2">
        <w:rPr>
          <w:noProof/>
          <w:lang w:eastAsia="en-GB"/>
        </w:rPr>
        <w:t xml:space="preserve"> has been </w:t>
      </w:r>
      <w:r w:rsidR="004B58B8">
        <w:rPr>
          <w:noProof/>
          <w:lang w:eastAsia="en-GB"/>
        </w:rPr>
        <w:t>significantly</w:t>
      </w:r>
      <w:r w:rsidR="004B58B8" w:rsidRPr="004F65C2">
        <w:rPr>
          <w:noProof/>
          <w:lang w:eastAsia="en-GB"/>
        </w:rPr>
        <w:t xml:space="preserve"> </w:t>
      </w:r>
      <w:r w:rsidR="002A03B2" w:rsidRPr="004F65C2">
        <w:rPr>
          <w:noProof/>
          <w:lang w:eastAsia="en-GB"/>
        </w:rPr>
        <w:t>increa</w:t>
      </w:r>
      <w:r w:rsidR="0009600D" w:rsidRPr="004F65C2">
        <w:rPr>
          <w:noProof/>
          <w:lang w:eastAsia="en-GB"/>
        </w:rPr>
        <w:t>sing</w:t>
      </w:r>
      <w:r w:rsidR="004B58B8">
        <w:rPr>
          <w:noProof/>
          <w:lang w:eastAsia="en-GB"/>
        </w:rPr>
        <w:t xml:space="preserve"> both in terms of the cumulative number of jobs successfully done and the normalized CPU wall time consumed by all disciplines. In the refe</w:t>
      </w:r>
      <w:ins w:id="98" w:author="Jules Wolfrat" w:date="2013-05-02T14:33:00Z">
        <w:r w:rsidR="00C0412A">
          <w:rPr>
            <w:noProof/>
            <w:lang w:eastAsia="en-GB"/>
          </w:rPr>
          <w:t>ren</w:t>
        </w:r>
      </w:ins>
      <w:del w:id="99" w:author="Jules Wolfrat" w:date="2013-05-02T14:33:00Z">
        <w:r w:rsidR="004B58B8" w:rsidDel="00C0412A">
          <w:rPr>
            <w:noProof/>
            <w:lang w:eastAsia="en-GB"/>
          </w:rPr>
          <w:delText>nre</w:delText>
        </w:r>
      </w:del>
      <w:r w:rsidR="004B58B8">
        <w:rPr>
          <w:noProof/>
          <w:lang w:eastAsia="en-GB"/>
        </w:rPr>
        <w:t>ce period April 2012-March 2013 the rate of jobs succssfully executed incrased by +8.0%, while the total normalized CPU wall time (HEP-S</w:t>
      </w:r>
      <w:ins w:id="100" w:author="Jules Wolfrat" w:date="2013-05-02T14:33:00Z">
        <w:r w:rsidR="00C0412A">
          <w:rPr>
            <w:noProof/>
            <w:lang w:eastAsia="en-GB"/>
          </w:rPr>
          <w:t>pe</w:t>
        </w:r>
      </w:ins>
      <w:del w:id="101" w:author="Jules Wolfrat" w:date="2013-05-02T14:33:00Z">
        <w:r w:rsidR="004B58B8" w:rsidDel="00C0412A">
          <w:rPr>
            <w:noProof/>
            <w:lang w:eastAsia="en-GB"/>
          </w:rPr>
          <w:delText>EP</w:delText>
        </w:r>
      </w:del>
      <w:r w:rsidR="004B58B8">
        <w:rPr>
          <w:noProof/>
          <w:lang w:eastAsia="en-GB"/>
        </w:rPr>
        <w:t>C06) incr</w:t>
      </w:r>
      <w:ins w:id="102" w:author="Jules Wolfrat" w:date="2013-05-02T14:33:00Z">
        <w:r w:rsidR="00C0412A">
          <w:rPr>
            <w:noProof/>
            <w:lang w:eastAsia="en-GB"/>
          </w:rPr>
          <w:t>e</w:t>
        </w:r>
      </w:ins>
      <w:r w:rsidR="004B58B8">
        <w:rPr>
          <w:noProof/>
          <w:lang w:eastAsia="en-GB"/>
        </w:rPr>
        <w:t xml:space="preserve">ased by +45.8%. </w:t>
      </w:r>
      <w:r w:rsidR="00AE220E">
        <w:rPr>
          <w:noProof/>
          <w:lang w:eastAsia="en-GB"/>
        </w:rPr>
        <w:fldChar w:fldCharType="begin"/>
      </w:r>
      <w:r w:rsidR="004B58B8">
        <w:rPr>
          <w:noProof/>
          <w:lang w:eastAsia="en-GB"/>
        </w:rPr>
        <w:instrText xml:space="preserve"> REF _Ref354657709 \h </w:instrText>
      </w:r>
      <w:r w:rsidR="00AE220E">
        <w:rPr>
          <w:noProof/>
          <w:lang w:eastAsia="en-GB"/>
        </w:rPr>
      </w:r>
      <w:r w:rsidR="00AE220E">
        <w:rPr>
          <w:noProof/>
          <w:lang w:eastAsia="en-GB"/>
        </w:rPr>
        <w:fldChar w:fldCharType="separate"/>
      </w:r>
      <w:r w:rsidR="00F018FE">
        <w:t xml:space="preserve">Table </w:t>
      </w:r>
      <w:r w:rsidR="00F018FE">
        <w:rPr>
          <w:noProof/>
        </w:rPr>
        <w:t>7</w:t>
      </w:r>
      <w:r w:rsidR="00AE220E">
        <w:rPr>
          <w:noProof/>
          <w:lang w:eastAsia="en-GB"/>
        </w:rPr>
        <w:fldChar w:fldCharType="end"/>
      </w:r>
      <w:r w:rsidR="004B58B8">
        <w:rPr>
          <w:noProof/>
          <w:lang w:eastAsia="en-GB"/>
        </w:rPr>
        <w:t xml:space="preserve"> compares the April 2012 – March 2013 increase trends with those </w:t>
      </w:r>
      <w:r w:rsidR="00B952DC">
        <w:rPr>
          <w:noProof/>
          <w:lang w:eastAsia="en-GB"/>
        </w:rPr>
        <w:t xml:space="preserve">achived in the previous 2 years. </w:t>
      </w:r>
      <w:r w:rsidR="004B58B8">
        <w:rPr>
          <w:noProof/>
          <w:lang w:eastAsia="en-GB"/>
        </w:rPr>
        <w:t xml:space="preserve"> </w:t>
      </w:r>
    </w:p>
    <w:p w:rsidR="008229CB" w:rsidRPr="004F65C2" w:rsidRDefault="007C79AE" w:rsidP="002A03B2">
      <w:pPr>
        <w:rPr>
          <w:rFonts w:eastAsia="Cambria"/>
          <w:szCs w:val="22"/>
          <w:lang w:eastAsia="en-GB"/>
        </w:rPr>
      </w:pPr>
      <w:r w:rsidRPr="004F65C2">
        <w:rPr>
          <w:szCs w:val="22"/>
        </w:rPr>
        <w:t>HEP-SPEC</w:t>
      </w:r>
      <w:r w:rsidR="00B24804" w:rsidRPr="004F65C2">
        <w:rPr>
          <w:szCs w:val="22"/>
        </w:rPr>
        <w:t xml:space="preserve"> </w:t>
      </w:r>
      <w:r w:rsidRPr="004F65C2">
        <w:rPr>
          <w:szCs w:val="22"/>
        </w:rPr>
        <w:t xml:space="preserve">06 is the EGI reference performance benchmark of compute resources </w:t>
      </w:r>
      <w:r w:rsidRPr="004F65C2">
        <w:rPr>
          <w:rFonts w:eastAsia="Cambria"/>
          <w:szCs w:val="22"/>
          <w:lang w:eastAsia="en-GB"/>
        </w:rPr>
        <w:t xml:space="preserve">[HS06]. It was defined by the </w:t>
      </w:r>
      <w:proofErr w:type="spellStart"/>
      <w:r w:rsidRPr="004F65C2">
        <w:rPr>
          <w:rFonts w:eastAsia="Cambria"/>
          <w:szCs w:val="22"/>
          <w:lang w:eastAsia="en-GB"/>
        </w:rPr>
        <w:t>HEPiX</w:t>
      </w:r>
      <w:proofErr w:type="spellEnd"/>
      <w:r w:rsidRPr="004F65C2">
        <w:rPr>
          <w:rFonts w:eastAsia="Cambria"/>
          <w:szCs w:val="22"/>
          <w:lang w:eastAsia="en-GB"/>
        </w:rPr>
        <w:t xml:space="preserve"> Benchmarking Working Group and it</w:t>
      </w:r>
      <w:r w:rsidR="008229CB" w:rsidRPr="004F65C2">
        <w:rPr>
          <w:rFonts w:eastAsia="Cambria"/>
          <w:szCs w:val="22"/>
          <w:lang w:eastAsia="en-GB"/>
        </w:rPr>
        <w:t xml:space="preserve"> is</w:t>
      </w:r>
      <w:r w:rsidRPr="004F65C2">
        <w:rPr>
          <w:rFonts w:eastAsia="Cambria"/>
          <w:szCs w:val="22"/>
          <w:lang w:eastAsia="en-GB"/>
        </w:rPr>
        <w:t xml:space="preserve"> based on SPEC. One HEP</w:t>
      </w:r>
      <w:r w:rsidR="008229CB" w:rsidRPr="004F65C2">
        <w:rPr>
          <w:rFonts w:eastAsia="Cambria"/>
          <w:szCs w:val="22"/>
          <w:lang w:eastAsia="en-GB"/>
        </w:rPr>
        <w:t>-</w:t>
      </w:r>
      <w:r w:rsidRPr="004F65C2">
        <w:rPr>
          <w:rFonts w:eastAsia="Cambria"/>
          <w:szCs w:val="22"/>
          <w:lang w:eastAsia="en-GB"/>
        </w:rPr>
        <w:t>SPE</w:t>
      </w:r>
      <w:r w:rsidR="008229CB" w:rsidRPr="004F65C2">
        <w:rPr>
          <w:rFonts w:eastAsia="Cambria"/>
          <w:szCs w:val="22"/>
          <w:lang w:eastAsia="en-GB"/>
        </w:rPr>
        <w:t>C</w:t>
      </w:r>
      <w:r w:rsidR="00B24804" w:rsidRPr="004F65C2">
        <w:rPr>
          <w:rFonts w:eastAsia="Cambria"/>
          <w:szCs w:val="22"/>
          <w:lang w:eastAsia="en-GB"/>
        </w:rPr>
        <w:t xml:space="preserve"> </w:t>
      </w:r>
      <w:r w:rsidRPr="004F65C2">
        <w:rPr>
          <w:rFonts w:eastAsia="Cambria"/>
          <w:szCs w:val="22"/>
          <w:lang w:eastAsia="en-GB"/>
        </w:rPr>
        <w:t>06 corresponds approximately to</w:t>
      </w:r>
      <w:r w:rsidR="008229CB" w:rsidRPr="004F65C2">
        <w:rPr>
          <w:rFonts w:eastAsia="Cambria"/>
          <w:szCs w:val="22"/>
          <w:lang w:eastAsia="en-GB"/>
        </w:rPr>
        <w:t xml:space="preserve"> 250 SI00 (this was tested with</w:t>
      </w:r>
      <w:r w:rsidRPr="004F65C2">
        <w:rPr>
          <w:rFonts w:eastAsia="Cambria"/>
          <w:szCs w:val="22"/>
          <w:lang w:eastAsia="en-GB"/>
        </w:rPr>
        <w:t xml:space="preserve"> HEP applications</w:t>
      </w:r>
      <w:r w:rsidR="008229CB" w:rsidRPr="004F65C2">
        <w:rPr>
          <w:rFonts w:eastAsia="Cambria"/>
          <w:szCs w:val="22"/>
          <w:lang w:eastAsia="en-GB"/>
        </w:rPr>
        <w:t xml:space="preserve">). </w:t>
      </w:r>
    </w:p>
    <w:p w:rsidR="003C391F" w:rsidRPr="004F65C2" w:rsidRDefault="003C391F" w:rsidP="003C391F">
      <w:pPr>
        <w:rPr>
          <w:rFonts w:eastAsia="Cambria"/>
          <w:lang w:eastAsia="en-GB"/>
        </w:rPr>
      </w:pPr>
      <w:r w:rsidRPr="004F65C2">
        <w:rPr>
          <w:rFonts w:eastAsia="Cambria"/>
          <w:lang w:eastAsia="en-GB"/>
        </w:rPr>
        <w:t>As the CPU performance varies greatly between different resources, even within a single site, a reference is needed to provide a fair comparison of resource usage consumption. The APEL accounting system used in EGI scales CPU tim</w:t>
      </w:r>
      <w:r w:rsidR="00AC140B" w:rsidRPr="004F65C2">
        <w:rPr>
          <w:rFonts w:eastAsia="Cambria"/>
          <w:lang w:eastAsia="en-GB"/>
        </w:rPr>
        <w:t xml:space="preserve">e to a reference benchmark of 1,000 </w:t>
      </w:r>
      <w:r w:rsidRPr="004F65C2">
        <w:rPr>
          <w:rFonts w:eastAsia="Cambria"/>
          <w:lang w:eastAsia="en-GB"/>
        </w:rPr>
        <w:t xml:space="preserve">SI2K hours (4 HEP-SPEC 06 hours). Each Grid site publishes a value for the CPU speed (described by the SpecInt2000 performance benchmark) for each site cluster as part of the site’s GLUE schema. When generating accounting records, APEL </w:t>
      </w:r>
      <w:r w:rsidR="00C8090C">
        <w:rPr>
          <w:rFonts w:eastAsia="Cambria"/>
          <w:lang w:eastAsia="en-GB"/>
        </w:rPr>
        <w:t>queries</w:t>
      </w:r>
      <w:r w:rsidR="00C8090C" w:rsidRPr="004F65C2">
        <w:rPr>
          <w:rFonts w:eastAsia="Cambria"/>
          <w:lang w:eastAsia="en-GB"/>
        </w:rPr>
        <w:t xml:space="preserve"> </w:t>
      </w:r>
      <w:r w:rsidRPr="004F65C2">
        <w:rPr>
          <w:rFonts w:eastAsia="Cambria"/>
          <w:lang w:eastAsia="en-GB"/>
        </w:rPr>
        <w:t>the site</w:t>
      </w:r>
      <w:r w:rsidR="00894C0B" w:rsidRPr="004F65C2">
        <w:rPr>
          <w:rFonts w:eastAsia="Cambria"/>
          <w:lang w:eastAsia="en-GB"/>
        </w:rPr>
        <w:t>’s</w:t>
      </w:r>
      <w:r w:rsidRPr="004F65C2">
        <w:rPr>
          <w:rFonts w:eastAsia="Cambria"/>
          <w:lang w:eastAsia="en-GB"/>
        </w:rPr>
        <w:t xml:space="preserve"> </w:t>
      </w:r>
      <w:r w:rsidR="00894C0B" w:rsidRPr="004F65C2">
        <w:rPr>
          <w:rFonts w:eastAsia="Cambria"/>
          <w:lang w:eastAsia="en-GB"/>
        </w:rPr>
        <w:t>I</w:t>
      </w:r>
      <w:r w:rsidRPr="004F65C2">
        <w:rPr>
          <w:rFonts w:eastAsia="Cambria"/>
          <w:lang w:eastAsia="en-GB"/>
        </w:rPr>
        <w:t xml:space="preserve">nformation </w:t>
      </w:r>
      <w:r w:rsidR="00894C0B" w:rsidRPr="004F65C2">
        <w:rPr>
          <w:rFonts w:eastAsia="Cambria"/>
          <w:lang w:eastAsia="en-GB"/>
        </w:rPr>
        <w:t>D</w:t>
      </w:r>
      <w:r w:rsidRPr="004F65C2">
        <w:rPr>
          <w:rFonts w:eastAsia="Cambria"/>
          <w:lang w:eastAsia="en-GB"/>
        </w:rPr>
        <w:t xml:space="preserve">iscovery </w:t>
      </w:r>
      <w:r w:rsidR="00894C0B" w:rsidRPr="004F65C2">
        <w:rPr>
          <w:rFonts w:eastAsia="Cambria"/>
          <w:lang w:eastAsia="en-GB"/>
        </w:rPr>
        <w:t>S</w:t>
      </w:r>
      <w:r w:rsidRPr="004F65C2">
        <w:rPr>
          <w:rFonts w:eastAsia="Cambria"/>
          <w:lang w:eastAsia="en-GB"/>
        </w:rPr>
        <w:t xml:space="preserve">ystem to obtain this data. Each individual record will then contain the CPU speed equivalent from the worker node where the job was executed. Once the record has been published into the APEL Accounting Server, the CPU time can then be normalized to the reference value (4 HEP-SPEC 06 hours). </w:t>
      </w:r>
    </w:p>
    <w:p w:rsidR="004E2605" w:rsidRPr="004F65C2" w:rsidRDefault="004E2605" w:rsidP="003C391F">
      <w:pPr>
        <w:rPr>
          <w:rFonts w:eastAsia="Cambria"/>
          <w:lang w:eastAsia="en-GB"/>
        </w:rPr>
      </w:pPr>
      <w:r w:rsidRPr="00493DA3">
        <w:rPr>
          <w:rFonts w:eastAsia="Cambria"/>
          <w:lang w:eastAsia="en-GB"/>
        </w:rPr>
        <w:t xml:space="preserve">The trend in usage of </w:t>
      </w:r>
      <w:r w:rsidR="00D25D9E" w:rsidRPr="00493DA3">
        <w:rPr>
          <w:rFonts w:eastAsia="Cambria"/>
          <w:lang w:eastAsia="en-GB"/>
        </w:rPr>
        <w:t>normalized</w:t>
      </w:r>
      <w:r w:rsidR="00D25D9E" w:rsidRPr="004F65C2">
        <w:rPr>
          <w:rFonts w:eastAsia="Cambria"/>
          <w:lang w:eastAsia="en-GB"/>
        </w:rPr>
        <w:t xml:space="preserve"> </w:t>
      </w:r>
      <w:r w:rsidRPr="004F65C2">
        <w:rPr>
          <w:rFonts w:eastAsia="Cambria"/>
          <w:lang w:eastAsia="en-GB"/>
        </w:rPr>
        <w:t xml:space="preserve">CPU </w:t>
      </w:r>
      <w:r w:rsidR="00D25D9E" w:rsidRPr="004F65C2">
        <w:rPr>
          <w:rFonts w:eastAsia="Cambria"/>
          <w:lang w:eastAsia="en-GB"/>
        </w:rPr>
        <w:t>wall clock since t</w:t>
      </w:r>
      <w:r w:rsidR="004F65C2">
        <w:rPr>
          <w:rFonts w:eastAsia="Cambria"/>
          <w:lang w:eastAsia="en-GB"/>
        </w:rPr>
        <w:t>he beginning for EGI-</w:t>
      </w:r>
      <w:proofErr w:type="spellStart"/>
      <w:r w:rsidR="004F65C2">
        <w:rPr>
          <w:rFonts w:eastAsia="Cambria"/>
          <w:lang w:eastAsia="en-GB"/>
        </w:rPr>
        <w:t>InSPIRE</w:t>
      </w:r>
      <w:proofErr w:type="spellEnd"/>
      <w:r w:rsidR="004F65C2">
        <w:rPr>
          <w:rFonts w:eastAsia="Cambria"/>
          <w:lang w:eastAsia="en-GB"/>
        </w:rPr>
        <w:t>,</w:t>
      </w:r>
      <w:r w:rsidR="00D25D9E" w:rsidRPr="004F65C2">
        <w:rPr>
          <w:rFonts w:eastAsia="Cambria"/>
          <w:lang w:eastAsia="en-GB"/>
        </w:rPr>
        <w:t xml:space="preserve"> during </w:t>
      </w:r>
      <w:r w:rsidR="004F65C2">
        <w:rPr>
          <w:rFonts w:eastAsia="Cambria"/>
          <w:lang w:eastAsia="en-GB"/>
        </w:rPr>
        <w:t xml:space="preserve">PY2 and </w:t>
      </w:r>
      <w:r w:rsidR="00D25D9E" w:rsidRPr="004F65C2">
        <w:rPr>
          <w:rFonts w:eastAsia="Cambria"/>
          <w:lang w:eastAsia="en-GB"/>
        </w:rPr>
        <w:t>PY</w:t>
      </w:r>
      <w:r w:rsidR="004F65C2">
        <w:rPr>
          <w:rFonts w:eastAsia="Cambria"/>
          <w:lang w:eastAsia="en-GB"/>
        </w:rPr>
        <w:t>3</w:t>
      </w:r>
      <w:r w:rsidR="00D25D9E" w:rsidRPr="004F65C2">
        <w:rPr>
          <w:rFonts w:eastAsia="Cambria"/>
          <w:lang w:eastAsia="en-GB"/>
        </w:rPr>
        <w:t xml:space="preserve"> are shown in</w:t>
      </w:r>
      <w:r w:rsidR="000F0FE0" w:rsidRPr="004F65C2">
        <w:rPr>
          <w:rFonts w:eastAsia="Cambria"/>
          <w:lang w:eastAsia="en-GB"/>
        </w:rPr>
        <w:t xml:space="preserve"> </w:t>
      </w:r>
      <w:r w:rsidR="007C2A97">
        <w:fldChar w:fldCharType="begin"/>
      </w:r>
      <w:r w:rsidR="007C2A97">
        <w:instrText xml:space="preserve"> REF _Ref323656933 \h  \* MERGEFORMAT </w:instrText>
      </w:r>
      <w:r w:rsidR="007C2A97">
        <w:fldChar w:fldCharType="separate"/>
      </w:r>
      <w:r w:rsidR="00F018FE">
        <w:t xml:space="preserve">Figure </w:t>
      </w:r>
      <w:r w:rsidR="00F018FE">
        <w:rPr>
          <w:noProof/>
        </w:rPr>
        <w:t>11</w:t>
      </w:r>
      <w:r w:rsidR="007C2A97">
        <w:fldChar w:fldCharType="end"/>
      </w:r>
      <w:r w:rsidR="00C95D87">
        <w:rPr>
          <w:rFonts w:eastAsia="Cambria"/>
          <w:lang w:eastAsia="en-GB"/>
        </w:rPr>
        <w:t>(a)</w:t>
      </w:r>
      <w:r w:rsidR="00D25D9E" w:rsidRPr="004F65C2">
        <w:rPr>
          <w:rFonts w:eastAsia="Cambria"/>
          <w:lang w:eastAsia="en-GB"/>
        </w:rPr>
        <w:t>.</w:t>
      </w:r>
    </w:p>
    <w:p w:rsidR="0006339D" w:rsidRPr="00DC4452" w:rsidRDefault="0006339D" w:rsidP="002A03B2">
      <w:r w:rsidRPr="00DC4452">
        <w:t>T</w:t>
      </w:r>
      <w:r w:rsidR="002A03B2" w:rsidRPr="00DC4452">
        <w:t>he High-Energy Physi</w:t>
      </w:r>
      <w:r w:rsidR="004F65C2" w:rsidRPr="00DC4452">
        <w:t>cs discipline (contributing 38.60</w:t>
      </w:r>
      <w:r w:rsidR="002A03B2" w:rsidRPr="00DC4452">
        <w:t xml:space="preserve">% of the user community) </w:t>
      </w:r>
      <w:r w:rsidR="004F65C2" w:rsidRPr="00DC4452">
        <w:rPr>
          <w:rStyle w:val="hps"/>
        </w:rPr>
        <w:t>utilizes</w:t>
      </w:r>
      <w:r w:rsidR="004F65C2" w:rsidRPr="00DC4452">
        <w:t xml:space="preserve"> </w:t>
      </w:r>
      <w:r w:rsidR="00493DA3">
        <w:t xml:space="preserve">the </w:t>
      </w:r>
      <w:r w:rsidR="00DC4452" w:rsidRPr="00DC4452">
        <w:t xml:space="preserve">highest </w:t>
      </w:r>
      <w:r w:rsidR="00493DA3">
        <w:t>amount</w:t>
      </w:r>
      <w:r w:rsidR="00DC4452" w:rsidRPr="00DC4452">
        <w:t xml:space="preserve"> of resources</w:t>
      </w:r>
      <w:r w:rsidR="00493DA3">
        <w:t>:</w:t>
      </w:r>
      <w:r w:rsidR="009477C8" w:rsidRPr="00DC4452">
        <w:t xml:space="preserve"> </w:t>
      </w:r>
      <w:r w:rsidR="00F826D8">
        <w:t>93.78</w:t>
      </w:r>
      <w:r w:rsidR="00493DA3">
        <w:t>%</w:t>
      </w:r>
      <w:r w:rsidR="00124E76" w:rsidRPr="00DC4452">
        <w:t xml:space="preserve"> of the overall EGI </w:t>
      </w:r>
      <w:r w:rsidR="00493DA3">
        <w:t xml:space="preserve">amount of normalized CPU wall time hours consumed. As indicated in </w:t>
      </w:r>
      <w:r w:rsidR="007C2A97">
        <w:fldChar w:fldCharType="begin"/>
      </w:r>
      <w:r w:rsidR="007C2A97">
        <w:instrText xml:space="preserve"> REF _Ref323640793 \h  \* MERGEFORMAT </w:instrText>
      </w:r>
      <w:r w:rsidR="007C2A97">
        <w:fldChar w:fldCharType="separate"/>
      </w:r>
      <w:r w:rsidR="00F018FE">
        <w:t>Table 8</w:t>
      </w:r>
      <w:r w:rsidR="007C2A97">
        <w:fldChar w:fldCharType="end"/>
      </w:r>
      <w:r w:rsidR="00493DA3">
        <w:t xml:space="preserve">, </w:t>
      </w:r>
      <w:r w:rsidR="00124E76" w:rsidRPr="00DC4452">
        <w:t xml:space="preserve">the </w:t>
      </w:r>
      <w:r w:rsidR="00493DA3">
        <w:t xml:space="preserve">HEP usage yearly increase </w:t>
      </w:r>
      <w:r w:rsidR="00124E76" w:rsidRPr="00DC4452">
        <w:t xml:space="preserve">amounts to </w:t>
      </w:r>
      <w:r w:rsidR="00F826D8">
        <w:t>40.97</w:t>
      </w:r>
      <w:r w:rsidR="00DC4452" w:rsidRPr="00DC4452">
        <w:t>%.</w:t>
      </w:r>
    </w:p>
    <w:p w:rsidR="00493DA3" w:rsidRDefault="00493DA3" w:rsidP="00A55283">
      <w:r>
        <w:t xml:space="preserve">While the HEP utilization is dominating in absolute terms,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p>
    <w:p w:rsidR="0006339D" w:rsidRPr="00BE134C" w:rsidRDefault="00F826D8" w:rsidP="00BE134C">
      <w:r w:rsidRPr="00BE134C">
        <w:lastRenderedPageBreak/>
        <w:t xml:space="preserve">Astronomy Astrophysics and </w:t>
      </w:r>
      <w:proofErr w:type="spellStart"/>
      <w:r w:rsidRPr="00BE134C">
        <w:t>Astro</w:t>
      </w:r>
      <w:proofErr w:type="spellEnd"/>
      <w:r w:rsidRPr="00BE134C">
        <w:t>-particle Physics</w:t>
      </w:r>
      <w:r w:rsidRPr="00A55283">
        <w:t xml:space="preserve"> </w:t>
      </w:r>
      <w:r w:rsidR="0006339D" w:rsidRPr="00A55283">
        <w:t xml:space="preserve">are the second community in terms of used normalized CPU wall clock time, which now amounts to </w:t>
      </w:r>
      <w:r>
        <w:t>2.82</w:t>
      </w:r>
      <w:r w:rsidR="0006339D" w:rsidRPr="00A55283">
        <w:t>%</w:t>
      </w:r>
      <w:r w:rsidR="00124E76" w:rsidRPr="00A55283">
        <w:t xml:space="preserve"> of the overall </w:t>
      </w:r>
      <w:proofErr w:type="gramStart"/>
      <w:r w:rsidR="00124E76" w:rsidRPr="00A55283">
        <w:t>EGI</w:t>
      </w:r>
      <w:proofErr w:type="gramEnd"/>
      <w:r w:rsidR="00124E76" w:rsidRPr="00A55283">
        <w:t xml:space="preserve"> used CPU wall clock time</w:t>
      </w:r>
      <w:r w:rsidR="0006339D" w:rsidRPr="00BE134C">
        <w:t>.</w:t>
      </w:r>
      <w:r w:rsidR="00861FEF">
        <w:t xml:space="preserve"> </w:t>
      </w:r>
      <w:r>
        <w:t xml:space="preserve">Life Sciences </w:t>
      </w:r>
      <w:r w:rsidR="00FE34C3" w:rsidRPr="00BE134C">
        <w:t xml:space="preserve">are the third community </w:t>
      </w:r>
      <w:r w:rsidR="00124E76" w:rsidRPr="00BE134C">
        <w:t>for</w:t>
      </w:r>
      <w:r>
        <w:t xml:space="preserve"> usage (1.52</w:t>
      </w:r>
      <w:r w:rsidR="00FE34C3" w:rsidRPr="00BE134C">
        <w:t xml:space="preserve">% of the overall EGI used normalized CPU time). For this community </w:t>
      </w:r>
      <w:r w:rsidR="00E41C6F" w:rsidRPr="00BE134C">
        <w:t>the job submission pattern</w:t>
      </w:r>
      <w:r w:rsidR="00E94CE0" w:rsidRPr="00BE134C">
        <w:t xml:space="preserve"> </w:t>
      </w:r>
      <w:r w:rsidR="00861FEF">
        <w:t>shows a further increase of</w:t>
      </w:r>
      <w:r w:rsidR="00E94CE0" w:rsidRPr="00BE134C">
        <w:t xml:space="preserve"> the </w:t>
      </w:r>
      <w:r w:rsidR="00861FEF">
        <w:t xml:space="preserve">job submission </w:t>
      </w:r>
      <w:r w:rsidR="00E94CE0" w:rsidRPr="00BE134C">
        <w:t xml:space="preserve">rate </w:t>
      </w:r>
      <w:r w:rsidR="00861FEF">
        <w:t>(</w:t>
      </w:r>
      <w:r w:rsidR="00E94CE0" w:rsidRPr="00BE134C">
        <w:t>+</w:t>
      </w:r>
      <w:r>
        <w:t>156.79</w:t>
      </w:r>
      <w:r w:rsidR="00BE134C" w:rsidRPr="00BE134C">
        <w:t>%</w:t>
      </w:r>
      <w:r w:rsidR="00861FEF">
        <w:t>)</w:t>
      </w:r>
      <w:r w:rsidR="00E94CE0" w:rsidRPr="00BE134C">
        <w:t>.</w:t>
      </w:r>
      <w:r w:rsidR="00861FEF">
        <w:t xml:space="preserve"> This trend already started in PY2, during which the rate already showed a relative increase of +42.54%.</w:t>
      </w:r>
    </w:p>
    <w:p w:rsidR="0006339D" w:rsidRPr="007853EE" w:rsidRDefault="007853EE" w:rsidP="007853EE">
      <w:r w:rsidRPr="007853EE">
        <w:t>Comput</w:t>
      </w:r>
      <w:r w:rsidR="00543716">
        <w:t>ational</w:t>
      </w:r>
      <w:r w:rsidRPr="007853EE">
        <w:t xml:space="preserve"> Chemistry</w:t>
      </w:r>
      <w:r w:rsidR="00124E76" w:rsidRPr="007853EE">
        <w:t xml:space="preserve">, </w:t>
      </w:r>
      <w:r w:rsidRPr="007853EE">
        <w:t>Earth Science</w:t>
      </w:r>
      <w:r w:rsidR="00124E76" w:rsidRPr="007853EE">
        <w:t xml:space="preserve"> also increased both their used CPU wall clock time and the job rate.</w:t>
      </w:r>
      <w:r w:rsidR="00A242A2" w:rsidRPr="007853EE">
        <w:t xml:space="preserve"> The overall trend of used normalized CPU wall clock time for non-HEP disciplines is plotted in </w:t>
      </w:r>
      <w:r w:rsidR="007C2A97">
        <w:fldChar w:fldCharType="begin"/>
      </w:r>
      <w:r w:rsidR="007C2A97">
        <w:instrText xml:space="preserve"> REF _Ref323653288 \h  \* MERGEFORMAT </w:instrText>
      </w:r>
      <w:r w:rsidR="007C2A97">
        <w:fldChar w:fldCharType="separate"/>
      </w:r>
      <w:r w:rsidR="00F018FE">
        <w:t>Figure 12</w:t>
      </w:r>
      <w:r w:rsidR="007C2A97">
        <w:fldChar w:fldCharType="end"/>
      </w:r>
      <w:r w:rsidR="00A242A2" w:rsidRPr="007853EE">
        <w:t>.</w:t>
      </w:r>
      <w:r w:rsidR="00E45ED8" w:rsidRPr="007853EE">
        <w:t xml:space="preserve"> As the diagram shows, for the largest user communities with the exception of HEP, usage is subject to short-term fluctuations</w:t>
      </w:r>
      <w:r w:rsidR="00444D20" w:rsidRPr="007853EE">
        <w:t xml:space="preserve">, and the job workload produced is </w:t>
      </w:r>
      <w:r w:rsidR="00861FEF">
        <w:t>generally independent from</w:t>
      </w:r>
      <w:r w:rsidR="00444D20" w:rsidRPr="007853EE">
        <w:t xml:space="preserve"> the corresponding amount of CPU wall time consumed</w:t>
      </w:r>
      <w:r w:rsidR="00E45ED8" w:rsidRPr="007853EE">
        <w:t>.</w:t>
      </w:r>
    </w:p>
    <w:p w:rsidR="003276F2" w:rsidRDefault="00C95D87" w:rsidP="003276F2">
      <w:pPr>
        <w:jc w:val="center"/>
        <w:rPr>
          <w:noProof/>
          <w:lang w:eastAsia="en-GB"/>
        </w:rPr>
      </w:pPr>
      <w:r>
        <w:rPr>
          <w:noProof/>
          <w:lang w:eastAsia="en-GB"/>
        </w:rPr>
        <w:drawing>
          <wp:inline distT="0" distB="0" distL="0" distR="0">
            <wp:extent cx="5101090" cy="2409208"/>
            <wp:effectExtent l="0" t="0" r="4445" b="0"/>
            <wp:docPr id="1616" name="Picture 1616" descr="C:\Users\Krakowian\Google Drive\Operations\inspire-deliverables\SA1\D4.8\png\the Cumulative Normalised CPU time (HEPSPEC06) grouped by DISCIPLINE and DATE 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the Cumulative Normalised CPU time (HEPSPEC06) grouped by DISCIPLINE and DATE AL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01262" cy="2409289"/>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(a)</w:t>
      </w:r>
    </w:p>
    <w:p w:rsidR="000F0FE0" w:rsidRDefault="00893122" w:rsidP="003276F2">
      <w:pPr>
        <w:jc w:val="center"/>
        <w:rPr>
          <w:noProof/>
          <w:lang w:eastAsia="en-GB"/>
        </w:rPr>
      </w:pPr>
      <w:r>
        <w:rPr>
          <w:noProof/>
          <w:lang w:eastAsia="en-GB"/>
        </w:rPr>
        <w:drawing>
          <wp:inline distT="0" distB="0" distL="0" distR="0">
            <wp:extent cx="5038951" cy="2425148"/>
            <wp:effectExtent l="0" t="0" r="9525" b="0"/>
            <wp:docPr id="1617" name="Picture 1617" descr="C:\Users\Krakowian\Google Drive\Operations\inspire-deliverables\SA1\D4.8\png\the Cumulative Normalised CPU time (HEPSPEC06)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the Cumulative Normalised CPU time (HEPSPEC06) grouped by DISCIPLINE and DAT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901" cy="2425124"/>
                    </a:xfrm>
                    <a:prstGeom prst="rect">
                      <a:avLst/>
                    </a:prstGeom>
                    <a:noFill/>
                    <a:ln>
                      <a:noFill/>
                    </a:ln>
                  </pic:spPr>
                </pic:pic>
              </a:graphicData>
            </a:graphic>
          </wp:inline>
        </w:drawing>
      </w:r>
    </w:p>
    <w:p w:rsidR="000F0FE0" w:rsidRDefault="000F0FE0" w:rsidP="003276F2">
      <w:pPr>
        <w:jc w:val="center"/>
        <w:rPr>
          <w:noProof/>
          <w:lang w:eastAsia="en-GB"/>
        </w:rPr>
      </w:pPr>
      <w:r>
        <w:rPr>
          <w:noProof/>
          <w:lang w:eastAsia="en-GB"/>
        </w:rPr>
        <w:t>(b)</w:t>
      </w:r>
    </w:p>
    <w:p w:rsidR="000F0FE0" w:rsidRDefault="000F0FE0" w:rsidP="000F0FE0">
      <w:pPr>
        <w:pStyle w:val="Caption"/>
        <w:jc w:val="center"/>
        <w:rPr>
          <w:noProof/>
          <w:lang w:eastAsia="en-GB"/>
        </w:rPr>
      </w:pPr>
      <w:bookmarkStart w:id="103" w:name="_Ref323656933"/>
      <w:bookmarkStart w:id="104" w:name="_Toc354700593"/>
      <w:proofErr w:type="gramStart"/>
      <w:r>
        <w:t xml:space="preserve">Figure </w:t>
      </w:r>
      <w:fldSimple w:instr=" SEQ Figure \* ARABIC ">
        <w:r w:rsidR="00F018FE">
          <w:rPr>
            <w:noProof/>
          </w:rPr>
          <w:t>11</w:t>
        </w:r>
      </w:fldSimple>
      <w:bookmarkEnd w:id="103"/>
      <w:r>
        <w:t>.</w:t>
      </w:r>
      <w:proofErr w:type="gramEnd"/>
      <w:r>
        <w:t xml:space="preserve"> Usage of EGI resources (HEP-SPEC 06 CPU wall clock hours) from </w:t>
      </w:r>
      <w:r w:rsidR="00894C0B">
        <w:t xml:space="preserve">(a) </w:t>
      </w:r>
      <w:r>
        <w:t>the beginning of the project to date</w:t>
      </w:r>
      <w:r w:rsidR="00894C0B">
        <w:t>,</w:t>
      </w:r>
      <w:r>
        <w:t xml:space="preserve"> and </w:t>
      </w:r>
      <w:r w:rsidR="00894C0B">
        <w:t xml:space="preserve">(b) </w:t>
      </w:r>
      <w:r>
        <w:t>during PY</w:t>
      </w:r>
      <w:r w:rsidR="00CE234A">
        <w:t>3</w:t>
      </w:r>
      <w:r>
        <w:t xml:space="preserve">   (source: accounting portal).</w:t>
      </w:r>
      <w:bookmarkEnd w:id="104"/>
    </w:p>
    <w:p w:rsidR="00C031AE" w:rsidRDefault="00C031AE" w:rsidP="003276F2"/>
    <w:p w:rsidR="00A242A2" w:rsidRDefault="00A242A2" w:rsidP="00A242A2">
      <w:pPr>
        <w:pStyle w:val="Caption"/>
        <w:jc w:val="center"/>
      </w:pPr>
      <w:bookmarkStart w:id="105" w:name="_Ref323640793"/>
      <w:proofErr w:type="gramStart"/>
      <w:r>
        <w:t xml:space="preserve">Table </w:t>
      </w:r>
      <w:fldSimple w:instr=" SEQ Table \* ARABIC ">
        <w:r w:rsidR="00F018FE">
          <w:rPr>
            <w:noProof/>
          </w:rPr>
          <w:t>8</w:t>
        </w:r>
      </w:fldSimple>
      <w:bookmarkEnd w:id="105"/>
      <w:r>
        <w:t>.</w:t>
      </w:r>
      <w:proofErr w:type="gramEnd"/>
      <w:r>
        <w:t xml:space="preserve"> </w:t>
      </w:r>
      <w:r w:rsidRPr="003960FB">
        <w:t>Used normalized CPU wall clock time and</w:t>
      </w:r>
      <w:r w:rsidR="00647456" w:rsidRPr="003960FB">
        <w:t xml:space="preserve"> jobs</w:t>
      </w:r>
      <w:r w:rsidR="00647456">
        <w:t xml:space="preserve"> done per discipline in PY2, PY3</w:t>
      </w:r>
      <w:r>
        <w:t xml:space="preserve"> and the respective </w:t>
      </w:r>
      <w:r w:rsidR="00B24804">
        <w:t>yearly</w:t>
      </w:r>
      <w:r>
        <w:t xml:space="preserve"> increase (source: accounting portal).</w:t>
      </w:r>
    </w:p>
    <w:tbl>
      <w:tblPr>
        <w:tblStyle w:val="TableGrid"/>
        <w:tblW w:w="9322" w:type="dxa"/>
        <w:tblLayout w:type="fixed"/>
        <w:tblLook w:val="04A0" w:firstRow="1" w:lastRow="0" w:firstColumn="1" w:lastColumn="0" w:noHBand="0" w:noVBand="1"/>
      </w:tblPr>
      <w:tblGrid>
        <w:gridCol w:w="2093"/>
        <w:gridCol w:w="992"/>
        <w:gridCol w:w="992"/>
        <w:gridCol w:w="1063"/>
        <w:gridCol w:w="1063"/>
        <w:gridCol w:w="1560"/>
        <w:gridCol w:w="1559"/>
      </w:tblGrid>
      <w:tr w:rsidR="00647456" w:rsidTr="00647456">
        <w:tc>
          <w:tcPr>
            <w:tcW w:w="2093" w:type="dxa"/>
            <w:vMerge w:val="restart"/>
            <w:vAlign w:val="center"/>
          </w:tcPr>
          <w:p w:rsidR="00647456" w:rsidRPr="00755364" w:rsidRDefault="00647456" w:rsidP="00901236">
            <w:pPr>
              <w:jc w:val="center"/>
              <w:rPr>
                <w:b/>
              </w:rPr>
            </w:pPr>
            <w:r w:rsidRPr="00755364">
              <w:rPr>
                <w:b/>
              </w:rPr>
              <w:t>Discipline</w:t>
            </w:r>
          </w:p>
        </w:tc>
        <w:tc>
          <w:tcPr>
            <w:tcW w:w="1984" w:type="dxa"/>
            <w:gridSpan w:val="2"/>
          </w:tcPr>
          <w:p w:rsidR="00647456" w:rsidRPr="00755364" w:rsidRDefault="00647456" w:rsidP="00C95D87">
            <w:pPr>
              <w:jc w:val="center"/>
              <w:rPr>
                <w:b/>
              </w:rPr>
            </w:pPr>
            <w:r w:rsidRPr="00755364">
              <w:rPr>
                <w:b/>
              </w:rPr>
              <w:t>May 1</w:t>
            </w:r>
            <w:r>
              <w:rPr>
                <w:b/>
              </w:rPr>
              <w:t>2</w:t>
            </w:r>
            <w:r w:rsidRPr="00755364">
              <w:rPr>
                <w:b/>
              </w:rPr>
              <w:t>–</w:t>
            </w:r>
            <w:r w:rsidR="00C95D87">
              <w:rPr>
                <w:b/>
              </w:rPr>
              <w:t>April</w:t>
            </w:r>
            <w:r w:rsidRPr="00755364">
              <w:rPr>
                <w:b/>
              </w:rPr>
              <w:t xml:space="preserve"> 1</w:t>
            </w:r>
            <w:r>
              <w:rPr>
                <w:b/>
              </w:rPr>
              <w:t>3</w:t>
            </w:r>
          </w:p>
        </w:tc>
        <w:tc>
          <w:tcPr>
            <w:tcW w:w="2126" w:type="dxa"/>
            <w:gridSpan w:val="2"/>
          </w:tcPr>
          <w:p w:rsidR="00647456" w:rsidRPr="00755364" w:rsidRDefault="00647456" w:rsidP="005F50F4">
            <w:pPr>
              <w:jc w:val="center"/>
              <w:rPr>
                <w:b/>
              </w:rPr>
            </w:pPr>
            <w:r>
              <w:rPr>
                <w:b/>
              </w:rPr>
              <w:t>May 11 – April 12</w:t>
            </w:r>
          </w:p>
        </w:tc>
        <w:tc>
          <w:tcPr>
            <w:tcW w:w="1560" w:type="dxa"/>
            <w:vMerge w:val="restart"/>
          </w:tcPr>
          <w:p w:rsidR="00647456" w:rsidRPr="00755364" w:rsidRDefault="00647456" w:rsidP="00894C0B">
            <w:pPr>
              <w:jc w:val="center"/>
              <w:rPr>
                <w:b/>
              </w:rPr>
            </w:pPr>
            <w:r w:rsidRPr="00755364">
              <w:rPr>
                <w:b/>
              </w:rPr>
              <w:t>Jobs</w:t>
            </w:r>
          </w:p>
          <w:p w:rsidR="00647456" w:rsidRDefault="00647456" w:rsidP="005F50F4">
            <w:pPr>
              <w:jc w:val="center"/>
              <w:rPr>
                <w:sz w:val="16"/>
                <w:szCs w:val="16"/>
              </w:rPr>
            </w:pPr>
            <w:r w:rsidRPr="00124E76">
              <w:rPr>
                <w:sz w:val="16"/>
                <w:szCs w:val="16"/>
              </w:rPr>
              <w:t>(yearly increase from May 1</w:t>
            </w:r>
            <w:r w:rsidR="003E38E1">
              <w:rPr>
                <w:sz w:val="16"/>
                <w:szCs w:val="16"/>
              </w:rPr>
              <w:t>1</w:t>
            </w:r>
            <w:r w:rsidRPr="00124E76">
              <w:rPr>
                <w:sz w:val="16"/>
                <w:szCs w:val="16"/>
              </w:rPr>
              <w:t>)</w:t>
            </w:r>
          </w:p>
          <w:p w:rsidR="00647456" w:rsidRPr="00124E76" w:rsidRDefault="00647456" w:rsidP="00894C0B">
            <w:pPr>
              <w:jc w:val="center"/>
              <w:rPr>
                <w:sz w:val="16"/>
                <w:szCs w:val="16"/>
              </w:rPr>
            </w:pPr>
            <w:r>
              <w:rPr>
                <w:sz w:val="16"/>
                <w:szCs w:val="16"/>
              </w:rPr>
              <w:t>(E)</w:t>
            </w:r>
          </w:p>
        </w:tc>
        <w:tc>
          <w:tcPr>
            <w:tcW w:w="1559" w:type="dxa"/>
            <w:vMerge w:val="restart"/>
          </w:tcPr>
          <w:p w:rsidR="00647456" w:rsidRPr="00755364" w:rsidRDefault="00647456">
            <w:pPr>
              <w:jc w:val="center"/>
              <w:rPr>
                <w:b/>
                <w:sz w:val="20"/>
              </w:rPr>
            </w:pPr>
            <w:r w:rsidRPr="00755364">
              <w:rPr>
                <w:b/>
                <w:sz w:val="20"/>
              </w:rPr>
              <w:t>CPU wall time</w:t>
            </w:r>
          </w:p>
          <w:p w:rsidR="00647456" w:rsidRDefault="003E38E1" w:rsidP="005F50F4">
            <w:pPr>
              <w:jc w:val="center"/>
              <w:rPr>
                <w:sz w:val="16"/>
                <w:szCs w:val="16"/>
              </w:rPr>
            </w:pPr>
            <w:r>
              <w:rPr>
                <w:sz w:val="16"/>
                <w:szCs w:val="16"/>
              </w:rPr>
              <w:t>(yearly increase from May 11</w:t>
            </w:r>
            <w:r w:rsidR="00647456" w:rsidRPr="00124E76">
              <w:rPr>
                <w:sz w:val="16"/>
                <w:szCs w:val="16"/>
              </w:rPr>
              <w:t>)</w:t>
            </w:r>
          </w:p>
          <w:p w:rsidR="00647456" w:rsidRPr="00124E76" w:rsidRDefault="00647456" w:rsidP="00894C0B">
            <w:pPr>
              <w:jc w:val="center"/>
              <w:rPr>
                <w:sz w:val="16"/>
                <w:szCs w:val="16"/>
              </w:rPr>
            </w:pPr>
            <w:r>
              <w:rPr>
                <w:sz w:val="16"/>
                <w:szCs w:val="16"/>
              </w:rPr>
              <w:t>(F)</w:t>
            </w:r>
          </w:p>
        </w:tc>
      </w:tr>
      <w:tr w:rsidR="00647456" w:rsidTr="00647456">
        <w:tc>
          <w:tcPr>
            <w:tcW w:w="2093" w:type="dxa"/>
            <w:vMerge/>
          </w:tcPr>
          <w:p w:rsidR="00647456" w:rsidRDefault="00647456" w:rsidP="00901236"/>
        </w:tc>
        <w:tc>
          <w:tcPr>
            <w:tcW w:w="992"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5F50F4">
            <w:pPr>
              <w:jc w:val="center"/>
            </w:pPr>
            <w:r>
              <w:rPr>
                <w:sz w:val="16"/>
              </w:rPr>
              <w:t>(A)</w:t>
            </w:r>
          </w:p>
        </w:tc>
        <w:tc>
          <w:tcPr>
            <w:tcW w:w="992" w:type="dxa"/>
          </w:tcPr>
          <w:p w:rsidR="00647456" w:rsidRDefault="00647456" w:rsidP="005F50F4">
            <w:pPr>
              <w:jc w:val="center"/>
              <w:rPr>
                <w:sz w:val="16"/>
              </w:rPr>
            </w:pPr>
            <w:r>
              <w:rPr>
                <w:sz w:val="16"/>
              </w:rPr>
              <w:t>% of Jobs done</w:t>
            </w:r>
          </w:p>
          <w:p w:rsidR="00647456" w:rsidRDefault="00647456" w:rsidP="005F50F4">
            <w:pPr>
              <w:jc w:val="center"/>
            </w:pPr>
            <w:r>
              <w:rPr>
                <w:sz w:val="16"/>
              </w:rPr>
              <w:t>(B)</w:t>
            </w:r>
          </w:p>
        </w:tc>
        <w:tc>
          <w:tcPr>
            <w:tcW w:w="1063" w:type="dxa"/>
          </w:tcPr>
          <w:p w:rsidR="00647456" w:rsidRDefault="00647456" w:rsidP="005F50F4">
            <w:pPr>
              <w:jc w:val="center"/>
              <w:rPr>
                <w:sz w:val="16"/>
              </w:rPr>
            </w:pPr>
            <w:r>
              <w:rPr>
                <w:sz w:val="16"/>
              </w:rPr>
              <w:t xml:space="preserve">% </w:t>
            </w:r>
            <w:r w:rsidRPr="00535A88">
              <w:rPr>
                <w:sz w:val="16"/>
              </w:rPr>
              <w:t xml:space="preserve">CPU  </w:t>
            </w:r>
            <w:r>
              <w:rPr>
                <w:sz w:val="16"/>
              </w:rPr>
              <w:t xml:space="preserve">n. wall </w:t>
            </w:r>
            <w:r w:rsidRPr="00535A88">
              <w:rPr>
                <w:sz w:val="16"/>
              </w:rPr>
              <w:t>time</w:t>
            </w:r>
          </w:p>
          <w:p w:rsidR="00647456" w:rsidRDefault="00647456" w:rsidP="00894C0B">
            <w:pPr>
              <w:jc w:val="center"/>
            </w:pPr>
            <w:r>
              <w:rPr>
                <w:sz w:val="16"/>
              </w:rPr>
              <w:t>(C)</w:t>
            </w:r>
          </w:p>
        </w:tc>
        <w:tc>
          <w:tcPr>
            <w:tcW w:w="1063" w:type="dxa"/>
          </w:tcPr>
          <w:p w:rsidR="00647456" w:rsidRDefault="00647456" w:rsidP="005F50F4">
            <w:pPr>
              <w:jc w:val="center"/>
              <w:rPr>
                <w:sz w:val="16"/>
              </w:rPr>
            </w:pPr>
            <w:r>
              <w:rPr>
                <w:sz w:val="16"/>
              </w:rPr>
              <w:t>% of jobs done</w:t>
            </w:r>
          </w:p>
          <w:p w:rsidR="00647456" w:rsidRDefault="00647456" w:rsidP="00894C0B">
            <w:pPr>
              <w:jc w:val="center"/>
            </w:pPr>
            <w:r>
              <w:rPr>
                <w:sz w:val="16"/>
              </w:rPr>
              <w:t>(D)</w:t>
            </w:r>
          </w:p>
        </w:tc>
        <w:tc>
          <w:tcPr>
            <w:tcW w:w="1560" w:type="dxa"/>
            <w:vMerge/>
          </w:tcPr>
          <w:p w:rsidR="00647456" w:rsidRDefault="00647456" w:rsidP="00901236"/>
        </w:tc>
        <w:tc>
          <w:tcPr>
            <w:tcW w:w="1559" w:type="dxa"/>
            <w:vMerge/>
          </w:tcPr>
          <w:p w:rsidR="00647456" w:rsidRDefault="00647456" w:rsidP="00901236">
            <w:pPr>
              <w:jc w:val="left"/>
            </w:pPr>
          </w:p>
        </w:tc>
      </w:tr>
      <w:tr w:rsidR="00647456" w:rsidTr="00647456">
        <w:tc>
          <w:tcPr>
            <w:tcW w:w="2093" w:type="dxa"/>
          </w:tcPr>
          <w:tbl>
            <w:tblPr>
              <w:tblW w:w="2694" w:type="dxa"/>
              <w:tblLayout w:type="fixed"/>
              <w:tblLook w:val="04A0" w:firstRow="1" w:lastRow="0" w:firstColumn="1" w:lastColumn="0" w:noHBand="0" w:noVBand="1"/>
            </w:tblPr>
            <w:tblGrid>
              <w:gridCol w:w="2694"/>
            </w:tblGrid>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34"/>
                    <w:rPr>
                      <w:b/>
                      <w:color w:val="000000"/>
                      <w:sz w:val="18"/>
                      <w:szCs w:val="22"/>
                    </w:rPr>
                  </w:pPr>
                  <w:r w:rsidRPr="00F826D8">
                    <w:rPr>
                      <w:b/>
                      <w:color w:val="000000"/>
                      <w:sz w:val="18"/>
                      <w:szCs w:val="22"/>
                    </w:rPr>
                    <w:t xml:space="preserve">High-Energy 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Infrastructure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b/>
                      <w:color w:val="000000"/>
                      <w:sz w:val="18"/>
                      <w:szCs w:val="22"/>
                    </w:rPr>
                  </w:pPr>
                  <w:r w:rsidRPr="003E38E1">
                    <w:rPr>
                      <w:b/>
                      <w:color w:val="000000"/>
                      <w:sz w:val="18"/>
                      <w:szCs w:val="22"/>
                    </w:rPr>
                    <w:t xml:space="preserve">Life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F826D8" w:rsidRDefault="00647456" w:rsidP="00901236">
                  <w:pPr>
                    <w:ind w:right="742"/>
                    <w:rPr>
                      <w:b/>
                      <w:color w:val="000000"/>
                      <w:sz w:val="18"/>
                      <w:szCs w:val="22"/>
                    </w:rPr>
                  </w:pPr>
                  <w:r w:rsidRPr="00F826D8">
                    <w:rPr>
                      <w:b/>
                      <w:color w:val="000000"/>
                      <w:sz w:val="18"/>
                      <w:szCs w:val="22"/>
                    </w:rPr>
                    <w:t xml:space="preserve">Astrophysics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color w:val="000000"/>
                      <w:sz w:val="18"/>
                      <w:szCs w:val="22"/>
                    </w:rPr>
                  </w:pPr>
                  <w:r w:rsidRPr="007D683E">
                    <w:rPr>
                      <w:color w:val="000000"/>
                      <w:sz w:val="18"/>
                      <w:szCs w:val="22"/>
                    </w:rPr>
                    <w:t xml:space="preserve">Multidisciplinary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3E38E1" w:rsidRDefault="00647456" w:rsidP="00901236">
                  <w:pPr>
                    <w:ind w:right="742"/>
                    <w:rPr>
                      <w:color w:val="000000"/>
                      <w:sz w:val="18"/>
                      <w:szCs w:val="22"/>
                    </w:rPr>
                  </w:pPr>
                  <w:r w:rsidRPr="003E38E1">
                    <w:rPr>
                      <w:color w:val="000000"/>
                      <w:sz w:val="18"/>
                      <w:szCs w:val="22"/>
                    </w:rPr>
                    <w:t xml:space="preserve">Others Disciplines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493DA3" w:rsidRDefault="00647456" w:rsidP="00901236">
                  <w:pPr>
                    <w:ind w:right="34"/>
                    <w:rPr>
                      <w:b/>
                      <w:color w:val="000000"/>
                      <w:sz w:val="18"/>
                      <w:szCs w:val="22"/>
                    </w:rPr>
                  </w:pPr>
                  <w:r w:rsidRPr="00493DA3">
                    <w:rPr>
                      <w:b/>
                      <w:color w:val="000000"/>
                      <w:sz w:val="18"/>
                      <w:szCs w:val="22"/>
                    </w:rPr>
                    <w:t xml:space="preserve">Unknown Discipline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C85E92" w:rsidRDefault="00647456" w:rsidP="00901236">
                  <w:pPr>
                    <w:ind w:right="742"/>
                    <w:rPr>
                      <w:b/>
                      <w:color w:val="000000"/>
                      <w:sz w:val="18"/>
                      <w:szCs w:val="22"/>
                    </w:rPr>
                  </w:pPr>
                  <w:proofErr w:type="spellStart"/>
                  <w:r w:rsidRPr="00C85E92">
                    <w:rPr>
                      <w:b/>
                      <w:color w:val="000000"/>
                      <w:sz w:val="18"/>
                      <w:szCs w:val="22"/>
                    </w:rPr>
                    <w:t>Comput</w:t>
                  </w:r>
                  <w:proofErr w:type="spellEnd"/>
                  <w:r w:rsidRPr="00C85E92">
                    <w:rPr>
                      <w:b/>
                      <w:color w:val="000000"/>
                      <w:sz w:val="18"/>
                      <w:szCs w:val="22"/>
                    </w:rPr>
                    <w:t xml:space="preserve">. Chemistry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742"/>
                    <w:rPr>
                      <w:color w:val="000000"/>
                      <w:sz w:val="18"/>
                      <w:szCs w:val="22"/>
                    </w:rPr>
                  </w:pPr>
                  <w:r w:rsidRPr="00034EAA">
                    <w:rPr>
                      <w:color w:val="000000"/>
                      <w:sz w:val="18"/>
                      <w:szCs w:val="22"/>
                    </w:rPr>
                    <w:t xml:space="preserve">Fusion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7D683E" w:rsidRDefault="00647456" w:rsidP="00901236">
                  <w:pPr>
                    <w:ind w:right="742"/>
                    <w:rPr>
                      <w:b/>
                      <w:color w:val="000000"/>
                      <w:sz w:val="18"/>
                      <w:szCs w:val="22"/>
                    </w:rPr>
                  </w:pPr>
                  <w:r w:rsidRPr="007D683E">
                    <w:rPr>
                      <w:b/>
                      <w:color w:val="000000"/>
                      <w:sz w:val="18"/>
                      <w:szCs w:val="22"/>
                    </w:rPr>
                    <w:t xml:space="preserve">Earth Sciences             </w:t>
                  </w:r>
                </w:p>
              </w:tc>
            </w:tr>
            <w:tr w:rsidR="00647456" w:rsidRPr="007D683E" w:rsidTr="00901236">
              <w:trPr>
                <w:trHeight w:val="300"/>
              </w:trPr>
              <w:tc>
                <w:tcPr>
                  <w:tcW w:w="2694" w:type="dxa"/>
                  <w:tcBorders>
                    <w:top w:val="nil"/>
                    <w:left w:val="nil"/>
                    <w:bottom w:val="nil"/>
                    <w:right w:val="nil"/>
                  </w:tcBorders>
                  <w:shd w:val="clear" w:color="auto" w:fill="auto"/>
                  <w:noWrap/>
                  <w:vAlign w:val="bottom"/>
                  <w:hideMark/>
                </w:tcPr>
                <w:p w:rsidR="00647456" w:rsidRPr="00034EAA" w:rsidRDefault="00647456" w:rsidP="00901236">
                  <w:pPr>
                    <w:ind w:right="34"/>
                    <w:rPr>
                      <w:color w:val="000000"/>
                      <w:sz w:val="18"/>
                      <w:szCs w:val="22"/>
                    </w:rPr>
                  </w:pPr>
                  <w:r w:rsidRPr="00034EAA">
                    <w:rPr>
                      <w:color w:val="000000"/>
                      <w:sz w:val="18"/>
                      <w:szCs w:val="22"/>
                    </w:rPr>
                    <w:t xml:space="preserve">CS and Mathematics  </w:t>
                  </w:r>
                </w:p>
              </w:tc>
            </w:tr>
          </w:tbl>
          <w:p w:rsidR="00647456" w:rsidRPr="007D683E" w:rsidRDefault="00647456" w:rsidP="00901236">
            <w:pPr>
              <w:rPr>
                <w:sz w:val="18"/>
              </w:rPr>
            </w:pPr>
          </w:p>
        </w:tc>
        <w:tc>
          <w:tcPr>
            <w:tcW w:w="1984"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C95D87" w:rsidP="00901236">
                  <w:pPr>
                    <w:jc w:val="right"/>
                    <w:rPr>
                      <w:color w:val="000000"/>
                      <w:sz w:val="18"/>
                      <w:szCs w:val="22"/>
                    </w:rPr>
                  </w:pPr>
                  <w:r>
                    <w:rPr>
                      <w:color w:val="000000"/>
                      <w:sz w:val="18"/>
                      <w:szCs w:val="22"/>
                    </w:rPr>
                    <w:t>93</w:t>
                  </w:r>
                  <w:r w:rsidR="001A7AAB">
                    <w:rPr>
                      <w:color w:val="000000"/>
                      <w:sz w:val="18"/>
                      <w:szCs w:val="22"/>
                    </w:rPr>
                    <w:t>.</w:t>
                  </w:r>
                  <w:r>
                    <w:rPr>
                      <w:color w:val="000000"/>
                      <w:sz w:val="18"/>
                      <w:szCs w:val="22"/>
                    </w:rPr>
                    <w:t>78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8</w:t>
                  </w:r>
                  <w:r w:rsidR="00C95D87">
                    <w:rPr>
                      <w:color w:val="000000"/>
                      <w:sz w:val="18"/>
                      <w:szCs w:val="22"/>
                    </w:rPr>
                    <w:t>9.58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A7AAB">
                  <w:pPr>
                    <w:jc w:val="right"/>
                    <w:rPr>
                      <w:color w:val="000000"/>
                      <w:sz w:val="18"/>
                      <w:szCs w:val="22"/>
                    </w:rPr>
                  </w:pPr>
                  <w:r w:rsidRPr="007D683E">
                    <w:rPr>
                      <w:color w:val="000000"/>
                      <w:sz w:val="18"/>
                      <w:szCs w:val="22"/>
                    </w:rPr>
                    <w:t xml:space="preserve">   0.</w:t>
                  </w:r>
                  <w:r w:rsidR="001A7AAB">
                    <w:rPr>
                      <w:color w:val="000000"/>
                      <w:sz w:val="18"/>
                      <w:szCs w:val="22"/>
                    </w:rPr>
                    <w:t>1</w:t>
                  </w:r>
                  <w:r w:rsidRPr="007D683E">
                    <w:rPr>
                      <w:color w:val="000000"/>
                      <w:sz w:val="18"/>
                      <w:szCs w:val="22"/>
                    </w:rPr>
                    <w:t>0</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2.88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1.</w:t>
                  </w:r>
                  <w:r w:rsidR="00D40EFB">
                    <w:rPr>
                      <w:color w:val="000000"/>
                      <w:sz w:val="18"/>
                      <w:szCs w:val="22"/>
                    </w:rPr>
                    <w:t>52</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4.34</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2.</w:t>
                  </w:r>
                  <w:r w:rsidR="00D40EFB">
                    <w:rPr>
                      <w:color w:val="000000"/>
                      <w:sz w:val="18"/>
                      <w:szCs w:val="22"/>
                    </w:rPr>
                    <w:t>8</w:t>
                  </w:r>
                  <w:r>
                    <w:rPr>
                      <w:color w:val="000000"/>
                      <w:sz w:val="18"/>
                      <w:szCs w:val="22"/>
                    </w:rPr>
                    <w:t>2</w:t>
                  </w:r>
                  <w:r w:rsidR="00647456" w:rsidRPr="007D683E">
                    <w:rPr>
                      <w:color w:val="000000"/>
                      <w:sz w:val="18"/>
                      <w:szCs w:val="22"/>
                    </w:rPr>
                    <w:t xml:space="preserve">        </w:t>
                  </w:r>
                </w:p>
              </w:tc>
              <w:tc>
                <w:tcPr>
                  <w:tcW w:w="960" w:type="dxa"/>
                  <w:tcBorders>
                    <w:top w:val="nil"/>
                    <w:left w:val="nil"/>
                    <w:bottom w:val="nil"/>
                    <w:right w:val="nil"/>
                  </w:tcBorders>
                  <w:vAlign w:val="bottom"/>
                </w:tcPr>
                <w:p w:rsidR="00647456" w:rsidRPr="007D683E" w:rsidRDefault="00C95D87" w:rsidP="00625337">
                  <w:pPr>
                    <w:jc w:val="right"/>
                    <w:rPr>
                      <w:color w:val="000000"/>
                      <w:sz w:val="18"/>
                      <w:szCs w:val="22"/>
                    </w:rPr>
                  </w:pPr>
                  <w:r>
                    <w:rPr>
                      <w:color w:val="000000"/>
                      <w:sz w:val="18"/>
                      <w:szCs w:val="22"/>
                    </w:rPr>
                    <w:t>1.8</w:t>
                  </w:r>
                  <w:r w:rsidR="00625337">
                    <w:rPr>
                      <w:color w:val="000000"/>
                      <w:sz w:val="18"/>
                      <w:szCs w:val="22"/>
                    </w:rPr>
                    <w:t>2</w:t>
                  </w:r>
                  <w:r w:rsidR="00647456" w:rsidRPr="007D683E">
                    <w:rPr>
                      <w:color w:val="000000"/>
                      <w:sz w:val="18"/>
                      <w:szCs w:val="22"/>
                    </w:rPr>
                    <w:t xml:space="preserve">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 xml:space="preserve"> 0.</w:t>
                  </w:r>
                  <w:r w:rsidR="001A7AAB">
                    <w:rPr>
                      <w:color w:val="000000"/>
                      <w:sz w:val="18"/>
                      <w:szCs w:val="22"/>
                    </w:rPr>
                    <w:t>12</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 xml:space="preserve"> 0.1</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1A7AAB" w:rsidP="00D40EFB">
                  <w:pPr>
                    <w:jc w:val="right"/>
                    <w:rPr>
                      <w:color w:val="000000"/>
                      <w:sz w:val="18"/>
                      <w:szCs w:val="22"/>
                    </w:rPr>
                  </w:pPr>
                  <w:r>
                    <w:rPr>
                      <w:color w:val="000000"/>
                      <w:sz w:val="18"/>
                      <w:szCs w:val="22"/>
                    </w:rPr>
                    <w:t>0.5</w:t>
                  </w:r>
                  <w:r w:rsidR="00D40EFB">
                    <w:rPr>
                      <w:color w:val="000000"/>
                      <w:sz w:val="18"/>
                      <w:szCs w:val="22"/>
                    </w:rPr>
                    <w:t>9</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0.45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D40EFB" w:rsidP="00901236">
                  <w:pPr>
                    <w:jc w:val="right"/>
                    <w:rPr>
                      <w:color w:val="000000"/>
                      <w:sz w:val="18"/>
                      <w:szCs w:val="22"/>
                    </w:rPr>
                  </w:pPr>
                  <w:r>
                    <w:rPr>
                      <w:color w:val="000000"/>
                      <w:sz w:val="18"/>
                      <w:szCs w:val="22"/>
                    </w:rPr>
                    <w:t>0</w:t>
                  </w:r>
                  <w:r w:rsidR="00647456" w:rsidRPr="007D683E">
                    <w:rPr>
                      <w:color w:val="000000"/>
                      <w:sz w:val="18"/>
                      <w:szCs w:val="22"/>
                    </w:rPr>
                    <w:t>.</w:t>
                  </w:r>
                  <w:r>
                    <w:rPr>
                      <w:color w:val="000000"/>
                      <w:sz w:val="18"/>
                      <w:szCs w:val="22"/>
                    </w:rPr>
                    <w:t>43</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7</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4</w:t>
                  </w:r>
                  <w:r w:rsidR="00D40EFB">
                    <w:rPr>
                      <w:color w:val="000000"/>
                      <w:sz w:val="18"/>
                      <w:szCs w:val="22"/>
                    </w:rPr>
                    <w:t>8</w:t>
                  </w:r>
                </w:p>
              </w:tc>
              <w:tc>
                <w:tcPr>
                  <w:tcW w:w="960" w:type="dxa"/>
                  <w:tcBorders>
                    <w:top w:val="nil"/>
                    <w:left w:val="nil"/>
                    <w:bottom w:val="nil"/>
                    <w:right w:val="nil"/>
                  </w:tcBorders>
                  <w:vAlign w:val="bottom"/>
                </w:tcPr>
                <w:p w:rsidR="00647456" w:rsidRPr="007D683E" w:rsidRDefault="00625337" w:rsidP="00C95D87">
                  <w:pPr>
                    <w:jc w:val="right"/>
                    <w:rPr>
                      <w:color w:val="000000"/>
                      <w:sz w:val="18"/>
                      <w:szCs w:val="22"/>
                    </w:rPr>
                  </w:pPr>
                  <w:r>
                    <w:rPr>
                      <w:color w:val="000000"/>
                      <w:sz w:val="18"/>
                      <w:szCs w:val="22"/>
                    </w:rPr>
                    <w:t>0.2</w:t>
                  </w:r>
                  <w:r w:rsidR="00C95D87">
                    <w:rPr>
                      <w:color w:val="000000"/>
                      <w:sz w:val="18"/>
                      <w:szCs w:val="22"/>
                    </w:rPr>
                    <w:t>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D40EFB">
                  <w:pPr>
                    <w:jc w:val="right"/>
                    <w:rPr>
                      <w:color w:val="000000"/>
                      <w:sz w:val="18"/>
                      <w:szCs w:val="22"/>
                    </w:rPr>
                  </w:pPr>
                  <w:r w:rsidRPr="007D683E">
                    <w:rPr>
                      <w:color w:val="000000"/>
                      <w:sz w:val="18"/>
                      <w:szCs w:val="22"/>
                    </w:rPr>
                    <w:t>0.</w:t>
                  </w:r>
                  <w:r w:rsidR="001A7AAB">
                    <w:rPr>
                      <w:color w:val="000000"/>
                      <w:sz w:val="18"/>
                      <w:szCs w:val="22"/>
                    </w:rPr>
                    <w:t>0</w:t>
                  </w:r>
                  <w:r w:rsidR="00D40EFB">
                    <w:rPr>
                      <w:color w:val="000000"/>
                      <w:sz w:val="18"/>
                      <w:szCs w:val="22"/>
                    </w:rPr>
                    <w:t>1</w:t>
                  </w:r>
                </w:p>
              </w:tc>
              <w:tc>
                <w:tcPr>
                  <w:tcW w:w="960" w:type="dxa"/>
                  <w:tcBorders>
                    <w:top w:val="nil"/>
                    <w:left w:val="nil"/>
                    <w:bottom w:val="nil"/>
                    <w:right w:val="nil"/>
                  </w:tcBorders>
                  <w:vAlign w:val="bottom"/>
                </w:tcPr>
                <w:p w:rsidR="00647456" w:rsidRPr="007D683E" w:rsidRDefault="00C95D87" w:rsidP="00C95D87">
                  <w:pPr>
                    <w:jc w:val="right"/>
                    <w:rPr>
                      <w:color w:val="000000"/>
                      <w:sz w:val="18"/>
                      <w:szCs w:val="22"/>
                    </w:rPr>
                  </w:pPr>
                  <w:r>
                    <w:rPr>
                      <w:color w:val="000000"/>
                      <w:sz w:val="18"/>
                      <w:szCs w:val="22"/>
                    </w:rPr>
                    <w:t>0.10</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0.1</w:t>
                  </w:r>
                  <w:r w:rsidR="001A7AAB">
                    <w:rPr>
                      <w:color w:val="000000"/>
                      <w:sz w:val="18"/>
                      <w:szCs w:val="22"/>
                    </w:rPr>
                    <w:t>5</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0.11</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901236">
                  <w:pPr>
                    <w:jc w:val="right"/>
                    <w:rPr>
                      <w:color w:val="000000"/>
                      <w:sz w:val="18"/>
                      <w:szCs w:val="22"/>
                    </w:rPr>
                  </w:pPr>
                  <w:r w:rsidRPr="007D683E">
                    <w:rPr>
                      <w:color w:val="000000"/>
                      <w:sz w:val="18"/>
                      <w:szCs w:val="22"/>
                    </w:rPr>
                    <w:t>0.0</w:t>
                  </w:r>
                  <w:r w:rsidR="001A7AAB">
                    <w:rPr>
                      <w:color w:val="000000"/>
                      <w:sz w:val="18"/>
                      <w:szCs w:val="22"/>
                    </w:rPr>
                    <w:t>0</w:t>
                  </w:r>
                </w:p>
              </w:tc>
              <w:tc>
                <w:tcPr>
                  <w:tcW w:w="960" w:type="dxa"/>
                  <w:tcBorders>
                    <w:top w:val="nil"/>
                    <w:left w:val="nil"/>
                    <w:bottom w:val="nil"/>
                    <w:right w:val="nil"/>
                  </w:tcBorders>
                  <w:vAlign w:val="bottom"/>
                </w:tcPr>
                <w:p w:rsidR="00647456" w:rsidRPr="007D683E" w:rsidRDefault="00625337" w:rsidP="00901236">
                  <w:pPr>
                    <w:jc w:val="right"/>
                    <w:rPr>
                      <w:color w:val="000000"/>
                      <w:sz w:val="18"/>
                      <w:szCs w:val="22"/>
                    </w:rPr>
                  </w:pPr>
                  <w:r>
                    <w:rPr>
                      <w:color w:val="000000"/>
                      <w:sz w:val="18"/>
                      <w:szCs w:val="22"/>
                    </w:rPr>
                    <w:t>0.07</w:t>
                  </w:r>
                </w:p>
              </w:tc>
            </w:tr>
          </w:tbl>
          <w:p w:rsidR="00647456" w:rsidRPr="007D683E" w:rsidRDefault="00647456" w:rsidP="00901236">
            <w:pPr>
              <w:rPr>
                <w:sz w:val="18"/>
              </w:rPr>
            </w:pPr>
          </w:p>
        </w:tc>
        <w:tc>
          <w:tcPr>
            <w:tcW w:w="2126" w:type="dxa"/>
            <w:gridSpan w:val="2"/>
          </w:tcPr>
          <w:tbl>
            <w:tblPr>
              <w:tblW w:w="1920" w:type="dxa"/>
              <w:tblLayout w:type="fixed"/>
              <w:tblLook w:val="04A0" w:firstRow="1" w:lastRow="0" w:firstColumn="1" w:lastColumn="0" w:noHBand="0" w:noVBand="1"/>
            </w:tblPr>
            <w:tblGrid>
              <w:gridCol w:w="960"/>
              <w:gridCol w:w="960"/>
            </w:tblGrid>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93.60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91.58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3.26</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1.30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1.75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2.25        </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1.58        </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 xml:space="preserve"> 0.39</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 xml:space="preserve"> 0.48</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1.23</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0.72</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0.20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0.29</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0.38</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0.37</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0.13</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0.10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0.05</w:t>
                  </w:r>
                </w:p>
              </w:tc>
            </w:tr>
            <w:tr w:rsidR="00647456" w:rsidRPr="007D683E" w:rsidTr="00901236">
              <w:trPr>
                <w:trHeight w:val="300"/>
              </w:trPr>
              <w:tc>
                <w:tcPr>
                  <w:tcW w:w="960" w:type="dxa"/>
                  <w:tcBorders>
                    <w:top w:val="nil"/>
                    <w:left w:val="nil"/>
                    <w:bottom w:val="nil"/>
                    <w:right w:val="nil"/>
                  </w:tcBorders>
                  <w:shd w:val="clear" w:color="auto" w:fill="auto"/>
                  <w:noWrap/>
                  <w:vAlign w:val="bottom"/>
                  <w:hideMark/>
                </w:tcPr>
                <w:p w:rsidR="00647456" w:rsidRPr="007D683E" w:rsidRDefault="00647456" w:rsidP="00136EE9">
                  <w:pPr>
                    <w:jc w:val="right"/>
                    <w:rPr>
                      <w:color w:val="000000"/>
                      <w:sz w:val="18"/>
                      <w:szCs w:val="22"/>
                    </w:rPr>
                  </w:pPr>
                  <w:r w:rsidRPr="007D683E">
                    <w:rPr>
                      <w:color w:val="000000"/>
                      <w:sz w:val="18"/>
                      <w:szCs w:val="22"/>
                    </w:rPr>
                    <w:t>0.00</w:t>
                  </w:r>
                </w:p>
              </w:tc>
              <w:tc>
                <w:tcPr>
                  <w:tcW w:w="960" w:type="dxa"/>
                  <w:tcBorders>
                    <w:top w:val="nil"/>
                    <w:left w:val="nil"/>
                    <w:bottom w:val="nil"/>
                    <w:right w:val="nil"/>
                  </w:tcBorders>
                  <w:vAlign w:val="bottom"/>
                </w:tcPr>
                <w:p w:rsidR="00647456" w:rsidRPr="007D683E" w:rsidRDefault="00647456" w:rsidP="00136EE9">
                  <w:pPr>
                    <w:jc w:val="right"/>
                    <w:rPr>
                      <w:color w:val="000000"/>
                      <w:sz w:val="18"/>
                      <w:szCs w:val="22"/>
                    </w:rPr>
                  </w:pPr>
                  <w:r w:rsidRPr="007D683E">
                    <w:rPr>
                      <w:color w:val="000000"/>
                      <w:sz w:val="18"/>
                      <w:szCs w:val="22"/>
                    </w:rPr>
                    <w:t>0.03</w:t>
                  </w:r>
                </w:p>
              </w:tc>
            </w:tr>
          </w:tbl>
          <w:p w:rsidR="00647456" w:rsidRPr="007D683E" w:rsidRDefault="00647456" w:rsidP="00901236">
            <w:pPr>
              <w:rPr>
                <w:sz w:val="18"/>
              </w:rPr>
            </w:pPr>
          </w:p>
        </w:tc>
        <w:tc>
          <w:tcPr>
            <w:tcW w:w="1560" w:type="dxa"/>
          </w:tcPr>
          <w:tbl>
            <w:tblPr>
              <w:tblW w:w="1920" w:type="dxa"/>
              <w:tblLayout w:type="fixed"/>
              <w:tblLook w:val="04A0" w:firstRow="1" w:lastRow="0" w:firstColumn="1" w:lastColumn="0" w:noHBand="0" w:noVBand="1"/>
            </w:tblPr>
            <w:tblGrid>
              <w:gridCol w:w="1168"/>
              <w:gridCol w:w="752"/>
            </w:tblGrid>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87245E" w:rsidP="00901236">
                  <w:pPr>
                    <w:jc w:val="right"/>
                    <w:rPr>
                      <w:b/>
                      <w:color w:val="000000"/>
                      <w:sz w:val="18"/>
                      <w:szCs w:val="22"/>
                    </w:rPr>
                  </w:pPr>
                  <w:r>
                    <w:rPr>
                      <w:b/>
                      <w:color w:val="000000"/>
                      <w:sz w:val="18"/>
                      <w:szCs w:val="22"/>
                    </w:rPr>
                    <w:t>+</w:t>
                  </w:r>
                  <w:r w:rsidR="00C95D87" w:rsidRPr="0087245E">
                    <w:rPr>
                      <w:b/>
                      <w:color w:val="000000"/>
                      <w:sz w:val="18"/>
                      <w:szCs w:val="22"/>
                    </w:rPr>
                    <w:t>1.22</w:t>
                  </w:r>
                  <w:r w:rsidR="00647456" w:rsidRPr="0087245E">
                    <w:rPr>
                      <w:b/>
                      <w:color w:val="000000"/>
                      <w:sz w:val="18"/>
                      <w:szCs w:val="22"/>
                    </w:rPr>
                    <w:t>%</w:t>
                  </w:r>
                </w:p>
                <w:p w:rsidR="00647456" w:rsidRPr="007D683E" w:rsidRDefault="00C95D87" w:rsidP="00C85E92">
                  <w:pPr>
                    <w:jc w:val="right"/>
                    <w:rPr>
                      <w:color w:val="000000"/>
                      <w:sz w:val="18"/>
                      <w:szCs w:val="22"/>
                    </w:rPr>
                  </w:pPr>
                  <w:r>
                    <w:rPr>
                      <w:color w:val="000000"/>
                      <w:sz w:val="18"/>
                      <w:szCs w:val="22"/>
                    </w:rPr>
                    <w:t>-8.70</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C85E92">
                  <w:pPr>
                    <w:jc w:val="right"/>
                    <w:rPr>
                      <w:b/>
                      <w:color w:val="000000"/>
                      <w:sz w:val="18"/>
                      <w:szCs w:val="22"/>
                    </w:rPr>
                  </w:pPr>
                  <w:r>
                    <w:rPr>
                      <w:b/>
                      <w:color w:val="000000"/>
                      <w:sz w:val="18"/>
                      <w:szCs w:val="22"/>
                    </w:rPr>
                    <w:t>+156.79</w:t>
                  </w:r>
                  <w:r w:rsidR="00647456"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C85E92" w:rsidP="00901236">
                  <w:pPr>
                    <w:jc w:val="right"/>
                    <w:rPr>
                      <w:b/>
                      <w:color w:val="000000"/>
                      <w:sz w:val="18"/>
                      <w:szCs w:val="22"/>
                    </w:rPr>
                  </w:pPr>
                  <w:r w:rsidRPr="0087245E">
                    <w:rPr>
                      <w:b/>
                      <w:color w:val="000000"/>
                      <w:sz w:val="18"/>
                      <w:szCs w:val="22"/>
                    </w:rPr>
                    <w:t>+</w:t>
                  </w:r>
                  <w:r w:rsidR="00C95D87" w:rsidRPr="0087245E">
                    <w:rPr>
                      <w:b/>
                      <w:color w:val="000000"/>
                      <w:sz w:val="18"/>
                      <w:szCs w:val="22"/>
                    </w:rPr>
                    <w:t>18.5</w:t>
                  </w:r>
                  <w:r w:rsidRPr="0087245E">
                    <w:rPr>
                      <w:b/>
                      <w:color w:val="000000"/>
                      <w:sz w:val="18"/>
                      <w:szCs w:val="22"/>
                    </w:rPr>
                    <w:t>7</w:t>
                  </w:r>
                  <w:r w:rsidR="00647456" w:rsidRPr="0087245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C95D87" w:rsidP="00901236">
                  <w:pPr>
                    <w:jc w:val="right"/>
                    <w:rPr>
                      <w:color w:val="000000"/>
                      <w:sz w:val="18"/>
                      <w:szCs w:val="22"/>
                    </w:rPr>
                  </w:pPr>
                  <w:r>
                    <w:rPr>
                      <w:color w:val="000000"/>
                      <w:sz w:val="18"/>
                      <w:szCs w:val="22"/>
                    </w:rPr>
                    <w:t>-62.77</w:t>
                  </w:r>
                  <w:r w:rsidR="00647456" w:rsidRPr="007D683E">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901236">
                  <w:pPr>
                    <w:jc w:val="right"/>
                    <w:rPr>
                      <w:color w:val="000000"/>
                      <w:sz w:val="18"/>
                      <w:szCs w:val="22"/>
                    </w:rPr>
                  </w:pPr>
                  <w:r>
                    <w:rPr>
                      <w:color w:val="000000"/>
                      <w:sz w:val="18"/>
                      <w:szCs w:val="22"/>
                    </w:rPr>
                    <w:t>-36</w:t>
                  </w:r>
                  <w:r w:rsidR="00C85E92" w:rsidRPr="00C85E92">
                    <w:rPr>
                      <w:color w:val="000000"/>
                      <w:sz w:val="18"/>
                      <w:szCs w:val="22"/>
                    </w:rPr>
                    <w:t>.7</w:t>
                  </w:r>
                  <w:r>
                    <w:rPr>
                      <w:color w:val="000000"/>
                      <w:sz w:val="18"/>
                      <w:szCs w:val="22"/>
                    </w:rPr>
                    <w:t>13</w:t>
                  </w:r>
                  <w:r w:rsidR="00C85E92"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493DA3" w:rsidRDefault="00647456" w:rsidP="00C85E92">
                  <w:pPr>
                    <w:jc w:val="right"/>
                    <w:rPr>
                      <w:b/>
                      <w:color w:val="000000"/>
                      <w:sz w:val="18"/>
                      <w:szCs w:val="22"/>
                    </w:rPr>
                  </w:pPr>
                  <w:r w:rsidRPr="00493DA3">
                    <w:rPr>
                      <w:b/>
                      <w:color w:val="000000"/>
                      <w:sz w:val="18"/>
                      <w:szCs w:val="22"/>
                    </w:rPr>
                    <w:t>-</w:t>
                  </w:r>
                  <w:r w:rsidR="00C95D87" w:rsidRPr="00493DA3">
                    <w:rPr>
                      <w:b/>
                      <w:color w:val="000000"/>
                      <w:sz w:val="18"/>
                      <w:szCs w:val="22"/>
                    </w:rPr>
                    <w:t>3.08</w:t>
                  </w:r>
                  <w:r w:rsidR="00C85E92" w:rsidRPr="00493DA3">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3E38E1" w:rsidRPr="00670EBE" w:rsidRDefault="00C95D87" w:rsidP="00C95D87">
                  <w:pPr>
                    <w:jc w:val="right"/>
                    <w:rPr>
                      <w:b/>
                      <w:color w:val="000000"/>
                      <w:sz w:val="18"/>
                      <w:szCs w:val="22"/>
                    </w:rPr>
                  </w:pPr>
                  <w:r>
                    <w:rPr>
                      <w:b/>
                      <w:color w:val="000000"/>
                      <w:sz w:val="18"/>
                      <w:szCs w:val="22"/>
                    </w:rPr>
                    <w:t>+83.04</w:t>
                  </w:r>
                  <w:r w:rsidR="00647456" w:rsidRPr="00C85E92">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C85E92" w:rsidRDefault="00C95D87" w:rsidP="00C95D87">
                  <w:pPr>
                    <w:jc w:val="right"/>
                    <w:rPr>
                      <w:color w:val="000000"/>
                      <w:sz w:val="18"/>
                      <w:szCs w:val="22"/>
                    </w:rPr>
                  </w:pPr>
                  <w:r>
                    <w:rPr>
                      <w:color w:val="000000"/>
                      <w:sz w:val="18"/>
                      <w:szCs w:val="22"/>
                    </w:rPr>
                    <w:t>-24.56</w:t>
                  </w:r>
                  <w:r w:rsidR="00647456" w:rsidRPr="00C85E92">
                    <w:rPr>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7D683E" w:rsidRDefault="00647456" w:rsidP="00C85E92">
                  <w:pPr>
                    <w:jc w:val="right"/>
                    <w:rPr>
                      <w:b/>
                      <w:color w:val="000000"/>
                      <w:sz w:val="18"/>
                      <w:szCs w:val="22"/>
                    </w:rPr>
                  </w:pPr>
                  <w:r w:rsidRPr="007D683E">
                    <w:rPr>
                      <w:b/>
                      <w:color w:val="000000"/>
                      <w:sz w:val="18"/>
                      <w:szCs w:val="22"/>
                    </w:rPr>
                    <w:t>+</w:t>
                  </w:r>
                  <w:r w:rsidR="00C95D87">
                    <w:rPr>
                      <w:b/>
                      <w:color w:val="000000"/>
                      <w:sz w:val="18"/>
                      <w:szCs w:val="22"/>
                    </w:rPr>
                    <w:t>139.95</w:t>
                  </w:r>
                  <w:r w:rsidRPr="007D683E">
                    <w:rPr>
                      <w:b/>
                      <w:color w:val="000000"/>
                      <w:sz w:val="18"/>
                      <w:szCs w:val="22"/>
                    </w:rPr>
                    <w:t>%</w:t>
                  </w:r>
                </w:p>
              </w:tc>
            </w:tr>
            <w:tr w:rsidR="00647456" w:rsidRPr="007D683E" w:rsidTr="00901236">
              <w:trPr>
                <w:gridAfter w:val="1"/>
                <w:wAfter w:w="752" w:type="dxa"/>
                <w:trHeight w:val="300"/>
              </w:trPr>
              <w:tc>
                <w:tcPr>
                  <w:tcW w:w="1168" w:type="dxa"/>
                  <w:tcBorders>
                    <w:top w:val="nil"/>
                    <w:left w:val="nil"/>
                    <w:bottom w:val="nil"/>
                    <w:right w:val="nil"/>
                  </w:tcBorders>
                  <w:vAlign w:val="bottom"/>
                </w:tcPr>
                <w:p w:rsidR="00647456" w:rsidRPr="0087245E" w:rsidRDefault="00647456" w:rsidP="00C85E92">
                  <w:pPr>
                    <w:jc w:val="right"/>
                    <w:rPr>
                      <w:color w:val="000000"/>
                      <w:sz w:val="18"/>
                      <w:szCs w:val="22"/>
                    </w:rPr>
                  </w:pPr>
                  <w:r w:rsidRPr="0087245E">
                    <w:rPr>
                      <w:color w:val="000000"/>
                      <w:sz w:val="18"/>
                      <w:szCs w:val="22"/>
                    </w:rPr>
                    <w:t>+</w:t>
                  </w:r>
                  <w:r w:rsidR="00C85E92" w:rsidRPr="0087245E">
                    <w:rPr>
                      <w:color w:val="000000"/>
                      <w:sz w:val="18"/>
                      <w:szCs w:val="22"/>
                    </w:rPr>
                    <w:t>170.56</w:t>
                  </w:r>
                  <w:r w:rsidRPr="0087245E">
                    <w:rPr>
                      <w:color w:val="000000"/>
                      <w:sz w:val="18"/>
                      <w:szCs w:val="22"/>
                    </w:rPr>
                    <w:t>%</w:t>
                  </w:r>
                </w:p>
              </w:tc>
            </w:tr>
            <w:tr w:rsidR="00647456" w:rsidRPr="007D683E" w:rsidTr="00901236">
              <w:trPr>
                <w:trHeight w:val="300"/>
              </w:trPr>
              <w:tc>
                <w:tcPr>
                  <w:tcW w:w="1920" w:type="dxa"/>
                  <w:gridSpan w:val="2"/>
                  <w:tcBorders>
                    <w:top w:val="nil"/>
                    <w:left w:val="nil"/>
                    <w:bottom w:val="nil"/>
                    <w:right w:val="nil"/>
                  </w:tcBorders>
                  <w:vAlign w:val="bottom"/>
                </w:tcPr>
                <w:p w:rsidR="00647456" w:rsidRPr="007D683E" w:rsidRDefault="00647456" w:rsidP="00901236">
                  <w:pPr>
                    <w:jc w:val="right"/>
                    <w:rPr>
                      <w:color w:val="000000"/>
                      <w:sz w:val="18"/>
                      <w:szCs w:val="22"/>
                    </w:rPr>
                  </w:pPr>
                </w:p>
              </w:tc>
            </w:tr>
          </w:tbl>
          <w:p w:rsidR="00647456" w:rsidRPr="007D683E" w:rsidRDefault="00647456" w:rsidP="00901236">
            <w:pPr>
              <w:ind w:right="772"/>
              <w:rPr>
                <w:b/>
                <w:color w:val="000000"/>
                <w:sz w:val="18"/>
                <w:szCs w:val="22"/>
              </w:rPr>
            </w:pPr>
          </w:p>
        </w:tc>
        <w:tc>
          <w:tcPr>
            <w:tcW w:w="1559" w:type="dxa"/>
          </w:tcPr>
          <w:tbl>
            <w:tblPr>
              <w:tblW w:w="1920" w:type="dxa"/>
              <w:tblLayout w:type="fixed"/>
              <w:tblLook w:val="04A0" w:firstRow="1" w:lastRow="0" w:firstColumn="1" w:lastColumn="0" w:noHBand="0" w:noVBand="1"/>
            </w:tblPr>
            <w:tblGrid>
              <w:gridCol w:w="1920"/>
            </w:tblGrid>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+40.97</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647456" w:rsidP="00D40EFB">
                  <w:pPr>
                    <w:ind w:right="772"/>
                    <w:jc w:val="center"/>
                    <w:rPr>
                      <w:color w:val="000000"/>
                      <w:sz w:val="18"/>
                      <w:szCs w:val="22"/>
                    </w:rPr>
                  </w:pPr>
                  <w:r w:rsidRPr="007D683E">
                    <w:rPr>
                      <w:b/>
                      <w:color w:val="000000"/>
                      <w:sz w:val="18"/>
                      <w:szCs w:val="22"/>
                    </w:rPr>
                    <w:t xml:space="preserve">   </w:t>
                  </w:r>
                  <w:r w:rsidR="00D40EFB">
                    <w:rPr>
                      <w:color w:val="000000"/>
                      <w:sz w:val="18"/>
                      <w:szCs w:val="22"/>
                    </w:rPr>
                    <w:t>-29,6</w:t>
                  </w:r>
                  <w:r w:rsidR="003E38E1" w:rsidRPr="003E38E1">
                    <w:rPr>
                      <w:color w:val="000000"/>
                      <w:sz w:val="18"/>
                      <w:szCs w:val="22"/>
                    </w:rPr>
                    <w:t>7</w:t>
                  </w:r>
                  <w:r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b/>
                      <w:color w:val="000000"/>
                      <w:sz w:val="18"/>
                      <w:szCs w:val="22"/>
                    </w:rPr>
                  </w:pPr>
                  <w:r>
                    <w:rPr>
                      <w:b/>
                      <w:color w:val="000000"/>
                      <w:sz w:val="18"/>
                      <w:szCs w:val="22"/>
                    </w:rPr>
                    <w:t>+65.12</w:t>
                  </w:r>
                  <w:r w:rsidR="00647456" w:rsidRPr="003E38E1">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901236">
                  <w:pPr>
                    <w:ind w:right="772"/>
                    <w:jc w:val="right"/>
                    <w:rPr>
                      <w:b/>
                      <w:color w:val="000000"/>
                      <w:sz w:val="18"/>
                      <w:szCs w:val="22"/>
                    </w:rPr>
                  </w:pPr>
                  <w:r>
                    <w:rPr>
                      <w:b/>
                      <w:color w:val="000000"/>
                      <w:sz w:val="18"/>
                      <w:szCs w:val="22"/>
                    </w:rPr>
                    <w:t>+76.64</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3E38E1" w:rsidP="00D40EFB">
                  <w:pPr>
                    <w:ind w:right="772"/>
                    <w:jc w:val="right"/>
                    <w:rPr>
                      <w:color w:val="000000"/>
                      <w:sz w:val="18"/>
                      <w:szCs w:val="22"/>
                    </w:rPr>
                  </w:pPr>
                  <w:r>
                    <w:rPr>
                      <w:color w:val="000000"/>
                      <w:sz w:val="18"/>
                      <w:szCs w:val="22"/>
                    </w:rPr>
                    <w:t>-5</w:t>
                  </w:r>
                  <w:r w:rsidR="00D40EFB">
                    <w:rPr>
                      <w:color w:val="000000"/>
                      <w:sz w:val="18"/>
                      <w:szCs w:val="22"/>
                    </w:rPr>
                    <w:t>6.97</w:t>
                  </w:r>
                  <w:r w:rsidR="00647456" w:rsidRPr="007D683E">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901236">
                  <w:pPr>
                    <w:ind w:right="772"/>
                    <w:jc w:val="right"/>
                    <w:rPr>
                      <w:color w:val="000000"/>
                      <w:sz w:val="18"/>
                      <w:szCs w:val="22"/>
                    </w:rPr>
                  </w:pPr>
                  <w:r>
                    <w:rPr>
                      <w:color w:val="000000"/>
                      <w:sz w:val="18"/>
                      <w:szCs w:val="22"/>
                    </w:rPr>
                    <w:t>-32.12</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493DA3" w:rsidRDefault="00D40EFB" w:rsidP="00901236">
                  <w:pPr>
                    <w:ind w:right="772"/>
                    <w:jc w:val="right"/>
                    <w:rPr>
                      <w:b/>
                      <w:color w:val="000000"/>
                      <w:sz w:val="18"/>
                      <w:szCs w:val="22"/>
                    </w:rPr>
                  </w:pPr>
                  <w:r w:rsidRPr="00493DA3">
                    <w:rPr>
                      <w:b/>
                      <w:color w:val="000000"/>
                      <w:sz w:val="18"/>
                      <w:szCs w:val="22"/>
                    </w:rPr>
                    <w:t>+199.45</w:t>
                  </w:r>
                  <w:r w:rsidR="00647456" w:rsidRPr="00493DA3">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901236">
                  <w:pPr>
                    <w:ind w:right="772"/>
                    <w:jc w:val="right"/>
                    <w:rPr>
                      <w:b/>
                      <w:color w:val="000000"/>
                      <w:sz w:val="18"/>
                      <w:szCs w:val="22"/>
                    </w:rPr>
                  </w:pPr>
                  <w:r w:rsidRPr="003E38E1">
                    <w:rPr>
                      <w:b/>
                      <w:color w:val="000000"/>
                      <w:sz w:val="18"/>
                      <w:szCs w:val="22"/>
                    </w:rPr>
                    <w:t>+</w:t>
                  </w:r>
                  <w:r w:rsidR="00D40EFB">
                    <w:rPr>
                      <w:b/>
                      <w:color w:val="000000"/>
                      <w:sz w:val="18"/>
                      <w:szCs w:val="22"/>
                    </w:rPr>
                    <w:t>78.31</w:t>
                  </w:r>
                  <w:r w:rsidR="00C85E92">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3E38E1" w:rsidP="00D40EFB">
                  <w:pPr>
                    <w:ind w:right="772"/>
                    <w:jc w:val="right"/>
                    <w:rPr>
                      <w:color w:val="000000"/>
                      <w:sz w:val="18"/>
                      <w:szCs w:val="22"/>
                    </w:rPr>
                  </w:pPr>
                  <w:r w:rsidRPr="003E38E1">
                    <w:rPr>
                      <w:color w:val="000000"/>
                      <w:sz w:val="18"/>
                      <w:szCs w:val="22"/>
                    </w:rPr>
                    <w:t>-9</w:t>
                  </w:r>
                  <w:r w:rsidR="00D40EFB">
                    <w:rPr>
                      <w:color w:val="000000"/>
                      <w:sz w:val="18"/>
                      <w:szCs w:val="22"/>
                    </w:rPr>
                    <w:t>6,98</w:t>
                  </w:r>
                  <w:r w:rsidR="00647456" w:rsidRPr="003E38E1">
                    <w:rPr>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7D683E" w:rsidRDefault="00D40EFB" w:rsidP="00D40EFB">
                  <w:pPr>
                    <w:ind w:right="772"/>
                    <w:jc w:val="right"/>
                    <w:rPr>
                      <w:b/>
                      <w:color w:val="000000"/>
                      <w:sz w:val="18"/>
                      <w:szCs w:val="22"/>
                    </w:rPr>
                  </w:pPr>
                  <w:r>
                    <w:rPr>
                      <w:b/>
                      <w:color w:val="000000"/>
                      <w:sz w:val="18"/>
                      <w:szCs w:val="22"/>
                    </w:rPr>
                    <w:t>+123.45</w:t>
                  </w:r>
                  <w:r w:rsidR="00647456" w:rsidRPr="007D683E">
                    <w:rPr>
                      <w:b/>
                      <w:color w:val="000000"/>
                      <w:sz w:val="18"/>
                      <w:szCs w:val="22"/>
                    </w:rPr>
                    <w:t>%</w:t>
                  </w:r>
                </w:p>
              </w:tc>
            </w:tr>
            <w:tr w:rsidR="00647456" w:rsidRPr="007D683E" w:rsidTr="00901236">
              <w:trPr>
                <w:trHeight w:val="300"/>
              </w:trPr>
              <w:tc>
                <w:tcPr>
                  <w:tcW w:w="960" w:type="dxa"/>
                  <w:tcBorders>
                    <w:top w:val="nil"/>
                    <w:left w:val="nil"/>
                    <w:bottom w:val="nil"/>
                    <w:right w:val="nil"/>
                  </w:tcBorders>
                  <w:vAlign w:val="bottom"/>
                </w:tcPr>
                <w:p w:rsidR="00647456" w:rsidRPr="003E38E1" w:rsidRDefault="00D40EFB" w:rsidP="003E38E1">
                  <w:pPr>
                    <w:ind w:right="772"/>
                    <w:jc w:val="right"/>
                    <w:rPr>
                      <w:color w:val="000000"/>
                      <w:sz w:val="18"/>
                      <w:szCs w:val="22"/>
                    </w:rPr>
                  </w:pPr>
                  <w:r>
                    <w:rPr>
                      <w:color w:val="000000"/>
                      <w:sz w:val="18"/>
                      <w:szCs w:val="22"/>
                    </w:rPr>
                    <w:t>-68</w:t>
                  </w:r>
                  <w:r w:rsidR="00647456" w:rsidRPr="003E38E1">
                    <w:rPr>
                      <w:color w:val="000000"/>
                      <w:sz w:val="18"/>
                      <w:szCs w:val="22"/>
                    </w:rPr>
                    <w:t>.</w:t>
                  </w:r>
                  <w:r w:rsidR="003E38E1" w:rsidRPr="003E38E1">
                    <w:rPr>
                      <w:color w:val="000000"/>
                      <w:sz w:val="18"/>
                      <w:szCs w:val="22"/>
                    </w:rPr>
                    <w:t>06</w:t>
                  </w:r>
                  <w:r w:rsidR="00647456" w:rsidRPr="003E38E1">
                    <w:rPr>
                      <w:color w:val="000000"/>
                      <w:sz w:val="18"/>
                      <w:szCs w:val="22"/>
                    </w:rPr>
                    <w:t>%</w:t>
                  </w:r>
                </w:p>
              </w:tc>
            </w:tr>
          </w:tbl>
          <w:p w:rsidR="00647456" w:rsidRPr="007D683E" w:rsidRDefault="00647456" w:rsidP="00901236">
            <w:pPr>
              <w:jc w:val="right"/>
              <w:rPr>
                <w:color w:val="000000"/>
                <w:sz w:val="18"/>
                <w:szCs w:val="22"/>
              </w:rPr>
            </w:pPr>
          </w:p>
        </w:tc>
      </w:tr>
    </w:tbl>
    <w:p w:rsidR="00A242A2" w:rsidRDefault="00A242A2" w:rsidP="003276F2"/>
    <w:p w:rsidR="0096200D" w:rsidRDefault="003D7FCD" w:rsidP="003276F2">
      <w:pPr>
        <w:rPr>
          <w:noProof/>
          <w:lang w:eastAsia="en-GB"/>
        </w:rPr>
      </w:pPr>
      <w:commentRangeStart w:id="106"/>
      <w:r>
        <w:rPr>
          <w:noProof/>
          <w:lang w:eastAsia="en-GB"/>
        </w:rPr>
        <w:drawing>
          <wp:inline distT="0" distB="0" distL="0" distR="0">
            <wp:extent cx="5748655" cy="2774950"/>
            <wp:effectExtent l="0" t="0" r="4445" b="6350"/>
            <wp:docPr id="1618" name="Picture 1618" descr="C:\Users\Krakowian\Google Drive\Operations\inspire-deliverables\SA1\D4.8\png\Cumulative Normalised Elapsed time (HEPSPEC06) grouped by VO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inspire-deliverables\SA1\D4.8\png\Cumulative Normalised Elapsed time (HEPSPEC06) grouped by VO and DAT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commentRangeEnd w:id="106"/>
      <w:r w:rsidR="00DB33DE">
        <w:rPr>
          <w:rStyle w:val="CommentReference"/>
        </w:rPr>
        <w:commentReference w:id="106"/>
      </w:r>
      <w:r w:rsidR="00C72615">
        <w:rPr>
          <w:noProof/>
          <w:lang w:eastAsia="en-GB"/>
        </w:rPr>
        <w:softHyphen/>
      </w:r>
      <w:r w:rsidR="00C72615">
        <w:rPr>
          <w:noProof/>
          <w:lang w:eastAsia="en-GB"/>
        </w:rPr>
        <w:softHyphen/>
      </w:r>
    </w:p>
    <w:p w:rsidR="0064098D" w:rsidRDefault="0064098D" w:rsidP="003276F2">
      <w:pPr>
        <w:rPr>
          <w:noProof/>
          <w:lang w:eastAsia="en-GB"/>
        </w:rPr>
      </w:pPr>
    </w:p>
    <w:p w:rsidR="0064098D" w:rsidRDefault="0064098D" w:rsidP="002D1051">
      <w:pPr>
        <w:framePr w:w="10010" w:wrap="auto" w:hAnchor="text" w:x="1418"/>
        <w:sectPr w:rsidR="0064098D" w:rsidSect="00F52AF4">
          <w:pgSz w:w="11900" w:h="16840"/>
          <w:pgMar w:top="1418" w:right="1418" w:bottom="1418" w:left="1418" w:header="708" w:footer="708" w:gutter="0"/>
          <w:cols w:space="708"/>
          <w:docGrid w:linePitch="299"/>
        </w:sectPr>
      </w:pPr>
    </w:p>
    <w:p w:rsidR="00504A70" w:rsidRDefault="00504A70" w:rsidP="00504A70">
      <w:pPr>
        <w:rPr>
          <w:noProof/>
          <w:lang w:eastAsia="en-GB"/>
        </w:rPr>
      </w:pPr>
    </w:p>
    <w:p w:rsidR="00504A70" w:rsidRDefault="00504A70" w:rsidP="00504A70">
      <w:pPr>
        <w:rPr>
          <w:noProof/>
          <w:lang w:eastAsia="en-GB"/>
        </w:rPr>
      </w:pPr>
    </w:p>
    <w:p w:rsidR="00B20926" w:rsidRPr="00504A70" w:rsidRDefault="000C28DB" w:rsidP="00504A70">
      <w:pPr>
        <w:rPr>
          <w:noProof/>
          <w:lang w:eastAsia="en-GB"/>
        </w:rPr>
      </w:pPr>
      <w:r>
        <w:rPr>
          <w:noProof/>
          <w:lang w:eastAsia="en-GB"/>
        </w:rPr>
        <w:drawing>
          <wp:inline distT="0" distB="0" distL="0" distR="0">
            <wp:extent cx="4206553" cy="2756079"/>
            <wp:effectExtent l="0" t="0" r="3810" b="6350"/>
            <wp:docPr id="29" name="Picture 29" descr="C:\Users\Krakowian\Desktop\D4.5\png\Cumulative Normalised Elapsed time (HEPSPEC06) grouped by DISCIPLINE and DATE (only information about LHC VOs is retur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kowian\Desktop\D4.5\png\Cumulative Normalised Elapsed time (HEPSPEC06) grouped by DISCIPLINE and DATE (only information about LHC VOs is returne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1799" cy="2759516"/>
                    </a:xfrm>
                    <a:prstGeom prst="rect">
                      <a:avLst/>
                    </a:prstGeom>
                    <a:noFill/>
                    <a:ln>
                      <a:noFill/>
                    </a:ln>
                  </pic:spPr>
                </pic:pic>
              </a:graphicData>
            </a:graphic>
          </wp:inline>
        </w:drawing>
      </w:r>
      <w:r w:rsidR="00034EAA">
        <w:rPr>
          <w:noProof/>
          <w:lang w:eastAsia="en-GB"/>
        </w:rPr>
        <w:drawing>
          <wp:inline distT="0" distB="0" distL="0" distR="0" wp14:anchorId="15332800" wp14:editId="669241D8">
            <wp:extent cx="4149306" cy="2699665"/>
            <wp:effectExtent l="0" t="0" r="3810" b="5715"/>
            <wp:docPr id="3" name="Picture 3" descr="C:\Users\Krakowian\Google Drive\Operations\Documentation working space\D4.8\png\Cumulative Total number of jobs grouped by DISCIPLINE and 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Cumulative Total number of jobs grouped by DISCIPLINE and DA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49117" cy="2699542"/>
                    </a:xfrm>
                    <a:prstGeom prst="rect">
                      <a:avLst/>
                    </a:prstGeom>
                    <a:noFill/>
                    <a:ln>
                      <a:noFill/>
                    </a:ln>
                  </pic:spPr>
                </pic:pic>
              </a:graphicData>
            </a:graphic>
          </wp:inline>
        </w:drawing>
      </w:r>
      <w:r w:rsidR="0096200D">
        <w:rPr>
          <w:noProof/>
          <w:lang w:eastAsia="en-GB"/>
        </w:rPr>
        <w:t xml:space="preserve"> </w:t>
      </w:r>
    </w:p>
    <w:p w:rsidR="00B20926" w:rsidRDefault="00B20926" w:rsidP="003276F2">
      <w:pPr>
        <w:rPr>
          <w:noProof/>
          <w:lang w:eastAsia="en-GB"/>
        </w:rPr>
      </w:pPr>
    </w:p>
    <w:p w:rsidR="00E45ED8" w:rsidRDefault="00E45ED8" w:rsidP="00E45ED8">
      <w:pPr>
        <w:pStyle w:val="Caption"/>
        <w:jc w:val="center"/>
      </w:pPr>
      <w:bookmarkStart w:id="107" w:name="_Ref323653288"/>
      <w:bookmarkStart w:id="108" w:name="_Toc354700594"/>
      <w:proofErr w:type="gramStart"/>
      <w:r>
        <w:t xml:space="preserve">Figure </w:t>
      </w:r>
      <w:fldSimple w:instr=" SEQ Figure \* ARABIC ">
        <w:r w:rsidR="00F018FE">
          <w:rPr>
            <w:noProof/>
          </w:rPr>
          <w:t>12</w:t>
        </w:r>
      </w:fldSimple>
      <w:bookmarkEnd w:id="107"/>
      <w:r>
        <w:t>.</w:t>
      </w:r>
      <w:proofErr w:type="gramEnd"/>
      <w:r>
        <w:t xml:space="preserve"> Used normalized CPU wall clock time </w:t>
      </w:r>
      <w:r w:rsidR="00504A70">
        <w:t>(left</w:t>
      </w:r>
      <w:r w:rsidR="00B20926">
        <w:t>) a</w:t>
      </w:r>
      <w:r w:rsidR="00504A70">
        <w:t>nd number of jobs done (right</w:t>
      </w:r>
      <w:r w:rsidR="00B20926">
        <w:t xml:space="preserve">) </w:t>
      </w:r>
      <w:r w:rsidR="004F0D4F">
        <w:t xml:space="preserve">across disciplines during </w:t>
      </w:r>
      <w:commentRangeStart w:id="109"/>
      <w:r w:rsidR="004F0D4F">
        <w:t>PY3</w:t>
      </w:r>
      <w:commentRangeEnd w:id="109"/>
      <w:r w:rsidR="00DB33DE">
        <w:rPr>
          <w:rStyle w:val="CommentReference"/>
          <w:b w:val="0"/>
        </w:rPr>
        <w:commentReference w:id="109"/>
      </w:r>
      <w:r>
        <w:t>.</w:t>
      </w:r>
      <w:bookmarkEnd w:id="108"/>
    </w:p>
    <w:p w:rsidR="0096200D" w:rsidRDefault="0096200D" w:rsidP="002A03B2">
      <w:pPr>
        <w:pStyle w:val="Heading1"/>
        <w:sectPr w:rsidR="0096200D" w:rsidSect="006425FC">
          <w:pgSz w:w="16840" w:h="11900" w:orient="landscape"/>
          <w:pgMar w:top="1418" w:right="1418" w:bottom="1418" w:left="1418" w:header="709" w:footer="709" w:gutter="0"/>
          <w:cols w:space="708"/>
          <w:docGrid w:linePitch="299"/>
        </w:sectPr>
      </w:pPr>
    </w:p>
    <w:p w:rsidR="00EE0599" w:rsidRDefault="00EE0599" w:rsidP="00EE0599">
      <w:pPr>
        <w:pStyle w:val="Heading1"/>
      </w:pPr>
      <w:bookmarkStart w:id="110" w:name="_Toc354700555"/>
      <w:bookmarkStart w:id="111" w:name="_Ref324140541"/>
      <w:r>
        <w:lastRenderedPageBreak/>
        <w:t>Resource Utilization</w:t>
      </w:r>
      <w:bookmarkEnd w:id="110"/>
    </w:p>
    <w:p w:rsidR="00EE0599" w:rsidRDefault="00EE0599" w:rsidP="00EE0599">
      <w:r>
        <w:rPr>
          <w:rFonts w:eastAsia="Cambria"/>
          <w:lang w:eastAsia="en-GB"/>
        </w:rPr>
        <w:t>EGI</w:t>
      </w:r>
      <w:r w:rsidRPr="00D0036D">
        <w:rPr>
          <w:rFonts w:eastAsia="Cambria"/>
          <w:lang w:eastAsia="en-GB"/>
        </w:rPr>
        <w:t xml:space="preserve"> accounting information is gathered and stored centrally for display through the accounting portal</w:t>
      </w:r>
      <w:r w:rsidRPr="00D0036D">
        <w:rPr>
          <w:rStyle w:val="FootnoteReference"/>
          <w:rFonts w:eastAsia="Cambria"/>
          <w:lang w:eastAsia="en-GB"/>
        </w:rPr>
        <w:footnoteReference w:id="13"/>
      </w:r>
      <w:r w:rsidRPr="00D0036D">
        <w:rPr>
          <w:rFonts w:eastAsia="Cambria"/>
          <w:lang w:eastAsia="en-GB"/>
        </w:rPr>
        <w:t>. Accounting information is aggregated by Operations Centre, whose list is obtained from GOCDB.</w:t>
      </w:r>
      <w:r>
        <w:t xml:space="preserve"> </w:t>
      </w:r>
    </w:p>
    <w:p w:rsidR="00EE0599" w:rsidRPr="007C5189" w:rsidRDefault="00EE0599" w:rsidP="00EE0599">
      <w:pPr>
        <w:pStyle w:val="Caption"/>
        <w:jc w:val="center"/>
      </w:pPr>
      <w:bookmarkStart w:id="112" w:name="_Ref323829758"/>
      <w:bookmarkStart w:id="113" w:name="_Ref323829747"/>
      <w:proofErr w:type="gramStart"/>
      <w:r>
        <w:t xml:space="preserve">Table </w:t>
      </w:r>
      <w:fldSimple w:instr=" SEQ Table \* ARABIC ">
        <w:r w:rsidR="00F018FE">
          <w:rPr>
            <w:noProof/>
          </w:rPr>
          <w:t>9</w:t>
        </w:r>
      </w:fldSimple>
      <w:bookmarkEnd w:id="112"/>
      <w:r>
        <w:t>.</w:t>
      </w:r>
      <w:proofErr w:type="gramEnd"/>
      <w:r>
        <w:t xml:space="preserve"> Annual compute resource usage (yearly figures)</w:t>
      </w:r>
      <w:bookmarkEnd w:id="113"/>
    </w:p>
    <w:tbl>
      <w:tblPr>
        <w:tblStyle w:val="TableGrid"/>
        <w:tblW w:w="0" w:type="auto"/>
        <w:jc w:val="center"/>
        <w:tblInd w:w="-1008" w:type="dxa"/>
        <w:tblLook w:val="04A0" w:firstRow="1" w:lastRow="0" w:firstColumn="1" w:lastColumn="0" w:noHBand="0" w:noVBand="1"/>
      </w:tblPr>
      <w:tblGrid>
        <w:gridCol w:w="4235"/>
        <w:gridCol w:w="1413"/>
        <w:gridCol w:w="2201"/>
      </w:tblGrid>
      <w:tr w:rsidR="00EE0599" w:rsidTr="00317058">
        <w:trPr>
          <w:jc w:val="center"/>
        </w:trPr>
        <w:tc>
          <w:tcPr>
            <w:tcW w:w="4235" w:type="dxa"/>
          </w:tcPr>
          <w:p w:rsidR="00EE0599" w:rsidRDefault="00EE0599" w:rsidP="00317058">
            <w:pPr>
              <w:rPr>
                <w:rFonts w:eastAsia="Cambria"/>
                <w:lang w:eastAsia="en-GB"/>
              </w:rPr>
            </w:pPr>
          </w:p>
        </w:tc>
        <w:tc>
          <w:tcPr>
            <w:tcW w:w="1413" w:type="dxa"/>
          </w:tcPr>
          <w:p w:rsidR="00EE0599" w:rsidRPr="00777FA7" w:rsidRDefault="00EE0599" w:rsidP="00317058">
            <w:pPr>
              <w:jc w:val="center"/>
              <w:rPr>
                <w:rFonts w:eastAsia="Cambria"/>
                <w:b/>
                <w:lang w:eastAsia="en-GB"/>
              </w:rPr>
            </w:pPr>
            <w:r>
              <w:rPr>
                <w:rFonts w:eastAsia="Cambria"/>
                <w:b/>
                <w:lang w:eastAsia="en-GB"/>
              </w:rPr>
              <w:t>PY2</w:t>
            </w:r>
          </w:p>
        </w:tc>
        <w:tc>
          <w:tcPr>
            <w:tcW w:w="2201" w:type="dxa"/>
          </w:tcPr>
          <w:p w:rsidR="00EE0599" w:rsidRPr="00777FA7" w:rsidRDefault="00EE0599" w:rsidP="00317058">
            <w:pPr>
              <w:jc w:val="center"/>
              <w:rPr>
                <w:rFonts w:eastAsia="Cambria"/>
                <w:b/>
                <w:lang w:eastAsia="en-GB"/>
              </w:rPr>
            </w:pPr>
            <w:r w:rsidRPr="00777FA7">
              <w:rPr>
                <w:rFonts w:eastAsia="Cambria"/>
                <w:b/>
                <w:lang w:eastAsia="en-GB"/>
              </w:rPr>
              <w:t>PY</w:t>
            </w:r>
            <w:r>
              <w:rPr>
                <w:rFonts w:eastAsia="Cambria"/>
                <w:b/>
                <w:lang w:eastAsia="en-GB"/>
              </w:rPr>
              <w:t>3 Value/</w:t>
            </w:r>
            <w:r w:rsidRPr="00777FA7">
              <w:rPr>
                <w:rFonts w:eastAsia="Cambria"/>
                <w:b/>
                <w:lang w:eastAsia="en-GB"/>
              </w:rPr>
              <w:t>Target</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sidRPr="007C5189">
              <w:rPr>
                <w:rFonts w:eastAsia="Cambria"/>
                <w:b/>
                <w:lang w:eastAsia="en-GB"/>
              </w:rPr>
              <w:t>Total normalized CPU wall clock time consumed (Billion HEP-SPEC 06 hours)</w:t>
            </w:r>
          </w:p>
        </w:tc>
        <w:tc>
          <w:tcPr>
            <w:tcW w:w="1413" w:type="dxa"/>
            <w:vAlign w:val="center"/>
          </w:tcPr>
          <w:p w:rsidR="00EE0599" w:rsidRDefault="00EE0599" w:rsidP="00317058">
            <w:pPr>
              <w:jc w:val="center"/>
              <w:rPr>
                <w:rFonts w:eastAsia="Cambria"/>
                <w:lang w:eastAsia="en-GB"/>
              </w:rPr>
            </w:pPr>
            <w:r>
              <w:rPr>
                <w:rFonts w:eastAsia="Cambria"/>
                <w:lang w:eastAsia="en-GB"/>
              </w:rPr>
              <w:t>10.5</w:t>
            </w:r>
          </w:p>
        </w:tc>
        <w:tc>
          <w:tcPr>
            <w:tcW w:w="2201" w:type="dxa"/>
            <w:vAlign w:val="center"/>
          </w:tcPr>
          <w:p w:rsidR="00EE0599" w:rsidRDefault="00EE0599" w:rsidP="00317058">
            <w:pPr>
              <w:jc w:val="center"/>
              <w:rPr>
                <w:rFonts w:eastAsia="Cambria"/>
                <w:lang w:eastAsia="en-GB"/>
              </w:rPr>
            </w:pPr>
            <w:r>
              <w:rPr>
                <w:rFonts w:eastAsia="Cambria"/>
                <w:lang w:eastAsia="en-GB"/>
              </w:rPr>
              <w:t>12.01</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Jobs per </w:t>
            </w:r>
            <w:r w:rsidRPr="007C5189">
              <w:rPr>
                <w:rFonts w:eastAsia="Cambria"/>
                <w:b/>
                <w:lang w:eastAsia="en-GB"/>
              </w:rPr>
              <w:t>year (Million)</w:t>
            </w:r>
          </w:p>
        </w:tc>
        <w:tc>
          <w:tcPr>
            <w:tcW w:w="1413" w:type="dxa"/>
            <w:vAlign w:val="center"/>
          </w:tcPr>
          <w:p w:rsidR="00EE0599" w:rsidRDefault="00EE0599" w:rsidP="00317058">
            <w:pPr>
              <w:jc w:val="center"/>
              <w:rPr>
                <w:rFonts w:eastAsia="Cambria"/>
                <w:lang w:eastAsia="en-GB"/>
              </w:rPr>
            </w:pPr>
            <w:r>
              <w:rPr>
                <w:rFonts w:eastAsia="Cambria"/>
                <w:lang w:eastAsia="en-GB"/>
              </w:rPr>
              <w:t>492.5</w:t>
            </w:r>
          </w:p>
        </w:tc>
        <w:tc>
          <w:tcPr>
            <w:tcW w:w="2201" w:type="dxa"/>
            <w:vAlign w:val="center"/>
          </w:tcPr>
          <w:p w:rsidR="00EE0599" w:rsidRDefault="00EE0599" w:rsidP="00317058">
            <w:pPr>
              <w:jc w:val="center"/>
              <w:rPr>
                <w:rFonts w:eastAsia="Cambria"/>
                <w:lang w:eastAsia="en-GB"/>
              </w:rPr>
            </w:pPr>
            <w:r>
              <w:rPr>
                <w:rFonts w:eastAsia="Cambria"/>
                <w:lang w:eastAsia="en-GB"/>
              </w:rPr>
              <w:t>507.2</w:t>
            </w:r>
          </w:p>
        </w:tc>
      </w:tr>
      <w:tr w:rsidR="00EE0599" w:rsidTr="00317058">
        <w:trPr>
          <w:jc w:val="center"/>
        </w:trPr>
        <w:tc>
          <w:tcPr>
            <w:tcW w:w="4235" w:type="dxa"/>
            <w:vAlign w:val="center"/>
          </w:tcPr>
          <w:p w:rsidR="00EE0599" w:rsidRPr="007C5189" w:rsidRDefault="00EE0599" w:rsidP="00317058">
            <w:pPr>
              <w:jc w:val="center"/>
              <w:rPr>
                <w:rFonts w:eastAsia="Cambria"/>
                <w:b/>
                <w:lang w:eastAsia="en-GB"/>
              </w:rPr>
            </w:pPr>
            <w:r>
              <w:rPr>
                <w:rFonts w:eastAsia="Cambria"/>
                <w:b/>
                <w:lang w:eastAsia="en-GB"/>
              </w:rPr>
              <w:t xml:space="preserve">Average number of Jobs per </w:t>
            </w:r>
            <w:r w:rsidRPr="007C5189">
              <w:rPr>
                <w:rFonts w:eastAsia="Cambria"/>
                <w:b/>
                <w:lang w:eastAsia="en-GB"/>
              </w:rPr>
              <w:t>day (Million)</w:t>
            </w:r>
          </w:p>
        </w:tc>
        <w:tc>
          <w:tcPr>
            <w:tcW w:w="1413" w:type="dxa"/>
            <w:vAlign w:val="center"/>
          </w:tcPr>
          <w:p w:rsidR="00EE0599" w:rsidRDefault="00EE0599" w:rsidP="00317058">
            <w:pPr>
              <w:jc w:val="center"/>
              <w:rPr>
                <w:rFonts w:eastAsia="Cambria"/>
                <w:lang w:eastAsia="en-GB"/>
              </w:rPr>
            </w:pPr>
            <w:r>
              <w:rPr>
                <w:rFonts w:eastAsia="Cambria"/>
                <w:lang w:eastAsia="en-GB"/>
              </w:rPr>
              <w:t>1.35</w:t>
            </w:r>
          </w:p>
        </w:tc>
        <w:tc>
          <w:tcPr>
            <w:tcW w:w="2201" w:type="dxa"/>
            <w:vAlign w:val="center"/>
          </w:tcPr>
          <w:p w:rsidR="00EE0599" w:rsidRDefault="00317058" w:rsidP="00317058">
            <w:pPr>
              <w:jc w:val="center"/>
              <w:rPr>
                <w:rFonts w:eastAsia="Cambria"/>
                <w:lang w:eastAsia="en-GB"/>
              </w:rPr>
            </w:pPr>
            <w:r>
              <w:rPr>
                <w:rFonts w:eastAsia="Cambria"/>
                <w:lang w:eastAsia="en-GB"/>
              </w:rPr>
              <w:t>1.43</w:t>
            </w:r>
            <w:r w:rsidR="00EE0599">
              <w:rPr>
                <w:rFonts w:eastAsia="Cambria"/>
                <w:lang w:eastAsia="en-GB"/>
              </w:rPr>
              <w:t>/1.2</w:t>
            </w:r>
          </w:p>
        </w:tc>
      </w:tr>
    </w:tbl>
    <w:p w:rsidR="00EE0599" w:rsidRDefault="00EE0599" w:rsidP="00EE0599">
      <w:pPr>
        <w:rPr>
          <w:rFonts w:eastAsia="Cambria"/>
          <w:lang w:eastAsia="en-GB"/>
        </w:rPr>
      </w:pPr>
    </w:p>
    <w:p w:rsidR="00EE0599" w:rsidRPr="00D0036D" w:rsidRDefault="00EE0599" w:rsidP="00EE0599">
      <w:pPr>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007C2A97">
        <w:fldChar w:fldCharType="begin"/>
      </w:r>
      <w:r w:rsidR="007C2A97">
        <w:instrText xml:space="preserve"> REF _Ref323829758 \h  \* MERGEFORMAT </w:instrText>
      </w:r>
      <w:r w:rsidR="007C2A97">
        <w:fldChar w:fldCharType="separate"/>
      </w:r>
      <w:r w:rsidR="00F018FE">
        <w:t>Table 9</w:t>
      </w:r>
      <w:r w:rsidR="007C2A97">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sidR="00317058">
        <w:rPr>
          <w:rFonts w:eastAsia="Cambria"/>
          <w:lang w:eastAsia="en-GB"/>
        </w:rPr>
        <w:t xml:space="preserve">ch amounts to an average </w:t>
      </w:r>
      <w:proofErr w:type="gramStart"/>
      <w:r w:rsidR="00317058">
        <w:rPr>
          <w:rFonts w:eastAsia="Cambria"/>
          <w:lang w:eastAsia="en-GB"/>
        </w:rPr>
        <w:t>of 1.43</w:t>
      </w:r>
      <w:r>
        <w:rPr>
          <w:rFonts w:eastAsia="Cambria"/>
          <w:lang w:eastAsia="en-GB"/>
        </w:rPr>
        <w:t xml:space="preserve"> Million j</w:t>
      </w:r>
      <w:r w:rsidRPr="00D0036D">
        <w:rPr>
          <w:rFonts w:eastAsia="Cambria"/>
          <w:lang w:eastAsia="en-GB"/>
        </w:rPr>
        <w:t>ob/day</w:t>
      </w:r>
      <w:proofErr w:type="gramEnd"/>
      <w:r w:rsidRPr="00D0036D">
        <w:rPr>
          <w:rFonts w:eastAsia="Cambria"/>
          <w:lang w:eastAsia="en-GB"/>
        </w:rPr>
        <w:t>.</w:t>
      </w:r>
      <w:r>
        <w:rPr>
          <w:rFonts w:eastAsia="Cambria"/>
          <w:lang w:eastAsia="en-GB"/>
        </w:rPr>
        <w:t xml:space="preserve"> </w:t>
      </w:r>
      <w:r w:rsidRPr="00D0036D">
        <w:rPr>
          <w:rFonts w:eastAsia="Cambria"/>
          <w:lang w:eastAsia="en-GB"/>
        </w:rPr>
        <w:t xml:space="preserve"> </w:t>
      </w:r>
    </w:p>
    <w:p w:rsidR="00EE0599" w:rsidRPr="00DD2D96" w:rsidRDefault="00EE0599" w:rsidP="00EE0599">
      <w:pPr>
        <w:rPr>
          <w:rFonts w:eastAsia="Cambria"/>
          <w:lang w:eastAsia="en-GB"/>
        </w:rPr>
      </w:pPr>
      <w:r w:rsidRPr="00AA62F8">
        <w:rPr>
          <w:rFonts w:eastAsia="Cambria"/>
          <w:lang w:eastAsia="en-GB"/>
        </w:rPr>
        <w:t>PY3 usage expressed in HEP-SPEC</w:t>
      </w:r>
      <w:r w:rsidRPr="00D0036D">
        <w:rPr>
          <w:rFonts w:eastAsia="Cambria"/>
          <w:lang w:eastAsia="en-GB"/>
        </w:rPr>
        <w:t xml:space="preserve"> 06 Hours of CPU wall time across the various resource </w:t>
      </w:r>
      <w:r w:rsidRPr="0051584B">
        <w:rPr>
          <w:rFonts w:eastAsia="Cambria"/>
          <w:lang w:eastAsia="en-GB"/>
        </w:rPr>
        <w:t xml:space="preserve">infrastructures of EGI is plotted in </w:t>
      </w:r>
      <w:r w:rsidR="007C2A97">
        <w:fldChar w:fldCharType="begin"/>
      </w:r>
      <w:r w:rsidR="007C2A97">
        <w:instrText xml:space="preserve"> REF _Ref323914345 \h  \* MERGEFORMAT </w:instrText>
      </w:r>
      <w:r w:rsidR="007C2A97">
        <w:fldChar w:fldCharType="separate"/>
      </w:r>
      <w:r w:rsidR="00F018FE">
        <w:t xml:space="preserve">Figure </w:t>
      </w:r>
      <w:r w:rsidR="00F018FE">
        <w:rPr>
          <w:noProof/>
        </w:rPr>
        <w:t>13</w:t>
      </w:r>
      <w:r w:rsidR="007C2A97">
        <w:fldChar w:fldCharType="end"/>
      </w:r>
      <w:r w:rsidRPr="0051584B">
        <w:rPr>
          <w:rFonts w:eastAsia="Cambria"/>
          <w:lang w:eastAsia="en-GB"/>
        </w:rPr>
        <w:t>, where infrastructures are grouped by operations centre. The diagram also shows the distribution between HEP user communities (blue bars) and the non-HEP user communities (green bars), the top infrastructures</w:t>
      </w:r>
      <w:r w:rsidR="002F040D">
        <w:rPr>
          <w:rFonts w:eastAsia="Cambria"/>
          <w:lang w:eastAsia="en-GB"/>
        </w:rPr>
        <w:t xml:space="preserve"> for multidisciplinary support</w:t>
      </w:r>
      <w:r w:rsidRPr="0051584B">
        <w:rPr>
          <w:rFonts w:eastAsia="Cambria"/>
          <w:lang w:eastAsia="en-GB"/>
        </w:rPr>
        <w:t xml:space="preserve"> being (in decreasing order): </w:t>
      </w:r>
      <w:r>
        <w:rPr>
          <w:rFonts w:eastAsia="Cambria"/>
          <w:lang w:eastAsia="en-GB"/>
        </w:rPr>
        <w:t>NGI_UK</w:t>
      </w:r>
      <w:r w:rsidRPr="0051584B">
        <w:rPr>
          <w:rFonts w:eastAsia="Cambria"/>
          <w:lang w:eastAsia="en-GB"/>
        </w:rPr>
        <w:t xml:space="preserve">, </w:t>
      </w:r>
      <w:r>
        <w:rPr>
          <w:rFonts w:eastAsia="Cambria"/>
          <w:lang w:eastAsia="en-GB"/>
        </w:rPr>
        <w:t>NGI_DE</w:t>
      </w:r>
      <w:r w:rsidRPr="0051584B">
        <w:rPr>
          <w:rFonts w:eastAsia="Cambria"/>
          <w:lang w:eastAsia="en-GB"/>
        </w:rPr>
        <w:t xml:space="preserve">, </w:t>
      </w:r>
      <w:r>
        <w:rPr>
          <w:rFonts w:eastAsia="Cambria"/>
          <w:lang w:eastAsia="en-GB"/>
        </w:rPr>
        <w:t>NGI_IT</w:t>
      </w:r>
      <w:r w:rsidRPr="0051584B">
        <w:rPr>
          <w:rFonts w:eastAsia="Cambria"/>
          <w:lang w:eastAsia="en-GB"/>
        </w:rPr>
        <w:t xml:space="preserve">, </w:t>
      </w:r>
      <w:proofErr w:type="spellStart"/>
      <w:r w:rsidRPr="0051584B">
        <w:rPr>
          <w:rFonts w:eastAsia="Cambria"/>
          <w:lang w:eastAsia="en-GB"/>
        </w:rPr>
        <w:t>NGI_</w:t>
      </w:r>
      <w:r>
        <w:rPr>
          <w:rFonts w:eastAsia="Cambria"/>
          <w:lang w:eastAsia="en-GB"/>
        </w:rPr>
        <w:t>France</w:t>
      </w:r>
      <w:proofErr w:type="spellEnd"/>
      <w:r w:rsidRPr="0051584B">
        <w:rPr>
          <w:rFonts w:eastAsia="Cambria"/>
          <w:lang w:eastAsia="en-GB"/>
        </w:rPr>
        <w:t xml:space="preserve"> and</w:t>
      </w:r>
      <w:r>
        <w:rPr>
          <w:rFonts w:eastAsia="Cambria"/>
          <w:lang w:eastAsia="en-GB"/>
        </w:rPr>
        <w:t xml:space="preserve"> </w:t>
      </w:r>
      <w:r w:rsidR="00AA62F8">
        <w:rPr>
          <w:rFonts w:eastAsia="Cambria"/>
          <w:lang w:eastAsia="en-GB"/>
        </w:rPr>
        <w:t>CERN</w:t>
      </w:r>
      <w:r w:rsidRPr="0051584B">
        <w:rPr>
          <w:rFonts w:eastAsia="Cambria"/>
          <w:lang w:eastAsia="en-GB"/>
        </w:rPr>
        <w:t xml:space="preserve">. Usage distribution naturally reflects availability of installed capacity (Section </w:t>
      </w:r>
      <w:r w:rsidR="007C2A97">
        <w:fldChar w:fldCharType="begin"/>
      </w:r>
      <w:r w:rsidR="007C2A97">
        <w:instrText xml:space="preserve"> REF _Ref323914572 \r \h  \* MERGEFORMAT </w:instrText>
      </w:r>
      <w:r w:rsidR="007C2A97">
        <w:fldChar w:fldCharType="separate"/>
      </w:r>
      <w:r w:rsidR="00F018FE">
        <w:t>3</w:t>
      </w:r>
      <w:r w:rsidR="007C2A97">
        <w:fldChar w:fldCharType="end"/>
      </w:r>
      <w:r w:rsidRPr="0051584B">
        <w:rPr>
          <w:rFonts w:eastAsia="Cambria"/>
          <w:lang w:eastAsia="en-GB"/>
        </w:rPr>
        <w:t>)</w:t>
      </w:r>
      <w:proofErr w:type="gramStart"/>
      <w:r w:rsidRPr="0051584B">
        <w:rPr>
          <w:rFonts w:eastAsia="Cambria"/>
          <w:lang w:eastAsia="en-GB"/>
        </w:rPr>
        <w:t>,</w:t>
      </w:r>
      <w:proofErr w:type="gramEnd"/>
      <w:r w:rsidRPr="0051584B">
        <w:rPr>
          <w:rFonts w:eastAsia="Cambria"/>
          <w:lang w:eastAsia="en-GB"/>
        </w:rPr>
        <w:t xml:space="preserve"> however the level of multidisciplinary support varies considerably across the infrastructures. </w:t>
      </w:r>
      <w:r w:rsidR="007C2A97">
        <w:fldChar w:fldCharType="begin"/>
      </w:r>
      <w:r w:rsidR="007C2A97">
        <w:instrText xml:space="preserve"> REF _Ref323914894 \h  \* MERGEFORMAT </w:instrText>
      </w:r>
      <w:r w:rsidR="007C2A97">
        <w:fldChar w:fldCharType="separate"/>
      </w:r>
      <w:r w:rsidR="00F018FE">
        <w:t xml:space="preserve">Figure </w:t>
      </w:r>
      <w:r w:rsidR="00F018FE">
        <w:rPr>
          <w:noProof/>
        </w:rPr>
        <w:t>14</w:t>
      </w:r>
      <w:r w:rsidR="007C2A97">
        <w:fldChar w:fldCharType="end"/>
      </w:r>
      <w:r w:rsidRPr="0051584B">
        <w:rPr>
          <w:rFonts w:eastAsia="Cambria"/>
          <w:lang w:eastAsia="en-GB"/>
        </w:rPr>
        <w:t xml:space="preserve"> plots the distribution of used HEP-SPEC 06 CPU wall clock hours of non-HEP user communities. </w:t>
      </w:r>
      <w:r w:rsidR="00AA62F8">
        <w:rPr>
          <w:rFonts w:eastAsia="Cambria"/>
          <w:lang w:eastAsia="en-GB"/>
        </w:rPr>
        <w:t>Germany</w:t>
      </w:r>
      <w:r w:rsidRPr="0051584B">
        <w:rPr>
          <w:rFonts w:eastAsia="Cambria"/>
          <w:lang w:eastAsia="en-GB"/>
        </w:rPr>
        <w:t xml:space="preserve"> is the infrastructure with the largest absolute amount of resources used by non-HEP communities with more than </w:t>
      </w:r>
      <w:r>
        <w:rPr>
          <w:rFonts w:eastAsia="Cambria"/>
          <w:lang w:eastAsia="en-GB"/>
        </w:rPr>
        <w:t>203</w:t>
      </w:r>
      <w:r w:rsidRPr="0051584B">
        <w:rPr>
          <w:rFonts w:eastAsia="Cambria"/>
          <w:lang w:eastAsia="en-GB"/>
        </w:rPr>
        <w:t xml:space="preserve"> Million </w:t>
      </w:r>
      <w:r w:rsidR="00AA62F8">
        <w:rPr>
          <w:rFonts w:eastAsia="Cambria"/>
          <w:lang w:eastAsia="en-GB"/>
        </w:rPr>
        <w:t xml:space="preserve">CPU wall time </w:t>
      </w:r>
      <w:r w:rsidRPr="0051584B">
        <w:rPr>
          <w:rFonts w:eastAsia="Cambria"/>
          <w:lang w:eastAsia="en-GB"/>
        </w:rPr>
        <w:t>hours</w:t>
      </w:r>
      <w:r w:rsidR="00AA62F8">
        <w:rPr>
          <w:rFonts w:eastAsia="Cambria"/>
          <w:lang w:eastAsia="en-GB"/>
        </w:rPr>
        <w:t>, followed by Italy, France, The Netherlands and United Kingdom</w:t>
      </w:r>
      <w:r w:rsidRPr="0051584B">
        <w:rPr>
          <w:rFonts w:eastAsia="Cambria"/>
          <w:lang w:eastAsia="en-GB"/>
        </w:rPr>
        <w:t>.</w:t>
      </w:r>
    </w:p>
    <w:p w:rsidR="00EE0599" w:rsidRPr="006B4B32" w:rsidRDefault="00EE0599" w:rsidP="00EE0599">
      <w:pPr>
        <w:rPr>
          <w:rFonts w:eastAsia="Cambria"/>
          <w:lang w:eastAsia="en-GB"/>
        </w:rPr>
      </w:pPr>
      <w:r w:rsidRPr="00DD2D96">
        <w:rPr>
          <w:rFonts w:eastAsia="Cambria"/>
          <w:lang w:eastAsia="en-GB"/>
        </w:rPr>
        <w:t>The</w:t>
      </w:r>
      <w:r w:rsidRPr="0051584B">
        <w:rPr>
          <w:rFonts w:eastAsia="Cambria"/>
          <w:lang w:eastAsia="en-GB"/>
        </w:rPr>
        <w:t xml:space="preserve"> </w:t>
      </w:r>
      <w:r>
        <w:rPr>
          <w:rFonts w:eastAsia="Cambria"/>
          <w:lang w:eastAsia="en-GB"/>
        </w:rPr>
        <w:t>Figure 15</w:t>
      </w:r>
      <w:r w:rsidRPr="00DD2D96">
        <w:rPr>
          <w:rFonts w:eastAsia="Cambria"/>
          <w:lang w:eastAsia="en-GB"/>
        </w:rPr>
        <w:t xml:space="preserve"> shows how support of HEP is dominant in large resource infrastructures, while other disciplines dominate in </w:t>
      </w:r>
      <w:r w:rsidR="00AA62F8">
        <w:rPr>
          <w:rFonts w:eastAsia="Cambria"/>
          <w:lang w:eastAsia="en-GB"/>
        </w:rPr>
        <w:t>various</w:t>
      </w:r>
      <w:r w:rsidRPr="00DD2D96">
        <w:rPr>
          <w:rFonts w:eastAsia="Cambria"/>
          <w:lang w:eastAsia="en-GB"/>
        </w:rPr>
        <w:t xml:space="preserve"> countries in Eastern </w:t>
      </w:r>
      <w:proofErr w:type="gramStart"/>
      <w:r w:rsidRPr="00DD2D96">
        <w:rPr>
          <w:rFonts w:eastAsia="Cambria"/>
          <w:lang w:eastAsia="en-GB"/>
        </w:rPr>
        <w:t>Europe</w:t>
      </w:r>
      <w:r w:rsidR="00AA62F8">
        <w:rPr>
          <w:rFonts w:eastAsia="Cambria"/>
          <w:lang w:eastAsia="en-GB"/>
        </w:rPr>
        <w:t>,</w:t>
      </w:r>
      <w:proofErr w:type="gramEnd"/>
      <w:r w:rsidRPr="00DD2D96">
        <w:rPr>
          <w:rFonts w:eastAsia="Cambria"/>
          <w:lang w:eastAsia="en-GB"/>
        </w:rPr>
        <w:t xml:space="preserve"> where i</w:t>
      </w:r>
      <w:ins w:id="114" w:author="Jules Wolfrat" w:date="2013-05-02T14:47:00Z">
        <w:r w:rsidR="00DB33DE">
          <w:rPr>
            <w:rFonts w:eastAsia="Cambria"/>
            <w:lang w:eastAsia="en-GB"/>
          </w:rPr>
          <w:t>n</w:t>
        </w:r>
      </w:ins>
      <w:del w:id="115" w:author="Jules Wolfrat" w:date="2013-05-02T14:47:00Z">
        <w:r w:rsidRPr="00DD2D96" w:rsidDel="00DB33DE">
          <w:rPr>
            <w:rFonts w:eastAsia="Cambria"/>
            <w:lang w:eastAsia="en-GB"/>
          </w:rPr>
          <w:delText>s</w:delText>
        </w:r>
      </w:del>
      <w:r w:rsidRPr="00DD2D96">
        <w:rPr>
          <w:rFonts w:eastAsia="Cambria"/>
          <w:lang w:eastAsia="en-GB"/>
        </w:rPr>
        <w:t xml:space="preserve"> some cases it equals 100% of the entire usage of resources. An expected outcome of the EGI-</w:t>
      </w:r>
      <w:proofErr w:type="spellStart"/>
      <w:r w:rsidRPr="00DD2D96">
        <w:rPr>
          <w:rFonts w:eastAsia="Cambria"/>
          <w:lang w:eastAsia="en-GB"/>
        </w:rPr>
        <w:t>InSPIRE</w:t>
      </w:r>
      <w:proofErr w:type="spellEnd"/>
      <w:r w:rsidRPr="00DD2D96">
        <w:rPr>
          <w:rFonts w:eastAsia="Cambria"/>
          <w:lang w:eastAsia="en-GB"/>
        </w:rPr>
        <w:t xml:space="preserve"> activities in outreach and technical support of new user communities introduced in </w:t>
      </w:r>
      <w:proofErr w:type="gramStart"/>
      <w:r w:rsidRPr="00DD2D96">
        <w:rPr>
          <w:rFonts w:eastAsia="Cambria"/>
          <w:lang w:eastAsia="en-GB"/>
        </w:rPr>
        <w:t>PY3,</w:t>
      </w:r>
      <w:proofErr w:type="gramEnd"/>
      <w:r w:rsidRPr="00DD2D96">
        <w:rPr>
          <w:rFonts w:eastAsia="Cambria"/>
          <w:lang w:eastAsia="en-GB"/>
        </w:rPr>
        <w:t xml:space="preserve"> is that the fraction of non-HEP usage will increase in future years.</w:t>
      </w:r>
      <w:r>
        <w:rPr>
          <w:rFonts w:eastAsia="Cambria"/>
          <w:lang w:eastAsia="en-GB"/>
        </w:rPr>
        <w:t xml:space="preserve">       </w:t>
      </w:r>
    </w:p>
    <w:p w:rsidR="00EE0599" w:rsidRDefault="00EE0599" w:rsidP="00EE0599">
      <w:pPr>
        <w:jc w:val="center"/>
      </w:pPr>
      <w:r>
        <w:rPr>
          <w:noProof/>
          <w:lang w:eastAsia="en-GB"/>
        </w:rPr>
        <w:lastRenderedPageBreak/>
        <w:drawing>
          <wp:inline distT="0" distB="0" distL="0" distR="0">
            <wp:extent cx="4594884" cy="3641698"/>
            <wp:effectExtent l="0" t="0" r="0" b="0"/>
            <wp:docPr id="23" name="Picture 23" descr="C:\Users\Krakowian\Google Drive\Operations\inspire-deliverables\SA1\D4.8\png\resource utilization non_hep+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inspire-deliverables\SA1\D4.8\png\resource utilization non_hep+hep.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94911" cy="3641720"/>
                    </a:xfrm>
                    <a:prstGeom prst="rect">
                      <a:avLst/>
                    </a:prstGeom>
                    <a:noFill/>
                    <a:ln>
                      <a:noFill/>
                    </a:ln>
                  </pic:spPr>
                </pic:pic>
              </a:graphicData>
            </a:graphic>
          </wp:inline>
        </w:drawing>
      </w:r>
    </w:p>
    <w:p w:rsidR="00EE0599" w:rsidRPr="00741BF3" w:rsidRDefault="00EE0599" w:rsidP="00EE0599">
      <w:pPr>
        <w:pStyle w:val="Caption"/>
        <w:jc w:val="center"/>
        <w:sectPr w:rsidR="00EE0599" w:rsidRPr="00741BF3" w:rsidSect="00EE0599">
          <w:type w:val="nextColumn"/>
          <w:pgSz w:w="11900" w:h="16840"/>
          <w:pgMar w:top="1418" w:right="1418" w:bottom="1418" w:left="1418" w:header="709" w:footer="709" w:gutter="0"/>
          <w:cols w:space="708"/>
          <w:docGrid w:linePitch="299"/>
        </w:sectPr>
      </w:pPr>
      <w:bookmarkStart w:id="116" w:name="_Ref323914345"/>
      <w:bookmarkStart w:id="117" w:name="_Toc354700595"/>
      <w:proofErr w:type="gramStart"/>
      <w:r>
        <w:t xml:space="preserve">Figure </w:t>
      </w:r>
      <w:fldSimple w:instr=" SEQ Figure \* ARABIC ">
        <w:r w:rsidR="00F018FE">
          <w:rPr>
            <w:noProof/>
          </w:rPr>
          <w:t>13</w:t>
        </w:r>
      </w:fldSimple>
      <w:bookmarkEnd w:id="116"/>
      <w:r>
        <w:t>.</w:t>
      </w:r>
      <w:proofErr w:type="gramEnd"/>
      <w:r>
        <w:t xml:space="preserve"> (HEP-SPEC 06 hours) from May 2012 to April 2013 (source: accounting portal). HEP usage is displayed in blue while the aggregated usage of non-HEP disciplines is in green</w:t>
      </w:r>
      <w:bookmarkEnd w:id="117"/>
    </w:p>
    <w:p w:rsidR="00EE0599" w:rsidRDefault="00EE0599" w:rsidP="00EE0599">
      <w:r>
        <w:rPr>
          <w:noProof/>
          <w:lang w:eastAsia="en-GB"/>
        </w:rPr>
        <w:lastRenderedPageBreak/>
        <w:drawing>
          <wp:inline distT="0" distB="0" distL="0" distR="0">
            <wp:extent cx="4222115" cy="3721100"/>
            <wp:effectExtent l="0" t="0" r="6985" b="0"/>
            <wp:docPr id="25" name="Picture 25" descr="C:\Users\Krakowian\Google Drive\Operations\inspire-deliverables\SA1\D4.8\png\resource utilization non_he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resource utilization non_hep.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22115" cy="3721100"/>
                    </a:xfrm>
                    <a:prstGeom prst="rect">
                      <a:avLst/>
                    </a:prstGeom>
                    <a:noFill/>
                    <a:ln>
                      <a:noFill/>
                    </a:ln>
                  </pic:spPr>
                </pic:pic>
              </a:graphicData>
            </a:graphic>
          </wp:inline>
        </w:drawing>
      </w:r>
    </w:p>
    <w:p w:rsidR="00EE0599" w:rsidRDefault="00EE0599" w:rsidP="00EE0599">
      <w:pPr>
        <w:pStyle w:val="Caption"/>
        <w:jc w:val="center"/>
      </w:pPr>
      <w:bookmarkStart w:id="118" w:name="_Ref323914894"/>
      <w:bookmarkStart w:id="119" w:name="_Toc354700596"/>
      <w:proofErr w:type="gramStart"/>
      <w:r>
        <w:t xml:space="preserve">Figure </w:t>
      </w:r>
      <w:fldSimple w:instr=" SEQ Figure \* ARABIC ">
        <w:r w:rsidR="00F018FE">
          <w:rPr>
            <w:noProof/>
          </w:rPr>
          <w:t>14</w:t>
        </w:r>
      </w:fldSimple>
      <w:bookmarkEnd w:id="118"/>
      <w:r>
        <w:t>.</w:t>
      </w:r>
      <w:proofErr w:type="gramEnd"/>
      <w:r>
        <w:t xml:space="preserve"> Distribution across EGI Operations Centres of aggregated usage of non-HEP disciplines (CPU wall clock time in </w:t>
      </w:r>
      <w:r w:rsidR="00AA62F8">
        <w:t>HEP-SPEC 06 hours) from May 2012 to May 2013</w:t>
      </w:r>
      <w:r>
        <w:t xml:space="preserve"> (source: accounting portal).</w:t>
      </w:r>
      <w:bookmarkEnd w:id="119"/>
    </w:p>
    <w:p w:rsidR="00EE0599" w:rsidRPr="00E10576" w:rsidRDefault="00EE0599" w:rsidP="00EE0599"/>
    <w:p w:rsidR="00EE0599" w:rsidRDefault="00AA62F8" w:rsidP="00EE0599">
      <w:r>
        <w:rPr>
          <w:noProof/>
          <w:lang w:eastAsia="en-GB"/>
        </w:rPr>
        <w:lastRenderedPageBreak/>
        <w:drawing>
          <wp:inline distT="0" distB="0" distL="0" distR="0">
            <wp:extent cx="4557436" cy="3800724"/>
            <wp:effectExtent l="0" t="0" r="0" b="9525"/>
            <wp:docPr id="27" name="Picture 27" descr="C:\Users\Krakowian\Google Drive\Operations\inspire-deliverables\SA1\D4.8\png\resource utilization hep+non_hep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inspire-deliverables\SA1\D4.8\png\resource utilization hep+non_hep %.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7764" cy="3800997"/>
                    </a:xfrm>
                    <a:prstGeom prst="rect">
                      <a:avLst/>
                    </a:prstGeom>
                    <a:noFill/>
                    <a:ln>
                      <a:noFill/>
                    </a:ln>
                  </pic:spPr>
                </pic:pic>
              </a:graphicData>
            </a:graphic>
          </wp:inline>
        </w:drawing>
      </w:r>
    </w:p>
    <w:p w:rsidR="00EE0599" w:rsidRDefault="00EE0599" w:rsidP="00EE0599">
      <w:pPr>
        <w:pStyle w:val="Caption"/>
        <w:jc w:val="center"/>
      </w:pPr>
      <w:bookmarkStart w:id="120" w:name="_Ref323915284"/>
    </w:p>
    <w:p w:rsidR="00EE0599" w:rsidRDefault="00EE0599" w:rsidP="00EE0599">
      <w:pPr>
        <w:pStyle w:val="Caption"/>
        <w:jc w:val="center"/>
      </w:pPr>
    </w:p>
    <w:p w:rsidR="00EE0599" w:rsidRPr="00741BF3" w:rsidRDefault="00EE0599" w:rsidP="00EE0599">
      <w:pPr>
        <w:pStyle w:val="Caption"/>
        <w:jc w:val="center"/>
        <w:sectPr w:rsidR="00EE0599" w:rsidRPr="00741BF3" w:rsidSect="006425FC">
          <w:pgSz w:w="16840" w:h="11900" w:orient="landscape"/>
          <w:pgMar w:top="1418" w:right="1418" w:bottom="1418" w:left="1418" w:header="709" w:footer="709" w:gutter="0"/>
          <w:cols w:num="2" w:space="708"/>
          <w:docGrid w:linePitch="299"/>
        </w:sectPr>
      </w:pPr>
      <w:bookmarkStart w:id="121" w:name="_Toc354700597"/>
      <w:proofErr w:type="gramStart"/>
      <w:r>
        <w:t xml:space="preserve">Figure </w:t>
      </w:r>
      <w:fldSimple w:instr=" SEQ Figure \* ARABIC ">
        <w:r w:rsidR="00F018FE">
          <w:rPr>
            <w:noProof/>
          </w:rPr>
          <w:t>15</w:t>
        </w:r>
      </w:fldSimple>
      <w:bookmarkEnd w:id="120"/>
      <w:r>
        <w:t>.</w:t>
      </w:r>
      <w:proofErr w:type="gramEnd"/>
      <w:r>
        <w:t xml:space="preserve"> Distribution of resource usage (%) across HEP and non-HEP disciplines from May </w:t>
      </w:r>
      <w:r w:rsidR="00AA62F8">
        <w:t>2012 to April 2013</w:t>
      </w:r>
      <w:r>
        <w:t xml:space="preserve"> (source: accounting portal).</w:t>
      </w:r>
      <w:bookmarkEnd w:id="121"/>
      <w:r>
        <w:t xml:space="preserve"> </w:t>
      </w:r>
    </w:p>
    <w:p w:rsidR="008F18AA" w:rsidRDefault="008F18AA" w:rsidP="008F18AA">
      <w:pPr>
        <w:pStyle w:val="Heading1"/>
      </w:pPr>
      <w:bookmarkStart w:id="122" w:name="_Ref324140773"/>
      <w:bookmarkStart w:id="123" w:name="_Toc354700556"/>
      <w:bookmarkEnd w:id="111"/>
      <w:r>
        <w:lastRenderedPageBreak/>
        <w:t>Service Levels</w:t>
      </w:r>
      <w:bookmarkEnd w:id="122"/>
      <w:bookmarkEnd w:id="123"/>
    </w:p>
    <w:p w:rsidR="008F18AA" w:rsidRPr="00022F10" w:rsidRDefault="00022F10" w:rsidP="008F18AA">
      <w:r w:rsidRPr="00022F10">
        <w:t>Services are monitored at three</w:t>
      </w:r>
      <w:r w:rsidR="008F18AA" w:rsidRPr="00022F10">
        <w:t xml:space="preserve"> different levels:</w:t>
      </w:r>
    </w:p>
    <w:p w:rsidR="008F18AA" w:rsidRPr="00022F10" w:rsidRDefault="008430C9" w:rsidP="008F18AA">
      <w:pPr>
        <w:numPr>
          <w:ilvl w:val="0"/>
          <w:numId w:val="45"/>
        </w:numPr>
      </w:pPr>
      <w:r w:rsidRPr="00022F10">
        <w:t xml:space="preserve">Resource Centre </w:t>
      </w:r>
      <w:r w:rsidR="008F18AA" w:rsidRPr="00022F10">
        <w:t>Services</w:t>
      </w:r>
      <w:r w:rsidRPr="00022F10">
        <w:t>;</w:t>
      </w:r>
    </w:p>
    <w:p w:rsidR="00022F10" w:rsidRPr="00022F10" w:rsidRDefault="008430C9" w:rsidP="008F18AA">
      <w:pPr>
        <w:numPr>
          <w:ilvl w:val="0"/>
          <w:numId w:val="45"/>
        </w:numPr>
      </w:pPr>
      <w:r w:rsidRPr="00022F10">
        <w:t xml:space="preserve">Resource infrastructure Provider </w:t>
      </w:r>
      <w:r w:rsidR="008F18AA" w:rsidRPr="00022F10">
        <w:t>Services</w:t>
      </w:r>
    </w:p>
    <w:p w:rsidR="008F18AA" w:rsidRPr="00022F10" w:rsidRDefault="00022F10" w:rsidP="008F18AA">
      <w:pPr>
        <w:numPr>
          <w:ilvl w:val="0"/>
          <w:numId w:val="45"/>
        </w:numPr>
      </w:pPr>
      <w:r w:rsidRPr="00022F10">
        <w:t>EGI.eu Services</w:t>
      </w:r>
      <w:r w:rsidR="002878C1" w:rsidRPr="00022F10">
        <w:t>.</w:t>
      </w:r>
    </w:p>
    <w:p w:rsidR="003453B5" w:rsidRPr="00022F10" w:rsidRDefault="008F18AA" w:rsidP="008F18AA">
      <w:r w:rsidRPr="00022F10">
        <w:t>For each category a different set of service level and targets are defined and periodically reviewed. For each set of service levels various reporting systems are available, and are detailed in the following section. The service level</w:t>
      </w:r>
      <w:r w:rsidR="003E4A7D" w:rsidRPr="00022F10">
        <w:t>s</w:t>
      </w:r>
      <w:r w:rsidRPr="00022F10">
        <w:t xml:space="preserve"> and targets </w:t>
      </w:r>
      <w:r w:rsidR="00504A70" w:rsidRPr="00022F10">
        <w:t xml:space="preserve">– summarized in </w:t>
      </w:r>
      <w:r w:rsidR="007C2A97">
        <w:fldChar w:fldCharType="begin"/>
      </w:r>
      <w:r w:rsidR="007C2A97">
        <w:instrText xml:space="preserve"> REF _Ref325718340 \r \h  \* MERGEFORMAT </w:instrText>
      </w:r>
      <w:r w:rsidR="007C2A97">
        <w:fldChar w:fldCharType="separate"/>
      </w:r>
      <w:r w:rsidR="00F018FE">
        <w:t>6.1</w:t>
      </w:r>
      <w:r w:rsidR="007C2A97">
        <w:fldChar w:fldCharType="end"/>
      </w:r>
      <w:r w:rsidR="00504A70" w:rsidRPr="00022F10">
        <w:t xml:space="preserve">, </w:t>
      </w:r>
      <w:r w:rsidRPr="00022F10">
        <w:t>are formally defined in the RC Operat</w:t>
      </w:r>
      <w:r w:rsidR="00022F10" w:rsidRPr="00022F10">
        <w:t xml:space="preserve">ional Level Agreement [RCO], </w:t>
      </w:r>
      <w:r w:rsidRPr="00022F10">
        <w:t>in the RP Operational Level Agreement [RPO]</w:t>
      </w:r>
      <w:r w:rsidR="00022F10" w:rsidRPr="00022F10">
        <w:t xml:space="preserve"> and EGI.eu Operational Level Agreement [EGIO]</w:t>
      </w:r>
      <w:r w:rsidRPr="00022F10">
        <w:t>.</w:t>
      </w:r>
      <w:r w:rsidR="003453B5">
        <w:t xml:space="preserve"> EGI has </w:t>
      </w:r>
      <w:r w:rsidR="008838F7">
        <w:t xml:space="preserve">also </w:t>
      </w:r>
      <w:r w:rsidR="003453B5">
        <w:t xml:space="preserve">started work on calculation of VO availability and reliability metrics. </w:t>
      </w:r>
    </w:p>
    <w:p w:rsidR="008F18AA" w:rsidRPr="006E0EA7" w:rsidRDefault="008F18AA" w:rsidP="008F18AA">
      <w:pPr>
        <w:pStyle w:val="Heading2"/>
      </w:pPr>
      <w:bookmarkStart w:id="124" w:name="_Ref325718340"/>
      <w:bookmarkStart w:id="125" w:name="_Toc354700557"/>
      <w:r w:rsidRPr="006E0EA7">
        <w:t>Service Level Targets and Reporting</w:t>
      </w:r>
      <w:bookmarkEnd w:id="124"/>
      <w:bookmarkEnd w:id="125"/>
    </w:p>
    <w:p w:rsidR="00504A70" w:rsidRPr="006E0EA7" w:rsidRDefault="00504A70" w:rsidP="00504A70">
      <w:r w:rsidRPr="006E0EA7">
        <w:t xml:space="preserve">This section provides a summary of the EGI operations service level targets formally agreed between resource providers, and periodically reported on a monthly basis. </w:t>
      </w:r>
    </w:p>
    <w:p w:rsidR="008F18AA" w:rsidRPr="006E0EA7" w:rsidRDefault="008F18AA" w:rsidP="008F18AA">
      <w:pPr>
        <w:numPr>
          <w:ilvl w:val="0"/>
          <w:numId w:val="46"/>
        </w:numPr>
      </w:pPr>
      <w:r w:rsidRPr="006E0EA7">
        <w:t>Resource Centres</w:t>
      </w:r>
      <w:r w:rsidRPr="006E0EA7">
        <w:rPr>
          <w:rStyle w:val="FootnoteReference"/>
        </w:rPr>
        <w:footnoteReference w:id="14"/>
      </w:r>
    </w:p>
    <w:p w:rsidR="008F18AA" w:rsidRPr="006E0EA7" w:rsidRDefault="001109FE" w:rsidP="008F18AA">
      <w:pPr>
        <w:numPr>
          <w:ilvl w:val="1"/>
          <w:numId w:val="46"/>
        </w:numPr>
      </w:pPr>
      <w:r w:rsidRPr="006E0EA7">
        <w:t>Minimum Availability: 7</w:t>
      </w:r>
      <w:r w:rsidR="008F18AA" w:rsidRPr="006E0EA7">
        <w:t>0%</w:t>
      </w:r>
    </w:p>
    <w:p w:rsidR="008F18AA" w:rsidRPr="006E0EA7" w:rsidRDefault="001109FE" w:rsidP="008F18AA">
      <w:pPr>
        <w:numPr>
          <w:ilvl w:val="1"/>
          <w:numId w:val="46"/>
        </w:numPr>
      </w:pPr>
      <w:r w:rsidRPr="006E0EA7">
        <w:t>Minimum Reliability: 75</w:t>
      </w:r>
      <w:r w:rsidR="008F18AA" w:rsidRPr="006E0EA7">
        <w:t>%</w:t>
      </w:r>
    </w:p>
    <w:p w:rsidR="008F18AA" w:rsidRPr="006E0EA7" w:rsidRDefault="008F18AA" w:rsidP="008F18AA">
      <w:pPr>
        <w:numPr>
          <w:ilvl w:val="1"/>
          <w:numId w:val="46"/>
        </w:numPr>
      </w:pPr>
      <w:r w:rsidRPr="006E0EA7">
        <w:t xml:space="preserve">Reports: </w:t>
      </w:r>
      <w:hyperlink r:id="rId36" w:anchor="Resource_Centres" w:history="1">
        <w:r w:rsidRPr="006E0EA7">
          <w:rPr>
            <w:rStyle w:val="Hyperlink"/>
          </w:rPr>
          <w:t>https://wiki.egi.eu/wiki/Availability_and_reliability_monthly_statistics#Resource_Centres</w:t>
        </w:r>
      </w:hyperlink>
    </w:p>
    <w:p w:rsidR="008F18AA" w:rsidRPr="006E0EA7" w:rsidRDefault="008F18AA" w:rsidP="008F18AA">
      <w:pPr>
        <w:numPr>
          <w:ilvl w:val="0"/>
          <w:numId w:val="46"/>
        </w:numPr>
      </w:pPr>
      <w:r w:rsidRPr="006E0EA7">
        <w:t>Resource infrastructure Providers</w:t>
      </w:r>
      <w:r w:rsidRPr="006E0EA7">
        <w:rPr>
          <w:rStyle w:val="FootnoteReference"/>
        </w:rPr>
        <w:footnoteReference w:id="15"/>
      </w:r>
    </w:p>
    <w:p w:rsidR="008F18AA" w:rsidRPr="006E0EA7" w:rsidRDefault="008F18AA" w:rsidP="008F18AA">
      <w:pPr>
        <w:numPr>
          <w:ilvl w:val="1"/>
          <w:numId w:val="46"/>
        </w:numPr>
      </w:pPr>
      <w:r w:rsidRPr="006E0EA7">
        <w:t>Minimum top-BDII Availability: 99%</w:t>
      </w:r>
    </w:p>
    <w:p w:rsidR="008F18AA" w:rsidRPr="006E0EA7" w:rsidRDefault="008F18AA" w:rsidP="008F18AA">
      <w:pPr>
        <w:numPr>
          <w:ilvl w:val="1"/>
          <w:numId w:val="46"/>
        </w:numPr>
      </w:pPr>
      <w:r w:rsidRPr="006E0EA7">
        <w:t>Minimum top-BDII Reliability: 99%</w:t>
      </w:r>
    </w:p>
    <w:p w:rsidR="008F18AA" w:rsidRPr="006E0EA7" w:rsidRDefault="008F18AA" w:rsidP="008F18AA">
      <w:pPr>
        <w:numPr>
          <w:ilvl w:val="1"/>
          <w:numId w:val="46"/>
        </w:numPr>
      </w:pPr>
      <w:r w:rsidRPr="006E0EA7">
        <w:t>Maximum Regional Operator on Duty Performance Index</w:t>
      </w:r>
      <w:r w:rsidR="005B4F08" w:rsidRPr="006E0EA7">
        <w:t xml:space="preserve"> (see section </w:t>
      </w:r>
      <w:r w:rsidR="007C2A97">
        <w:fldChar w:fldCharType="begin"/>
      </w:r>
      <w:r w:rsidR="007C2A97">
        <w:instrText xml:space="preserve"> REF _Ref326077733 \r \h  \* MERGEFORMAT </w:instrText>
      </w:r>
      <w:r w:rsidR="007C2A97">
        <w:fldChar w:fldCharType="separate"/>
      </w:r>
      <w:r w:rsidR="00F018FE">
        <w:t>6.4.1</w:t>
      </w:r>
      <w:r w:rsidR="007C2A97">
        <w:fldChar w:fldCharType="end"/>
      </w:r>
      <w:r w:rsidR="005B4F08" w:rsidRPr="006E0EA7">
        <w:t>)</w:t>
      </w:r>
      <w:r w:rsidRPr="006E0EA7">
        <w:t>: 10</w:t>
      </w:r>
    </w:p>
    <w:p w:rsidR="008F18AA" w:rsidRDefault="008F18AA" w:rsidP="006E0EA7">
      <w:pPr>
        <w:numPr>
          <w:ilvl w:val="1"/>
          <w:numId w:val="46"/>
        </w:numPr>
      </w:pPr>
      <w:r w:rsidRPr="006E0EA7">
        <w:t xml:space="preserve">Reports: </w:t>
      </w:r>
      <w:hyperlink r:id="rId37" w:anchor="Resource_infrastructures_Providers" w:history="1">
        <w:r w:rsidR="006E0EA7" w:rsidRPr="006E0EA7">
          <w:rPr>
            <w:rStyle w:val="Hyperlink"/>
          </w:rPr>
          <w:t>https://wiki.egi.eu/wiki/Availability_and_reliability_monthly_statistics#Resource_infrastructures_Providers</w:t>
        </w:r>
      </w:hyperlink>
      <w:r w:rsidR="006E0EA7" w:rsidRPr="006E0EA7">
        <w:t xml:space="preserve"> </w:t>
      </w:r>
    </w:p>
    <w:p w:rsidR="00A7408B" w:rsidRDefault="006E0EA7" w:rsidP="00A7408B">
      <w:pPr>
        <w:numPr>
          <w:ilvl w:val="0"/>
          <w:numId w:val="46"/>
        </w:numPr>
      </w:pPr>
      <w:r>
        <w:t>EGI.eu</w:t>
      </w:r>
      <w:r w:rsidRPr="006E0EA7">
        <w:rPr>
          <w:rStyle w:val="FootnoteReference"/>
        </w:rPr>
        <w:footnoteReference w:id="16"/>
      </w:r>
      <w:r>
        <w:t>:</w:t>
      </w:r>
    </w:p>
    <w:p w:rsidR="006E0EA7" w:rsidRDefault="006E0EA7" w:rsidP="006E0EA7">
      <w:pPr>
        <w:numPr>
          <w:ilvl w:val="1"/>
          <w:numId w:val="46"/>
        </w:numPr>
      </w:pPr>
      <w:r>
        <w:t>Depending on type of service different service targets</w:t>
      </w:r>
      <w:r w:rsidR="00073266">
        <w:t xml:space="preserve"> were defined:</w:t>
      </w:r>
    </w:p>
    <w:p w:rsidR="00A7408B" w:rsidRDefault="00A7408B" w:rsidP="00A7408B">
      <w:pPr>
        <w:pStyle w:val="Caption"/>
        <w:keepNext/>
        <w:jc w:val="center"/>
      </w:pPr>
      <w:r>
        <w:lastRenderedPageBreak/>
        <w:t xml:space="preserve">Table </w:t>
      </w:r>
      <w:fldSimple w:instr=" SEQ Table \* ARABIC ">
        <w:r w:rsidR="00F018FE">
          <w:rPr>
            <w:noProof/>
          </w:rPr>
          <w:t>10</w:t>
        </w:r>
      </w:fldSimple>
      <w:r>
        <w:t xml:space="preserve"> EGI.eu Service Level Targets</w:t>
      </w:r>
    </w:p>
    <w:p w:rsidR="00A7408B" w:rsidRDefault="00A7408B" w:rsidP="00A7408B">
      <w:r>
        <w:rPr>
          <w:noProof/>
          <w:lang w:eastAsia="en-GB"/>
        </w:rPr>
        <w:drawing>
          <wp:inline distT="0" distB="0" distL="0" distR="0">
            <wp:extent cx="5755640" cy="3955900"/>
            <wp:effectExtent l="0" t="0" r="0" b="6985"/>
            <wp:docPr id="1603" name="Picture 1603" descr="C:\Users\Krakowian\Google Drive\Operations\Documentation working space\D4.8\png\EGI service tar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EGI service target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5640" cy="3955900"/>
                    </a:xfrm>
                    <a:prstGeom prst="rect">
                      <a:avLst/>
                    </a:prstGeom>
                    <a:noFill/>
                    <a:ln>
                      <a:noFill/>
                    </a:ln>
                  </pic:spPr>
                </pic:pic>
              </a:graphicData>
            </a:graphic>
          </wp:inline>
        </w:drawing>
      </w:r>
    </w:p>
    <w:p w:rsidR="006E0EA7" w:rsidRPr="006E0EA7" w:rsidRDefault="006E0EA7" w:rsidP="006E0EA7">
      <w:pPr>
        <w:numPr>
          <w:ilvl w:val="1"/>
          <w:numId w:val="46"/>
        </w:numPr>
      </w:pPr>
      <w:r>
        <w:t>EGI.</w:t>
      </w:r>
      <w:r w:rsidR="008F63E5">
        <w:t>eu service level</w:t>
      </w:r>
      <w:r>
        <w:t xml:space="preserve"> reports are </w:t>
      </w:r>
      <w:r w:rsidR="008F63E5">
        <w:t xml:space="preserve">currently </w:t>
      </w:r>
      <w:r>
        <w:t>under development</w:t>
      </w:r>
      <w:r w:rsidR="008F63E5">
        <w:t xml:space="preserve"> within JRA1 and are expected to be available from the Operations Portal from June 2013</w:t>
      </w:r>
      <w:r>
        <w:t>.</w:t>
      </w:r>
    </w:p>
    <w:p w:rsidR="008F18AA" w:rsidRDefault="008F18AA" w:rsidP="008F18AA">
      <w:pPr>
        <w:pStyle w:val="Heading2"/>
      </w:pPr>
      <w:bookmarkStart w:id="126" w:name="_Toc354700558"/>
      <w:r>
        <w:t>RC Performance</w:t>
      </w:r>
      <w:bookmarkEnd w:id="126"/>
    </w:p>
    <w:p w:rsidR="008F18AA" w:rsidRDefault="008F18AA" w:rsidP="008F18AA">
      <w:pPr>
        <w:pStyle w:val="Heading3"/>
      </w:pPr>
      <w:bookmarkStart w:id="127" w:name="_Toc354700559"/>
      <w:r>
        <w:t>Availability and Reliability</w:t>
      </w:r>
      <w:bookmarkEnd w:id="127"/>
    </w:p>
    <w:p w:rsidR="008F18AA" w:rsidRPr="003929F6" w:rsidRDefault="008F18AA" w:rsidP="008F18AA">
      <w:pPr>
        <w:pStyle w:val="Caption"/>
        <w:jc w:val="center"/>
      </w:pPr>
      <w:bookmarkStart w:id="128" w:name="_Ref323339315"/>
      <w:proofErr w:type="gramStart"/>
      <w:r w:rsidRPr="003929F6">
        <w:t xml:space="preserve">Table </w:t>
      </w:r>
      <w:fldSimple w:instr=" SEQ Table \* ARABIC ">
        <w:r w:rsidR="00F018FE">
          <w:rPr>
            <w:noProof/>
          </w:rPr>
          <w:t>11</w:t>
        </w:r>
      </w:fldSimple>
      <w:bookmarkEnd w:id="128"/>
      <w:r w:rsidRPr="003929F6">
        <w:t>.</w:t>
      </w:r>
      <w:proofErr w:type="gramEnd"/>
      <w:r w:rsidRPr="003929F6">
        <w:t xml:space="preserve"> </w:t>
      </w:r>
      <w:proofErr w:type="gramStart"/>
      <w:r w:rsidRPr="003929F6">
        <w:t>EGI-wide Availability and Reliability and the related project metric target.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1"/>
        <w:gridCol w:w="2076"/>
        <w:gridCol w:w="1001"/>
      </w:tblGrid>
      <w:tr w:rsidR="008F18AA" w:rsidRPr="003929F6" w:rsidTr="009B1455">
        <w:trPr>
          <w:jc w:val="center"/>
        </w:trPr>
        <w:tc>
          <w:tcPr>
            <w:tcW w:w="0" w:type="auto"/>
            <w:tcBorders>
              <w:bottom w:val="single" w:sz="4" w:space="0" w:color="auto"/>
            </w:tcBorders>
            <w:shd w:val="clear" w:color="auto" w:fill="D9D9D9"/>
            <w:vAlign w:val="center"/>
          </w:tcPr>
          <w:p w:rsidR="008F18AA" w:rsidRPr="003929F6" w:rsidRDefault="008F18AA" w:rsidP="009B1455">
            <w:pPr>
              <w:jc w:val="center"/>
              <w:rPr>
                <w:b/>
                <w:sz w:val="18"/>
                <w:szCs w:val="18"/>
              </w:rPr>
            </w:pPr>
            <w:r w:rsidRPr="003929F6">
              <w:rPr>
                <w:b/>
                <w:sz w:val="18"/>
                <w:szCs w:val="18"/>
              </w:rPr>
              <w:t>EGI Average Monthly Reliability</w:t>
            </w:r>
          </w:p>
        </w:tc>
        <w:tc>
          <w:tcPr>
            <w:tcW w:w="0" w:type="auto"/>
            <w:shd w:val="clear" w:color="auto" w:fill="D9D9D9"/>
            <w:vAlign w:val="center"/>
          </w:tcPr>
          <w:p w:rsidR="008F18AA" w:rsidRPr="003929F6" w:rsidRDefault="008F18AA" w:rsidP="009B1455">
            <w:pPr>
              <w:jc w:val="center"/>
              <w:rPr>
                <w:b/>
                <w:sz w:val="18"/>
                <w:szCs w:val="18"/>
              </w:rPr>
            </w:pPr>
            <w:r w:rsidRPr="003929F6">
              <w:rPr>
                <w:b/>
                <w:sz w:val="18"/>
                <w:szCs w:val="18"/>
              </w:rPr>
              <w:t>May 2011-January 2012</w:t>
            </w:r>
          </w:p>
        </w:tc>
        <w:tc>
          <w:tcPr>
            <w:tcW w:w="0" w:type="auto"/>
            <w:shd w:val="clear" w:color="auto" w:fill="D9D9D9"/>
            <w:vAlign w:val="center"/>
          </w:tcPr>
          <w:p w:rsidR="008F18AA" w:rsidRPr="003929F6" w:rsidRDefault="003929F6" w:rsidP="009B1455">
            <w:pPr>
              <w:jc w:val="center"/>
              <w:rPr>
                <w:b/>
                <w:sz w:val="18"/>
                <w:szCs w:val="18"/>
              </w:rPr>
            </w:pPr>
            <w:r w:rsidRPr="003929F6">
              <w:rPr>
                <w:b/>
                <w:sz w:val="18"/>
                <w:szCs w:val="18"/>
              </w:rPr>
              <w:t>Y3</w:t>
            </w:r>
            <w:r w:rsidR="008F18AA" w:rsidRPr="003929F6">
              <w:rPr>
                <w:b/>
                <w:sz w:val="18"/>
                <w:szCs w:val="18"/>
              </w:rPr>
              <w:t xml:space="preserve"> Target</w:t>
            </w:r>
          </w:p>
        </w:tc>
      </w:tr>
      <w:tr w:rsidR="008F18AA" w:rsidRPr="003929F6"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Reliability</w:t>
            </w:r>
          </w:p>
        </w:tc>
        <w:tc>
          <w:tcPr>
            <w:tcW w:w="0" w:type="auto"/>
            <w:shd w:val="clear" w:color="auto" w:fill="auto"/>
            <w:vAlign w:val="center"/>
          </w:tcPr>
          <w:p w:rsidR="008F18AA" w:rsidRPr="003929F6" w:rsidRDefault="003929F6" w:rsidP="003752AB">
            <w:pPr>
              <w:jc w:val="center"/>
              <w:rPr>
                <w:sz w:val="18"/>
                <w:szCs w:val="18"/>
              </w:rPr>
            </w:pPr>
            <w:r w:rsidRPr="003929F6">
              <w:rPr>
                <w:sz w:val="18"/>
                <w:szCs w:val="18"/>
              </w:rPr>
              <w:t>9</w:t>
            </w:r>
            <w:r w:rsidR="003752AB">
              <w:rPr>
                <w:sz w:val="18"/>
                <w:szCs w:val="18"/>
              </w:rPr>
              <w:t>4.86</w:t>
            </w:r>
            <w:r w:rsidR="008F18AA" w:rsidRPr="003929F6">
              <w:rPr>
                <w:sz w:val="18"/>
                <w:szCs w:val="18"/>
              </w:rPr>
              <w:t xml:space="preserve"> %</w:t>
            </w:r>
          </w:p>
        </w:tc>
        <w:tc>
          <w:tcPr>
            <w:tcW w:w="0" w:type="auto"/>
            <w:shd w:val="clear" w:color="auto" w:fill="auto"/>
            <w:vAlign w:val="center"/>
          </w:tcPr>
          <w:p w:rsidR="008F18AA" w:rsidRPr="003929F6" w:rsidRDefault="003929F6" w:rsidP="009B1455">
            <w:pPr>
              <w:jc w:val="center"/>
              <w:rPr>
                <w:sz w:val="18"/>
                <w:szCs w:val="18"/>
              </w:rPr>
            </w:pPr>
            <w:r w:rsidRPr="003929F6">
              <w:rPr>
                <w:sz w:val="18"/>
                <w:szCs w:val="18"/>
              </w:rPr>
              <w:t>95</w:t>
            </w:r>
            <w:r w:rsidR="008F18AA" w:rsidRPr="003929F6">
              <w:rPr>
                <w:sz w:val="18"/>
                <w:szCs w:val="18"/>
              </w:rPr>
              <w:t>%</w:t>
            </w:r>
          </w:p>
        </w:tc>
      </w:tr>
      <w:tr w:rsidR="008F18AA" w:rsidRPr="000D4888" w:rsidTr="009B1455">
        <w:trPr>
          <w:jc w:val="center"/>
        </w:trPr>
        <w:tc>
          <w:tcPr>
            <w:tcW w:w="0" w:type="auto"/>
            <w:shd w:val="clear" w:color="auto" w:fill="F2F2F2"/>
            <w:vAlign w:val="center"/>
          </w:tcPr>
          <w:p w:rsidR="008F18AA" w:rsidRPr="003929F6" w:rsidRDefault="008F18AA" w:rsidP="009B1455">
            <w:pPr>
              <w:jc w:val="center"/>
              <w:rPr>
                <w:sz w:val="18"/>
                <w:szCs w:val="18"/>
              </w:rPr>
            </w:pPr>
            <w:r w:rsidRPr="003929F6">
              <w:rPr>
                <w:sz w:val="18"/>
                <w:szCs w:val="18"/>
              </w:rPr>
              <w:t>Availability</w:t>
            </w:r>
          </w:p>
        </w:tc>
        <w:tc>
          <w:tcPr>
            <w:tcW w:w="0" w:type="auto"/>
            <w:shd w:val="clear" w:color="auto" w:fill="auto"/>
            <w:vAlign w:val="center"/>
          </w:tcPr>
          <w:p w:rsidR="008F18AA" w:rsidRPr="003929F6" w:rsidRDefault="003752AB" w:rsidP="009B1455">
            <w:pPr>
              <w:jc w:val="center"/>
              <w:rPr>
                <w:sz w:val="18"/>
                <w:szCs w:val="18"/>
              </w:rPr>
            </w:pPr>
            <w:r>
              <w:rPr>
                <w:sz w:val="18"/>
                <w:szCs w:val="18"/>
              </w:rPr>
              <w:t>93.74</w:t>
            </w:r>
            <w:r w:rsidR="008F18AA" w:rsidRPr="003929F6">
              <w:rPr>
                <w:sz w:val="18"/>
                <w:szCs w:val="18"/>
              </w:rPr>
              <w:t xml:space="preserve"> %</w:t>
            </w:r>
          </w:p>
        </w:tc>
        <w:tc>
          <w:tcPr>
            <w:tcW w:w="0" w:type="auto"/>
            <w:shd w:val="clear" w:color="auto" w:fill="auto"/>
            <w:vAlign w:val="center"/>
          </w:tcPr>
          <w:p w:rsidR="008F18AA" w:rsidRPr="003929F6" w:rsidRDefault="008F18AA" w:rsidP="009B1455">
            <w:pPr>
              <w:jc w:val="center"/>
              <w:rPr>
                <w:sz w:val="18"/>
                <w:szCs w:val="18"/>
              </w:rPr>
            </w:pPr>
            <w:r w:rsidRPr="003929F6">
              <w:rPr>
                <w:sz w:val="18"/>
                <w:szCs w:val="18"/>
              </w:rPr>
              <w:t>-</w:t>
            </w:r>
          </w:p>
        </w:tc>
      </w:tr>
    </w:tbl>
    <w:p w:rsidR="008F18AA" w:rsidRPr="003929F6" w:rsidRDefault="008F18AA" w:rsidP="008F18AA">
      <w:r w:rsidRPr="003929F6">
        <w:t xml:space="preserve">The quality of grid services deployed by Resource Centres is being measured since 2008 with availability and reliability metrics, computed from the results of periodic tests performed at all certified centres through the Service Availability Monitoring framework (SAM) [SAM]. Availability and reliability metrics were defined to quantitatively express the level of functionality delivered by grid services to end-users with the ultimate goal of identifying areas of the infrastructure needing improvement. </w:t>
      </w:r>
    </w:p>
    <w:p w:rsidR="008F18AA" w:rsidRPr="003929F6" w:rsidRDefault="008F18AA" w:rsidP="008F18AA">
      <w:r w:rsidRPr="003929F6">
        <w:t xml:space="preserve">The capability </w:t>
      </w:r>
      <w:r w:rsidR="00063388" w:rsidRPr="003929F6">
        <w:t>of</w:t>
      </w:r>
      <w:r w:rsidRPr="003929F6">
        <w:t xml:space="preserve"> closely reflect</w:t>
      </w:r>
      <w:r w:rsidR="00063388" w:rsidRPr="003929F6">
        <w:t>ing</w:t>
      </w:r>
      <w:r w:rsidRPr="003929F6">
        <w:t xml:space="preserve"> the experience of the end-user depends on the tests performed. In order to correctly mimic user workflows user-specific tests can be run by customized user-specific </w:t>
      </w:r>
      <w:r w:rsidRPr="003929F6">
        <w:lastRenderedPageBreak/>
        <w:t xml:space="preserve">SAM installations [SAMV]. The EGI monthly availability and reliability reports are based on tests (run using the OPS VO), which are sufficiently generic to allow a comparison across all Resource Centres of the infrastructure. </w:t>
      </w:r>
    </w:p>
    <w:p w:rsidR="008F18AA" w:rsidRPr="003929F6" w:rsidRDefault="008F18AA" w:rsidP="008F18AA">
      <w:r w:rsidRPr="003929F6">
        <w:t>Availability of a service (or a site, depending on the level of aggregation) represents the percentage of time that the services (or sites) were up and running ([uptime / total time] * 100), while Reliability is the percentage of time that the services (or sites) were supposed to be up and running, excluding scheduled downtime for maintenance and other purposes ([uptime / (total time – scheduled</w:t>
      </w:r>
      <w:ins w:id="129" w:author="Jules Wolfrat" w:date="2013-05-02T14:52:00Z">
        <w:r w:rsidR="00E50F18">
          <w:t xml:space="preserve"> down</w:t>
        </w:r>
      </w:ins>
      <w:r w:rsidRPr="003929F6">
        <w:t xml:space="preserve"> time)] * 100) [AVL]. </w:t>
      </w:r>
    </w:p>
    <w:p w:rsidR="008F18AA" w:rsidRPr="003929F6" w:rsidRDefault="008F18AA" w:rsidP="008F18AA">
      <w:r w:rsidRPr="003929F6">
        <w:t>Certified Resource Centres guarantee 70% availability and 75% reliability for their services. The minimum availability and reliability values accepted for a Resource Centre are defined in Operational Level Agreements established with EGI.eu.</w:t>
      </w:r>
    </w:p>
    <w:p w:rsidR="008F18AA" w:rsidRPr="005225DE" w:rsidRDefault="008F18AA" w:rsidP="008F18AA">
      <w:r w:rsidRPr="00047FE9">
        <w:t xml:space="preserve">Increasing the overall performance delivered to users has been an on-going effort since the introduction of service level management. Availability/Reliability averaged per quarter across the whole infrastructure have been both steadily increasing from 2008 by approximately 1% per year, moving from 91.9%/93.3% during May 2009 </w:t>
      </w:r>
      <w:r w:rsidR="005D53DD" w:rsidRPr="00047FE9">
        <w:t>–</w:t>
      </w:r>
      <w:r w:rsidRPr="00047FE9">
        <w:t xml:space="preserve"> April 2010 (last year of EGEE-III), to 94.50%/95.42% during May 2011 – </w:t>
      </w:r>
      <w:r w:rsidR="00047FE9" w:rsidRPr="00047FE9">
        <w:t>April</w:t>
      </w:r>
      <w:r w:rsidRPr="00047FE9">
        <w:t xml:space="preserve"> 2012 (second year of EGI-</w:t>
      </w:r>
      <w:proofErr w:type="spellStart"/>
      <w:r w:rsidRPr="00047FE9">
        <w:t>InSPIRE</w:t>
      </w:r>
      <w:proofErr w:type="spellEnd"/>
      <w:r w:rsidRPr="00047FE9">
        <w:t>)</w:t>
      </w:r>
      <w:r w:rsidR="002878C1" w:rsidRPr="00047FE9">
        <w:t>.</w:t>
      </w:r>
      <w:r w:rsidR="00047FE9" w:rsidRPr="00047FE9">
        <w:t xml:space="preserve"> </w:t>
      </w:r>
      <w:r w:rsidR="008F63E5">
        <w:t>In the period</w:t>
      </w:r>
      <w:r w:rsidR="00047FE9" w:rsidRPr="00047FE9">
        <w:t xml:space="preserve"> May 2012 – Februar</w:t>
      </w:r>
      <w:r w:rsidR="001608A8">
        <w:t xml:space="preserve">y 2013 </w:t>
      </w:r>
      <w:r w:rsidR="008F63E5">
        <w:t xml:space="preserve">this </w:t>
      </w:r>
      <w:r w:rsidR="001608A8">
        <w:t>slightly decrease to 93.74%/94.86</w:t>
      </w:r>
      <w:r w:rsidR="00047FE9" w:rsidRPr="00047FE9">
        <w:t>%.</w:t>
      </w:r>
      <w:r w:rsidR="008F63E5">
        <w:t xml:space="preserve"> This is probably related to the maintenance work at RCs to upgrade their software infrastructure (see section </w:t>
      </w:r>
      <w:r w:rsidR="00AE220E">
        <w:fldChar w:fldCharType="begin"/>
      </w:r>
      <w:r w:rsidR="008F63E5">
        <w:instrText xml:space="preserve"> REF _Ref354671028 \r \h </w:instrText>
      </w:r>
      <w:r w:rsidR="00AE220E">
        <w:fldChar w:fldCharType="separate"/>
      </w:r>
      <w:r w:rsidR="00F018FE">
        <w:t>7.2</w:t>
      </w:r>
      <w:r w:rsidR="00AE220E">
        <w:fldChar w:fldCharType="end"/>
      </w:r>
      <w:r w:rsidR="008F63E5">
        <w:t xml:space="preserve">). </w:t>
      </w:r>
      <w:r w:rsidR="00047FE9">
        <w:t>T</w:t>
      </w:r>
      <w:r w:rsidR="00047FE9" w:rsidRPr="00047FE9">
        <w:t>he PY</w:t>
      </w:r>
      <w:r w:rsidR="00047FE9">
        <w:t>3</w:t>
      </w:r>
      <w:r w:rsidR="00047FE9" w:rsidRPr="00047FE9">
        <w:t xml:space="preserve"> Reliability target (9</w:t>
      </w:r>
      <w:r w:rsidR="00047FE9">
        <w:t>5</w:t>
      </w:r>
      <w:r w:rsidR="00047FE9" w:rsidRPr="00047FE9">
        <w:t xml:space="preserve">%) </w:t>
      </w:r>
      <w:r w:rsidR="00047FE9">
        <w:t xml:space="preserve">was not met with </w:t>
      </w:r>
      <w:r w:rsidR="008F63E5">
        <w:t xml:space="preserve">a </w:t>
      </w:r>
      <w:r w:rsidR="008F63E5">
        <w:rPr>
          <w:rStyle w:val="hps"/>
        </w:rPr>
        <w:t>small</w:t>
      </w:r>
      <w:r w:rsidR="0066001F">
        <w:rPr>
          <w:rStyle w:val="hps"/>
        </w:rPr>
        <w:t xml:space="preserve"> </w:t>
      </w:r>
      <w:r w:rsidR="001608A8">
        <w:t xml:space="preserve">deviation </w:t>
      </w:r>
      <w:r w:rsidR="008F63E5">
        <w:t>(</w:t>
      </w:r>
      <w:r w:rsidR="001608A8">
        <w:t>-0</w:t>
      </w:r>
      <w:proofErr w:type="gramStart"/>
      <w:r w:rsidR="001608A8">
        <w:t>,14</w:t>
      </w:r>
      <w:proofErr w:type="gramEnd"/>
      <w:r w:rsidR="00047FE9">
        <w:t>%</w:t>
      </w:r>
      <w:r w:rsidR="008F63E5">
        <w:t>)</w:t>
      </w:r>
      <w:r w:rsidR="00047FE9">
        <w:t xml:space="preserve"> </w:t>
      </w:r>
      <w:r w:rsidRPr="00047FE9">
        <w:t xml:space="preserve">– see </w:t>
      </w:r>
      <w:r w:rsidR="007C2A97">
        <w:fldChar w:fldCharType="begin"/>
      </w:r>
      <w:r w:rsidR="007C2A97">
        <w:instrText xml:space="preserve"> REF _Ref323339315 \h  \* MERGEFORMAT </w:instrText>
      </w:r>
      <w:r w:rsidR="007C2A97">
        <w:fldChar w:fldCharType="separate"/>
      </w:r>
      <w:r w:rsidR="00F018FE" w:rsidRPr="003929F6">
        <w:t xml:space="preserve">Table </w:t>
      </w:r>
      <w:r w:rsidR="00F018FE">
        <w:rPr>
          <w:noProof/>
        </w:rPr>
        <w:t>11</w:t>
      </w:r>
      <w:r w:rsidR="007C2A97">
        <w:fldChar w:fldCharType="end"/>
      </w:r>
      <w:r w:rsidRPr="00047FE9">
        <w:t xml:space="preserve">. </w:t>
      </w:r>
    </w:p>
    <w:p w:rsidR="008F18AA" w:rsidRDefault="008F18AA" w:rsidP="008F18AA">
      <w:r w:rsidRPr="00CF5F92">
        <w:t xml:space="preserve">The trend of the overall EGI </w:t>
      </w:r>
      <w:r w:rsidR="008F63E5">
        <w:t xml:space="preserve">RC </w:t>
      </w:r>
      <w:r w:rsidRPr="00CF5F92">
        <w:t xml:space="preserve">availability and reliability is </w:t>
      </w:r>
      <w:r w:rsidR="008F63E5">
        <w:t>shown</w:t>
      </w:r>
      <w:r w:rsidRPr="00CF5F92">
        <w:t xml:space="preserve"> in </w:t>
      </w:r>
      <w:r w:rsidR="007C2A97">
        <w:fldChar w:fldCharType="begin"/>
      </w:r>
      <w:r w:rsidR="007C2A97">
        <w:instrText xml:space="preserve"> REF _Ref322130819 \h  \* MERGEFORMAT </w:instrText>
      </w:r>
      <w:r w:rsidR="007C2A97">
        <w:fldChar w:fldCharType="separate"/>
      </w:r>
      <w:r w:rsidR="00F018FE">
        <w:t xml:space="preserve">Figure </w:t>
      </w:r>
      <w:r w:rsidR="00F018FE">
        <w:rPr>
          <w:noProof/>
        </w:rPr>
        <w:t>16</w:t>
      </w:r>
      <w:r w:rsidR="007C2A97">
        <w:fldChar w:fldCharType="end"/>
      </w:r>
      <w:r w:rsidRPr="00CF5F92">
        <w:t>, which plots the average quarterly availability and reliability of RCs from May 2010. For example, the d</w:t>
      </w:r>
      <w:r w:rsidR="0076571F" w:rsidRPr="00CF5F92">
        <w:t>rop</w:t>
      </w:r>
      <w:r w:rsidRPr="00CF5F92">
        <w:t xml:space="preserve"> recorded from </w:t>
      </w:r>
      <w:commentRangeStart w:id="130"/>
      <w:r w:rsidRPr="00CF5F92">
        <w:t xml:space="preserve">August to November </w:t>
      </w:r>
      <w:commentRangeEnd w:id="130"/>
      <w:r w:rsidR="00E50F18">
        <w:rPr>
          <w:rStyle w:val="CommentReference"/>
        </w:rPr>
        <w:commentReference w:id="130"/>
      </w:r>
      <w:r w:rsidRPr="00CF5F92">
        <w:t>2011 reflects the transition of various large federated Operations Centres evolving towards a set of operationally ind</w:t>
      </w:r>
      <w:r w:rsidR="008F63E5">
        <w:t>ependent NGIs</w:t>
      </w:r>
      <w:r w:rsidRPr="00CF5F92">
        <w:t>.</w:t>
      </w:r>
      <w:r>
        <w:t xml:space="preserve"> </w:t>
      </w:r>
    </w:p>
    <w:p w:rsidR="008F18AA" w:rsidRDefault="003752AB" w:rsidP="009835BF">
      <w:pPr>
        <w:jc w:val="center"/>
      </w:pPr>
      <w:r>
        <w:rPr>
          <w:noProof/>
          <w:lang w:eastAsia="en-GB"/>
        </w:rPr>
        <w:drawing>
          <wp:inline distT="0" distB="0" distL="0" distR="0">
            <wp:extent cx="5106838" cy="3329077"/>
            <wp:effectExtent l="0" t="0" r="0" b="5080"/>
            <wp:docPr id="1615" name="Picture 1615" descr="C:\Users\Krakowian\Google Drive\Operations\inspire-deliverables\SA1\D4.8\png\Quarterly EGI ava_r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inspire-deliverables\SA1\D4.8\png\Quarterly EGI ava_rel.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9581" cy="3330865"/>
                    </a:xfrm>
                    <a:prstGeom prst="rect">
                      <a:avLst/>
                    </a:prstGeom>
                    <a:noFill/>
                    <a:ln>
                      <a:noFill/>
                    </a:ln>
                  </pic:spPr>
                </pic:pic>
              </a:graphicData>
            </a:graphic>
          </wp:inline>
        </w:drawing>
      </w:r>
    </w:p>
    <w:p w:rsidR="008F18AA" w:rsidRDefault="008F18AA" w:rsidP="005F50F4">
      <w:pPr>
        <w:pStyle w:val="Caption"/>
        <w:jc w:val="center"/>
      </w:pPr>
      <w:bookmarkStart w:id="131" w:name="_Ref322130819"/>
      <w:bookmarkStart w:id="132" w:name="_Toc354700598"/>
      <w:proofErr w:type="gramStart"/>
      <w:r>
        <w:t xml:space="preserve">Figure </w:t>
      </w:r>
      <w:fldSimple w:instr=" SEQ Figure \* ARABIC ">
        <w:r w:rsidR="00F018FE">
          <w:rPr>
            <w:noProof/>
          </w:rPr>
          <w:t>16</w:t>
        </w:r>
      </w:fldSimple>
      <w:bookmarkEnd w:id="131"/>
      <w:r>
        <w:t>.</w:t>
      </w:r>
      <w:proofErr w:type="gramEnd"/>
      <w:r>
        <w:t xml:space="preserve"> Quarterly availability and reliability of resource centres averaged across EGI from May 2010 to end of PQ7.</w:t>
      </w:r>
      <w:r w:rsidR="0029366B">
        <w:t xml:space="preserve"> Source: Availability and reliability monthly reports.</w:t>
      </w:r>
      <w:bookmarkEnd w:id="132"/>
    </w:p>
    <w:p w:rsidR="008F63E5" w:rsidRDefault="00F57908" w:rsidP="005F50F4">
      <w:r>
        <w:lastRenderedPageBreak/>
        <w:t xml:space="preserve">Since November 2012 the responsibility to </w:t>
      </w:r>
      <w:r w:rsidR="00F36D93">
        <w:t>follow up</w:t>
      </w:r>
      <w:r>
        <w:t xml:space="preserve"> underperforming RCs was handed o</w:t>
      </w:r>
      <w:ins w:id="133" w:author="Jules Wolfrat" w:date="2013-05-02T14:55:00Z">
        <w:r w:rsidR="00E50F18">
          <w:t>ver</w:t>
        </w:r>
      </w:ins>
      <w:del w:id="134" w:author="Jules Wolfrat" w:date="2013-05-02T14:55:00Z">
        <w:r w:rsidDel="00E50F18">
          <w:delText>ff</w:delText>
        </w:r>
      </w:del>
      <w:r>
        <w:t xml:space="preserve"> </w:t>
      </w:r>
      <w:r w:rsidR="00F36D93">
        <w:t>from Grid Oversight team to Regional Operator on Duty teams</w:t>
      </w:r>
      <w:r w:rsidR="008F63E5">
        <w:t>. This change allows for a quick automated notification to be sent to the RC administrators through the Operations Dashboard in case of a RC fail</w:t>
      </w:r>
      <w:ins w:id="135" w:author="Jules Wolfrat" w:date="2013-05-02T14:55:00Z">
        <w:r w:rsidR="00E50F18">
          <w:t>ing</w:t>
        </w:r>
      </w:ins>
      <w:del w:id="136" w:author="Jules Wolfrat" w:date="2013-05-02T14:55:00Z">
        <w:r w:rsidR="008F63E5" w:rsidDel="00E50F18">
          <w:delText>s</w:delText>
        </w:r>
      </w:del>
      <w:r w:rsidR="008F63E5">
        <w:t xml:space="preserve"> to meet the minimum requested performance level</w:t>
      </w:r>
      <w:r w:rsidR="00F36D93">
        <w:t xml:space="preserve">. A specific </w:t>
      </w:r>
      <w:proofErr w:type="spellStart"/>
      <w:r w:rsidR="00F36D93">
        <w:t>Nagios</w:t>
      </w:r>
      <w:proofErr w:type="spellEnd"/>
      <w:r w:rsidR="00F36D93">
        <w:t xml:space="preserve"> probe was developed </w:t>
      </w:r>
      <w:r w:rsidR="008F63E5">
        <w:t>for this and as of November 2012</w:t>
      </w:r>
      <w:r w:rsidR="00A2453C">
        <w:t xml:space="preserve"> ROD teams are </w:t>
      </w:r>
      <w:r w:rsidR="008F63E5">
        <w:t>requested</w:t>
      </w:r>
      <w:r w:rsidR="00A2453C">
        <w:t xml:space="preserve"> to follow </w:t>
      </w:r>
      <w:ins w:id="137" w:author="Jules Wolfrat" w:date="2013-05-02T14:56:00Z">
        <w:r w:rsidR="00E50F18">
          <w:t xml:space="preserve">the </w:t>
        </w:r>
      </w:ins>
      <w:r w:rsidR="00A2453C">
        <w:t>“</w:t>
      </w:r>
      <w:r w:rsidR="00A2453C" w:rsidRPr="00A2453C">
        <w:rPr>
          <w:iCs/>
        </w:rPr>
        <w:t>Quality verification of monthly availability and reliability statistics</w:t>
      </w:r>
      <w:proofErr w:type="gramStart"/>
      <w:r w:rsidR="00A2453C">
        <w:t>“ procedure</w:t>
      </w:r>
      <w:proofErr w:type="gramEnd"/>
      <w:r w:rsidR="00A2453C" w:rsidRPr="00F57908">
        <w:rPr>
          <w:rStyle w:val="FootnoteReference"/>
        </w:rPr>
        <w:footnoteReference w:id="17"/>
      </w:r>
      <w:r w:rsidR="008F63E5">
        <w:t xml:space="preserve"> for handling of performance issues</w:t>
      </w:r>
      <w:r w:rsidR="00F36D93">
        <w:t>.</w:t>
      </w:r>
    </w:p>
    <w:p w:rsidR="008F18AA" w:rsidRPr="00C60359" w:rsidRDefault="008F63E5" w:rsidP="005F50F4">
      <w:r>
        <w:t>Starting with PY4 RC availability and reliability statistics will be complemented by a new set of VO-oriented availability and reliability statistics, which will more accurately represent the performance perceived by VOs when using the distributed EGI services.</w:t>
      </w:r>
    </w:p>
    <w:p w:rsidR="008F18AA" w:rsidRDefault="008F18AA" w:rsidP="008F18AA">
      <w:pPr>
        <w:pStyle w:val="Heading2"/>
      </w:pPr>
      <w:bookmarkStart w:id="138" w:name="_Toc354700560"/>
      <w:r>
        <w:t>RP Performance</w:t>
      </w:r>
      <w:bookmarkEnd w:id="138"/>
    </w:p>
    <w:p w:rsidR="009835BF" w:rsidRPr="009835BF" w:rsidRDefault="009835BF" w:rsidP="009835BF">
      <w:pPr>
        <w:pStyle w:val="Caption"/>
        <w:jc w:val="center"/>
      </w:pPr>
      <w:bookmarkStart w:id="139" w:name="_Ref354675668"/>
      <w:proofErr w:type="gramStart"/>
      <w:r>
        <w:t xml:space="preserve">Table </w:t>
      </w:r>
      <w:fldSimple w:instr=" SEQ Table \* ARABIC ">
        <w:r w:rsidR="00F018FE">
          <w:rPr>
            <w:noProof/>
          </w:rPr>
          <w:t>12</w:t>
        </w:r>
      </w:fldSimple>
      <w:bookmarkEnd w:id="139"/>
      <w:r>
        <w:t>.</w:t>
      </w:r>
      <w:proofErr w:type="gramEnd"/>
      <w:r>
        <w:t xml:space="preserve"> Yearly average </w:t>
      </w:r>
      <w:r w:rsidR="00C93062">
        <w:t xml:space="preserve">availability and </w:t>
      </w:r>
      <w:r>
        <w:rPr>
          <w:szCs w:val="22"/>
        </w:rPr>
        <w:t>reliability of NGI functional services (May 2012-March 2013)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65"/>
        <w:gridCol w:w="1956"/>
        <w:gridCol w:w="1001"/>
      </w:tblGrid>
      <w:tr w:rsidR="000516FA" w:rsidRPr="003929F6" w:rsidTr="009408CA">
        <w:trPr>
          <w:jc w:val="center"/>
        </w:trPr>
        <w:tc>
          <w:tcPr>
            <w:tcW w:w="0" w:type="auto"/>
            <w:tcBorders>
              <w:bottom w:val="single" w:sz="4" w:space="0" w:color="auto"/>
            </w:tcBorders>
            <w:shd w:val="clear" w:color="auto" w:fill="D9D9D9"/>
            <w:vAlign w:val="center"/>
          </w:tcPr>
          <w:p w:rsidR="000516FA" w:rsidRPr="003929F6" w:rsidRDefault="000516FA" w:rsidP="000516FA">
            <w:pPr>
              <w:jc w:val="center"/>
              <w:rPr>
                <w:b/>
                <w:sz w:val="18"/>
                <w:szCs w:val="18"/>
              </w:rPr>
            </w:pPr>
            <w:r>
              <w:rPr>
                <w:b/>
                <w:sz w:val="18"/>
                <w:szCs w:val="18"/>
              </w:rPr>
              <w:t>NGI Services</w:t>
            </w:r>
            <w:r w:rsidRPr="003929F6">
              <w:rPr>
                <w:b/>
                <w:sz w:val="18"/>
                <w:szCs w:val="18"/>
              </w:rPr>
              <w:t xml:space="preserve"> Average Monthly </w:t>
            </w:r>
            <w:r>
              <w:rPr>
                <w:b/>
                <w:sz w:val="18"/>
                <w:szCs w:val="18"/>
              </w:rPr>
              <w:t>Performance</w:t>
            </w:r>
          </w:p>
        </w:tc>
        <w:tc>
          <w:tcPr>
            <w:tcW w:w="0" w:type="auto"/>
            <w:shd w:val="clear" w:color="auto" w:fill="D9D9D9"/>
            <w:vAlign w:val="center"/>
          </w:tcPr>
          <w:p w:rsidR="000516FA" w:rsidRPr="003929F6" w:rsidRDefault="000516FA" w:rsidP="009408CA">
            <w:pPr>
              <w:jc w:val="center"/>
              <w:rPr>
                <w:b/>
                <w:sz w:val="18"/>
                <w:szCs w:val="18"/>
              </w:rPr>
            </w:pPr>
            <w:r>
              <w:rPr>
                <w:b/>
                <w:sz w:val="18"/>
                <w:szCs w:val="18"/>
              </w:rPr>
              <w:t>May 2012-March</w:t>
            </w:r>
            <w:r w:rsidRPr="003929F6">
              <w:rPr>
                <w:b/>
                <w:sz w:val="18"/>
                <w:szCs w:val="18"/>
              </w:rPr>
              <w:t xml:space="preserve"> 201</w:t>
            </w:r>
            <w:r>
              <w:rPr>
                <w:b/>
                <w:sz w:val="18"/>
                <w:szCs w:val="18"/>
              </w:rPr>
              <w:t>3</w:t>
            </w:r>
          </w:p>
        </w:tc>
        <w:tc>
          <w:tcPr>
            <w:tcW w:w="0" w:type="auto"/>
            <w:shd w:val="clear" w:color="auto" w:fill="D9D9D9"/>
            <w:vAlign w:val="center"/>
          </w:tcPr>
          <w:p w:rsidR="000516FA" w:rsidRPr="003929F6" w:rsidRDefault="000516FA" w:rsidP="009408CA">
            <w:pPr>
              <w:jc w:val="center"/>
              <w:rPr>
                <w:b/>
                <w:sz w:val="18"/>
                <w:szCs w:val="18"/>
              </w:rPr>
            </w:pPr>
            <w:r w:rsidRPr="003929F6">
              <w:rPr>
                <w:b/>
                <w:sz w:val="18"/>
                <w:szCs w:val="18"/>
              </w:rPr>
              <w:t>Y3 Target</w:t>
            </w:r>
          </w:p>
        </w:tc>
      </w:tr>
      <w:tr w:rsidR="000516FA" w:rsidRPr="003929F6"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Reliability</w:t>
            </w:r>
            <w:r w:rsidR="009835BF">
              <w:rPr>
                <w:sz w:val="18"/>
                <w:szCs w:val="18"/>
              </w:rPr>
              <w:t xml:space="preserve"> </w:t>
            </w:r>
            <w:r w:rsidR="009835BF" w:rsidRPr="009835BF">
              <w:rPr>
                <w:sz w:val="18"/>
                <w:szCs w:val="18"/>
              </w:rPr>
              <w:t>(MSA1.Operations.4)</w:t>
            </w:r>
          </w:p>
        </w:tc>
        <w:tc>
          <w:tcPr>
            <w:tcW w:w="0" w:type="auto"/>
            <w:shd w:val="clear" w:color="auto" w:fill="auto"/>
            <w:vAlign w:val="center"/>
          </w:tcPr>
          <w:p w:rsidR="000516FA" w:rsidRPr="003929F6" w:rsidRDefault="000516FA" w:rsidP="000516FA">
            <w:pPr>
              <w:jc w:val="center"/>
              <w:rPr>
                <w:sz w:val="18"/>
                <w:szCs w:val="18"/>
              </w:rPr>
            </w:pPr>
            <w:r w:rsidRPr="003929F6">
              <w:rPr>
                <w:sz w:val="18"/>
                <w:szCs w:val="18"/>
              </w:rPr>
              <w:t>9</w:t>
            </w:r>
            <w:r>
              <w:rPr>
                <w:sz w:val="18"/>
                <w:szCs w:val="18"/>
              </w:rPr>
              <w:t>9.98</w:t>
            </w:r>
            <w:r w:rsidRPr="003929F6">
              <w:rPr>
                <w:sz w:val="18"/>
                <w:szCs w:val="18"/>
              </w:rPr>
              <w:t xml:space="preserve"> %</w:t>
            </w:r>
          </w:p>
        </w:tc>
        <w:tc>
          <w:tcPr>
            <w:tcW w:w="0" w:type="auto"/>
            <w:shd w:val="clear" w:color="auto" w:fill="auto"/>
            <w:vAlign w:val="center"/>
          </w:tcPr>
          <w:p w:rsidR="000516FA" w:rsidRPr="003929F6" w:rsidRDefault="009835BF" w:rsidP="009408CA">
            <w:pPr>
              <w:jc w:val="center"/>
              <w:rPr>
                <w:sz w:val="18"/>
                <w:szCs w:val="18"/>
              </w:rPr>
            </w:pPr>
            <w:r w:rsidRPr="009835BF">
              <w:rPr>
                <w:sz w:val="18"/>
                <w:szCs w:val="18"/>
              </w:rPr>
              <w:t>97</w:t>
            </w:r>
            <w:r w:rsidR="000516FA" w:rsidRPr="009835BF">
              <w:rPr>
                <w:sz w:val="18"/>
                <w:szCs w:val="18"/>
              </w:rPr>
              <w:t>%</w:t>
            </w:r>
          </w:p>
        </w:tc>
      </w:tr>
      <w:tr w:rsidR="000516FA" w:rsidRPr="000D4888" w:rsidTr="009408CA">
        <w:trPr>
          <w:jc w:val="center"/>
        </w:trPr>
        <w:tc>
          <w:tcPr>
            <w:tcW w:w="0" w:type="auto"/>
            <w:shd w:val="clear" w:color="auto" w:fill="F2F2F2"/>
            <w:vAlign w:val="center"/>
          </w:tcPr>
          <w:p w:rsidR="000516FA" w:rsidRPr="003929F6" w:rsidRDefault="000516FA" w:rsidP="009408CA">
            <w:pPr>
              <w:jc w:val="center"/>
              <w:rPr>
                <w:sz w:val="18"/>
                <w:szCs w:val="18"/>
              </w:rPr>
            </w:pPr>
            <w:r w:rsidRPr="003929F6">
              <w:rPr>
                <w:sz w:val="18"/>
                <w:szCs w:val="18"/>
              </w:rPr>
              <w:t>Availability</w:t>
            </w:r>
          </w:p>
        </w:tc>
        <w:tc>
          <w:tcPr>
            <w:tcW w:w="0" w:type="auto"/>
            <w:shd w:val="clear" w:color="auto" w:fill="auto"/>
            <w:vAlign w:val="center"/>
          </w:tcPr>
          <w:p w:rsidR="000516FA" w:rsidRPr="003929F6" w:rsidRDefault="000516FA" w:rsidP="009408CA">
            <w:pPr>
              <w:jc w:val="center"/>
              <w:rPr>
                <w:sz w:val="18"/>
                <w:szCs w:val="18"/>
              </w:rPr>
            </w:pPr>
            <w:r>
              <w:rPr>
                <w:sz w:val="18"/>
                <w:szCs w:val="18"/>
              </w:rPr>
              <w:t>98.17</w:t>
            </w:r>
            <w:r w:rsidRPr="003929F6">
              <w:rPr>
                <w:sz w:val="18"/>
                <w:szCs w:val="18"/>
              </w:rPr>
              <w:t xml:space="preserve"> %</w:t>
            </w:r>
          </w:p>
        </w:tc>
        <w:tc>
          <w:tcPr>
            <w:tcW w:w="0" w:type="auto"/>
            <w:shd w:val="clear" w:color="auto" w:fill="auto"/>
            <w:vAlign w:val="center"/>
          </w:tcPr>
          <w:p w:rsidR="000516FA" w:rsidRPr="003929F6" w:rsidRDefault="000516FA" w:rsidP="009408CA">
            <w:pPr>
              <w:jc w:val="center"/>
              <w:rPr>
                <w:sz w:val="18"/>
                <w:szCs w:val="18"/>
              </w:rPr>
            </w:pPr>
            <w:r w:rsidRPr="003929F6">
              <w:rPr>
                <w:sz w:val="18"/>
                <w:szCs w:val="18"/>
              </w:rPr>
              <w:t>-</w:t>
            </w:r>
          </w:p>
        </w:tc>
      </w:tr>
    </w:tbl>
    <w:p w:rsidR="008F18AA" w:rsidRPr="003C3536" w:rsidRDefault="00A8202C" w:rsidP="008F18AA">
      <w:r>
        <w:t>The p</w:t>
      </w:r>
      <w:r w:rsidR="000D4888" w:rsidRPr="003C3536">
        <w:t>erformance experienced by users</w:t>
      </w:r>
      <w:r w:rsidR="008F18AA" w:rsidRPr="003C3536">
        <w:t xml:space="preserve"> not only depends on resource-access services, but also on other top-level collective grid services operated by NGIs/EIROs. For this reason, in September 2011 the performance measurement framework was extended to include the core grid services operated by the NGIs and accredited by them to provide access </w:t>
      </w:r>
      <w:r w:rsidR="00C347AB" w:rsidRPr="003C3536">
        <w:t xml:space="preserve">to </w:t>
      </w:r>
      <w:r w:rsidR="008F18AA" w:rsidRPr="003C3536">
        <w:t>distributed resources.</w:t>
      </w:r>
    </w:p>
    <w:p w:rsidR="008F18AA" w:rsidRDefault="008F18AA" w:rsidP="008F18AA">
      <w:r w:rsidRPr="003C3536">
        <w:t xml:space="preserve">RP performance is reported monthly. </w:t>
      </w:r>
      <w:r w:rsidR="00C347AB" w:rsidRPr="003C3536">
        <w:t>The p</w:t>
      </w:r>
      <w:r w:rsidRPr="003C3536">
        <w:t xml:space="preserve">urpose of this reporting is to check the availability and reliability of core services operated by NGIs and EIROs, which </w:t>
      </w:r>
      <w:r w:rsidR="00C347AB" w:rsidRPr="003C3536">
        <w:t>are</w:t>
      </w:r>
      <w:r w:rsidRPr="003C3536">
        <w:t xml:space="preserve"> typically highly critical as these services provide access to RC services, and are often shared across multiple user communities. In order to enhance </w:t>
      </w:r>
      <w:r w:rsidR="00C347AB" w:rsidRPr="003C3536">
        <w:t xml:space="preserve">their </w:t>
      </w:r>
      <w:r w:rsidRPr="003C3536">
        <w:t>robustness a</w:t>
      </w:r>
      <w:r w:rsidR="00C347AB" w:rsidRPr="003C3536">
        <w:t xml:space="preserve">nd performance, these services </w:t>
      </w:r>
      <w:r w:rsidRPr="003C3536">
        <w:t xml:space="preserve">frequently </w:t>
      </w:r>
      <w:r w:rsidR="00C347AB" w:rsidRPr="003C3536">
        <w:t>comprise</w:t>
      </w:r>
      <w:r w:rsidRPr="003C3536">
        <w:t xml:space="preserve"> distributed physical instances deployed across multiple RCs. In this case, performance results from the compounded availability of the service physical instances.</w:t>
      </w:r>
    </w:p>
    <w:p w:rsidR="001D185E" w:rsidRPr="003C3536" w:rsidRDefault="001D185E" w:rsidP="008F18AA">
      <w:r>
        <w:t xml:space="preserve">The average reliability performed by NGI functional services </w:t>
      </w:r>
      <w:del w:id="140" w:author="Jules Wolfrat" w:date="2013-05-02T14:58:00Z">
        <w:r w:rsidDel="00E50F18">
          <w:delText xml:space="preserve">abundantly </w:delText>
        </w:r>
      </w:del>
      <w:ins w:id="141" w:author="Jules Wolfrat" w:date="2013-05-02T14:58:00Z">
        <w:r w:rsidR="00E50F18">
          <w:t xml:space="preserve">by far </w:t>
        </w:r>
      </w:ins>
      <w:r>
        <w:t xml:space="preserve">exceeded the PY3 target as shown in </w:t>
      </w:r>
      <w:r w:rsidR="00AE220E">
        <w:fldChar w:fldCharType="begin"/>
      </w:r>
      <w:r>
        <w:instrText xml:space="preserve"> REF _Ref354675668 \h </w:instrText>
      </w:r>
      <w:r w:rsidR="00AE220E">
        <w:fldChar w:fldCharType="separate"/>
      </w:r>
      <w:r w:rsidR="00F018FE">
        <w:t xml:space="preserve">Table </w:t>
      </w:r>
      <w:r w:rsidR="00F018FE">
        <w:rPr>
          <w:noProof/>
        </w:rPr>
        <w:t>12</w:t>
      </w:r>
      <w:r w:rsidR="00AE220E">
        <w:fldChar w:fldCharType="end"/>
      </w:r>
      <w:r>
        <w:t>.</w:t>
      </w:r>
    </w:p>
    <w:p w:rsidR="008F18AA" w:rsidRPr="003C3536" w:rsidRDefault="008F18AA" w:rsidP="008F18AA">
      <w:pPr>
        <w:pStyle w:val="Heading3"/>
      </w:pPr>
      <w:bookmarkStart w:id="142" w:name="_Toc354700561"/>
      <w:r w:rsidRPr="003C3536">
        <w:t>Availability and Reliability</w:t>
      </w:r>
      <w:bookmarkEnd w:id="142"/>
    </w:p>
    <w:p w:rsidR="00AA62F8" w:rsidRDefault="008F18AA" w:rsidP="008F18AA">
      <w:r w:rsidRPr="007E7455">
        <w:t xml:space="preserve">Current availability and reliability reports include statistics for the information discovery services (top-BDIIs). The set of monitored core services will be extended to include workload management </w:t>
      </w:r>
      <w:r w:rsidRPr="00F33FDA">
        <w:t xml:space="preserve">systems, file catalogues, VO management services etc. </w:t>
      </w:r>
      <w:r w:rsidR="00AA62F8">
        <w:t>Topology information about NGI authoritative service end-points is provided by GOCDB through NGI service groups</w:t>
      </w:r>
      <w:r w:rsidR="00F51902">
        <w:t>, whose implementation was completed in PY3</w:t>
      </w:r>
      <w:r w:rsidR="00F51902">
        <w:rPr>
          <w:rStyle w:val="FootnoteReference"/>
        </w:rPr>
        <w:footnoteReference w:id="18"/>
      </w:r>
      <w:r w:rsidR="00AA62F8">
        <w:t>.</w:t>
      </w:r>
    </w:p>
    <w:p w:rsidR="00F33FDA" w:rsidRPr="00F33FDA" w:rsidRDefault="00F33FDA" w:rsidP="008F18AA">
      <w:r w:rsidRPr="00F33FDA">
        <w:t>It was decided to introduce two profiles for RP availability/reliability calculations:</w:t>
      </w:r>
    </w:p>
    <w:p w:rsidR="00F33FDA" w:rsidRDefault="00F33FDA" w:rsidP="00F33FDA">
      <w:pPr>
        <w:pStyle w:val="ListParagraph"/>
        <w:numPr>
          <w:ilvl w:val="0"/>
          <w:numId w:val="63"/>
        </w:numPr>
      </w:pPr>
      <w:r w:rsidRPr="00F33FDA">
        <w:t xml:space="preserve">NGI OPS profile </w:t>
      </w:r>
      <w:r>
        <w:t>–</w:t>
      </w:r>
      <w:r w:rsidRPr="00F33FDA">
        <w:t xml:space="preserve"> </w:t>
      </w:r>
      <w:r w:rsidR="00762205">
        <w:t>m</w:t>
      </w:r>
      <w:r>
        <w:t>onitoring services (</w:t>
      </w:r>
      <w:r w:rsidRPr="00F33FDA">
        <w:t xml:space="preserve">SAM, </w:t>
      </w:r>
      <w:r w:rsidRPr="00F33FDA">
        <w:rPr>
          <w:rStyle w:val="il"/>
        </w:rPr>
        <w:t>VO</w:t>
      </w:r>
      <w:r w:rsidRPr="00F33FDA">
        <w:t xml:space="preserve"> SAM</w:t>
      </w:r>
      <w:r>
        <w:t>)</w:t>
      </w:r>
      <w:r w:rsidRPr="00F33FDA">
        <w:t xml:space="preserve"> and </w:t>
      </w:r>
      <w:r w:rsidR="00F51902">
        <w:t xml:space="preserve">the </w:t>
      </w:r>
      <w:r w:rsidRPr="00F33FDA">
        <w:t>regional APEL DB</w:t>
      </w:r>
      <w:r>
        <w:t xml:space="preserve"> </w:t>
      </w:r>
      <w:r w:rsidRPr="00F33FDA">
        <w:t xml:space="preserve"> </w:t>
      </w:r>
    </w:p>
    <w:p w:rsidR="007E7455" w:rsidRPr="00F33FDA" w:rsidRDefault="00F33FDA" w:rsidP="00F33FDA">
      <w:pPr>
        <w:pStyle w:val="ListParagraph"/>
        <w:numPr>
          <w:ilvl w:val="0"/>
          <w:numId w:val="63"/>
        </w:numPr>
      </w:pPr>
      <w:r w:rsidRPr="00F33FDA">
        <w:t xml:space="preserve">NGI Tech profile </w:t>
      </w:r>
      <w:r>
        <w:t>–</w:t>
      </w:r>
      <w:r w:rsidRPr="00F33FDA">
        <w:t xml:space="preserve"> </w:t>
      </w:r>
      <w:r>
        <w:t xml:space="preserve">other core services </w:t>
      </w:r>
    </w:p>
    <w:p w:rsidR="008F18AA" w:rsidRPr="00745A8A" w:rsidRDefault="008F18AA" w:rsidP="008F18AA">
      <w:r w:rsidRPr="00C91E79">
        <w:lastRenderedPageBreak/>
        <w:t xml:space="preserve">As shown in </w:t>
      </w:r>
      <w:r w:rsidR="007C2A97">
        <w:fldChar w:fldCharType="begin"/>
      </w:r>
      <w:r w:rsidR="007C2A97">
        <w:instrText xml:space="preserve"> REF _Ref322131053 \h  \* MERGEFORMAT </w:instrText>
      </w:r>
      <w:r w:rsidR="007C2A97">
        <w:fldChar w:fldCharType="separate"/>
      </w:r>
      <w:r w:rsidR="00F018FE">
        <w:t xml:space="preserve">Figure </w:t>
      </w:r>
      <w:r w:rsidR="00F018FE">
        <w:rPr>
          <w:noProof/>
        </w:rPr>
        <w:t>17</w:t>
      </w:r>
      <w:r w:rsidR="007C2A97">
        <w:fldChar w:fldCharType="end"/>
      </w:r>
      <w:r w:rsidR="00BC4BB5" w:rsidRPr="00C91E79">
        <w:t xml:space="preserve">, </w:t>
      </w:r>
      <w:r w:rsidR="00F51902">
        <w:t>the performance of NGI services has been excellently improving since January 2012 when the NGI Availability/Reliability statistics were introduced for the first time. As of</w:t>
      </w:r>
      <w:r w:rsidRPr="00C91E79">
        <w:t xml:space="preserve"> January 2012, NGIs whose service availability does not reach 99</w:t>
      </w:r>
      <w:proofErr w:type="gramStart"/>
      <w:r w:rsidRPr="00C91E79">
        <w:t>%,</w:t>
      </w:r>
      <w:proofErr w:type="gramEnd"/>
      <w:r w:rsidRPr="00C91E79">
        <w:t xml:space="preserve"> are being assisted to define a plan for service improvement. The short term objective of this action</w:t>
      </w:r>
      <w:r w:rsidR="00F51902">
        <w:t>, which was</w:t>
      </w:r>
      <w:r w:rsidRPr="00C91E79">
        <w:t xml:space="preserve"> the</w:t>
      </w:r>
      <w:r w:rsidR="00F51902">
        <w:t xml:space="preserve"> improvement of the</w:t>
      </w:r>
      <w:r w:rsidRPr="00C91E79">
        <w:t xml:space="preserve"> performance offered to end-users</w:t>
      </w:r>
      <w:r w:rsidR="00F51902">
        <w:t xml:space="preserve"> by NGIs, was successfully accomplished</w:t>
      </w:r>
      <w:r w:rsidRPr="00C91E79">
        <w:t>.</w:t>
      </w:r>
    </w:p>
    <w:p w:rsidR="008F18AA" w:rsidRDefault="00F51902" w:rsidP="008F18AA">
      <w:pPr>
        <w:jc w:val="center"/>
      </w:pPr>
      <w:r>
        <w:rPr>
          <w:noProof/>
          <w:lang w:eastAsia="en-GB"/>
        </w:rPr>
        <w:drawing>
          <wp:inline distT="0" distB="0" distL="0" distR="0">
            <wp:extent cx="4977757" cy="325215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7787" cy="3252178"/>
                    </a:xfrm>
                    <a:prstGeom prst="rect">
                      <a:avLst/>
                    </a:prstGeom>
                    <a:noFill/>
                  </pic:spPr>
                </pic:pic>
              </a:graphicData>
            </a:graphic>
          </wp:inline>
        </w:drawing>
      </w:r>
    </w:p>
    <w:p w:rsidR="008F18AA" w:rsidRDefault="008F18AA" w:rsidP="008F18AA">
      <w:pPr>
        <w:pStyle w:val="Caption"/>
        <w:jc w:val="center"/>
      </w:pPr>
      <w:bookmarkStart w:id="143" w:name="_Ref322131053"/>
      <w:bookmarkStart w:id="144" w:name="_Toc354700599"/>
      <w:proofErr w:type="gramStart"/>
      <w:r>
        <w:t xml:space="preserve">Figure </w:t>
      </w:r>
      <w:fldSimple w:instr=" SEQ Figure \* ARABIC ">
        <w:r w:rsidR="00F018FE">
          <w:rPr>
            <w:noProof/>
          </w:rPr>
          <w:t>17</w:t>
        </w:r>
      </w:fldSimple>
      <w:bookmarkEnd w:id="143"/>
      <w:r w:rsidRPr="00BC4BB5">
        <w:t>.</w:t>
      </w:r>
      <w:proofErr w:type="gramEnd"/>
      <w:r w:rsidRPr="00BC4BB5">
        <w:t xml:space="preserve"> </w:t>
      </w:r>
      <w:commentRangeStart w:id="145"/>
      <w:proofErr w:type="gramStart"/>
      <w:r w:rsidR="00F51902">
        <w:t xml:space="preserve">Average and median </w:t>
      </w:r>
      <w:commentRangeEnd w:id="145"/>
      <w:r w:rsidR="00E50F18">
        <w:rPr>
          <w:rStyle w:val="CommentReference"/>
          <w:b w:val="0"/>
        </w:rPr>
        <w:commentReference w:id="145"/>
      </w:r>
      <w:r w:rsidR="00F51902">
        <w:t>of NGI</w:t>
      </w:r>
      <w:r w:rsidRPr="00BC4BB5">
        <w:t xml:space="preserve"> </w:t>
      </w:r>
      <w:r w:rsidR="00F51902">
        <w:t>monthly Availability and Reliability performance (top-BDII service) – Jan</w:t>
      </w:r>
      <w:r w:rsidR="00BC4BB5">
        <w:t xml:space="preserve"> 2012</w:t>
      </w:r>
      <w:r>
        <w:t xml:space="preserve"> – </w:t>
      </w:r>
      <w:r w:rsidR="00F51902">
        <w:t>March 2013</w:t>
      </w:r>
      <w:r>
        <w:t>.</w:t>
      </w:r>
      <w:bookmarkEnd w:id="144"/>
      <w:proofErr w:type="gramEnd"/>
    </w:p>
    <w:p w:rsidR="008F18AA" w:rsidRPr="00C91E79" w:rsidRDefault="008F18AA" w:rsidP="005F50F4">
      <w:r w:rsidRPr="00C91E79">
        <w:t>In order to consolidate the information discovery service various actions were undertaken:</w:t>
      </w:r>
    </w:p>
    <w:p w:rsidR="008F18AA" w:rsidRPr="00C91E79" w:rsidRDefault="008F18AA" w:rsidP="008F18AA">
      <w:pPr>
        <w:numPr>
          <w:ilvl w:val="0"/>
          <w:numId w:val="47"/>
        </w:numPr>
      </w:pPr>
      <w:r w:rsidRPr="00C91E79">
        <w:t xml:space="preserve">In collaboration with the Distributed Middleware Support Unit, </w:t>
      </w:r>
      <w:r w:rsidR="0076571F" w:rsidRPr="00C91E79">
        <w:t>v</w:t>
      </w:r>
      <w:r w:rsidRPr="00C91E79">
        <w:t xml:space="preserve">arious techniques for the configuration of top-BDII in failover mode were documented in </w:t>
      </w:r>
      <w:r w:rsidR="0076571F" w:rsidRPr="00C91E79">
        <w:t xml:space="preserve">a </w:t>
      </w:r>
      <w:r w:rsidRPr="00C91E79">
        <w:t>manual [MAN05].</w:t>
      </w:r>
    </w:p>
    <w:p w:rsidR="008F18AA" w:rsidRPr="00C91E79" w:rsidRDefault="008F18AA" w:rsidP="008F18AA">
      <w:pPr>
        <w:numPr>
          <w:ilvl w:val="0"/>
          <w:numId w:val="47"/>
        </w:numPr>
      </w:pPr>
      <w:r w:rsidRPr="00C91E79">
        <w:t>The list of authoritative top-BDIIs was collected and their configuration was assessed.</w:t>
      </w:r>
    </w:p>
    <w:p w:rsidR="008F18AA" w:rsidRDefault="008F18AA" w:rsidP="008F18AA">
      <w:pPr>
        <w:numPr>
          <w:ilvl w:val="0"/>
          <w:numId w:val="47"/>
        </w:numPr>
      </w:pPr>
      <w:r w:rsidRPr="00C91E79">
        <w:t>The list</w:t>
      </w:r>
      <w:r w:rsidR="0005172D" w:rsidRPr="00C91E79">
        <w:t xml:space="preserve"> of</w:t>
      </w:r>
      <w:r w:rsidRPr="00C91E79">
        <w:t xml:space="preserve"> RCs making use of the CERN top-BDII as primary instance was collected and the NGIs were requested to support the administrators </w:t>
      </w:r>
      <w:ins w:id="146" w:author="Jules Wolfrat" w:date="2013-05-02T15:01:00Z">
        <w:r w:rsidR="001E77C3">
          <w:t xml:space="preserve">to </w:t>
        </w:r>
      </w:ins>
      <w:r w:rsidRPr="00C91E79">
        <w:t xml:space="preserve">change configurations, so that the correct authoritative instance is used instead.    </w:t>
      </w:r>
    </w:p>
    <w:p w:rsidR="00C91E79" w:rsidRDefault="00C91E79" w:rsidP="008F18AA">
      <w:pPr>
        <w:numPr>
          <w:ilvl w:val="0"/>
          <w:numId w:val="47"/>
        </w:numPr>
      </w:pPr>
      <w:r>
        <w:t xml:space="preserve">Small NGIs which failed to provide reliable top-BDII can </w:t>
      </w:r>
      <w:r w:rsidR="000516FA">
        <w:t xml:space="preserve">now </w:t>
      </w:r>
      <w:r>
        <w:t xml:space="preserve">use </w:t>
      </w:r>
      <w:ins w:id="147" w:author="Jules Wolfrat" w:date="2013-05-02T15:01:00Z">
        <w:r w:rsidR="001E77C3">
          <w:t xml:space="preserve">the </w:t>
        </w:r>
      </w:ins>
      <w:r>
        <w:t xml:space="preserve">EGI Catch All top-BDII server provided </w:t>
      </w:r>
      <w:r w:rsidRPr="00C91E79">
        <w:t xml:space="preserve">by </w:t>
      </w:r>
      <w:r w:rsidRPr="00C91E79">
        <w:rPr>
          <w:rStyle w:val="st"/>
        </w:rPr>
        <w:t>Greek JRU</w:t>
      </w:r>
      <w:r w:rsidRPr="00F57908">
        <w:rPr>
          <w:rStyle w:val="FootnoteReference"/>
        </w:rPr>
        <w:footnoteReference w:id="19"/>
      </w:r>
      <w:r w:rsidRPr="00C91E79">
        <w:t>.</w:t>
      </w:r>
      <w:r>
        <w:t xml:space="preserve">  </w:t>
      </w:r>
    </w:p>
    <w:p w:rsidR="0091753A" w:rsidRDefault="0091753A" w:rsidP="0091753A">
      <w:pPr>
        <w:pStyle w:val="Heading2"/>
      </w:pPr>
      <w:bookmarkStart w:id="148" w:name="_Toc354700562"/>
      <w:r>
        <w:t>EGI.eu Performance</w:t>
      </w:r>
      <w:bookmarkEnd w:id="148"/>
    </w:p>
    <w:p w:rsidR="0091753A" w:rsidRPr="009835BF" w:rsidRDefault="0091753A" w:rsidP="0091753A">
      <w:pPr>
        <w:pStyle w:val="Caption"/>
        <w:jc w:val="center"/>
      </w:pPr>
      <w:bookmarkStart w:id="149" w:name="_Ref354676481"/>
      <w:proofErr w:type="gramStart"/>
      <w:r>
        <w:t xml:space="preserve">Table </w:t>
      </w:r>
      <w:fldSimple w:instr=" SEQ Table \* ARABIC ">
        <w:r w:rsidR="00F018FE">
          <w:rPr>
            <w:noProof/>
          </w:rPr>
          <w:t>13</w:t>
        </w:r>
      </w:fldSimple>
      <w:bookmarkEnd w:id="149"/>
      <w:r>
        <w:t>.</w:t>
      </w:r>
      <w:proofErr w:type="gramEnd"/>
      <w:r>
        <w:t xml:space="preserve"> Yearly average </w:t>
      </w:r>
      <w:r w:rsidR="00C93062">
        <w:t xml:space="preserve">availability and </w:t>
      </w:r>
      <w:r>
        <w:rPr>
          <w:szCs w:val="22"/>
        </w:rPr>
        <w:t>reliability of EGI.eu Core Infrastructure Platform (PQ11)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1956"/>
        <w:gridCol w:w="1001"/>
      </w:tblGrid>
      <w:tr w:rsidR="0091753A" w:rsidRPr="003929F6" w:rsidTr="009408CA">
        <w:trPr>
          <w:jc w:val="center"/>
        </w:trPr>
        <w:tc>
          <w:tcPr>
            <w:tcW w:w="0" w:type="auto"/>
            <w:tcBorders>
              <w:bottom w:val="single" w:sz="4" w:space="0" w:color="auto"/>
            </w:tcBorders>
            <w:shd w:val="clear" w:color="auto" w:fill="D9D9D9"/>
            <w:vAlign w:val="center"/>
          </w:tcPr>
          <w:p w:rsidR="0091753A" w:rsidRDefault="0091753A" w:rsidP="0091753A">
            <w:pPr>
              <w:jc w:val="center"/>
              <w:rPr>
                <w:b/>
                <w:sz w:val="18"/>
                <w:szCs w:val="18"/>
              </w:rPr>
            </w:pPr>
            <w:r>
              <w:rPr>
                <w:b/>
                <w:sz w:val="18"/>
                <w:szCs w:val="18"/>
              </w:rPr>
              <w:t xml:space="preserve">EGI.eu Core Infrastructure </w:t>
            </w:r>
            <w:proofErr w:type="spellStart"/>
            <w:r>
              <w:rPr>
                <w:b/>
                <w:sz w:val="18"/>
                <w:szCs w:val="18"/>
              </w:rPr>
              <w:t>Montly</w:t>
            </w:r>
            <w:proofErr w:type="spellEnd"/>
            <w:r w:rsidRPr="003929F6">
              <w:rPr>
                <w:b/>
                <w:sz w:val="18"/>
                <w:szCs w:val="18"/>
              </w:rPr>
              <w:t xml:space="preserve"> </w:t>
            </w:r>
            <w:r>
              <w:rPr>
                <w:b/>
                <w:sz w:val="18"/>
                <w:szCs w:val="18"/>
              </w:rPr>
              <w:t>Performance</w:t>
            </w:r>
          </w:p>
          <w:p w:rsidR="00FC79AE" w:rsidRPr="003929F6" w:rsidRDefault="00FC79AE" w:rsidP="0091753A">
            <w:pPr>
              <w:jc w:val="center"/>
              <w:rPr>
                <w:b/>
                <w:sz w:val="18"/>
                <w:szCs w:val="18"/>
              </w:rPr>
            </w:pPr>
            <w:r w:rsidRPr="009835BF">
              <w:rPr>
                <w:sz w:val="18"/>
                <w:szCs w:val="18"/>
              </w:rPr>
              <w:lastRenderedPageBreak/>
              <w:t>(</w:t>
            </w:r>
            <w:r w:rsidRPr="0091753A">
              <w:rPr>
                <w:sz w:val="18"/>
                <w:szCs w:val="18"/>
              </w:rPr>
              <w:t>MSA1.Operations.6a</w:t>
            </w:r>
            <w:r w:rsidRPr="009835BF">
              <w:rPr>
                <w:sz w:val="18"/>
                <w:szCs w:val="18"/>
              </w:rPr>
              <w:t>)</w:t>
            </w:r>
          </w:p>
        </w:tc>
        <w:tc>
          <w:tcPr>
            <w:tcW w:w="0" w:type="auto"/>
            <w:shd w:val="clear" w:color="auto" w:fill="D9D9D9"/>
            <w:vAlign w:val="center"/>
          </w:tcPr>
          <w:p w:rsidR="0091753A" w:rsidRPr="003929F6" w:rsidRDefault="0091753A" w:rsidP="009408CA">
            <w:pPr>
              <w:jc w:val="center"/>
              <w:rPr>
                <w:b/>
                <w:sz w:val="18"/>
                <w:szCs w:val="18"/>
              </w:rPr>
            </w:pPr>
            <w:r>
              <w:rPr>
                <w:b/>
                <w:sz w:val="18"/>
                <w:szCs w:val="18"/>
              </w:rPr>
              <w:lastRenderedPageBreak/>
              <w:t>May 2012-March</w:t>
            </w:r>
            <w:r w:rsidRPr="003929F6">
              <w:rPr>
                <w:b/>
                <w:sz w:val="18"/>
                <w:szCs w:val="18"/>
              </w:rPr>
              <w:t xml:space="preserve"> 201</w:t>
            </w:r>
            <w:r>
              <w:rPr>
                <w:b/>
                <w:sz w:val="18"/>
                <w:szCs w:val="18"/>
              </w:rPr>
              <w:t>3</w:t>
            </w:r>
          </w:p>
        </w:tc>
        <w:tc>
          <w:tcPr>
            <w:tcW w:w="0" w:type="auto"/>
            <w:shd w:val="clear" w:color="auto" w:fill="D9D9D9"/>
            <w:vAlign w:val="center"/>
          </w:tcPr>
          <w:p w:rsidR="0091753A" w:rsidRPr="003929F6" w:rsidRDefault="0091753A" w:rsidP="009408CA">
            <w:pPr>
              <w:jc w:val="center"/>
              <w:rPr>
                <w:b/>
                <w:sz w:val="18"/>
                <w:szCs w:val="18"/>
              </w:rPr>
            </w:pPr>
            <w:r w:rsidRPr="003929F6">
              <w:rPr>
                <w:b/>
                <w:sz w:val="18"/>
                <w:szCs w:val="18"/>
              </w:rPr>
              <w:t>Y3 Target</w:t>
            </w:r>
          </w:p>
        </w:tc>
      </w:tr>
      <w:tr w:rsidR="0091753A" w:rsidRPr="003929F6" w:rsidTr="009408CA">
        <w:trPr>
          <w:jc w:val="center"/>
        </w:trPr>
        <w:tc>
          <w:tcPr>
            <w:tcW w:w="0" w:type="auto"/>
            <w:shd w:val="clear" w:color="auto" w:fill="F2F2F2"/>
            <w:vAlign w:val="center"/>
          </w:tcPr>
          <w:p w:rsidR="0091753A" w:rsidRPr="003929F6" w:rsidRDefault="00FC79AE" w:rsidP="00FC79AE">
            <w:pPr>
              <w:jc w:val="center"/>
              <w:rPr>
                <w:sz w:val="18"/>
                <w:szCs w:val="18"/>
              </w:rPr>
            </w:pPr>
            <w:r>
              <w:rPr>
                <w:sz w:val="18"/>
                <w:szCs w:val="18"/>
              </w:rPr>
              <w:lastRenderedPageBreak/>
              <w:t>Reliability</w:t>
            </w:r>
          </w:p>
        </w:tc>
        <w:tc>
          <w:tcPr>
            <w:tcW w:w="0" w:type="auto"/>
            <w:shd w:val="clear" w:color="auto" w:fill="auto"/>
            <w:vAlign w:val="center"/>
          </w:tcPr>
          <w:p w:rsidR="0091753A" w:rsidRPr="003929F6" w:rsidRDefault="0091753A" w:rsidP="009408CA">
            <w:pPr>
              <w:jc w:val="center"/>
              <w:rPr>
                <w:sz w:val="18"/>
                <w:szCs w:val="18"/>
              </w:rPr>
            </w:pPr>
            <w:r>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9835BF">
              <w:rPr>
                <w:sz w:val="18"/>
                <w:szCs w:val="18"/>
              </w:rPr>
              <w:t>97%</w:t>
            </w:r>
          </w:p>
        </w:tc>
      </w:tr>
      <w:tr w:rsidR="0091753A" w:rsidRPr="000D4888" w:rsidTr="009408CA">
        <w:trPr>
          <w:jc w:val="center"/>
        </w:trPr>
        <w:tc>
          <w:tcPr>
            <w:tcW w:w="0" w:type="auto"/>
            <w:shd w:val="clear" w:color="auto" w:fill="F2F2F2"/>
            <w:vAlign w:val="center"/>
          </w:tcPr>
          <w:p w:rsidR="0091753A" w:rsidRPr="003929F6" w:rsidRDefault="0091753A" w:rsidP="009408CA">
            <w:pPr>
              <w:jc w:val="center"/>
              <w:rPr>
                <w:sz w:val="18"/>
                <w:szCs w:val="18"/>
              </w:rPr>
            </w:pPr>
            <w:r w:rsidRPr="003929F6">
              <w:rPr>
                <w:sz w:val="18"/>
                <w:szCs w:val="18"/>
              </w:rPr>
              <w:t>Availability</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 xml:space="preserve"> </w:t>
            </w:r>
            <w:r w:rsidR="00FC79AE">
              <w:rPr>
                <w:sz w:val="18"/>
                <w:szCs w:val="18"/>
              </w:rPr>
              <w:t>98.60</w:t>
            </w:r>
            <w:r w:rsidRPr="003929F6">
              <w:rPr>
                <w:sz w:val="18"/>
                <w:szCs w:val="18"/>
              </w:rPr>
              <w:t>%</w:t>
            </w:r>
          </w:p>
        </w:tc>
        <w:tc>
          <w:tcPr>
            <w:tcW w:w="0" w:type="auto"/>
            <w:shd w:val="clear" w:color="auto" w:fill="auto"/>
            <w:vAlign w:val="center"/>
          </w:tcPr>
          <w:p w:rsidR="0091753A" w:rsidRPr="003929F6" w:rsidRDefault="0091753A" w:rsidP="009408CA">
            <w:pPr>
              <w:jc w:val="center"/>
              <w:rPr>
                <w:sz w:val="18"/>
                <w:szCs w:val="18"/>
              </w:rPr>
            </w:pPr>
            <w:r w:rsidRPr="003929F6">
              <w:rPr>
                <w:sz w:val="18"/>
                <w:szCs w:val="18"/>
              </w:rPr>
              <w:t>-</w:t>
            </w:r>
          </w:p>
        </w:tc>
      </w:tr>
    </w:tbl>
    <w:p w:rsidR="00144CBF" w:rsidRDefault="00144CBF" w:rsidP="0091753A">
      <w:r>
        <w:t>Monitoring of EGI.eu Core Infrastructure Platform was rolled to production in November 2012. The central EGI.eu services being monitored – which are part of the EGI Core Infrastructure Platform – are: the distributed monitoring infrastructure – SAM, the EGI-</w:t>
      </w:r>
      <w:proofErr w:type="spellStart"/>
      <w:r>
        <w:t>InSPIRE</w:t>
      </w:r>
      <w:proofErr w:type="spellEnd"/>
      <w:r>
        <w:t xml:space="preserve"> Metrics Portal, the Accounting Portal and central database, the central Operations Portal and the service registry GOCDB. In order to do so, a</w:t>
      </w:r>
      <w:r w:rsidRPr="00144CBF">
        <w:t xml:space="preserve"> new central SAM instance was rolled to production to monitor </w:t>
      </w:r>
      <w:r>
        <w:t>these</w:t>
      </w:r>
      <w:r w:rsidRPr="00144CBF">
        <w:t xml:space="preserve"> tools and </w:t>
      </w:r>
      <w:r>
        <w:t>various user community service</w:t>
      </w:r>
      <w:r w:rsidRPr="00144CBF">
        <w:t xml:space="preserve">s (Training Marketplace, CRM and Application Database). </w:t>
      </w:r>
    </w:p>
    <w:p w:rsidR="0091753A" w:rsidRDefault="00144CBF" w:rsidP="0091753A">
      <w:r w:rsidRPr="00144CBF">
        <w:t xml:space="preserve">Availability statistics of these tools are now accessible through the </w:t>
      </w:r>
      <w:proofErr w:type="spellStart"/>
      <w:r w:rsidRPr="00144CBF">
        <w:t>MyEGI</w:t>
      </w:r>
      <w:proofErr w:type="spellEnd"/>
      <w:r w:rsidRPr="00144CBF">
        <w:t xml:space="preserve"> portal</w:t>
      </w:r>
      <w:r>
        <w:rPr>
          <w:rStyle w:val="FootnoteReference"/>
        </w:rPr>
        <w:footnoteReference w:id="20"/>
      </w:r>
      <w:r w:rsidRPr="00144CBF">
        <w:t>.</w:t>
      </w:r>
    </w:p>
    <w:p w:rsidR="00C93062" w:rsidRPr="0091753A" w:rsidRDefault="00C93062" w:rsidP="0091753A">
      <w:r>
        <w:t xml:space="preserve">The average availability and reliability performed by these EGI.eu tools in PQ11 is indicated in </w:t>
      </w:r>
      <w:r w:rsidR="00AE220E">
        <w:fldChar w:fldCharType="begin"/>
      </w:r>
      <w:r>
        <w:instrText xml:space="preserve"> REF _Ref354676481 \h </w:instrText>
      </w:r>
      <w:r w:rsidR="00AE220E">
        <w:fldChar w:fldCharType="separate"/>
      </w:r>
      <w:r w:rsidR="00F018FE">
        <w:t xml:space="preserve">Table </w:t>
      </w:r>
      <w:r w:rsidR="00F018FE">
        <w:rPr>
          <w:noProof/>
        </w:rPr>
        <w:t>13</w:t>
      </w:r>
      <w:r w:rsidR="00AE220E">
        <w:fldChar w:fldCharType="end"/>
      </w:r>
      <w:r>
        <w:t xml:space="preserve"> and exceeded the PY3 target (97%).</w:t>
      </w:r>
    </w:p>
    <w:p w:rsidR="008F18AA" w:rsidRDefault="008F18AA" w:rsidP="008F18AA">
      <w:pPr>
        <w:pStyle w:val="Heading3"/>
      </w:pPr>
      <w:bookmarkStart w:id="150" w:name="_Ref326077733"/>
      <w:bookmarkStart w:id="151" w:name="_Toc354700563"/>
      <w:r>
        <w:t>ROD Performance Index</w:t>
      </w:r>
      <w:bookmarkEnd w:id="150"/>
      <w:bookmarkEnd w:id="151"/>
    </w:p>
    <w:p w:rsidR="008F18AA" w:rsidRPr="00643C9B" w:rsidRDefault="008F18AA" w:rsidP="008F18AA">
      <w:r w:rsidRPr="00643C9B">
        <w:t xml:space="preserve">A performance metric was defined </w:t>
      </w:r>
      <w:r w:rsidR="00C30619">
        <w:t xml:space="preserve">in PY2 </w:t>
      </w:r>
      <w:r w:rsidR="00643C9B" w:rsidRPr="00643C9B">
        <w:t xml:space="preserve">to </w:t>
      </w:r>
      <w:r w:rsidRPr="00643C9B">
        <w:t>measure the quality of the NGI support services provided by the operations centres. The Regional Operator or Duty team of each operations centre is responsible of monitoring alarms and of proactively contacting site administrators so that the incident is promptly managed (an alarm is generated in case of failure of an OPERATIONS monitoring test).</w:t>
      </w:r>
    </w:p>
    <w:p w:rsidR="008F18AA" w:rsidRPr="00643C9B" w:rsidRDefault="008F18AA" w:rsidP="00A9017F">
      <w:r w:rsidRPr="00643C9B">
        <w:rPr>
          <w:bCs/>
          <w:lang w:eastAsia="en-GB"/>
        </w:rPr>
        <w:t>The ROD performance index</w:t>
      </w:r>
      <w:r w:rsidRPr="00643C9B">
        <w:rPr>
          <w:rStyle w:val="FootnoteReference"/>
          <w:bCs/>
          <w:szCs w:val="22"/>
          <w:lang w:eastAsia="en-GB"/>
        </w:rPr>
        <w:footnoteReference w:id="21"/>
      </w:r>
      <w:r w:rsidR="00A9017F" w:rsidRPr="00643C9B">
        <w:rPr>
          <w:lang w:eastAsia="en-GB"/>
        </w:rPr>
        <w:t xml:space="preserve"> is the sum of t</w:t>
      </w:r>
      <w:r w:rsidRPr="00643C9B">
        <w:rPr>
          <w:lang w:eastAsia="en-GB"/>
        </w:rPr>
        <w:t>he number of ticket expired in the operations dashboard daily</w:t>
      </w:r>
      <w:r w:rsidR="00A9017F" w:rsidRPr="00643C9B">
        <w:rPr>
          <w:lang w:eastAsia="en-GB"/>
        </w:rPr>
        <w:t>, and t</w:t>
      </w:r>
      <w:r w:rsidRPr="00643C9B">
        <w:rPr>
          <w:lang w:eastAsia="en-GB"/>
        </w:rPr>
        <w:t>he number of alarms older than 72h appearing in the operations dashboard daily</w:t>
      </w:r>
      <w:r w:rsidR="00C30619">
        <w:rPr>
          <w:lang w:eastAsia="en-GB"/>
        </w:rPr>
        <w:t>.</w:t>
      </w:r>
      <w:r w:rsidRPr="00643C9B">
        <w:rPr>
          <w:lang w:eastAsia="en-GB"/>
        </w:rPr>
        <w:t xml:space="preserve"> </w:t>
      </w:r>
    </w:p>
    <w:p w:rsidR="008F18AA" w:rsidRPr="007D47D0" w:rsidRDefault="00C30619" w:rsidP="00A9017F">
      <w:pPr>
        <w:rPr>
          <w:lang w:eastAsia="en-GB"/>
        </w:rPr>
      </w:pPr>
      <w:r>
        <w:rPr>
          <w:lang w:eastAsia="en-GB"/>
        </w:rPr>
        <w:t xml:space="preserve">The </w:t>
      </w:r>
      <w:r w:rsidR="008F18AA" w:rsidRPr="00643C9B">
        <w:rPr>
          <w:lang w:eastAsia="en-GB"/>
        </w:rPr>
        <w:t>ROD performance index is calculated monthly from the data ga</w:t>
      </w:r>
      <w:r>
        <w:rPr>
          <w:lang w:eastAsia="en-GB"/>
        </w:rPr>
        <w:t>thered by EGI Operations Portal, and i</w:t>
      </w:r>
      <w:r w:rsidR="008F18AA" w:rsidRPr="00643C9B">
        <w:rPr>
          <w:lang w:eastAsia="en-GB"/>
        </w:rPr>
        <w:t xml:space="preserve">t </w:t>
      </w:r>
      <w:r w:rsidR="008F18AA" w:rsidRPr="007D47D0">
        <w:rPr>
          <w:lang w:eastAsia="en-GB"/>
        </w:rPr>
        <w:t xml:space="preserve">does not take into account weekends. </w:t>
      </w:r>
      <w:r w:rsidR="008F18AA" w:rsidRPr="007D47D0">
        <w:rPr>
          <w:bCs/>
          <w:lang w:eastAsia="en-GB"/>
        </w:rPr>
        <w:t>The threshold is set to 10 items.</w:t>
      </w:r>
      <w:r w:rsidR="008F18AA" w:rsidRPr="007D47D0">
        <w:rPr>
          <w:lang w:eastAsia="en-GB"/>
        </w:rPr>
        <w:t xml:space="preserve"> Above this value ROD teams </w:t>
      </w:r>
      <w:r>
        <w:rPr>
          <w:lang w:eastAsia="en-GB"/>
        </w:rPr>
        <w:t>have</w:t>
      </w:r>
      <w:r w:rsidR="008F18AA" w:rsidRPr="007D47D0">
        <w:rPr>
          <w:lang w:eastAsia="en-GB"/>
        </w:rPr>
        <w:t xml:space="preserve"> to provide explanation</w:t>
      </w:r>
      <w:r>
        <w:rPr>
          <w:lang w:eastAsia="en-GB"/>
        </w:rPr>
        <w:t>s</w:t>
      </w:r>
      <w:r w:rsidR="008F18AA" w:rsidRPr="007D47D0">
        <w:rPr>
          <w:lang w:eastAsia="en-GB"/>
        </w:rPr>
        <w:t xml:space="preserve"> and a plan of improvement of the</w:t>
      </w:r>
      <w:r>
        <w:rPr>
          <w:lang w:eastAsia="en-GB"/>
        </w:rPr>
        <w:t>ir</w:t>
      </w:r>
      <w:r w:rsidR="008F18AA" w:rsidRPr="007D47D0">
        <w:rPr>
          <w:lang w:eastAsia="en-GB"/>
        </w:rPr>
        <w:t xml:space="preserve"> oversight service. </w:t>
      </w:r>
    </w:p>
    <w:p w:rsidR="008F18AA" w:rsidRDefault="007C2A97" w:rsidP="008F18AA">
      <w:r>
        <w:fldChar w:fldCharType="begin"/>
      </w:r>
      <w:r>
        <w:instrText xml:space="preserve"> REF _Ref322710513 \h  \* MERGEFORMAT </w:instrText>
      </w:r>
      <w:r>
        <w:fldChar w:fldCharType="separate"/>
      </w:r>
      <w:r w:rsidR="00F018FE">
        <w:t xml:space="preserve">Figure </w:t>
      </w:r>
      <w:r w:rsidR="00F018FE">
        <w:rPr>
          <w:noProof/>
        </w:rPr>
        <w:t>18</w:t>
      </w:r>
      <w:r>
        <w:fldChar w:fldCharType="end"/>
      </w:r>
      <w:r w:rsidR="008F18AA" w:rsidRPr="007D47D0">
        <w:t xml:space="preserve"> shows the </w:t>
      </w:r>
      <w:r w:rsidR="007D47D0" w:rsidRPr="007D47D0">
        <w:t>monthly number of unhandled items on operations dashboard</w:t>
      </w:r>
      <w:r w:rsidR="008F18AA" w:rsidRPr="007D47D0">
        <w:t xml:space="preserve">. </w:t>
      </w:r>
      <w:r w:rsidR="007D47D0" w:rsidRPr="007D47D0">
        <w:t xml:space="preserve">The chart shows that the metric is highly </w:t>
      </w:r>
      <w:r w:rsidR="00C30619">
        <w:t>affected by</w:t>
      </w:r>
      <w:r w:rsidR="007D47D0" w:rsidRPr="007D47D0">
        <w:t xml:space="preserve"> holiday periods when ROD teams </w:t>
      </w:r>
      <w:r w:rsidR="00C30619">
        <w:t>may</w:t>
      </w:r>
      <w:r w:rsidR="007D47D0" w:rsidRPr="007D47D0">
        <w:t xml:space="preserve"> not </w:t>
      </w:r>
      <w:r w:rsidR="00C30619">
        <w:t xml:space="preserve">be </w:t>
      </w:r>
      <w:r w:rsidR="007D47D0" w:rsidRPr="007D47D0">
        <w:t>on duty</w:t>
      </w:r>
      <w:r w:rsidR="008F18AA" w:rsidRPr="007D47D0">
        <w:t>.</w:t>
      </w:r>
    </w:p>
    <w:p w:rsidR="008F18AA" w:rsidRDefault="007D47D0" w:rsidP="008F18AA">
      <w:pPr>
        <w:rPr>
          <w:rFonts w:ascii="Calibri" w:eastAsia="Calibri" w:hAnsi="Calibri" w:cs="Calibri"/>
          <w:noProof/>
          <w:szCs w:val="22"/>
          <w:lang w:eastAsia="en-GB"/>
        </w:rPr>
      </w:pPr>
      <w:r>
        <w:rPr>
          <w:rFonts w:ascii="Calibri" w:eastAsia="Calibri" w:hAnsi="Calibri" w:cs="Calibri"/>
          <w:noProof/>
          <w:szCs w:val="22"/>
          <w:lang w:eastAsia="en-GB"/>
        </w:rPr>
        <w:lastRenderedPageBreak/>
        <w:drawing>
          <wp:inline distT="0" distB="0" distL="0" distR="0">
            <wp:extent cx="5755640" cy="3754161"/>
            <wp:effectExtent l="0" t="0" r="0" b="0"/>
            <wp:docPr id="1602" name="Picture 1602" descr="C:\Users\Krakowian\Google Drive\Operations\Documentation working space\D4.8\png\rodperform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rodperforman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5640" cy="3754161"/>
                    </a:xfrm>
                    <a:prstGeom prst="rect">
                      <a:avLst/>
                    </a:prstGeom>
                    <a:noFill/>
                    <a:ln>
                      <a:noFill/>
                    </a:ln>
                  </pic:spPr>
                </pic:pic>
              </a:graphicData>
            </a:graphic>
          </wp:inline>
        </w:drawing>
      </w:r>
    </w:p>
    <w:p w:rsidR="008F18AA" w:rsidRPr="00A7408B" w:rsidRDefault="008F18AA" w:rsidP="00A7408B">
      <w:pPr>
        <w:pStyle w:val="Caption"/>
        <w:jc w:val="center"/>
      </w:pPr>
      <w:bookmarkStart w:id="152" w:name="_Ref322710513"/>
      <w:bookmarkStart w:id="153" w:name="_Toc354700600"/>
      <w:proofErr w:type="gramStart"/>
      <w:r>
        <w:t xml:space="preserve">Figure </w:t>
      </w:r>
      <w:fldSimple w:instr=" SEQ Figure \* ARABIC ">
        <w:r w:rsidR="00F018FE">
          <w:rPr>
            <w:noProof/>
          </w:rPr>
          <w:t>18</w:t>
        </w:r>
      </w:fldSimple>
      <w:bookmarkEnd w:id="152"/>
      <w:r>
        <w:t>.</w:t>
      </w:r>
      <w:proofErr w:type="gramEnd"/>
      <w:r>
        <w:t xml:space="preserve"> </w:t>
      </w:r>
      <w:proofErr w:type="gramStart"/>
      <w:r w:rsidR="007D47D0" w:rsidRPr="007D47D0">
        <w:t xml:space="preserve">The monthly number of unhandled items on operations dashboard </w:t>
      </w:r>
      <w:r w:rsidRPr="007D47D0">
        <w:t>(from</w:t>
      </w:r>
      <w:r w:rsidR="007D47D0">
        <w:t xml:space="preserve"> January 2012 to PQ11</w:t>
      </w:r>
      <w:r>
        <w:t>).</w:t>
      </w:r>
      <w:proofErr w:type="gramEnd"/>
      <w:r w:rsidR="0029366B">
        <w:t xml:space="preserve"> Source: Operations Portal.</w:t>
      </w:r>
      <w:bookmarkEnd w:id="153"/>
    </w:p>
    <w:p w:rsidR="008633B1" w:rsidRDefault="008633B1" w:rsidP="00526608">
      <w:pPr>
        <w:pStyle w:val="Heading1"/>
      </w:pPr>
      <w:bookmarkStart w:id="154" w:name="_Ref324141045"/>
      <w:bookmarkStart w:id="155" w:name="_Toc354700564"/>
      <w:r>
        <w:lastRenderedPageBreak/>
        <w:t>Grid Services</w:t>
      </w:r>
      <w:bookmarkEnd w:id="154"/>
      <w:bookmarkEnd w:id="155"/>
    </w:p>
    <w:p w:rsidR="00C30619" w:rsidRPr="00F51417" w:rsidRDefault="00FD70C0" w:rsidP="00C30619">
      <w:r w:rsidRPr="00016002">
        <w:t xml:space="preserve">In this section we review the status of deployment of different software platforms across EGI. As indicated in </w:t>
      </w:r>
      <w:r w:rsidR="007C2A97">
        <w:fldChar w:fldCharType="begin"/>
      </w:r>
      <w:r w:rsidR="007C2A97">
        <w:instrText xml:space="preserve"> REF _Ref324117664 \h  \* MERGEFORMAT </w:instrText>
      </w:r>
      <w:r w:rsidR="007C2A97">
        <w:fldChar w:fldCharType="separate"/>
      </w:r>
      <w:r w:rsidR="00F018FE" w:rsidRPr="00E42420">
        <w:t xml:space="preserve">Table </w:t>
      </w:r>
      <w:r w:rsidR="00F018FE">
        <w:rPr>
          <w:noProof/>
        </w:rPr>
        <w:t>14</w:t>
      </w:r>
      <w:r w:rsidR="007C2A97">
        <w:fldChar w:fldCharType="end"/>
      </w:r>
      <w:r w:rsidRPr="00016002">
        <w:t xml:space="preserve">, the set of software platforms that </w:t>
      </w:r>
      <w:r w:rsidR="00170AB1" w:rsidRPr="00016002">
        <w:t xml:space="preserve">are </w:t>
      </w:r>
      <w:r w:rsidRPr="00016002">
        <w:t>successfully integrated</w:t>
      </w:r>
      <w:r w:rsidR="00C30619">
        <w:t>,</w:t>
      </w:r>
      <w:r w:rsidR="00AB00ED" w:rsidRPr="00016002">
        <w:t xml:space="preserve"> </w:t>
      </w:r>
      <w:r w:rsidRPr="00016002">
        <w:t xml:space="preserve">currently encompasses EMI software (ARC, </w:t>
      </w:r>
      <w:proofErr w:type="spellStart"/>
      <w:r w:rsidRPr="00016002">
        <w:t>dCache</w:t>
      </w:r>
      <w:proofErr w:type="spellEnd"/>
      <w:r w:rsidRPr="00016002">
        <w:t xml:space="preserve">, </w:t>
      </w:r>
      <w:proofErr w:type="spellStart"/>
      <w:r w:rsidRPr="00016002">
        <w:t>gLite</w:t>
      </w:r>
      <w:proofErr w:type="spellEnd"/>
      <w:r w:rsidRPr="00016002">
        <w:t xml:space="preserve">, UNICORE), GLOBUS being maintained, released and supported by the IGE project, </w:t>
      </w:r>
      <w:proofErr w:type="spellStart"/>
      <w:r w:rsidRPr="00016002">
        <w:t>QoSCosGrid</w:t>
      </w:r>
      <w:proofErr w:type="spellEnd"/>
      <w:r w:rsidRPr="00016002">
        <w:t xml:space="preserve"> supported by PL-Grid</w:t>
      </w:r>
      <w:r w:rsidR="002E747B" w:rsidRPr="00016002">
        <w:rPr>
          <w:rStyle w:val="FootnoteReference"/>
        </w:rPr>
        <w:footnoteReference w:id="22"/>
      </w:r>
      <w:r w:rsidRPr="00016002">
        <w:t xml:space="preserve">, and Desktop Grid software </w:t>
      </w:r>
      <w:r w:rsidR="00170AB1" w:rsidRPr="00016002">
        <w:t>released and supported by the EDGI project</w:t>
      </w:r>
      <w:r w:rsidR="00170AB1" w:rsidRPr="00016002">
        <w:rPr>
          <w:rStyle w:val="FootnoteReference"/>
        </w:rPr>
        <w:footnoteReference w:id="23"/>
      </w:r>
      <w:r w:rsidR="00170AB1" w:rsidRPr="00016002">
        <w:t>.</w:t>
      </w:r>
      <w:r w:rsidR="00C30619" w:rsidRPr="00C30619">
        <w:t xml:space="preserve"> </w:t>
      </w:r>
      <w:r w:rsidR="00C30619">
        <w:t>In</w:t>
      </w:r>
      <w:r w:rsidR="00C30619" w:rsidRPr="00F51417">
        <w:t xml:space="preserve"> </w:t>
      </w:r>
      <w:r w:rsidR="00C30619">
        <w:t>PY3</w:t>
      </w:r>
      <w:r w:rsidR="00C30619" w:rsidRPr="00F51417">
        <w:t xml:space="preserve"> the integration level of the various stacks was consolidated, even though it cannot be considered totally complete yet</w:t>
      </w:r>
      <w:r w:rsidR="00C30619">
        <w:t xml:space="preserve"> as accounting integration is still in progress for various platforms</w:t>
      </w:r>
      <w:r w:rsidR="00C30619" w:rsidRPr="00F51417">
        <w:t>. Currently the EGI service registry (GOCDB) defines the service types necessary to register services from all the stacks.</w:t>
      </w:r>
    </w:p>
    <w:p w:rsidR="00DE4F1B" w:rsidRPr="00FD70C0" w:rsidRDefault="00DE4F1B" w:rsidP="00FD70C0">
      <w:r w:rsidRPr="00016002">
        <w:t>The list of production end-point services</w:t>
      </w:r>
      <w:r w:rsidR="00C30619">
        <w:t xml:space="preserve"> per platform</w:t>
      </w:r>
      <w:r w:rsidRPr="00016002">
        <w:t xml:space="preserve"> can be obtained programmatically from the GOCDB programmatic interface</w:t>
      </w:r>
      <w:r w:rsidRPr="00016002">
        <w:rPr>
          <w:rStyle w:val="FootnoteReference"/>
        </w:rPr>
        <w:footnoteReference w:id="24"/>
      </w:r>
      <w:r w:rsidRPr="00016002">
        <w:t>.</w:t>
      </w:r>
    </w:p>
    <w:p w:rsidR="00FC2C9B" w:rsidRDefault="00551236" w:rsidP="007401E3">
      <w:pPr>
        <w:pStyle w:val="Heading2"/>
      </w:pPr>
      <w:bookmarkStart w:id="156" w:name="_Toc354700565"/>
      <w:r>
        <w:t xml:space="preserve">Integrated </w:t>
      </w:r>
      <w:r w:rsidR="00FD70C0">
        <w:t>Software</w:t>
      </w:r>
      <w:r w:rsidR="00FC2C9B">
        <w:t xml:space="preserve"> Platforms</w:t>
      </w:r>
      <w:bookmarkEnd w:id="156"/>
    </w:p>
    <w:p w:rsidR="00FD70C0" w:rsidRPr="00E42420" w:rsidRDefault="00FD70C0" w:rsidP="00FD70C0">
      <w:pPr>
        <w:pStyle w:val="Caption"/>
        <w:jc w:val="center"/>
      </w:pPr>
      <w:bookmarkStart w:id="157" w:name="_Ref324117664"/>
      <w:proofErr w:type="gramStart"/>
      <w:r w:rsidRPr="00E42420">
        <w:t xml:space="preserve">Table </w:t>
      </w:r>
      <w:fldSimple w:instr=" SEQ Table \* ARABIC ">
        <w:r w:rsidR="00F018FE">
          <w:rPr>
            <w:noProof/>
          </w:rPr>
          <w:t>14</w:t>
        </w:r>
      </w:fldSimple>
      <w:bookmarkEnd w:id="157"/>
      <w:r w:rsidRPr="00E42420">
        <w:t>.</w:t>
      </w:r>
      <w:proofErr w:type="gramEnd"/>
      <w:r w:rsidRPr="00E42420">
        <w:t xml:space="preserve"> Deployment of integrated software platforms across EGI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59"/>
        <w:gridCol w:w="5203"/>
      </w:tblGrid>
      <w:tr w:rsidR="0035365B" w:rsidRPr="00E42420" w:rsidTr="003D568C">
        <w:tc>
          <w:tcPr>
            <w:tcW w:w="2126" w:type="dxa"/>
            <w:shd w:val="clear" w:color="auto" w:fill="auto"/>
          </w:tcPr>
          <w:p w:rsidR="0035365B" w:rsidRPr="00E42420" w:rsidRDefault="0035365B" w:rsidP="00FD70C0">
            <w:pPr>
              <w:jc w:val="center"/>
              <w:rPr>
                <w:b/>
              </w:rPr>
            </w:pPr>
            <w:r w:rsidRPr="00E42420">
              <w:rPr>
                <w:b/>
              </w:rPr>
              <w:t>Integrated Grid Platform</w:t>
            </w:r>
          </w:p>
        </w:tc>
        <w:tc>
          <w:tcPr>
            <w:tcW w:w="1559" w:type="dxa"/>
            <w:shd w:val="clear" w:color="auto" w:fill="auto"/>
          </w:tcPr>
          <w:p w:rsidR="0035365B" w:rsidRPr="00E42420" w:rsidRDefault="0035365B" w:rsidP="00FD70C0">
            <w:pPr>
              <w:jc w:val="center"/>
              <w:rPr>
                <w:b/>
              </w:rPr>
            </w:pPr>
            <w:r w:rsidRPr="00E42420">
              <w:rPr>
                <w:b/>
              </w:rPr>
              <w:t>Number of countries</w:t>
            </w:r>
          </w:p>
        </w:tc>
        <w:tc>
          <w:tcPr>
            <w:tcW w:w="5203" w:type="dxa"/>
            <w:shd w:val="clear" w:color="auto" w:fill="auto"/>
          </w:tcPr>
          <w:p w:rsidR="0035365B" w:rsidRPr="00E42420" w:rsidRDefault="0035365B" w:rsidP="00FD70C0">
            <w:pPr>
              <w:jc w:val="center"/>
              <w:rPr>
                <w:b/>
              </w:rPr>
            </w:pPr>
            <w:r w:rsidRPr="00E42420">
              <w:rPr>
                <w:b/>
              </w:rPr>
              <w:t>Countries</w:t>
            </w:r>
          </w:p>
        </w:tc>
      </w:tr>
      <w:tr w:rsidR="0035365B" w:rsidRPr="00B624C2" w:rsidTr="003D568C">
        <w:tc>
          <w:tcPr>
            <w:tcW w:w="2126" w:type="dxa"/>
            <w:shd w:val="clear" w:color="auto" w:fill="auto"/>
          </w:tcPr>
          <w:p w:rsidR="0035365B" w:rsidRPr="00E42420" w:rsidRDefault="0035365B" w:rsidP="00FD70C0">
            <w:pPr>
              <w:jc w:val="center"/>
            </w:pPr>
            <w:r w:rsidRPr="00E42420">
              <w:t>ARC</w:t>
            </w:r>
          </w:p>
        </w:tc>
        <w:tc>
          <w:tcPr>
            <w:tcW w:w="1559" w:type="dxa"/>
            <w:shd w:val="clear" w:color="auto" w:fill="auto"/>
          </w:tcPr>
          <w:p w:rsidR="0035365B" w:rsidRPr="00E42420" w:rsidRDefault="00E42420" w:rsidP="00FD70C0">
            <w:pPr>
              <w:jc w:val="center"/>
            </w:pPr>
            <w:r w:rsidRPr="00E42420">
              <w:t>11</w:t>
            </w:r>
          </w:p>
        </w:tc>
        <w:tc>
          <w:tcPr>
            <w:tcW w:w="5203" w:type="dxa"/>
            <w:shd w:val="clear" w:color="auto" w:fill="auto"/>
          </w:tcPr>
          <w:p w:rsidR="004F541C" w:rsidRPr="00E42420" w:rsidRDefault="00E42420" w:rsidP="00551236">
            <w:r w:rsidRPr="00E42420">
              <w:t xml:space="preserve">Switzerland, Norway, Denmark, Sweden, Finland, Slovenia, Latvia, Germany, Ukraine, Estonia, Lithuania </w:t>
            </w:r>
          </w:p>
        </w:tc>
      </w:tr>
      <w:tr w:rsidR="002A0036" w:rsidRPr="00B624C2" w:rsidTr="003D568C">
        <w:tc>
          <w:tcPr>
            <w:tcW w:w="2126" w:type="dxa"/>
            <w:shd w:val="clear" w:color="auto" w:fill="auto"/>
          </w:tcPr>
          <w:p w:rsidR="002A0036" w:rsidRPr="00D97C23" w:rsidRDefault="002A0036" w:rsidP="00FD70C0">
            <w:pPr>
              <w:jc w:val="center"/>
            </w:pPr>
            <w:r w:rsidRPr="00D97C23">
              <w:t>Desktop Grid</w:t>
            </w:r>
          </w:p>
          <w:p w:rsidR="002E747B" w:rsidRPr="00D97C23" w:rsidRDefault="002E747B" w:rsidP="00FD70C0">
            <w:pPr>
              <w:jc w:val="center"/>
            </w:pPr>
            <w:r w:rsidRPr="00D97C23">
              <w:t>(experimental phase)</w:t>
            </w:r>
          </w:p>
        </w:tc>
        <w:tc>
          <w:tcPr>
            <w:tcW w:w="1559" w:type="dxa"/>
            <w:shd w:val="clear" w:color="auto" w:fill="auto"/>
          </w:tcPr>
          <w:p w:rsidR="002A0036" w:rsidRPr="00D97C23" w:rsidRDefault="002A0036" w:rsidP="00FD70C0">
            <w:pPr>
              <w:jc w:val="center"/>
            </w:pPr>
            <w:r w:rsidRPr="00D97C23">
              <w:t>1</w:t>
            </w:r>
          </w:p>
        </w:tc>
        <w:tc>
          <w:tcPr>
            <w:tcW w:w="5203" w:type="dxa"/>
            <w:shd w:val="clear" w:color="auto" w:fill="auto"/>
          </w:tcPr>
          <w:p w:rsidR="002A0036" w:rsidRPr="00D97C23" w:rsidRDefault="002A0036" w:rsidP="002E747B">
            <w:r w:rsidRPr="00D97C23">
              <w:t xml:space="preserve">Hungary </w:t>
            </w:r>
          </w:p>
        </w:tc>
      </w:tr>
      <w:tr w:rsidR="0035365B" w:rsidRPr="00B624C2" w:rsidTr="003D568C">
        <w:tc>
          <w:tcPr>
            <w:tcW w:w="2126" w:type="dxa"/>
            <w:shd w:val="clear" w:color="auto" w:fill="auto"/>
          </w:tcPr>
          <w:p w:rsidR="0035365B" w:rsidRPr="008C0842" w:rsidRDefault="0035365B" w:rsidP="00FD70C0">
            <w:pPr>
              <w:jc w:val="center"/>
            </w:pPr>
            <w:r w:rsidRPr="008C0842">
              <w:t>GLOBUS</w:t>
            </w:r>
          </w:p>
        </w:tc>
        <w:tc>
          <w:tcPr>
            <w:tcW w:w="1559" w:type="dxa"/>
            <w:shd w:val="clear" w:color="auto" w:fill="auto"/>
          </w:tcPr>
          <w:p w:rsidR="0035365B" w:rsidRPr="008C0842" w:rsidRDefault="00E42420" w:rsidP="00FD70C0">
            <w:pPr>
              <w:jc w:val="center"/>
            </w:pPr>
            <w:r>
              <w:t>5</w:t>
            </w:r>
          </w:p>
        </w:tc>
        <w:tc>
          <w:tcPr>
            <w:tcW w:w="5203" w:type="dxa"/>
            <w:shd w:val="clear" w:color="auto" w:fill="auto"/>
          </w:tcPr>
          <w:p w:rsidR="0035365B" w:rsidRPr="008C0842" w:rsidRDefault="0035365B" w:rsidP="00FC2C9B">
            <w:proofErr w:type="spellStart"/>
            <w:r w:rsidRPr="008C0842">
              <w:t>GridFtp</w:t>
            </w:r>
            <w:proofErr w:type="spellEnd"/>
            <w:r w:rsidRPr="008C0842">
              <w:t xml:space="preserve">: </w:t>
            </w:r>
            <w:r w:rsidR="008C0842" w:rsidRPr="008C0842">
              <w:t xml:space="preserve">United Kingdom, Croatia, </w:t>
            </w:r>
            <w:r w:rsidR="008C0842">
              <w:t>Finland, Germany</w:t>
            </w:r>
          </w:p>
          <w:p w:rsidR="004F541C" w:rsidRPr="008C0842" w:rsidRDefault="007B5A96" w:rsidP="008C0842">
            <w:r w:rsidRPr="008C0842">
              <w:t>GRAM: Germany</w:t>
            </w:r>
            <w:r w:rsidR="008C0842" w:rsidRPr="008C0842">
              <w:t>,  The Netherlands, Croatia,</w:t>
            </w:r>
            <w:r w:rsidR="008C0842" w:rsidRPr="008C0842">
              <w:rPr>
                <w:rFonts w:ascii="Calibri" w:hAnsi="Calibri"/>
                <w:color w:val="000000"/>
                <w:sz w:val="20"/>
              </w:rPr>
              <w:t xml:space="preserve"> </w:t>
            </w:r>
          </w:p>
        </w:tc>
      </w:tr>
      <w:tr w:rsidR="00FD70C0" w:rsidRPr="00B624C2" w:rsidTr="003D568C">
        <w:tc>
          <w:tcPr>
            <w:tcW w:w="2126" w:type="dxa"/>
            <w:shd w:val="clear" w:color="auto" w:fill="auto"/>
          </w:tcPr>
          <w:p w:rsidR="002E747B" w:rsidRPr="00D97C23" w:rsidRDefault="00FD70C0" w:rsidP="00C418D3">
            <w:pPr>
              <w:jc w:val="center"/>
            </w:pPr>
            <w:proofErr w:type="spellStart"/>
            <w:r w:rsidRPr="00D97C23">
              <w:t>QosCosGrid</w:t>
            </w:r>
            <w:proofErr w:type="spellEnd"/>
            <w:r w:rsidR="00D97C23" w:rsidRPr="00D97C23">
              <w:t xml:space="preserve"> (QCG)</w:t>
            </w:r>
          </w:p>
        </w:tc>
        <w:tc>
          <w:tcPr>
            <w:tcW w:w="1559" w:type="dxa"/>
            <w:shd w:val="clear" w:color="auto" w:fill="auto"/>
          </w:tcPr>
          <w:p w:rsidR="00FD70C0" w:rsidRPr="00D97C23" w:rsidRDefault="00FD70C0" w:rsidP="00FD70C0">
            <w:pPr>
              <w:jc w:val="center"/>
            </w:pPr>
            <w:r w:rsidRPr="00D97C23">
              <w:t>1</w:t>
            </w:r>
          </w:p>
        </w:tc>
        <w:tc>
          <w:tcPr>
            <w:tcW w:w="5203" w:type="dxa"/>
            <w:shd w:val="clear" w:color="auto" w:fill="auto"/>
          </w:tcPr>
          <w:p w:rsidR="00FD70C0" w:rsidRPr="00D97C23" w:rsidRDefault="00FD70C0" w:rsidP="002E747B">
            <w:r w:rsidRPr="00D97C23">
              <w:t>Poland</w:t>
            </w:r>
          </w:p>
        </w:tc>
      </w:tr>
      <w:tr w:rsidR="0035365B" w:rsidRPr="00B624C2" w:rsidTr="003D568C">
        <w:tc>
          <w:tcPr>
            <w:tcW w:w="2126" w:type="dxa"/>
            <w:shd w:val="clear" w:color="auto" w:fill="auto"/>
          </w:tcPr>
          <w:p w:rsidR="0035365B" w:rsidRPr="008C0842" w:rsidRDefault="0035365B" w:rsidP="00FD70C0">
            <w:pPr>
              <w:jc w:val="center"/>
            </w:pPr>
            <w:r w:rsidRPr="008C0842">
              <w:t>UNICORE</w:t>
            </w:r>
          </w:p>
        </w:tc>
        <w:tc>
          <w:tcPr>
            <w:tcW w:w="1559" w:type="dxa"/>
            <w:shd w:val="clear" w:color="auto" w:fill="auto"/>
          </w:tcPr>
          <w:p w:rsidR="0035365B" w:rsidRPr="008C0842" w:rsidRDefault="0035365B" w:rsidP="00FD70C0">
            <w:pPr>
              <w:jc w:val="center"/>
            </w:pPr>
            <w:r w:rsidRPr="008C0842">
              <w:t>2</w:t>
            </w:r>
          </w:p>
        </w:tc>
        <w:tc>
          <w:tcPr>
            <w:tcW w:w="5203" w:type="dxa"/>
            <w:shd w:val="clear" w:color="auto" w:fill="auto"/>
          </w:tcPr>
          <w:p w:rsidR="0035365B" w:rsidRPr="008C0842" w:rsidRDefault="0035365B" w:rsidP="00FC2C9B">
            <w:r w:rsidRPr="008C0842">
              <w:t>Germany, Poland</w:t>
            </w:r>
          </w:p>
        </w:tc>
      </w:tr>
    </w:tbl>
    <w:p w:rsidR="00613095" w:rsidRPr="00631DE4" w:rsidRDefault="00C11B3B" w:rsidP="00613095">
      <w:r w:rsidRPr="00F51417">
        <w:t>A</w:t>
      </w:r>
      <w:r w:rsidR="00613095" w:rsidRPr="00F51417">
        <w:t xml:space="preserve">ccounting integration is still </w:t>
      </w:r>
      <w:r w:rsidRPr="00F51417">
        <w:t>in progress</w:t>
      </w:r>
      <w:r w:rsidR="00F51417" w:rsidRPr="00F51417">
        <w:t xml:space="preserve"> for UNICORE, </w:t>
      </w:r>
      <w:r w:rsidR="00613095" w:rsidRPr="00F51417">
        <w:t>Globus</w:t>
      </w:r>
      <w:r w:rsidR="00F51417" w:rsidRPr="00F51417">
        <w:t xml:space="preserve"> and QCG</w:t>
      </w:r>
      <w:r w:rsidR="00613095" w:rsidRPr="00F51417">
        <w:t xml:space="preserve">, while ARC and </w:t>
      </w:r>
      <w:proofErr w:type="spellStart"/>
      <w:r w:rsidR="00613095" w:rsidRPr="00F51417">
        <w:t>gLite</w:t>
      </w:r>
      <w:proofErr w:type="spellEnd"/>
      <w:r w:rsidR="00613095" w:rsidRPr="00F51417">
        <w:t xml:space="preserve"> computing resources have been accounted</w:t>
      </w:r>
      <w:r w:rsidRPr="00F51417">
        <w:t xml:space="preserve"> for their usage</w:t>
      </w:r>
      <w:r w:rsidR="00613095" w:rsidRPr="00F51417">
        <w:t xml:space="preserve"> from the beginning of EGI-</w:t>
      </w:r>
      <w:proofErr w:type="spellStart"/>
      <w:r w:rsidR="00613095" w:rsidRPr="00F51417">
        <w:t>InSPIRE</w:t>
      </w:r>
      <w:proofErr w:type="spellEnd"/>
      <w:r w:rsidR="00613095" w:rsidRPr="00F51417">
        <w:t>.</w:t>
      </w:r>
      <w:r w:rsidR="007401E3" w:rsidRPr="00F51417">
        <w:t xml:space="preserve"> The Accounting Task Force of the TCB</w:t>
      </w:r>
      <w:r w:rsidR="007401E3" w:rsidRPr="00F51417">
        <w:rPr>
          <w:rStyle w:val="FootnoteReference"/>
        </w:rPr>
        <w:footnoteReference w:id="25"/>
      </w:r>
      <w:r w:rsidR="007401E3" w:rsidRPr="00F51417">
        <w:t xml:space="preserve"> is responsible of leading the extension of the current EGI accounting infrast</w:t>
      </w:r>
      <w:r w:rsidR="007401E3" w:rsidRPr="00631DE4">
        <w:t xml:space="preserve">ructure to encompass peer grids and new integrated infrastructures. </w:t>
      </w:r>
    </w:p>
    <w:p w:rsidR="0042009E" w:rsidRDefault="00C30619" w:rsidP="00613095">
      <w:r>
        <w:t xml:space="preserve">The services originated by the </w:t>
      </w:r>
      <w:proofErr w:type="spellStart"/>
      <w:r w:rsidR="00613095" w:rsidRPr="00631DE4">
        <w:t>gLite</w:t>
      </w:r>
      <w:proofErr w:type="spellEnd"/>
      <w:r>
        <w:t xml:space="preserve"> distribution (now unsupported) and distributed in EMI, are deployed by the majority of the production RCs. However,</w:t>
      </w:r>
      <w:r w:rsidR="00613095" w:rsidRPr="00631DE4">
        <w:t xml:space="preserve"> the number of operations centres supporting non-</w:t>
      </w:r>
      <w:proofErr w:type="spellStart"/>
      <w:r w:rsidR="00613095" w:rsidRPr="00631DE4">
        <w:t>gLite</w:t>
      </w:r>
      <w:proofErr w:type="spellEnd"/>
      <w:r w:rsidR="00613095" w:rsidRPr="00631DE4">
        <w:t xml:space="preserve"> stacks slightly increased during </w:t>
      </w:r>
      <w:r>
        <w:t>PY3: a</w:t>
      </w:r>
      <w:r w:rsidR="00613095" w:rsidRPr="00631DE4">
        <w:t xml:space="preserve">s shown in </w:t>
      </w:r>
      <w:r w:rsidR="007C2A97">
        <w:fldChar w:fldCharType="begin"/>
      </w:r>
      <w:r w:rsidR="007C2A97">
        <w:instrText xml:space="preserve"> REF _Ref195178474 \h  \* MERGEFORMAT </w:instrText>
      </w:r>
      <w:r w:rsidR="007C2A97">
        <w:fldChar w:fldCharType="separate"/>
      </w:r>
      <w:r w:rsidR="00F018FE" w:rsidRPr="00D033A8">
        <w:t xml:space="preserve">Figure </w:t>
      </w:r>
      <w:r w:rsidR="00F018FE">
        <w:rPr>
          <w:noProof/>
        </w:rPr>
        <w:t>19</w:t>
      </w:r>
      <w:r w:rsidR="007C2A97">
        <w:fldChar w:fldCharType="end"/>
      </w:r>
      <w:r w:rsidR="00361DBF" w:rsidRPr="00631DE4">
        <w:t>, 7</w:t>
      </w:r>
      <w:r w:rsidR="00613095" w:rsidRPr="00631DE4">
        <w:t xml:space="preserve"> operations centres are deploying ARC middleware, namely: NGI_NDGF (including Denmark, Estonia, part of the </w:t>
      </w:r>
      <w:r w:rsidR="00613095" w:rsidRPr="00631DE4">
        <w:lastRenderedPageBreak/>
        <w:t>Finnish resources, Latvia, Norway, Sweden</w:t>
      </w:r>
      <w:r w:rsidR="00361DBF" w:rsidRPr="00631DE4">
        <w:t>, Lithuania</w:t>
      </w:r>
      <w:r w:rsidR="00613095" w:rsidRPr="00631DE4">
        <w:t xml:space="preserve">), NGI_CH, </w:t>
      </w:r>
      <w:r w:rsidR="0042009E">
        <w:t xml:space="preserve">NGI_DE, </w:t>
      </w:r>
      <w:r w:rsidR="00613095" w:rsidRPr="00631DE4">
        <w:t>NGI_FI, NGI_SI</w:t>
      </w:r>
      <w:r w:rsidR="00361DBF" w:rsidRPr="00631DE4">
        <w:t xml:space="preserve"> </w:t>
      </w:r>
      <w:r w:rsidR="0042009E">
        <w:t xml:space="preserve">and </w:t>
      </w:r>
      <w:r w:rsidR="00361DBF" w:rsidRPr="00631DE4">
        <w:t>NGI_UK</w:t>
      </w:r>
      <w:r w:rsidR="00613095" w:rsidRPr="00631DE4">
        <w:t xml:space="preserve">. </w:t>
      </w:r>
    </w:p>
    <w:p w:rsidR="00613095" w:rsidRDefault="00613095" w:rsidP="00613095">
      <w:r w:rsidRPr="00631DE4">
        <w:t>UNICORE is supported by two operations centres</w:t>
      </w:r>
      <w:r w:rsidR="0042009E">
        <w:t>:</w:t>
      </w:r>
      <w:r w:rsidRPr="00631DE4">
        <w:t xml:space="preserve"> NGI_DE and NGI_PL, </w:t>
      </w:r>
      <w:r w:rsidR="0042009E">
        <w:t>while</w:t>
      </w:r>
      <w:r w:rsidRPr="00631DE4">
        <w:t xml:space="preserve"> Globus middleware is deployed </w:t>
      </w:r>
      <w:r w:rsidR="007401E3" w:rsidRPr="00631DE4">
        <w:t>by</w:t>
      </w:r>
      <w:r w:rsidRPr="00631DE4">
        <w:t xml:space="preserve"> NGI_DE</w:t>
      </w:r>
      <w:r w:rsidR="00361DBF" w:rsidRPr="00631DE4">
        <w:t xml:space="preserve">, </w:t>
      </w:r>
      <w:r w:rsidR="0042009E" w:rsidRPr="00631DE4">
        <w:t>NGI_FI</w:t>
      </w:r>
      <w:r w:rsidR="0042009E">
        <w:t>,</w:t>
      </w:r>
      <w:r w:rsidR="0042009E" w:rsidRPr="00631DE4">
        <w:t xml:space="preserve"> </w:t>
      </w:r>
      <w:r w:rsidR="0042009E">
        <w:t xml:space="preserve">NGI_HR, </w:t>
      </w:r>
      <w:r w:rsidR="0042009E" w:rsidRPr="00631DE4">
        <w:t xml:space="preserve">NGI_NL </w:t>
      </w:r>
      <w:r w:rsidR="0042009E">
        <w:t>and NGI_UK</w:t>
      </w:r>
      <w:r w:rsidRPr="00631DE4">
        <w:t>.</w:t>
      </w:r>
      <w:r w:rsidR="00631DE4" w:rsidRPr="00631DE4">
        <w:t xml:space="preserve"> </w:t>
      </w:r>
      <w:proofErr w:type="spellStart"/>
      <w:r w:rsidR="00631DE4" w:rsidRPr="00631DE4">
        <w:t>QosCosGrid</w:t>
      </w:r>
      <w:proofErr w:type="spellEnd"/>
      <w:r w:rsidR="00631DE4" w:rsidRPr="00631DE4">
        <w:t xml:space="preserve"> middleware is deployed only by NGI_PL.</w:t>
      </w:r>
    </w:p>
    <w:p w:rsidR="00613095" w:rsidRDefault="00361DBF" w:rsidP="00613095">
      <w:pPr>
        <w:keepNext/>
        <w:jc w:val="center"/>
      </w:pPr>
      <w:r>
        <w:rPr>
          <w:noProof/>
          <w:lang w:eastAsia="en-GB"/>
        </w:rPr>
        <w:drawing>
          <wp:inline distT="0" distB="0" distL="0" distR="0">
            <wp:extent cx="5391785" cy="3769995"/>
            <wp:effectExtent l="0" t="0" r="0" b="1905"/>
            <wp:docPr id="6" name="Picture 6" descr="C:\Users\Krakowian\Google Drive\Operations\Documentation working space\D4.8\png\Deployment of the five reference grid middlewar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kowian\Google Drive\Operations\Documentation working space\D4.8\png\Deployment of the five reference grid middleware .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785" cy="3769995"/>
                    </a:xfrm>
                    <a:prstGeom prst="rect">
                      <a:avLst/>
                    </a:prstGeom>
                    <a:noFill/>
                    <a:ln>
                      <a:noFill/>
                    </a:ln>
                  </pic:spPr>
                </pic:pic>
              </a:graphicData>
            </a:graphic>
          </wp:inline>
        </w:drawing>
      </w:r>
    </w:p>
    <w:p w:rsidR="00613095" w:rsidRPr="00D033A8" w:rsidRDefault="00613095" w:rsidP="00D033A8">
      <w:pPr>
        <w:pStyle w:val="Caption"/>
        <w:jc w:val="center"/>
      </w:pPr>
      <w:bookmarkStart w:id="158" w:name="_Ref195178474"/>
      <w:bookmarkStart w:id="159" w:name="_Toc354700601"/>
      <w:proofErr w:type="gramStart"/>
      <w:r w:rsidRPr="00D033A8">
        <w:t xml:space="preserve">Figure </w:t>
      </w:r>
      <w:fldSimple w:instr=" SEQ Figure \* ARABIC ">
        <w:r w:rsidR="00F018FE">
          <w:rPr>
            <w:noProof/>
          </w:rPr>
          <w:t>19</w:t>
        </w:r>
      </w:fldSimple>
      <w:bookmarkEnd w:id="158"/>
      <w:r w:rsidR="009D5BCA">
        <w:t>.</w:t>
      </w:r>
      <w:proofErr w:type="gramEnd"/>
      <w:r w:rsidRPr="00D033A8">
        <w:t xml:space="preserve"> </w:t>
      </w:r>
      <w:r w:rsidR="00AB00ED" w:rsidRPr="00D033A8">
        <w:t>D</w:t>
      </w:r>
      <w:r w:rsidRPr="00D033A8">
        <w:t xml:space="preserve">eployment of the </w:t>
      </w:r>
      <w:r w:rsidR="00361DBF" w:rsidRPr="00D033A8">
        <w:t>five</w:t>
      </w:r>
      <w:r w:rsidRPr="00D033A8">
        <w:t xml:space="preserve"> reference grid middl</w:t>
      </w:r>
      <w:r w:rsidR="00AB00ED" w:rsidRPr="00D033A8">
        <w:t>e</w:t>
      </w:r>
      <w:r w:rsidRPr="00D033A8">
        <w:t>ware stacks across the EGI-</w:t>
      </w:r>
      <w:proofErr w:type="spellStart"/>
      <w:r w:rsidRPr="00D033A8">
        <w:t>InSPIRE</w:t>
      </w:r>
      <w:proofErr w:type="spellEnd"/>
      <w:r w:rsidRPr="00D033A8">
        <w:t xml:space="preserve"> operation</w:t>
      </w:r>
      <w:r w:rsidR="00AB00ED" w:rsidRPr="00D033A8">
        <w:t>s</w:t>
      </w:r>
      <w:r w:rsidRPr="00D033A8">
        <w:t xml:space="preserve"> centres, March 201</w:t>
      </w:r>
      <w:r w:rsidR="00361DBF" w:rsidRPr="00D033A8">
        <w:t>3</w:t>
      </w:r>
      <w:r w:rsidRPr="00D033A8">
        <w:t xml:space="preserve"> (source GOCDB)</w:t>
      </w:r>
      <w:r w:rsidR="0005172D" w:rsidRPr="00D033A8">
        <w:t>.</w:t>
      </w:r>
      <w:bookmarkEnd w:id="159"/>
    </w:p>
    <w:p w:rsidR="00613095" w:rsidRPr="00A54BFB" w:rsidRDefault="00613095" w:rsidP="00613095"/>
    <w:p w:rsidR="00613095" w:rsidRDefault="009D5BCA" w:rsidP="00613095">
      <w:pPr>
        <w:keepNext/>
        <w:jc w:val="center"/>
      </w:pPr>
      <w:r w:rsidRPr="009B32FE">
        <w:rPr>
          <w:noProof/>
          <w:sz w:val="24"/>
          <w:szCs w:val="24"/>
          <w:lang w:eastAsia="en-GB"/>
        </w:rPr>
        <w:lastRenderedPageBreak/>
        <w:drawing>
          <wp:inline distT="0" distB="0" distL="0" distR="0">
            <wp:extent cx="4598739" cy="28639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03341" cy="2866836"/>
                    </a:xfrm>
                    <a:prstGeom prst="rect">
                      <a:avLst/>
                    </a:prstGeom>
                    <a:noFill/>
                  </pic:spPr>
                </pic:pic>
              </a:graphicData>
            </a:graphic>
          </wp:inline>
        </w:drawing>
      </w:r>
    </w:p>
    <w:p w:rsidR="00613095" w:rsidRPr="00B744E3" w:rsidRDefault="00613095" w:rsidP="00613095">
      <w:pPr>
        <w:pStyle w:val="Caption"/>
        <w:jc w:val="center"/>
      </w:pPr>
      <w:bookmarkStart w:id="160" w:name="_Ref195180702"/>
      <w:bookmarkStart w:id="161" w:name="_Toc354700602"/>
      <w:proofErr w:type="gramStart"/>
      <w:r w:rsidRPr="00B744E3">
        <w:t xml:space="preserve">Figure </w:t>
      </w:r>
      <w:fldSimple w:instr=" SEQ Figure \* ARABIC ">
        <w:r w:rsidR="00F018FE">
          <w:rPr>
            <w:noProof/>
          </w:rPr>
          <w:t>20</w:t>
        </w:r>
      </w:fldSimple>
      <w:bookmarkEnd w:id="160"/>
      <w:r w:rsidR="009D5BCA">
        <w:t>.</w:t>
      </w:r>
      <w:proofErr w:type="gramEnd"/>
      <w:r w:rsidRPr="00B744E3">
        <w:t xml:space="preserve"> Number of instances of the different implementations of the compute capability, across the </w:t>
      </w:r>
      <w:proofErr w:type="spellStart"/>
      <w:r w:rsidRPr="00B744E3">
        <w:t>EGI_InSPIRE</w:t>
      </w:r>
      <w:proofErr w:type="spellEnd"/>
      <w:r w:rsidRPr="00B744E3">
        <w:t xml:space="preserve"> partners and the integrated Resource infrastructure Providers, March 201</w:t>
      </w:r>
      <w:r w:rsidR="00B744E3" w:rsidRPr="00B744E3">
        <w:t>3</w:t>
      </w:r>
      <w:r w:rsidRPr="00B744E3">
        <w:t xml:space="preserve"> (source: GOCDB)</w:t>
      </w:r>
      <w:bookmarkEnd w:id="161"/>
    </w:p>
    <w:p w:rsidR="00A54BFB" w:rsidRPr="00892CA1" w:rsidRDefault="009D5BCA" w:rsidP="00613095">
      <w:r w:rsidRPr="009D5BCA">
        <w:t>Various middleware stacks are in production in EGI. An indication of their distribution is given by the various Compute Element deployed by Resource Centres</w:t>
      </w:r>
      <w:r>
        <w:t xml:space="preserve">. </w:t>
      </w:r>
      <w:r w:rsidR="007C2A97">
        <w:fldChar w:fldCharType="begin"/>
      </w:r>
      <w:r w:rsidR="007C2A97">
        <w:instrText xml:space="preserve"> REF _Ref195180702 \h  \* MERGEFORMAT </w:instrText>
      </w:r>
      <w:r w:rsidR="007C2A97">
        <w:fldChar w:fldCharType="separate"/>
      </w:r>
      <w:r w:rsidR="00F018FE" w:rsidRPr="00B744E3">
        <w:t xml:space="preserve">Figure </w:t>
      </w:r>
      <w:r w:rsidR="00F018FE">
        <w:rPr>
          <w:noProof/>
        </w:rPr>
        <w:t>20</w:t>
      </w:r>
      <w:r w:rsidR="007C2A97">
        <w:fldChar w:fldCharType="end"/>
      </w:r>
      <w:r w:rsidR="00613095" w:rsidRPr="00892CA1">
        <w:t xml:space="preserve"> shows </w:t>
      </w:r>
      <w:r>
        <w:t>this</w:t>
      </w:r>
      <w:r w:rsidR="00613095" w:rsidRPr="00892CA1">
        <w:t xml:space="preserve"> distribution</w:t>
      </w:r>
      <w:r>
        <w:t>:</w:t>
      </w:r>
      <w:r w:rsidRPr="009D5BCA">
        <w:t xml:space="preserve"> CREAM-CE is in production in the 89.41% of the infrastructure, ARC-CE is second in deployment </w:t>
      </w:r>
      <w:commentRangeStart w:id="162"/>
      <w:r w:rsidRPr="009D5BCA">
        <w:t>(</w:t>
      </w:r>
      <w:proofErr w:type="gramStart"/>
      <w:r w:rsidRPr="009D5BCA">
        <w:t>0.11</w:t>
      </w:r>
      <w:commentRangeEnd w:id="162"/>
      <w:proofErr w:type="gramEnd"/>
      <w:r w:rsidR="00DD1582">
        <w:rPr>
          <w:rStyle w:val="CommentReference"/>
        </w:rPr>
        <w:commentReference w:id="162"/>
      </w:r>
      <w:r w:rsidRPr="009D5BCA">
        <w:t xml:space="preserve">%) followed by GRAM (1.49%), Unicore6.TargetSystemFactory (1.49%) and </w:t>
      </w:r>
      <w:proofErr w:type="spellStart"/>
      <w:r w:rsidRPr="009D5BCA">
        <w:t>QCG.Computing</w:t>
      </w:r>
      <w:proofErr w:type="spellEnd"/>
      <w:r w:rsidRPr="009D5BCA">
        <w:t xml:space="preserve"> (1.12%).</w:t>
      </w:r>
    </w:p>
    <w:p w:rsidR="00613095" w:rsidRPr="00892CA1" w:rsidRDefault="007C4FD3" w:rsidP="00613095">
      <w:r>
        <w:t>LCG</w:t>
      </w:r>
      <w:r w:rsidR="00A54BFB" w:rsidRPr="00892CA1">
        <w:t xml:space="preserve">-CE reached end of support at the end of April 2012. </w:t>
      </w:r>
      <w:r>
        <w:t>All LCG</w:t>
      </w:r>
      <w:r w:rsidR="00613095" w:rsidRPr="00892CA1">
        <w:t xml:space="preserve">-CE </w:t>
      </w:r>
      <w:r>
        <w:t>instances were successfully upgraded (the majority by the end of 2012) to</w:t>
      </w:r>
      <w:r w:rsidR="00613095" w:rsidRPr="00892CA1">
        <w:t xml:space="preserve"> </w:t>
      </w:r>
      <w:r w:rsidR="00A54BFB" w:rsidRPr="00892CA1">
        <w:t>othe</w:t>
      </w:r>
      <w:r>
        <w:t>r supported CE implementations.</w:t>
      </w:r>
    </w:p>
    <w:p w:rsidR="003329A3" w:rsidRPr="003329A3" w:rsidRDefault="003329A3" w:rsidP="003329A3">
      <w:pPr>
        <w:pStyle w:val="Heading2"/>
      </w:pPr>
      <w:bookmarkStart w:id="163" w:name="_Ref354671028"/>
      <w:bookmarkStart w:id="164" w:name="_Toc354700566"/>
      <w:r w:rsidRPr="003329A3">
        <w:t>Software retirement</w:t>
      </w:r>
      <w:bookmarkEnd w:id="163"/>
      <w:bookmarkEnd w:id="164"/>
      <w:r w:rsidRPr="003329A3">
        <w:t xml:space="preserve"> </w:t>
      </w:r>
    </w:p>
    <w:p w:rsidR="00754C94" w:rsidRDefault="00613095" w:rsidP="00754C94">
      <w:proofErr w:type="spellStart"/>
      <w:proofErr w:type="gramStart"/>
      <w:r w:rsidRPr="003329A3">
        <w:t>gLite</w:t>
      </w:r>
      <w:proofErr w:type="spellEnd"/>
      <w:proofErr w:type="gramEnd"/>
      <w:r w:rsidRPr="003329A3">
        <w:t xml:space="preserve"> 3.1 </w:t>
      </w:r>
      <w:r w:rsidR="00754C94">
        <w:t xml:space="preserve">and 3.2 </w:t>
      </w:r>
      <w:r w:rsidRPr="003329A3">
        <w:t xml:space="preserve">products are no </w:t>
      </w:r>
      <w:r w:rsidR="00754C94">
        <w:t xml:space="preserve">longer </w:t>
      </w:r>
      <w:r w:rsidRPr="003329A3">
        <w:t>supported</w:t>
      </w:r>
      <w:r w:rsidR="00754C94">
        <w:t xml:space="preserve">. The decommissioning campaign of these two releases started in October 2012. This first decommissioning campaign was subsequently followed by an </w:t>
      </w:r>
      <w:commentRangeStart w:id="165"/>
      <w:r w:rsidR="00754C94">
        <w:t xml:space="preserve">EMI-1 </w:t>
      </w:r>
      <w:commentRangeEnd w:id="165"/>
      <w:r w:rsidR="00DD1582">
        <w:rPr>
          <w:rStyle w:val="CommentReference"/>
        </w:rPr>
        <w:commentReference w:id="165"/>
      </w:r>
      <w:r w:rsidR="00754C94">
        <w:t>decommissioning campaign which is still in progress to date.</w:t>
      </w:r>
    </w:p>
    <w:p w:rsidR="009C6E08" w:rsidRDefault="00754C94" w:rsidP="00754C94">
      <w:pPr>
        <w:rPr>
          <w:szCs w:val="22"/>
        </w:rPr>
      </w:pPr>
      <w:r>
        <w:t xml:space="preserve">Software decommissioning involved EGI.eu operations, EGI CSIRT, the Security Policy Group (for the definition of a software retirement policy) and the Central Grid Oversight time for the enforcement of retirement policies across the whole infrastructure. In addition, </w:t>
      </w:r>
      <w:r>
        <w:rPr>
          <w:szCs w:val="22"/>
        </w:rPr>
        <w:t>t</w:t>
      </w:r>
      <w:r w:rsidR="009C6E08">
        <w:rPr>
          <w:szCs w:val="22"/>
        </w:rPr>
        <w:t>o streamline software retirement and monitor progress, t</w:t>
      </w:r>
      <w:r w:rsidR="009C6E08" w:rsidRPr="00394193">
        <w:rPr>
          <w:szCs w:val="22"/>
        </w:rPr>
        <w:t xml:space="preserve">he security monitoring </w:t>
      </w:r>
      <w:r w:rsidR="009C6E08">
        <w:rPr>
          <w:szCs w:val="22"/>
        </w:rPr>
        <w:t>team</w:t>
      </w:r>
      <w:r w:rsidR="009C6E08" w:rsidRPr="00394193">
        <w:rPr>
          <w:szCs w:val="22"/>
        </w:rPr>
        <w:t xml:space="preserve"> developed and deployed new custom security probes as required for monitoring for deployed software beyond end of support. A dedicated </w:t>
      </w:r>
      <w:proofErr w:type="spellStart"/>
      <w:r w:rsidR="009C6E08">
        <w:rPr>
          <w:szCs w:val="22"/>
        </w:rPr>
        <w:t>Nagios</w:t>
      </w:r>
      <w:proofErr w:type="spellEnd"/>
      <w:r w:rsidR="009C6E08">
        <w:rPr>
          <w:szCs w:val="22"/>
        </w:rPr>
        <w:t xml:space="preserve"> service</w:t>
      </w:r>
      <w:r w:rsidR="009C6E08" w:rsidRPr="00394193">
        <w:rPr>
          <w:szCs w:val="22"/>
          <w:vertAlign w:val="superscript"/>
        </w:rPr>
        <w:footnoteReference w:id="26"/>
      </w:r>
      <w:r w:rsidR="009C6E08" w:rsidRPr="00394193">
        <w:rPr>
          <w:szCs w:val="22"/>
        </w:rPr>
        <w:t xml:space="preserve"> was </w:t>
      </w:r>
      <w:r w:rsidR="009C6E08">
        <w:rPr>
          <w:szCs w:val="22"/>
        </w:rPr>
        <w:t>deployed</w:t>
      </w:r>
      <w:r w:rsidR="009C6E08" w:rsidRPr="00394193">
        <w:rPr>
          <w:szCs w:val="22"/>
        </w:rPr>
        <w:t xml:space="preserve"> to monitor middleware components.</w:t>
      </w:r>
    </w:p>
    <w:p w:rsidR="008D62EB" w:rsidRDefault="008D62EB" w:rsidP="008D62EB">
      <w:r>
        <w:t xml:space="preserve">In PQ10 a new policy for the retirement of unsupported software from the production </w:t>
      </w:r>
      <w:r w:rsidR="00971A40">
        <w:t>infrastructure was approved</w:t>
      </w:r>
      <w:r>
        <w:t xml:space="preserve">. This policy </w:t>
      </w:r>
      <w:r w:rsidR="00971A40">
        <w:t>was</w:t>
      </w:r>
      <w:r>
        <w:t xml:space="preserve"> incorporated into the main body of EGI security procedures and new procedures were developed to support the timely retirement of software</w:t>
      </w:r>
      <w:r>
        <w:rPr>
          <w:rStyle w:val="FootnoteReference"/>
        </w:rPr>
        <w:footnoteReference w:id="27"/>
      </w:r>
      <w:r>
        <w:t>.</w:t>
      </w:r>
    </w:p>
    <w:p w:rsidR="008D62EB" w:rsidRPr="00754C94" w:rsidRDefault="008D62EB" w:rsidP="00754C94"/>
    <w:p w:rsidR="00613095" w:rsidRPr="003329A3" w:rsidRDefault="005478EF" w:rsidP="00613095">
      <w:commentRangeStart w:id="166"/>
      <w:r>
        <w:t xml:space="preserve">Being </w:t>
      </w:r>
      <w:proofErr w:type="spellStart"/>
      <w:r w:rsidR="0057142A" w:rsidRPr="003329A3">
        <w:t>gLite</w:t>
      </w:r>
      <w:proofErr w:type="spellEnd"/>
      <w:r w:rsidR="0057142A" w:rsidRPr="003329A3">
        <w:t xml:space="preserve"> 3.2 </w:t>
      </w:r>
      <w:r w:rsidR="00613095" w:rsidRPr="003329A3">
        <w:t xml:space="preserve">supported until </w:t>
      </w:r>
      <w:r>
        <w:t xml:space="preserve">the </w:t>
      </w:r>
      <w:r w:rsidR="00613095" w:rsidRPr="003329A3">
        <w:t>end of April 2012, many sites migrate</w:t>
      </w:r>
      <w:r w:rsidR="003329A3" w:rsidRPr="003329A3">
        <w:t>d</w:t>
      </w:r>
      <w:r w:rsidR="00613095" w:rsidRPr="003329A3">
        <w:t xml:space="preserve"> from gLite3.1 directly to the equivalent EMI-1 components (supported until April 2013) or to the upcoming EMI-2 </w:t>
      </w:r>
      <w:r w:rsidR="00971A40">
        <w:t xml:space="preserve">release </w:t>
      </w:r>
      <w:r>
        <w:t>supporting</w:t>
      </w:r>
      <w:r w:rsidR="00613095" w:rsidRPr="003329A3">
        <w:t xml:space="preserve"> SL5 and SL6.</w:t>
      </w:r>
      <w:commentRangeEnd w:id="166"/>
      <w:r w:rsidR="00DD1582">
        <w:rPr>
          <w:rStyle w:val="CommentReference"/>
        </w:rPr>
        <w:commentReference w:id="166"/>
      </w:r>
    </w:p>
    <w:p w:rsidR="003329A3" w:rsidRDefault="003329A3" w:rsidP="003329A3">
      <w:pPr>
        <w:keepNext/>
      </w:pPr>
      <w:r w:rsidRPr="003329A3">
        <w:rPr>
          <w:noProof/>
          <w:lang w:eastAsia="en-GB"/>
        </w:rPr>
        <w:drawing>
          <wp:inline distT="0" distB="0" distL="0" distR="0">
            <wp:extent cx="5755640" cy="3432824"/>
            <wp:effectExtent l="0" t="0" r="0" b="0"/>
            <wp:docPr id="5122" name="Picture 4" descr="tr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trend.png"/>
                    <pic:cNvPicPr>
                      <a:picLocks noChangeAspect="1"/>
                    </pic:cNvPicPr>
                  </pic:nvPicPr>
                  <pic:blipFill>
                    <a:blip r:embed="rId44">
                      <a:extLst>
                        <a:ext uri="{28A0092B-C50C-407E-A947-70E740481C1C}">
                          <a14:useLocalDpi xmlns:a14="http://schemas.microsoft.com/office/drawing/2010/main" val="0"/>
                        </a:ext>
                      </a:extLst>
                    </a:blip>
                    <a:srcRect t="2196"/>
                    <a:stretch>
                      <a:fillRect/>
                    </a:stretch>
                  </pic:blipFill>
                  <pic:spPr bwMode="auto">
                    <a:xfrm>
                      <a:off x="0" y="0"/>
                      <a:ext cx="5755640" cy="3432824"/>
                    </a:xfrm>
                    <a:prstGeom prst="rect">
                      <a:avLst/>
                    </a:prstGeom>
                    <a:noFill/>
                    <a:ln>
                      <a:noFill/>
                    </a:ln>
                    <a:extLst/>
                  </pic:spPr>
                </pic:pic>
              </a:graphicData>
            </a:graphic>
          </wp:inline>
        </w:drawing>
      </w:r>
    </w:p>
    <w:p w:rsidR="00613095" w:rsidRDefault="003329A3" w:rsidP="003329A3">
      <w:pPr>
        <w:pStyle w:val="Caption"/>
        <w:jc w:val="center"/>
      </w:pPr>
      <w:bookmarkStart w:id="167" w:name="_Toc354700603"/>
      <w:r>
        <w:t xml:space="preserve">Figure </w:t>
      </w:r>
      <w:r w:rsidR="00AE220E">
        <w:fldChar w:fldCharType="begin"/>
      </w:r>
      <w:r w:rsidR="00317058">
        <w:instrText xml:space="preserve"> SEQ Figure \* ARABIC </w:instrText>
      </w:r>
      <w:r w:rsidR="00AE220E">
        <w:fldChar w:fldCharType="separate"/>
      </w:r>
      <w:proofErr w:type="gramStart"/>
      <w:r w:rsidR="00F018FE">
        <w:rPr>
          <w:noProof/>
        </w:rPr>
        <w:t>21</w:t>
      </w:r>
      <w:r w:rsidR="00AE220E">
        <w:rPr>
          <w:noProof/>
        </w:rPr>
        <w:fldChar w:fldCharType="end"/>
      </w:r>
      <w:r>
        <w:t xml:space="preserve"> Unsupported middleware migration </w:t>
      </w:r>
      <w:r w:rsidR="00227AEE">
        <w:t>progress</w:t>
      </w:r>
      <w:bookmarkEnd w:id="167"/>
      <w:proofErr w:type="gramEnd"/>
    </w:p>
    <w:p w:rsidR="00227AEE" w:rsidRDefault="00227AEE" w:rsidP="00227AEE">
      <w:bookmarkStart w:id="168" w:name="_Toc354700604"/>
      <w:r>
        <w:t xml:space="preserve">Figure </w:t>
      </w:r>
      <w:fldSimple w:instr=" SEQ Figure \* ARABIC ">
        <w:r w:rsidR="00F018FE">
          <w:rPr>
            <w:noProof/>
          </w:rPr>
          <w:t>22</w:t>
        </w:r>
      </w:fldSimple>
      <w:r>
        <w:t xml:space="preserve"> shows the progress of </w:t>
      </w:r>
      <w:r w:rsidR="005478EF">
        <w:t xml:space="preserve">decommissioning </w:t>
      </w:r>
      <w:proofErr w:type="spellStart"/>
      <w:r w:rsidR="005478EF">
        <w:t>gLite</w:t>
      </w:r>
      <w:proofErr w:type="spellEnd"/>
      <w:r w:rsidR="005478EF">
        <w:t xml:space="preserve"> 3.1 and 3.2 </w:t>
      </w:r>
      <w:r>
        <w:t>unsupported middleware</w:t>
      </w:r>
      <w:r w:rsidR="00971A40">
        <w:t>, which was successfully completed in PQ11</w:t>
      </w:r>
      <w:r>
        <w:t xml:space="preserve">. </w:t>
      </w:r>
      <w:r w:rsidR="005478EF">
        <w:t>The increase in the number of service instances to be decommission</w:t>
      </w:r>
      <w:ins w:id="169" w:author="Jules Wolfrat" w:date="2013-05-02T15:21:00Z">
        <w:r w:rsidR="00DD1582">
          <w:t>ed</w:t>
        </w:r>
      </w:ins>
      <w:del w:id="170" w:author="Jules Wolfrat" w:date="2013-05-02T15:21:00Z">
        <w:r w:rsidR="005478EF" w:rsidDel="00DD1582">
          <w:delText>ing,</w:delText>
        </w:r>
      </w:del>
      <w:r w:rsidR="005478EF">
        <w:t xml:space="preserve"> which is visible in October</w:t>
      </w:r>
      <w:r w:rsidR="00971A40">
        <w:t xml:space="preserve"> </w:t>
      </w:r>
      <w:proofErr w:type="gramStart"/>
      <w:r w:rsidR="00971A40">
        <w:t>2012</w:t>
      </w:r>
      <w:r w:rsidR="005478EF">
        <w:t>,</w:t>
      </w:r>
      <w:proofErr w:type="gramEnd"/>
      <w:r w:rsidR="005478EF">
        <w:t xml:space="preserve"> is due to the</w:t>
      </w:r>
      <w:r>
        <w:t xml:space="preserve"> introduction of new </w:t>
      </w:r>
      <w:proofErr w:type="spellStart"/>
      <w:r>
        <w:t>Nagios</w:t>
      </w:r>
      <w:proofErr w:type="spellEnd"/>
      <w:r>
        <w:t xml:space="preserve"> probes </w:t>
      </w:r>
      <w:r w:rsidR="005478EF">
        <w:t xml:space="preserve">for the automated detection of </w:t>
      </w:r>
      <w:r>
        <w:t>new</w:t>
      </w:r>
      <w:r w:rsidR="005478EF">
        <w:t xml:space="preserve"> unsupported software versions</w:t>
      </w:r>
      <w:r>
        <w:t>.</w:t>
      </w:r>
      <w:bookmarkEnd w:id="168"/>
      <w:r>
        <w:t xml:space="preserve"> </w:t>
      </w:r>
    </w:p>
    <w:p w:rsidR="00F00862" w:rsidRPr="00AA4974" w:rsidRDefault="00F00862" w:rsidP="00F00862">
      <w:pPr>
        <w:pStyle w:val="Heading2"/>
      </w:pPr>
      <w:bookmarkStart w:id="171" w:name="_Toc354700567"/>
      <w:r w:rsidRPr="00AA4974">
        <w:t>Core Middleware Services</w:t>
      </w:r>
      <w:bookmarkEnd w:id="171"/>
    </w:p>
    <w:p w:rsidR="00F00862" w:rsidRPr="00380DFA" w:rsidRDefault="00F00862" w:rsidP="00F00862">
      <w:r w:rsidRPr="00380DFA">
        <w:t xml:space="preserve">Core grid </w:t>
      </w:r>
      <w:r w:rsidR="00130883" w:rsidRPr="00380DFA">
        <w:t xml:space="preserve">middleware </w:t>
      </w:r>
      <w:r w:rsidRPr="00380DFA">
        <w:t>services are provided by Resource infrastructure Providers to fulfil the needs of the national and international VOs supported by their resource centres. There are many core services provided through the different middleware stacks, this paragraph provides a snapshot of the current deployment for the four most deployed</w:t>
      </w:r>
      <w:r w:rsidR="00B50D19">
        <w:t xml:space="preserve"> ones</w:t>
      </w:r>
      <w:r w:rsidRPr="00380DFA">
        <w:t xml:space="preserve">: LFC (file catalogue), WMS (workload management), Top-BDII (information system top-level cache) and VOMS (VO membership, attribute management). </w:t>
      </w:r>
    </w:p>
    <w:p w:rsidR="00F00862" w:rsidRPr="00380DFA" w:rsidRDefault="007C2A97" w:rsidP="00F00862">
      <w:r>
        <w:fldChar w:fldCharType="begin"/>
      </w:r>
      <w:r>
        <w:instrText xml:space="preserve"> REF _Ref195778617 \h  \* MERGEFORMAT </w:instrText>
      </w:r>
      <w:r>
        <w:fldChar w:fldCharType="separate"/>
      </w:r>
      <w:r w:rsidR="00F018FE">
        <w:t xml:space="preserve">Figure </w:t>
      </w:r>
      <w:r w:rsidR="00F018FE">
        <w:rPr>
          <w:noProof/>
        </w:rPr>
        <w:t>23</w:t>
      </w:r>
      <w:r>
        <w:fldChar w:fldCharType="end"/>
      </w:r>
      <w:r w:rsidR="00F00862" w:rsidRPr="00380DFA">
        <w:t xml:space="preserve"> shows the current distribution of production instances among the EGI-</w:t>
      </w:r>
      <w:proofErr w:type="spellStart"/>
      <w:r w:rsidR="00F00862" w:rsidRPr="00380DFA">
        <w:t>InSPIRE</w:t>
      </w:r>
      <w:proofErr w:type="spellEnd"/>
      <w:r w:rsidR="00F00862" w:rsidRPr="00380DFA">
        <w:t xml:space="preserve"> partners and integrated resource providers. The instances information was collected by querying the Top-BDII: this information source cont</w:t>
      </w:r>
      <w:r w:rsidR="005D53DD" w:rsidRPr="00380DFA">
        <w:t xml:space="preserve">ains also the software version </w:t>
      </w:r>
      <w:r w:rsidR="00F00862" w:rsidRPr="00380DFA">
        <w:t xml:space="preserve">which </w:t>
      </w:r>
      <w:r w:rsidR="00130883" w:rsidRPr="00380DFA">
        <w:t xml:space="preserve">is </w:t>
      </w:r>
      <w:r w:rsidR="00F00862" w:rsidRPr="00380DFA">
        <w:t>not available in the services registry (GOCDB).</w:t>
      </w:r>
    </w:p>
    <w:p w:rsidR="00D04BBE" w:rsidRPr="00C25F34" w:rsidRDefault="00EB6E94" w:rsidP="00F00862">
      <w:r w:rsidRPr="00C25F34">
        <w:t>As of</w:t>
      </w:r>
      <w:r w:rsidR="00380DFA" w:rsidRPr="00C25F34">
        <w:t xml:space="preserve"> March 2013</w:t>
      </w:r>
      <w:r w:rsidR="00D04BBE" w:rsidRPr="00C25F34">
        <w:t xml:space="preserve"> </w:t>
      </w:r>
      <w:r w:rsidRPr="00C25F34">
        <w:t xml:space="preserve">the </w:t>
      </w:r>
      <w:r w:rsidR="00D04BBE" w:rsidRPr="00C25F34">
        <w:t>EGI integrated infrastructure compr</w:t>
      </w:r>
      <w:r w:rsidR="00130883" w:rsidRPr="00C25F34">
        <w:t>ises</w:t>
      </w:r>
      <w:r w:rsidR="00D04BBE" w:rsidRPr="00C25F34">
        <w:t xml:space="preserve"> </w:t>
      </w:r>
      <w:r w:rsidR="0023748D">
        <w:t>367</w:t>
      </w:r>
      <w:r w:rsidR="00D04BBE" w:rsidRPr="00C25F34">
        <w:t xml:space="preserve"> core services: 6</w:t>
      </w:r>
      <w:r w:rsidR="00380DFA" w:rsidRPr="00C25F34">
        <w:t>6 VOMS instances, 160 WMS, 33 LFC and 108</w:t>
      </w:r>
      <w:r w:rsidR="00D04BBE" w:rsidRPr="00C25F34">
        <w:t xml:space="preserve"> Top-BDII. The number of core services operated by an NGI naturally grows with the number of sites, the number of user communities supported and the size of the supported VOs.</w:t>
      </w:r>
    </w:p>
    <w:p w:rsidR="00F00862" w:rsidRPr="00C25F34" w:rsidRDefault="00F00862" w:rsidP="00F00862">
      <w:r w:rsidRPr="00C25F34">
        <w:lastRenderedPageBreak/>
        <w:t xml:space="preserve">WMS is the service with the highest number of instances, often NGIs deploy multiple instances of WMS to load balance the workload on </w:t>
      </w:r>
      <w:r w:rsidR="00B50D19">
        <w:t>individual</w:t>
      </w:r>
      <w:r w:rsidRPr="00C25F34">
        <w:t xml:space="preserve"> service</w:t>
      </w:r>
      <w:r w:rsidR="00B50D19">
        <w:t xml:space="preserve"> instance</w:t>
      </w:r>
      <w:r w:rsidRPr="00C25F34">
        <w:t xml:space="preserve">s. </w:t>
      </w:r>
    </w:p>
    <w:p w:rsidR="00F00862" w:rsidRDefault="00EB6E94" w:rsidP="00F00862">
      <w:r w:rsidRPr="00C25F34">
        <w:t xml:space="preserve">The </w:t>
      </w:r>
      <w:r w:rsidR="00F00862" w:rsidRPr="00C25F34">
        <w:t xml:space="preserve">Top-BDII is </w:t>
      </w:r>
      <w:r w:rsidR="00EE4222" w:rsidRPr="00C25F34">
        <w:t>offered – either directly or through the provisioning by other partners</w:t>
      </w:r>
      <w:r w:rsidR="00F00862" w:rsidRPr="00C25F34">
        <w:t xml:space="preserve"> </w:t>
      </w:r>
      <w:r w:rsidR="00EE4222" w:rsidRPr="00C25F34">
        <w:t xml:space="preserve">– </w:t>
      </w:r>
      <w:r w:rsidR="00F00862" w:rsidRPr="00C25F34">
        <w:t xml:space="preserve">by all the NGIs who are deploying </w:t>
      </w:r>
      <w:commentRangeStart w:id="172"/>
      <w:proofErr w:type="spellStart"/>
      <w:r w:rsidR="00F00862" w:rsidRPr="00C25F34">
        <w:t>gLite</w:t>
      </w:r>
      <w:proofErr w:type="spellEnd"/>
      <w:r w:rsidR="00F00862" w:rsidRPr="00C25F34">
        <w:t xml:space="preserve"> middleware</w:t>
      </w:r>
      <w:commentRangeEnd w:id="172"/>
      <w:r w:rsidR="00DD1582">
        <w:rPr>
          <w:rStyle w:val="CommentReference"/>
        </w:rPr>
        <w:commentReference w:id="172"/>
      </w:r>
      <w:r w:rsidR="00F00862" w:rsidRPr="00C25F34">
        <w:t xml:space="preserve">, since it </w:t>
      </w:r>
      <w:r w:rsidR="00B50D19">
        <w:t xml:space="preserve">offers a </w:t>
      </w:r>
      <w:r w:rsidR="00F00862" w:rsidRPr="00C25F34">
        <w:t xml:space="preserve">critical </w:t>
      </w:r>
      <w:r w:rsidR="00B50D19">
        <w:t>capability</w:t>
      </w:r>
      <w:r w:rsidR="00F00862" w:rsidRPr="00C25F34">
        <w:t xml:space="preserve"> for </w:t>
      </w:r>
      <w:r w:rsidR="00B50D19">
        <w:t>service discovery</w:t>
      </w:r>
      <w:r w:rsidR="00F00862" w:rsidRPr="00C25F34">
        <w:t xml:space="preserve">. </w:t>
      </w:r>
    </w:p>
    <w:p w:rsidR="00F00862" w:rsidRPr="001F42FB" w:rsidRDefault="00F00862" w:rsidP="00F00862"/>
    <w:tbl>
      <w:tblPr>
        <w:tblW w:w="10638" w:type="dxa"/>
        <w:jc w:val="center"/>
        <w:tblInd w:w="-1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5"/>
        <w:gridCol w:w="9281"/>
      </w:tblGrid>
      <w:tr w:rsidR="00F00862" w:rsidTr="009B1455">
        <w:trPr>
          <w:jc w:val="center"/>
        </w:trPr>
        <w:tc>
          <w:tcPr>
            <w:tcW w:w="1365" w:type="dxa"/>
            <w:shd w:val="clear" w:color="auto" w:fill="auto"/>
            <w:vAlign w:val="center"/>
          </w:tcPr>
          <w:p w:rsidR="00F00862" w:rsidRDefault="00F00862" w:rsidP="009B1455">
            <w:pPr>
              <w:jc w:val="center"/>
            </w:pPr>
            <w:r>
              <w:t>(a) Overall distribution</w:t>
            </w:r>
          </w:p>
        </w:tc>
        <w:tc>
          <w:tcPr>
            <w:tcW w:w="9273" w:type="dxa"/>
            <w:shd w:val="clear" w:color="auto" w:fill="auto"/>
          </w:tcPr>
          <w:p w:rsidR="00F00862" w:rsidRDefault="00D204EC" w:rsidP="009B1455">
            <w:r>
              <w:rPr>
                <w:noProof/>
                <w:lang w:eastAsia="en-GB"/>
              </w:rPr>
              <w:drawing>
                <wp:inline distT="0" distB="0" distL="0" distR="0">
                  <wp:extent cx="5756690" cy="3752491"/>
                  <wp:effectExtent l="0" t="0" r="0" b="635"/>
                  <wp:docPr id="30" name="Picture 30" descr="C:\Users\Krakowian\Google Drive\Operations\Documentation working space\D4.8\png\Overal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kowian\Google Drive\Operations\Documentation working space\D4.8\png\Overal grid services distribution.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500" cy="3755626"/>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(b) Workload Management (WMS)</w:t>
            </w:r>
          </w:p>
        </w:tc>
        <w:tc>
          <w:tcPr>
            <w:tcW w:w="9273" w:type="dxa"/>
            <w:shd w:val="clear" w:color="auto" w:fill="auto"/>
          </w:tcPr>
          <w:p w:rsidR="00F00862" w:rsidRDefault="00380DFA" w:rsidP="009B1455">
            <w:r>
              <w:rPr>
                <w:noProof/>
                <w:lang w:eastAsia="en-GB"/>
              </w:rPr>
              <w:drawing>
                <wp:inline distT="0" distB="0" distL="0" distR="0">
                  <wp:extent cx="5745193" cy="3395104"/>
                  <wp:effectExtent l="0" t="0" r="8255" b="0"/>
                  <wp:docPr id="1609" name="Picture 1609" descr="C:\Users\Krakowian\Google Drive\Operations\Documentation working space\D4.8\png\W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kowian\Google Drive\Operations\Documentation working space\D4.8\png\WMS grid services distribu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0071" cy="3397987"/>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w:t>
            </w:r>
          </w:p>
          <w:p w:rsidR="00F00862" w:rsidRDefault="00F00862" w:rsidP="009B1455">
            <w:pPr>
              <w:jc w:val="center"/>
            </w:pPr>
            <w:r>
              <w:t>VO membership (VOMS)</w:t>
            </w:r>
          </w:p>
          <w:p w:rsidR="00F00862" w:rsidRDefault="00F00862" w:rsidP="009B1455">
            <w:pPr>
              <w:jc w:val="center"/>
            </w:pPr>
          </w:p>
        </w:tc>
        <w:tc>
          <w:tcPr>
            <w:tcW w:w="9273" w:type="dxa"/>
            <w:shd w:val="clear" w:color="auto" w:fill="auto"/>
          </w:tcPr>
          <w:p w:rsidR="00F00862" w:rsidRDefault="00380DFA" w:rsidP="009B1455">
            <w:r>
              <w:rPr>
                <w:noProof/>
                <w:lang w:eastAsia="en-GB"/>
              </w:rPr>
              <w:drawing>
                <wp:inline distT="0" distB="0" distL="0" distR="0">
                  <wp:extent cx="5684807" cy="2793188"/>
                  <wp:effectExtent l="0" t="0" r="0" b="7620"/>
                  <wp:docPr id="1611" name="Picture 1611" descr="C:\Users\Krakowian\Google Drive\Operations\Documentation working space\D4.8\png\VOMS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Google Drive\Operations\Documentation working space\D4.8\png\VOMS grid services distribu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6865" cy="2799112"/>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F00862" w:rsidP="009B1455">
            <w:pPr>
              <w:jc w:val="center"/>
            </w:pPr>
            <w:r>
              <w:lastRenderedPageBreak/>
              <w:t xml:space="preserve">(d) </w:t>
            </w:r>
          </w:p>
          <w:p w:rsidR="00F00862" w:rsidRDefault="00F00862" w:rsidP="009B1455">
            <w:pPr>
              <w:jc w:val="center"/>
            </w:pPr>
            <w:r>
              <w:t>file catalogue (LFC)</w:t>
            </w:r>
          </w:p>
        </w:tc>
        <w:tc>
          <w:tcPr>
            <w:tcW w:w="9273" w:type="dxa"/>
            <w:shd w:val="clear" w:color="auto" w:fill="auto"/>
          </w:tcPr>
          <w:p w:rsidR="00F00862" w:rsidRDefault="00380DFA" w:rsidP="009B1455">
            <w:r>
              <w:rPr>
                <w:noProof/>
                <w:lang w:eastAsia="en-GB"/>
              </w:rPr>
              <w:drawing>
                <wp:inline distT="0" distB="0" distL="0" distR="0">
                  <wp:extent cx="5624195" cy="3536950"/>
                  <wp:effectExtent l="0" t="0" r="0" b="6350"/>
                  <wp:docPr id="1612" name="Picture 1612" descr="C:\Users\Krakowian\Google Drive\Operations\Documentation working space\D4.8\png\LFC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Google Drive\Operations\Documentation working space\D4.8\png\LFC grid services distributio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4195" cy="3536950"/>
                          </a:xfrm>
                          <a:prstGeom prst="rect">
                            <a:avLst/>
                          </a:prstGeom>
                          <a:noFill/>
                          <a:ln>
                            <a:noFill/>
                          </a:ln>
                        </pic:spPr>
                      </pic:pic>
                    </a:graphicData>
                  </a:graphic>
                </wp:inline>
              </w:drawing>
            </w:r>
          </w:p>
        </w:tc>
      </w:tr>
      <w:tr w:rsidR="00F00862" w:rsidTr="009B1455">
        <w:trPr>
          <w:jc w:val="center"/>
        </w:trPr>
        <w:tc>
          <w:tcPr>
            <w:tcW w:w="1365" w:type="dxa"/>
            <w:shd w:val="clear" w:color="auto" w:fill="auto"/>
            <w:vAlign w:val="center"/>
          </w:tcPr>
          <w:p w:rsidR="00F00862" w:rsidRDefault="00AA4A7F" w:rsidP="009B1455">
            <w:pPr>
              <w:jc w:val="center"/>
            </w:pPr>
            <w:r>
              <w:t>€</w:t>
            </w:r>
            <w:r w:rsidR="00F00862">
              <w:t xml:space="preserve"> Information system (Top-BDII)</w:t>
            </w:r>
          </w:p>
        </w:tc>
        <w:tc>
          <w:tcPr>
            <w:tcW w:w="9273" w:type="dxa"/>
            <w:shd w:val="clear" w:color="auto" w:fill="auto"/>
          </w:tcPr>
          <w:p w:rsidR="00F00862" w:rsidRDefault="00380DFA" w:rsidP="009B1455">
            <w:r>
              <w:rPr>
                <w:noProof/>
                <w:lang w:eastAsia="en-GB"/>
              </w:rPr>
              <w:drawing>
                <wp:inline distT="0" distB="0" distL="0" distR="0">
                  <wp:extent cx="5646423" cy="3252158"/>
                  <wp:effectExtent l="0" t="0" r="0" b="5715"/>
                  <wp:docPr id="1613" name="Picture 1613" descr="C:\Users\Krakowian\Google Drive\Operations\Documentation working space\D4.8\png\TopBDII grid services distrib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TopBDII grid services distribution.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49614" cy="3253996"/>
                          </a:xfrm>
                          <a:prstGeom prst="rect">
                            <a:avLst/>
                          </a:prstGeom>
                          <a:noFill/>
                          <a:ln>
                            <a:noFill/>
                          </a:ln>
                        </pic:spPr>
                      </pic:pic>
                    </a:graphicData>
                  </a:graphic>
                </wp:inline>
              </w:drawing>
            </w:r>
          </w:p>
        </w:tc>
      </w:tr>
    </w:tbl>
    <w:p w:rsidR="00F00862" w:rsidRPr="00F00862" w:rsidRDefault="00F00862" w:rsidP="00AA4A7F">
      <w:pPr>
        <w:pStyle w:val="Caption"/>
        <w:jc w:val="center"/>
      </w:pPr>
      <w:bookmarkStart w:id="173" w:name="_Ref195778617"/>
      <w:bookmarkStart w:id="174" w:name="_Toc354700605"/>
      <w:r>
        <w:t xml:space="preserve">Figure </w:t>
      </w:r>
      <w:fldSimple w:instr=" SEQ Figure \* ARABIC ">
        <w:r w:rsidR="00F018FE">
          <w:rPr>
            <w:noProof/>
          </w:rPr>
          <w:t>23</w:t>
        </w:r>
      </w:fldSimple>
      <w:bookmarkEnd w:id="173"/>
      <w:r>
        <w:t xml:space="preserve">, Number </w:t>
      </w:r>
      <w:r w:rsidRPr="00B94B47">
        <w:t>of core services instances</w:t>
      </w:r>
      <w:r>
        <w:t xml:space="preserve"> deployed within the EGI-</w:t>
      </w:r>
      <w:proofErr w:type="spellStart"/>
      <w:r>
        <w:t>InSP</w:t>
      </w:r>
      <w:r w:rsidR="00B94B47">
        <w:t>IRE</w:t>
      </w:r>
      <w:proofErr w:type="spellEnd"/>
      <w:r w:rsidR="00B94B47">
        <w:t xml:space="preserve"> integrated infrastructure. S</w:t>
      </w:r>
      <w:r>
        <w:t xml:space="preserve">ource: </w:t>
      </w:r>
      <w:r w:rsidR="00B94B47">
        <w:t>GOC DB</w:t>
      </w:r>
      <w:r>
        <w:t xml:space="preserve"> (March 201</w:t>
      </w:r>
      <w:r w:rsidR="00B94B47">
        <w:t>3</w:t>
      </w:r>
      <w:r>
        <w:t>)</w:t>
      </w:r>
      <w:r w:rsidR="00AA4A7F">
        <w:t>.</w:t>
      </w:r>
      <w:bookmarkEnd w:id="174"/>
    </w:p>
    <w:p w:rsidR="004C77BF" w:rsidRDefault="004C77BF" w:rsidP="008633B1">
      <w:pPr>
        <w:pStyle w:val="Heading1"/>
      </w:pPr>
      <w:bookmarkStart w:id="175" w:name="_Toc354700568"/>
      <w:bookmarkStart w:id="176" w:name="_Ref324141147"/>
      <w:r>
        <w:lastRenderedPageBreak/>
        <w:t>Cloud Infrastructure Platform</w:t>
      </w:r>
      <w:bookmarkEnd w:id="175"/>
    </w:p>
    <w:p w:rsidR="00AA4A7F" w:rsidRDefault="00AA4A7F" w:rsidP="00AA4A7F">
      <w:r>
        <w:t xml:space="preserve">To provide generic, consistent and flexible access to EGI resources, EGI initiated a strategic activity to establish a federation of locally deployed </w:t>
      </w:r>
      <w:proofErr w:type="spellStart"/>
      <w:r>
        <w:t>IaaS</w:t>
      </w:r>
      <w:proofErr w:type="spellEnd"/>
      <w:r>
        <w:t xml:space="preserve"> Clouds. The </w:t>
      </w:r>
      <w:r w:rsidRPr="004C77BF">
        <w:t>EGI Cloud Infrastructure Platform</w:t>
      </w:r>
      <w:r>
        <w:rPr>
          <w:b/>
        </w:rPr>
        <w:t xml:space="preserve"> </w:t>
      </w:r>
      <w:r>
        <w:t>directly supports EGI’s strategic alignment with the European Commission’s Horizon 2020 strategy. While EGI will continue to support and maintain its existing relationships with research communities, the Cloud platform will be offered in support of new research communities stemming from the so-called “long tail of science”. In compliance with the Cloud computing model, the EGI does not mandate deploying any particular or specific Cloud Management stack; it is the responsibility of the Resource Providers to research, identify and deploy the solution that fits best their individual needs for as long as the offered services implement the required interfaces and domain languages.</w:t>
      </w:r>
    </w:p>
    <w:p w:rsidR="00AA4A7F" w:rsidRDefault="00AA4A7F" w:rsidP="00AA4A7F">
      <w:r>
        <w:t xml:space="preserve">Consequently, the EGI Cloud Infrastructure Platform is built around the concept of an </w:t>
      </w:r>
      <w:r>
        <w:rPr>
          <w:i/>
        </w:rPr>
        <w:t>abstract</w:t>
      </w:r>
      <w:r>
        <w:t xml:space="preserve"> Cloud Management stack subsystem that is integrated with components of the EGI Core Infrastructure Platform (CLIP), that are necessary to federate Distributed Computing Infrastructures into a (set of) consistent resource access services across administrative domains (nationally or globally). The different cloud management middleware are federated by providing common interfaces to access the virtualized resources, such as Open Cloud Computing Interface (OCCI) and Cloud Data Management Interface (CDMI). </w:t>
      </w:r>
    </w:p>
    <w:p w:rsidR="00AA4A7F" w:rsidRDefault="00AA4A7F" w:rsidP="00AA4A7F">
      <w:pPr>
        <w:pStyle w:val="Caption"/>
        <w:jc w:val="center"/>
      </w:pPr>
      <w:bookmarkStart w:id="177" w:name="_Ref228504385"/>
      <w:r>
        <w:t xml:space="preserve">Table </w:t>
      </w:r>
      <w:fldSimple w:instr=" SEQ Table \* ARABIC ">
        <w:r w:rsidR="00F018FE">
          <w:rPr>
            <w:noProof/>
          </w:rPr>
          <w:t>15</w:t>
        </w:r>
      </w:fldSimple>
      <w:bookmarkEnd w:id="177"/>
      <w:r>
        <w:t>: Resource providers participating to the Federated Clouds test-bed (April 2013)</w:t>
      </w:r>
    </w:p>
    <w:tbl>
      <w:tblPr>
        <w:tblStyle w:val="TableGrid"/>
        <w:tblW w:w="0" w:type="auto"/>
        <w:jc w:val="center"/>
        <w:tblInd w:w="817" w:type="dxa"/>
        <w:tblLook w:val="04A0" w:firstRow="1" w:lastRow="0" w:firstColumn="1" w:lastColumn="0" w:noHBand="0" w:noVBand="1"/>
      </w:tblPr>
      <w:tblGrid>
        <w:gridCol w:w="2188"/>
        <w:gridCol w:w="2070"/>
        <w:gridCol w:w="2070"/>
        <w:gridCol w:w="2135"/>
      </w:tblGrid>
      <w:tr w:rsidR="00AA4A7F" w:rsidTr="00AA4A7F">
        <w:trPr>
          <w:jc w:val="center"/>
        </w:trPr>
        <w:tc>
          <w:tcPr>
            <w:tcW w:w="1503" w:type="dxa"/>
          </w:tcPr>
          <w:p w:rsidR="00AA4A7F" w:rsidRPr="00AA4A7F" w:rsidRDefault="00AA4A7F" w:rsidP="00AA4A7F">
            <w:pPr>
              <w:jc w:val="center"/>
              <w:rPr>
                <w:b/>
              </w:rPr>
            </w:pPr>
            <w:r w:rsidRPr="00AA4A7F">
              <w:rPr>
                <w:b/>
              </w:rPr>
              <w:t>Resource centre name</w:t>
            </w:r>
          </w:p>
        </w:tc>
        <w:tc>
          <w:tcPr>
            <w:tcW w:w="2320" w:type="dxa"/>
          </w:tcPr>
          <w:p w:rsidR="00AA4A7F" w:rsidRPr="00AA4A7F" w:rsidRDefault="00AA4A7F" w:rsidP="00AA4A7F">
            <w:pPr>
              <w:jc w:val="center"/>
              <w:rPr>
                <w:b/>
              </w:rPr>
            </w:pPr>
            <w:r w:rsidRPr="00AA4A7F">
              <w:rPr>
                <w:b/>
              </w:rPr>
              <w:t>Number of cores available in the test-bed</w:t>
            </w:r>
          </w:p>
        </w:tc>
        <w:tc>
          <w:tcPr>
            <w:tcW w:w="2320" w:type="dxa"/>
          </w:tcPr>
          <w:p w:rsidR="00AA4A7F" w:rsidRPr="00AA4A7F" w:rsidRDefault="00AA4A7F" w:rsidP="00AA4A7F">
            <w:pPr>
              <w:jc w:val="center"/>
              <w:rPr>
                <w:b/>
              </w:rPr>
            </w:pPr>
            <w:r w:rsidRPr="00AA4A7F">
              <w:rPr>
                <w:b/>
              </w:rPr>
              <w:t>Amount of disk space available in the test-bed</w:t>
            </w:r>
          </w:p>
        </w:tc>
        <w:tc>
          <w:tcPr>
            <w:tcW w:w="2320" w:type="dxa"/>
          </w:tcPr>
          <w:p w:rsidR="00AA4A7F" w:rsidRPr="00AA4A7F" w:rsidRDefault="00AA4A7F" w:rsidP="00AA4A7F">
            <w:pPr>
              <w:jc w:val="center"/>
              <w:rPr>
                <w:b/>
              </w:rPr>
            </w:pPr>
            <w:r w:rsidRPr="00AA4A7F">
              <w:rPr>
                <w:b/>
              </w:rPr>
              <w:t>Cloud middleware deployed</w:t>
            </w:r>
          </w:p>
        </w:tc>
      </w:tr>
      <w:tr w:rsidR="00AA4A7F" w:rsidTr="00AA4A7F">
        <w:trPr>
          <w:jc w:val="center"/>
        </w:trPr>
        <w:tc>
          <w:tcPr>
            <w:tcW w:w="1503" w:type="dxa"/>
          </w:tcPr>
          <w:p w:rsidR="00AA4A7F" w:rsidRDefault="00AA4A7F" w:rsidP="009408CA">
            <w:r>
              <w:t>BSC</w:t>
            </w:r>
          </w:p>
        </w:tc>
        <w:tc>
          <w:tcPr>
            <w:tcW w:w="2320" w:type="dxa"/>
          </w:tcPr>
          <w:p w:rsidR="00AA4A7F" w:rsidRDefault="00AA4A7F" w:rsidP="00AA4A7F">
            <w:pPr>
              <w:jc w:val="center"/>
            </w:pPr>
            <w:r>
              <w:t>96</w:t>
            </w:r>
          </w:p>
        </w:tc>
        <w:tc>
          <w:tcPr>
            <w:tcW w:w="2320" w:type="dxa"/>
          </w:tcPr>
          <w:p w:rsidR="00AA4A7F" w:rsidRDefault="00AA4A7F" w:rsidP="00AA4A7F">
            <w:pPr>
              <w:jc w:val="center"/>
            </w:pPr>
            <w:r>
              <w:t>3.6TB</w:t>
            </w:r>
          </w:p>
        </w:tc>
        <w:tc>
          <w:tcPr>
            <w:tcW w:w="2320" w:type="dxa"/>
          </w:tcPr>
          <w:p w:rsidR="00AA4A7F" w:rsidRDefault="00AA4A7F" w:rsidP="009408CA">
            <w:r>
              <w:t>Open Nebula/Open Stack</w:t>
            </w:r>
          </w:p>
        </w:tc>
      </w:tr>
      <w:tr w:rsidR="00AA4A7F" w:rsidTr="00AA4A7F">
        <w:trPr>
          <w:jc w:val="center"/>
        </w:trPr>
        <w:tc>
          <w:tcPr>
            <w:tcW w:w="1503" w:type="dxa"/>
          </w:tcPr>
          <w:p w:rsidR="00AA4A7F" w:rsidRDefault="00AA4A7F" w:rsidP="009408CA">
            <w:r>
              <w:t>CESGA</w:t>
            </w:r>
          </w:p>
        </w:tc>
        <w:tc>
          <w:tcPr>
            <w:tcW w:w="2320" w:type="dxa"/>
          </w:tcPr>
          <w:p w:rsidR="00AA4A7F" w:rsidRDefault="00AA4A7F" w:rsidP="00AA4A7F">
            <w:pPr>
              <w:jc w:val="center"/>
            </w:pPr>
            <w:r>
              <w:t>33</w:t>
            </w:r>
          </w:p>
        </w:tc>
        <w:tc>
          <w:tcPr>
            <w:tcW w:w="2320" w:type="dxa"/>
          </w:tcPr>
          <w:p w:rsidR="00AA4A7F" w:rsidRDefault="00AA4A7F" w:rsidP="00AA4A7F">
            <w:pPr>
              <w:jc w:val="center"/>
            </w:pPr>
            <w:r>
              <w:t>450GB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CESNET</w:t>
            </w:r>
          </w:p>
        </w:tc>
        <w:tc>
          <w:tcPr>
            <w:tcW w:w="2320" w:type="dxa"/>
          </w:tcPr>
          <w:p w:rsidR="00AA4A7F" w:rsidRDefault="00AA4A7F" w:rsidP="00AA4A7F">
            <w:pPr>
              <w:jc w:val="center"/>
            </w:pPr>
            <w:r>
              <w:t>240</w:t>
            </w:r>
          </w:p>
        </w:tc>
        <w:tc>
          <w:tcPr>
            <w:tcW w:w="2320" w:type="dxa"/>
          </w:tcPr>
          <w:p w:rsidR="00AA4A7F" w:rsidRDefault="00AA4A7F" w:rsidP="00AA4A7F">
            <w:pPr>
              <w:jc w:val="center"/>
            </w:pPr>
            <w:r>
              <w:t>44TB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CETA-CIEMAT</w:t>
            </w:r>
          </w:p>
        </w:tc>
        <w:tc>
          <w:tcPr>
            <w:tcW w:w="2320" w:type="dxa"/>
          </w:tcPr>
          <w:p w:rsidR="00AA4A7F" w:rsidRDefault="00AA4A7F" w:rsidP="00AA4A7F">
            <w:pPr>
              <w:jc w:val="center"/>
            </w:pPr>
            <w:r>
              <w:t>104</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FZ Jülich</w:t>
            </w:r>
          </w:p>
        </w:tc>
        <w:tc>
          <w:tcPr>
            <w:tcW w:w="2320" w:type="dxa"/>
          </w:tcPr>
          <w:p w:rsidR="00AA4A7F" w:rsidRDefault="00AA4A7F" w:rsidP="00AA4A7F">
            <w:pPr>
              <w:jc w:val="center"/>
            </w:pPr>
            <w:r>
              <w:t>76</w:t>
            </w:r>
          </w:p>
        </w:tc>
        <w:tc>
          <w:tcPr>
            <w:tcW w:w="2320" w:type="dxa"/>
          </w:tcPr>
          <w:p w:rsidR="00AA4A7F" w:rsidRDefault="00AA4A7F" w:rsidP="00AA4A7F">
            <w:pPr>
              <w:jc w:val="center"/>
            </w:pPr>
            <w:r>
              <w:t>5TB</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GRIF</w:t>
            </w:r>
          </w:p>
        </w:tc>
        <w:tc>
          <w:tcPr>
            <w:tcW w:w="2320" w:type="dxa"/>
          </w:tcPr>
          <w:p w:rsidR="00AA4A7F" w:rsidRDefault="00AA4A7F" w:rsidP="00AA4A7F">
            <w:pPr>
              <w:jc w:val="center"/>
            </w:pPr>
            <w:r>
              <w:t>240</w:t>
            </w:r>
          </w:p>
        </w:tc>
        <w:tc>
          <w:tcPr>
            <w:tcW w:w="2320" w:type="dxa"/>
          </w:tcPr>
          <w:p w:rsidR="00AA4A7F" w:rsidRDefault="00AA4A7F" w:rsidP="00AA4A7F">
            <w:pPr>
              <w:jc w:val="center"/>
            </w:pPr>
            <w:r>
              <w:t>N/A</w:t>
            </w:r>
          </w:p>
        </w:tc>
        <w:tc>
          <w:tcPr>
            <w:tcW w:w="2320" w:type="dxa"/>
          </w:tcPr>
          <w:p w:rsidR="00AA4A7F" w:rsidRDefault="00AA4A7F" w:rsidP="009408CA">
            <w:r>
              <w:t>Stratus Lab</w:t>
            </w:r>
          </w:p>
        </w:tc>
      </w:tr>
      <w:tr w:rsidR="00AA4A7F" w:rsidTr="00AA4A7F">
        <w:trPr>
          <w:jc w:val="center"/>
        </w:trPr>
        <w:tc>
          <w:tcPr>
            <w:tcW w:w="1503" w:type="dxa"/>
          </w:tcPr>
          <w:p w:rsidR="00AA4A7F" w:rsidRDefault="00AA4A7F" w:rsidP="009408CA">
            <w:r>
              <w:t>GRNET</w:t>
            </w:r>
          </w:p>
        </w:tc>
        <w:tc>
          <w:tcPr>
            <w:tcW w:w="2320" w:type="dxa"/>
          </w:tcPr>
          <w:p w:rsidR="00AA4A7F" w:rsidRDefault="00AA4A7F" w:rsidP="00AA4A7F">
            <w:pPr>
              <w:jc w:val="center"/>
            </w:pPr>
            <w:r>
              <w:t>200</w:t>
            </w:r>
          </w:p>
        </w:tc>
        <w:tc>
          <w:tcPr>
            <w:tcW w:w="2320" w:type="dxa"/>
          </w:tcPr>
          <w:p w:rsidR="00AA4A7F" w:rsidRDefault="00AA4A7F" w:rsidP="00AA4A7F">
            <w:pPr>
              <w:jc w:val="center"/>
            </w:pPr>
            <w:r>
              <w:t>22TB</w:t>
            </w:r>
          </w:p>
        </w:tc>
        <w:tc>
          <w:tcPr>
            <w:tcW w:w="2320" w:type="dxa"/>
          </w:tcPr>
          <w:p w:rsidR="00AA4A7F" w:rsidRDefault="00AA4A7F" w:rsidP="009408CA">
            <w:proofErr w:type="spellStart"/>
            <w:r>
              <w:t>Okeanos</w:t>
            </w:r>
            <w:proofErr w:type="spellEnd"/>
            <w:r>
              <w:t xml:space="preserve"> (Open Stack compatible)</w:t>
            </w:r>
          </w:p>
        </w:tc>
      </w:tr>
      <w:tr w:rsidR="00AA4A7F" w:rsidTr="00AA4A7F">
        <w:trPr>
          <w:jc w:val="center"/>
        </w:trPr>
        <w:tc>
          <w:tcPr>
            <w:tcW w:w="1503" w:type="dxa"/>
          </w:tcPr>
          <w:p w:rsidR="00AA4A7F" w:rsidRDefault="00AA4A7F" w:rsidP="009408CA">
            <w:r>
              <w:t>GWDG</w:t>
            </w:r>
          </w:p>
        </w:tc>
        <w:tc>
          <w:tcPr>
            <w:tcW w:w="2320" w:type="dxa"/>
          </w:tcPr>
          <w:p w:rsidR="00AA4A7F" w:rsidRDefault="00AA4A7F" w:rsidP="00AA4A7F">
            <w:pPr>
              <w:jc w:val="center"/>
            </w:pPr>
            <w:r>
              <w:t>32</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IFCA</w:t>
            </w:r>
          </w:p>
        </w:tc>
        <w:tc>
          <w:tcPr>
            <w:tcW w:w="2320" w:type="dxa"/>
          </w:tcPr>
          <w:p w:rsidR="00AA4A7F" w:rsidRDefault="00AA4A7F" w:rsidP="00AA4A7F">
            <w:pPr>
              <w:jc w:val="center"/>
            </w:pPr>
            <w:r>
              <w:t>256</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IGI</w:t>
            </w:r>
          </w:p>
        </w:tc>
        <w:tc>
          <w:tcPr>
            <w:tcW w:w="2320" w:type="dxa"/>
          </w:tcPr>
          <w:p w:rsidR="00AA4A7F" w:rsidRDefault="00AA4A7F" w:rsidP="00AA4A7F">
            <w:pPr>
              <w:jc w:val="center"/>
            </w:pPr>
            <w:r>
              <w:t>24</w:t>
            </w:r>
          </w:p>
        </w:tc>
        <w:tc>
          <w:tcPr>
            <w:tcW w:w="2320" w:type="dxa"/>
          </w:tcPr>
          <w:p w:rsidR="00AA4A7F" w:rsidRDefault="00AA4A7F" w:rsidP="00AA4A7F">
            <w:pPr>
              <w:jc w:val="center"/>
            </w:pPr>
            <w:r>
              <w:t>2TB</w:t>
            </w:r>
          </w:p>
        </w:tc>
        <w:tc>
          <w:tcPr>
            <w:tcW w:w="2320" w:type="dxa"/>
          </w:tcPr>
          <w:p w:rsidR="00AA4A7F" w:rsidRDefault="00AA4A7F" w:rsidP="009408CA">
            <w:proofErr w:type="spellStart"/>
            <w:r>
              <w:t>WNoDeS</w:t>
            </w:r>
            <w:proofErr w:type="spellEnd"/>
          </w:p>
        </w:tc>
      </w:tr>
      <w:tr w:rsidR="00AA4A7F" w:rsidTr="00AA4A7F">
        <w:trPr>
          <w:jc w:val="center"/>
        </w:trPr>
        <w:tc>
          <w:tcPr>
            <w:tcW w:w="1503" w:type="dxa"/>
          </w:tcPr>
          <w:p w:rsidR="00AA4A7F" w:rsidRDefault="00AA4A7F" w:rsidP="009408CA">
            <w:r>
              <w:t>CC-IN2P3</w:t>
            </w:r>
          </w:p>
        </w:tc>
        <w:tc>
          <w:tcPr>
            <w:tcW w:w="2320" w:type="dxa"/>
          </w:tcPr>
          <w:p w:rsidR="00AA4A7F" w:rsidRDefault="00AA4A7F" w:rsidP="00AA4A7F">
            <w:pPr>
              <w:jc w:val="center"/>
            </w:pPr>
            <w:r>
              <w:t>384</w:t>
            </w:r>
          </w:p>
        </w:tc>
        <w:tc>
          <w:tcPr>
            <w:tcW w:w="2320" w:type="dxa"/>
          </w:tcPr>
          <w:p w:rsidR="00AA4A7F" w:rsidRDefault="00AA4A7F" w:rsidP="00AA4A7F">
            <w:pPr>
              <w:jc w:val="center"/>
            </w:pPr>
            <w:r>
              <w:t>32</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KTH</w:t>
            </w:r>
          </w:p>
        </w:tc>
        <w:tc>
          <w:tcPr>
            <w:tcW w:w="2320" w:type="dxa"/>
          </w:tcPr>
          <w:p w:rsidR="00AA4A7F" w:rsidRDefault="00AA4A7F" w:rsidP="00AA4A7F">
            <w:pPr>
              <w:jc w:val="center"/>
            </w:pPr>
            <w:r>
              <w:t>4</w:t>
            </w:r>
          </w:p>
        </w:tc>
        <w:tc>
          <w:tcPr>
            <w:tcW w:w="2320" w:type="dxa"/>
          </w:tcPr>
          <w:p w:rsidR="00AA4A7F" w:rsidRDefault="00AA4A7F" w:rsidP="00AA4A7F">
            <w:pPr>
              <w:jc w:val="center"/>
            </w:pPr>
            <w:r>
              <w:t>1TB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proofErr w:type="spellStart"/>
            <w:r>
              <w:t>OeRC</w:t>
            </w:r>
            <w:proofErr w:type="spellEnd"/>
          </w:p>
        </w:tc>
        <w:tc>
          <w:tcPr>
            <w:tcW w:w="2320" w:type="dxa"/>
          </w:tcPr>
          <w:p w:rsidR="00AA4A7F" w:rsidRDefault="00AA4A7F" w:rsidP="00AA4A7F">
            <w:pPr>
              <w:jc w:val="center"/>
            </w:pPr>
            <w:r>
              <w:t>40</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commentRangeStart w:id="178"/>
            <w:del w:id="179" w:author="Jules Wolfrat" w:date="2013-05-02T15:28:00Z">
              <w:r w:rsidDel="00466131">
                <w:lastRenderedPageBreak/>
                <w:delText>SARA</w:delText>
              </w:r>
            </w:del>
            <w:proofErr w:type="spellStart"/>
            <w:ins w:id="180" w:author="Jules Wolfrat" w:date="2013-05-02T15:28:00Z">
              <w:r w:rsidR="00466131">
                <w:t>SURFsara</w:t>
              </w:r>
              <w:commentRangeEnd w:id="178"/>
              <w:proofErr w:type="spellEnd"/>
              <w:r w:rsidR="00466131">
                <w:rPr>
                  <w:rStyle w:val="CommentReference"/>
                </w:rPr>
                <w:commentReference w:id="178"/>
              </w:r>
            </w:ins>
          </w:p>
        </w:tc>
        <w:tc>
          <w:tcPr>
            <w:tcW w:w="2320" w:type="dxa"/>
          </w:tcPr>
          <w:p w:rsidR="00AA4A7F" w:rsidRDefault="00AA4A7F" w:rsidP="00AA4A7F">
            <w:pPr>
              <w:jc w:val="center"/>
            </w:pPr>
            <w:r>
              <w:t>609</w:t>
            </w:r>
          </w:p>
        </w:tc>
        <w:tc>
          <w:tcPr>
            <w:tcW w:w="2320" w:type="dxa"/>
          </w:tcPr>
          <w:p w:rsidR="00AA4A7F" w:rsidRDefault="00AA4A7F" w:rsidP="00AA4A7F">
            <w:pPr>
              <w:jc w:val="center"/>
            </w:pPr>
            <w:r>
              <w:t>400TB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TCD</w:t>
            </w:r>
          </w:p>
        </w:tc>
        <w:tc>
          <w:tcPr>
            <w:tcW w:w="2320" w:type="dxa"/>
          </w:tcPr>
          <w:p w:rsidR="00AA4A7F" w:rsidRDefault="00AA4A7F" w:rsidP="00AA4A7F">
            <w:pPr>
              <w:jc w:val="center"/>
            </w:pPr>
            <w:r>
              <w:t>20</w:t>
            </w:r>
          </w:p>
        </w:tc>
        <w:tc>
          <w:tcPr>
            <w:tcW w:w="2320" w:type="dxa"/>
          </w:tcPr>
          <w:p w:rsidR="00AA4A7F" w:rsidRDefault="00AA4A7F" w:rsidP="00AA4A7F">
            <w:pPr>
              <w:jc w:val="center"/>
            </w:pPr>
            <w:r>
              <w:t>1.5TB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SZTAKI</w:t>
            </w:r>
          </w:p>
        </w:tc>
        <w:tc>
          <w:tcPr>
            <w:tcW w:w="2320" w:type="dxa"/>
          </w:tcPr>
          <w:p w:rsidR="00AA4A7F" w:rsidRDefault="00AA4A7F" w:rsidP="00AA4A7F">
            <w:pPr>
              <w:jc w:val="center"/>
            </w:pPr>
            <w:r>
              <w:t>128</w:t>
            </w:r>
          </w:p>
        </w:tc>
        <w:tc>
          <w:tcPr>
            <w:tcW w:w="2320" w:type="dxa"/>
          </w:tcPr>
          <w:p w:rsidR="00AA4A7F" w:rsidRDefault="00AA4A7F" w:rsidP="00AA4A7F">
            <w:pPr>
              <w:jc w:val="center"/>
            </w:pPr>
            <w:r>
              <w:t>10TB</w:t>
            </w:r>
          </w:p>
        </w:tc>
        <w:tc>
          <w:tcPr>
            <w:tcW w:w="2320" w:type="dxa"/>
          </w:tcPr>
          <w:p w:rsidR="00AA4A7F" w:rsidRDefault="00AA4A7F" w:rsidP="009408CA">
            <w:r>
              <w:t>Open Nebula</w:t>
            </w:r>
          </w:p>
        </w:tc>
      </w:tr>
      <w:tr w:rsidR="00AA4A7F" w:rsidTr="00AA4A7F">
        <w:trPr>
          <w:jc w:val="center"/>
        </w:trPr>
        <w:tc>
          <w:tcPr>
            <w:tcW w:w="1503" w:type="dxa"/>
          </w:tcPr>
          <w:p w:rsidR="00AA4A7F" w:rsidRDefault="00AA4A7F" w:rsidP="009408CA">
            <w:r>
              <w:t>IISAS</w:t>
            </w:r>
          </w:p>
        </w:tc>
        <w:tc>
          <w:tcPr>
            <w:tcW w:w="2320" w:type="dxa"/>
          </w:tcPr>
          <w:p w:rsidR="00AA4A7F" w:rsidRDefault="00AA4A7F" w:rsidP="00AA4A7F">
            <w:pPr>
              <w:jc w:val="center"/>
            </w:pPr>
            <w:r>
              <w:t>32</w:t>
            </w:r>
          </w:p>
        </w:tc>
        <w:tc>
          <w:tcPr>
            <w:tcW w:w="2320" w:type="dxa"/>
          </w:tcPr>
          <w:p w:rsidR="00AA4A7F" w:rsidRDefault="00AA4A7F" w:rsidP="00AA4A7F">
            <w:pPr>
              <w:jc w:val="center"/>
            </w:pPr>
            <w:r>
              <w:t>Local disk</w:t>
            </w:r>
          </w:p>
        </w:tc>
        <w:tc>
          <w:tcPr>
            <w:tcW w:w="2320" w:type="dxa"/>
          </w:tcPr>
          <w:p w:rsidR="00AA4A7F" w:rsidRDefault="00AA4A7F" w:rsidP="009408CA">
            <w:r>
              <w:t>Open Stack</w:t>
            </w:r>
          </w:p>
        </w:tc>
      </w:tr>
      <w:tr w:rsidR="00AA4A7F" w:rsidTr="00AA4A7F">
        <w:trPr>
          <w:jc w:val="center"/>
        </w:trPr>
        <w:tc>
          <w:tcPr>
            <w:tcW w:w="1503" w:type="dxa"/>
          </w:tcPr>
          <w:p w:rsidR="00AA4A7F" w:rsidRDefault="00AA4A7F" w:rsidP="009408CA">
            <w:r>
              <w:t>100 Percent IT</w:t>
            </w:r>
          </w:p>
        </w:tc>
        <w:tc>
          <w:tcPr>
            <w:tcW w:w="2320" w:type="dxa"/>
          </w:tcPr>
          <w:p w:rsidR="00AA4A7F" w:rsidRDefault="00AA4A7F" w:rsidP="00AA4A7F">
            <w:pPr>
              <w:jc w:val="center"/>
            </w:pPr>
            <w:r>
              <w:t>24 cores</w:t>
            </w:r>
          </w:p>
        </w:tc>
        <w:tc>
          <w:tcPr>
            <w:tcW w:w="2320" w:type="dxa"/>
          </w:tcPr>
          <w:p w:rsidR="00AA4A7F" w:rsidRDefault="00AA4A7F" w:rsidP="00AA4A7F">
            <w:pPr>
              <w:jc w:val="center"/>
            </w:pPr>
            <w:r>
              <w:t>4TB</w:t>
            </w:r>
          </w:p>
        </w:tc>
        <w:tc>
          <w:tcPr>
            <w:tcW w:w="2320" w:type="dxa"/>
          </w:tcPr>
          <w:p w:rsidR="00AA4A7F" w:rsidRDefault="00AA4A7F" w:rsidP="009408CA">
            <w:pPr>
              <w:keepNext/>
            </w:pPr>
            <w:r>
              <w:t>Open Stack</w:t>
            </w:r>
          </w:p>
        </w:tc>
      </w:tr>
    </w:tbl>
    <w:p w:rsidR="004C77BF" w:rsidRDefault="00AE220E" w:rsidP="00AA4A7F">
      <w:r>
        <w:fldChar w:fldCharType="begin"/>
      </w:r>
      <w:r w:rsidR="00AA4A7F">
        <w:instrText xml:space="preserve"> REF _Ref228504385 \h </w:instrText>
      </w:r>
      <w:r>
        <w:fldChar w:fldCharType="separate"/>
      </w:r>
      <w:r w:rsidR="00F018FE">
        <w:t xml:space="preserve">Table </w:t>
      </w:r>
      <w:r w:rsidR="00F018FE">
        <w:rPr>
          <w:noProof/>
        </w:rPr>
        <w:t>15</w:t>
      </w:r>
      <w:r>
        <w:fldChar w:fldCharType="end"/>
      </w:r>
      <w:r w:rsidR="00AA4A7F">
        <w:t xml:space="preserve"> contains the resource providers participating to the activities of the Federated Cloud task force. As shown in the list the most common cloud middleware solutions are Open Nebula and Open Sta</w:t>
      </w:r>
      <w:r w:rsidR="00F5379F">
        <w:t>ck. In addition,</w:t>
      </w:r>
      <w:r w:rsidR="00AA4A7F">
        <w:t xml:space="preserve"> some NGIs are deploying cloud management software developed within their organization such us </w:t>
      </w:r>
      <w:proofErr w:type="spellStart"/>
      <w:r w:rsidR="00AA4A7F">
        <w:t>Okeanos</w:t>
      </w:r>
      <w:proofErr w:type="spellEnd"/>
      <w:r w:rsidR="00AA4A7F">
        <w:t xml:space="preserve"> and </w:t>
      </w:r>
      <w:proofErr w:type="spellStart"/>
      <w:r w:rsidR="00AA4A7F">
        <w:t>WNoDeS</w:t>
      </w:r>
      <w:proofErr w:type="spellEnd"/>
      <w:r w:rsidR="00AA4A7F">
        <w:t xml:space="preserve">. </w:t>
      </w:r>
      <w:r w:rsidR="00F5379F">
        <w:t xml:space="preserve">Ten </w:t>
      </w:r>
      <w:ins w:id="181" w:author="Jules Wolfrat" w:date="2013-05-02T15:29:00Z">
        <w:r w:rsidR="00466131">
          <w:t xml:space="preserve">of </w:t>
        </w:r>
      </w:ins>
      <w:r w:rsidR="00F5379F">
        <w:t>the Resource P</w:t>
      </w:r>
      <w:r w:rsidR="00AA4A7F">
        <w:t>roviders are being monito</w:t>
      </w:r>
      <w:r w:rsidR="00F5379F">
        <w:t>red with a test instance of SAM:</w:t>
      </w:r>
      <w:r w:rsidR="00AA4A7F">
        <w:t xml:space="preserve"> </w:t>
      </w:r>
      <w:r w:rsidR="00F5379F">
        <w:t>t</w:t>
      </w:r>
      <w:r w:rsidR="00AA4A7F">
        <w:t>he monitor</w:t>
      </w:r>
      <w:r w:rsidR="00F5379F">
        <w:t xml:space="preserve">ing service </w:t>
      </w:r>
      <w:r w:rsidR="00AA4A7F">
        <w:t>is an instance of the SAM production distribution, with in addition a set of cloud-specific probes. All the resource providers monitored are also registered in GOCDB</w:t>
      </w:r>
      <w:r w:rsidR="00F5379F">
        <w:t>.</w:t>
      </w:r>
    </w:p>
    <w:p w:rsidR="00F5379F" w:rsidRDefault="00F5379F" w:rsidP="00AA4A7F">
      <w:r>
        <w:t xml:space="preserve">The EGI Federated Cloud </w:t>
      </w:r>
      <w:proofErr w:type="spellStart"/>
      <w:r>
        <w:t>testbed</w:t>
      </w:r>
      <w:proofErr w:type="spellEnd"/>
      <w:r>
        <w:t xml:space="preserve"> will be integrated into the production infrastructure in PY4.</w:t>
      </w:r>
    </w:p>
    <w:p w:rsidR="004C77BF" w:rsidRPr="004C77BF" w:rsidRDefault="004C77BF" w:rsidP="004C77BF"/>
    <w:p w:rsidR="008633B1" w:rsidRPr="00D30544" w:rsidRDefault="008633B1" w:rsidP="008633B1">
      <w:pPr>
        <w:pStyle w:val="Heading1"/>
      </w:pPr>
      <w:bookmarkStart w:id="182" w:name="_Toc354700569"/>
      <w:r w:rsidRPr="00D30544">
        <w:lastRenderedPageBreak/>
        <w:t>Staged Rollout Infrastructure</w:t>
      </w:r>
      <w:bookmarkEnd w:id="176"/>
      <w:bookmarkEnd w:id="182"/>
    </w:p>
    <w:p w:rsidR="00C50374" w:rsidRPr="00D30544" w:rsidRDefault="00C50374" w:rsidP="00C50374">
      <w:r w:rsidRPr="00D30544">
        <w:t xml:space="preserve">In a large-scale distributed infrastructure, deployment of software updates requires coordination and needs to follow a well-defined process. In EGI this is implemented by gradually installing updates that successfully passed internal verification, in a selected list of Resource Centres. This process is called </w:t>
      </w:r>
      <w:r w:rsidRPr="00D30544">
        <w:rPr>
          <w:i/>
        </w:rPr>
        <w:t>Staged Rollout</w:t>
      </w:r>
      <w:r w:rsidRPr="00D30544">
        <w:t xml:space="preserve"> and the Resource Centres performing the function of tester, are named </w:t>
      </w:r>
      <w:r w:rsidRPr="00D30544">
        <w:rPr>
          <w:i/>
        </w:rPr>
        <w:t>Early Adopters</w:t>
      </w:r>
      <w:r w:rsidRPr="00D30544">
        <w:t xml:space="preserve"> (EAs) [SRW]. The Staged Rollout services hosted by the EA Resource Centres constitute together the </w:t>
      </w:r>
      <w:r w:rsidRPr="00D30544">
        <w:rPr>
          <w:i/>
        </w:rPr>
        <w:t>Staged Rollout Infrastructure</w:t>
      </w:r>
      <w:r w:rsidRPr="00D30544">
        <w:t xml:space="preserve">, which is distributed as Staged Rollout </w:t>
      </w:r>
      <w:r w:rsidR="00EB6E94" w:rsidRPr="00D30544">
        <w:t xml:space="preserve">and </w:t>
      </w:r>
      <w:r w:rsidRPr="00D30544">
        <w:t>is a joint effort of the EGI Operations Community.</w:t>
      </w:r>
    </w:p>
    <w:p w:rsidR="00C50374" w:rsidRPr="00D30544" w:rsidRDefault="00C50374" w:rsidP="00C50374">
      <w:r w:rsidRPr="00D30544">
        <w:t>The process aims at collecting information about the performance of a new software release when deplo</w:t>
      </w:r>
      <w:r w:rsidR="00EB6E94" w:rsidRPr="00D30544">
        <w:t>yed in a production environment:</w:t>
      </w:r>
      <w:r w:rsidRPr="00D30544">
        <w:t xml:space="preserve"> this includes checking installation and configuration, as well as functionality, robustness and scalability of the software especially when interworking with other Grid services as required in real user workflows. The successful Staged Rollout of software is a precondition for declaring it ready for deployment. This process is coordinated by EGI.eu to ensure a successful and tight collaboration between the various stakeholders: Resource Centres, Technology Providers, the EGI.eu technical management and the EGI repository managers.</w:t>
      </w:r>
    </w:p>
    <w:p w:rsidR="00C50374" w:rsidRPr="00D30544" w:rsidRDefault="00C50374" w:rsidP="00C50374">
      <w:r w:rsidRPr="00D30544">
        <w:t xml:space="preserve">EAs are not testers responsible of software certification, as software distributed through the </w:t>
      </w:r>
      <w:commentRangeStart w:id="183"/>
      <w:r w:rsidRPr="00D30544">
        <w:t>Unified Middleware Distribution</w:t>
      </w:r>
      <w:commentRangeEnd w:id="183"/>
      <w:r w:rsidR="00A840B8">
        <w:rPr>
          <w:rStyle w:val="CommentReference"/>
        </w:rPr>
        <w:commentReference w:id="183"/>
      </w:r>
      <w:r w:rsidRPr="00D30544">
        <w:t xml:space="preserve"> [UMD] is certified by the Technology Providers. Software under validation is accessible from a specific dedicated software repository. </w:t>
      </w:r>
    </w:p>
    <w:p w:rsidR="00C50374" w:rsidRPr="00D30544" w:rsidRDefault="00C50374" w:rsidP="00C50374">
      <w:r w:rsidRPr="00D30544">
        <w:t xml:space="preserve">The Staged Rollout workflow introduced during </w:t>
      </w:r>
      <w:commentRangeStart w:id="184"/>
      <w:r w:rsidRPr="00D30544">
        <w:t xml:space="preserve">PY1, was refined during the first year </w:t>
      </w:r>
      <w:commentRangeEnd w:id="184"/>
      <w:r w:rsidR="00A840B8">
        <w:rPr>
          <w:rStyle w:val="CommentReference"/>
        </w:rPr>
        <w:commentReference w:id="184"/>
      </w:r>
      <w:r w:rsidRPr="00D30544">
        <w:t>of EGI-</w:t>
      </w:r>
      <w:proofErr w:type="spellStart"/>
      <w:r w:rsidRPr="00D30544">
        <w:t>InSPIRE</w:t>
      </w:r>
      <w:proofErr w:type="spellEnd"/>
      <w:r w:rsidRPr="00D30544">
        <w:t xml:space="preserve">, this has been done in parallel with the construction of the Staged Rollout infrastructure, which is </w:t>
      </w:r>
      <w:del w:id="185" w:author="Jules Wolfrat" w:date="2013-05-02T15:37:00Z">
        <w:r w:rsidRPr="00D30544" w:rsidDel="00A840B8">
          <w:delText xml:space="preserve">being </w:delText>
        </w:r>
      </w:del>
      <w:r w:rsidRPr="00D30544">
        <w:t>gradually expand</w:t>
      </w:r>
      <w:ins w:id="186" w:author="Jules Wolfrat" w:date="2013-05-02T15:37:00Z">
        <w:r w:rsidR="00A840B8">
          <w:t>ed</w:t>
        </w:r>
      </w:ins>
      <w:del w:id="187" w:author="Jules Wolfrat" w:date="2013-05-02T15:37:00Z">
        <w:r w:rsidRPr="00D30544" w:rsidDel="00A840B8">
          <w:delText>ing</w:delText>
        </w:r>
      </w:del>
      <w:r w:rsidRPr="00D30544">
        <w:t xml:space="preserve"> reflecting the deployment needs of VRCs and NGIs.</w:t>
      </w:r>
    </w:p>
    <w:p w:rsidR="009F5D90" w:rsidRPr="00D30544" w:rsidRDefault="009F5D90" w:rsidP="009F5D90">
      <w:pPr>
        <w:pStyle w:val="Caption"/>
        <w:jc w:val="center"/>
      </w:pPr>
      <w:bookmarkStart w:id="188" w:name="_Ref324121736"/>
      <w:proofErr w:type="gramStart"/>
      <w:r w:rsidRPr="00D30544">
        <w:t xml:space="preserve">Table </w:t>
      </w:r>
      <w:fldSimple w:instr=" SEQ Table \* ARABIC ">
        <w:r w:rsidR="00F018FE">
          <w:rPr>
            <w:noProof/>
          </w:rPr>
          <w:t>16</w:t>
        </w:r>
      </w:fldSimple>
      <w:bookmarkEnd w:id="188"/>
      <w:r w:rsidRPr="00D30544">
        <w:t>.</w:t>
      </w:r>
      <w:proofErr w:type="gramEnd"/>
      <w:r w:rsidRPr="00D30544">
        <w:t xml:space="preserve"> </w:t>
      </w:r>
      <w:proofErr w:type="gramStart"/>
      <w:r w:rsidRPr="00D30544">
        <w:t>Overview of EGI-</w:t>
      </w:r>
      <w:proofErr w:type="spellStart"/>
      <w:r w:rsidRPr="00D30544">
        <w:t>InSPIRE</w:t>
      </w:r>
      <w:proofErr w:type="spellEnd"/>
      <w:r w:rsidRPr="00D30544">
        <w:t xml:space="preserve"> Staged Rollout metrics.</w:t>
      </w:r>
      <w:proofErr w:type="gramEnd"/>
    </w:p>
    <w:tbl>
      <w:tblPr>
        <w:tblW w:w="0" w:type="auto"/>
        <w:jc w:val="center"/>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842"/>
        <w:gridCol w:w="1134"/>
        <w:gridCol w:w="1265"/>
        <w:gridCol w:w="694"/>
      </w:tblGrid>
      <w:tr w:rsidR="009F5D90" w:rsidRPr="002C7084" w:rsidTr="0036166B">
        <w:trPr>
          <w:trHeight w:val="463"/>
          <w:jc w:val="center"/>
        </w:trPr>
        <w:tc>
          <w:tcPr>
            <w:tcW w:w="2543" w:type="dxa"/>
            <w:shd w:val="clear" w:color="auto" w:fill="D9D9D9"/>
            <w:vAlign w:val="center"/>
          </w:tcPr>
          <w:p w:rsidR="009F5D90" w:rsidRPr="002C7084" w:rsidRDefault="009F5D90" w:rsidP="009B1455">
            <w:pPr>
              <w:spacing w:before="80"/>
              <w:jc w:val="center"/>
              <w:rPr>
                <w:b/>
                <w:sz w:val="20"/>
                <w:szCs w:val="18"/>
              </w:rPr>
            </w:pPr>
            <w:r w:rsidRPr="002C7084">
              <w:rPr>
                <w:b/>
                <w:sz w:val="20"/>
                <w:szCs w:val="18"/>
              </w:rPr>
              <w:t>Metric</w:t>
            </w:r>
          </w:p>
        </w:tc>
        <w:tc>
          <w:tcPr>
            <w:tcW w:w="842"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8</w:t>
            </w:r>
          </w:p>
        </w:tc>
        <w:tc>
          <w:tcPr>
            <w:tcW w:w="1134"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9</w:t>
            </w:r>
          </w:p>
        </w:tc>
        <w:tc>
          <w:tcPr>
            <w:tcW w:w="1265" w:type="dxa"/>
            <w:shd w:val="clear" w:color="auto" w:fill="D9D9D9"/>
            <w:vAlign w:val="center"/>
            <w:hideMark/>
          </w:tcPr>
          <w:p w:rsidR="00312D12" w:rsidRPr="002C7084" w:rsidRDefault="009F5D90" w:rsidP="00D30544">
            <w:pPr>
              <w:spacing w:before="80"/>
              <w:jc w:val="center"/>
              <w:rPr>
                <w:b/>
                <w:sz w:val="20"/>
                <w:szCs w:val="18"/>
              </w:rPr>
            </w:pPr>
            <w:r w:rsidRPr="002C7084">
              <w:rPr>
                <w:b/>
                <w:sz w:val="20"/>
                <w:szCs w:val="18"/>
              </w:rPr>
              <w:t>PQ</w:t>
            </w:r>
            <w:r w:rsidR="00267ABC" w:rsidRPr="002C7084">
              <w:rPr>
                <w:b/>
                <w:sz w:val="20"/>
                <w:szCs w:val="18"/>
              </w:rPr>
              <w:t>10</w:t>
            </w:r>
          </w:p>
        </w:tc>
        <w:tc>
          <w:tcPr>
            <w:tcW w:w="694" w:type="dxa"/>
            <w:shd w:val="clear" w:color="auto" w:fill="D9D9D9"/>
            <w:vAlign w:val="center"/>
          </w:tcPr>
          <w:p w:rsidR="00F73966" w:rsidRPr="002C7084" w:rsidRDefault="009F5D90" w:rsidP="0036166B">
            <w:pPr>
              <w:spacing w:before="80"/>
              <w:jc w:val="center"/>
              <w:rPr>
                <w:b/>
                <w:sz w:val="20"/>
                <w:szCs w:val="18"/>
              </w:rPr>
            </w:pPr>
            <w:r w:rsidRPr="002C7084">
              <w:rPr>
                <w:b/>
                <w:sz w:val="20"/>
                <w:szCs w:val="18"/>
              </w:rPr>
              <w:t>PQ</w:t>
            </w:r>
            <w:r w:rsidR="0036166B" w:rsidRPr="002C7084">
              <w:rPr>
                <w:b/>
                <w:sz w:val="20"/>
                <w:szCs w:val="18"/>
              </w:rPr>
              <w:t>11</w:t>
            </w:r>
          </w:p>
        </w:tc>
      </w:tr>
      <w:tr w:rsidR="009F5D90" w:rsidRPr="002C7084" w:rsidTr="0036166B">
        <w:trPr>
          <w:trHeight w:hRule="exac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staged rollouts</w:t>
            </w:r>
          </w:p>
        </w:tc>
        <w:tc>
          <w:tcPr>
            <w:tcW w:w="842" w:type="dxa"/>
            <w:vAlign w:val="center"/>
          </w:tcPr>
          <w:p w:rsidR="009F5D90" w:rsidRPr="002C7084" w:rsidRDefault="002C7084" w:rsidP="009B1455">
            <w:pPr>
              <w:spacing w:before="80"/>
              <w:jc w:val="center"/>
              <w:rPr>
                <w:sz w:val="18"/>
                <w:szCs w:val="18"/>
              </w:rPr>
            </w:pPr>
            <w:r>
              <w:rPr>
                <w:sz w:val="18"/>
                <w:szCs w:val="18"/>
              </w:rPr>
              <w:t>12</w:t>
            </w:r>
          </w:p>
        </w:tc>
        <w:tc>
          <w:tcPr>
            <w:tcW w:w="1134" w:type="dxa"/>
            <w:vAlign w:val="center"/>
          </w:tcPr>
          <w:p w:rsidR="009F5D90" w:rsidRPr="002C7084" w:rsidRDefault="002C7084" w:rsidP="009B1455">
            <w:pPr>
              <w:spacing w:before="80"/>
              <w:jc w:val="center"/>
              <w:rPr>
                <w:sz w:val="18"/>
                <w:szCs w:val="18"/>
              </w:rPr>
            </w:pPr>
            <w:r>
              <w:rPr>
                <w:sz w:val="18"/>
                <w:szCs w:val="18"/>
              </w:rPr>
              <w:t>78</w:t>
            </w:r>
          </w:p>
        </w:tc>
        <w:tc>
          <w:tcPr>
            <w:tcW w:w="1265" w:type="dxa"/>
            <w:vAlign w:val="center"/>
          </w:tcPr>
          <w:p w:rsidR="009F5D90" w:rsidRPr="002C7084" w:rsidRDefault="002C7084" w:rsidP="009B1455">
            <w:pPr>
              <w:spacing w:before="80"/>
              <w:jc w:val="center"/>
              <w:rPr>
                <w:sz w:val="18"/>
                <w:szCs w:val="18"/>
              </w:rPr>
            </w:pPr>
            <w:r>
              <w:rPr>
                <w:sz w:val="18"/>
                <w:szCs w:val="18"/>
              </w:rPr>
              <w:t>40</w:t>
            </w:r>
          </w:p>
        </w:tc>
        <w:tc>
          <w:tcPr>
            <w:tcW w:w="694" w:type="dxa"/>
            <w:vAlign w:val="center"/>
          </w:tcPr>
          <w:p w:rsidR="009F5D90" w:rsidRPr="002C7084" w:rsidRDefault="002C7084" w:rsidP="00AF140A">
            <w:pPr>
              <w:spacing w:before="80"/>
              <w:jc w:val="center"/>
              <w:rPr>
                <w:sz w:val="18"/>
                <w:szCs w:val="18"/>
              </w:rPr>
            </w:pPr>
            <w:r>
              <w:rPr>
                <w:sz w:val="18"/>
                <w:szCs w:val="18"/>
              </w:rPr>
              <w:t>4</w:t>
            </w:r>
            <w:r w:rsidR="0036166B" w:rsidRPr="002C7084">
              <w:rPr>
                <w:sz w:val="18"/>
                <w:szCs w:val="18"/>
              </w:rPr>
              <w:t>8</w:t>
            </w:r>
          </w:p>
        </w:tc>
      </w:tr>
      <w:tr w:rsidR="002C7084" w:rsidRPr="002C7084" w:rsidTr="0036166B">
        <w:trPr>
          <w:trHeight w:val="648"/>
          <w:jc w:val="center"/>
        </w:trPr>
        <w:tc>
          <w:tcPr>
            <w:tcW w:w="2543" w:type="dxa"/>
            <w:shd w:val="clear" w:color="auto" w:fill="F2F2F2"/>
            <w:vAlign w:val="center"/>
          </w:tcPr>
          <w:p w:rsidR="002C7084" w:rsidRPr="002C7084" w:rsidRDefault="002C7084" w:rsidP="009B1455">
            <w:pPr>
              <w:spacing w:before="80"/>
              <w:jc w:val="center"/>
              <w:rPr>
                <w:b/>
                <w:sz w:val="18"/>
                <w:szCs w:val="22"/>
              </w:rPr>
            </w:pPr>
            <w:r w:rsidRPr="002C7084">
              <w:rPr>
                <w:rStyle w:val="Strong"/>
                <w:sz w:val="18"/>
                <w:szCs w:val="22"/>
              </w:rPr>
              <w:t>Number of components</w:t>
            </w:r>
          </w:p>
        </w:tc>
        <w:tc>
          <w:tcPr>
            <w:tcW w:w="842" w:type="dxa"/>
            <w:vAlign w:val="center"/>
          </w:tcPr>
          <w:p w:rsidR="002C7084" w:rsidRPr="002C7084" w:rsidRDefault="002C7084" w:rsidP="009B1455">
            <w:pPr>
              <w:spacing w:before="80"/>
              <w:jc w:val="center"/>
              <w:rPr>
                <w:sz w:val="18"/>
                <w:szCs w:val="18"/>
              </w:rPr>
            </w:pPr>
            <w:r>
              <w:rPr>
                <w:sz w:val="18"/>
                <w:szCs w:val="18"/>
              </w:rPr>
              <w:t>8</w:t>
            </w:r>
          </w:p>
        </w:tc>
        <w:tc>
          <w:tcPr>
            <w:tcW w:w="1134" w:type="dxa"/>
            <w:vAlign w:val="center"/>
          </w:tcPr>
          <w:p w:rsidR="002C7084" w:rsidRPr="002C7084" w:rsidRDefault="002C7084" w:rsidP="009B1455">
            <w:pPr>
              <w:spacing w:before="80"/>
              <w:jc w:val="center"/>
              <w:rPr>
                <w:sz w:val="18"/>
                <w:szCs w:val="18"/>
              </w:rPr>
            </w:pPr>
            <w:r>
              <w:rPr>
                <w:sz w:val="18"/>
                <w:szCs w:val="18"/>
              </w:rPr>
              <w:t>54</w:t>
            </w:r>
          </w:p>
        </w:tc>
        <w:tc>
          <w:tcPr>
            <w:tcW w:w="1265" w:type="dxa"/>
            <w:vAlign w:val="center"/>
          </w:tcPr>
          <w:p w:rsidR="002C7084" w:rsidRPr="002C7084" w:rsidRDefault="002C7084" w:rsidP="0036166B">
            <w:pPr>
              <w:spacing w:before="80"/>
              <w:jc w:val="center"/>
              <w:rPr>
                <w:sz w:val="18"/>
                <w:szCs w:val="18"/>
              </w:rPr>
            </w:pPr>
            <w:r>
              <w:rPr>
                <w:sz w:val="18"/>
                <w:szCs w:val="18"/>
              </w:rPr>
              <w:t>29</w:t>
            </w:r>
          </w:p>
        </w:tc>
        <w:tc>
          <w:tcPr>
            <w:tcW w:w="694" w:type="dxa"/>
            <w:vAlign w:val="center"/>
          </w:tcPr>
          <w:p w:rsidR="002C7084" w:rsidRPr="002C7084" w:rsidRDefault="002C7084" w:rsidP="002C7084">
            <w:pPr>
              <w:spacing w:before="80"/>
              <w:jc w:val="center"/>
              <w:rPr>
                <w:sz w:val="18"/>
                <w:szCs w:val="18"/>
              </w:rPr>
            </w:pPr>
            <w:r>
              <w:rPr>
                <w:sz w:val="18"/>
                <w:szCs w:val="18"/>
              </w:rPr>
              <w:t>32</w:t>
            </w:r>
          </w:p>
        </w:tc>
      </w:tr>
      <w:tr w:rsidR="009F5D90" w:rsidRPr="002C7084" w:rsidTr="0036166B">
        <w:trPr>
          <w:trHeight w:val="648"/>
          <w:jc w:val="center"/>
        </w:trPr>
        <w:tc>
          <w:tcPr>
            <w:tcW w:w="2543" w:type="dxa"/>
            <w:shd w:val="clear" w:color="auto" w:fill="F2F2F2"/>
            <w:vAlign w:val="center"/>
            <w:hideMark/>
          </w:tcPr>
          <w:p w:rsidR="009F5D90" w:rsidRPr="002C7084" w:rsidRDefault="002C7084" w:rsidP="009B1455">
            <w:pPr>
              <w:spacing w:before="80"/>
              <w:jc w:val="center"/>
              <w:rPr>
                <w:b/>
                <w:sz w:val="18"/>
                <w:szCs w:val="22"/>
              </w:rPr>
            </w:pPr>
            <w:r w:rsidRPr="002C7084">
              <w:rPr>
                <w:rStyle w:val="Strong"/>
                <w:sz w:val="18"/>
                <w:szCs w:val="22"/>
              </w:rPr>
              <w:t>Number of sites</w:t>
            </w:r>
          </w:p>
        </w:tc>
        <w:tc>
          <w:tcPr>
            <w:tcW w:w="842" w:type="dxa"/>
            <w:vAlign w:val="center"/>
          </w:tcPr>
          <w:p w:rsidR="009F5D90" w:rsidRPr="002C7084" w:rsidRDefault="002C7084" w:rsidP="009B1455">
            <w:pPr>
              <w:spacing w:before="80"/>
              <w:jc w:val="center"/>
              <w:rPr>
                <w:sz w:val="18"/>
                <w:szCs w:val="18"/>
              </w:rPr>
            </w:pPr>
            <w:r>
              <w:rPr>
                <w:sz w:val="18"/>
                <w:szCs w:val="18"/>
              </w:rPr>
              <w:t>9</w:t>
            </w:r>
          </w:p>
        </w:tc>
        <w:tc>
          <w:tcPr>
            <w:tcW w:w="1134" w:type="dxa"/>
            <w:vAlign w:val="center"/>
          </w:tcPr>
          <w:p w:rsidR="009F5D90" w:rsidRPr="002C7084" w:rsidRDefault="002C7084" w:rsidP="009B1455">
            <w:pPr>
              <w:spacing w:before="80"/>
              <w:jc w:val="center"/>
              <w:rPr>
                <w:sz w:val="18"/>
                <w:szCs w:val="18"/>
              </w:rPr>
            </w:pPr>
            <w:r>
              <w:rPr>
                <w:sz w:val="18"/>
                <w:szCs w:val="18"/>
              </w:rPr>
              <w:t>24</w:t>
            </w:r>
          </w:p>
        </w:tc>
        <w:tc>
          <w:tcPr>
            <w:tcW w:w="1265" w:type="dxa"/>
            <w:vAlign w:val="center"/>
          </w:tcPr>
          <w:p w:rsidR="0036166B" w:rsidRPr="002C7084" w:rsidRDefault="002C7084" w:rsidP="0036166B">
            <w:pPr>
              <w:spacing w:before="80"/>
              <w:jc w:val="center"/>
              <w:rPr>
                <w:sz w:val="18"/>
                <w:szCs w:val="18"/>
              </w:rPr>
            </w:pPr>
            <w:r>
              <w:rPr>
                <w:sz w:val="18"/>
                <w:szCs w:val="18"/>
              </w:rPr>
              <w:t>22</w:t>
            </w:r>
          </w:p>
        </w:tc>
        <w:tc>
          <w:tcPr>
            <w:tcW w:w="694" w:type="dxa"/>
            <w:vAlign w:val="center"/>
          </w:tcPr>
          <w:p w:rsidR="009F5D90" w:rsidRPr="002C7084" w:rsidRDefault="002C7084" w:rsidP="002C7084">
            <w:pPr>
              <w:spacing w:before="80"/>
              <w:jc w:val="center"/>
              <w:rPr>
                <w:sz w:val="18"/>
                <w:szCs w:val="18"/>
              </w:rPr>
            </w:pPr>
            <w:r>
              <w:rPr>
                <w:sz w:val="18"/>
                <w:szCs w:val="18"/>
              </w:rPr>
              <w:t>20</w:t>
            </w:r>
          </w:p>
        </w:tc>
      </w:tr>
    </w:tbl>
    <w:p w:rsidR="001601BF" w:rsidRDefault="001601BF" w:rsidP="00C50374">
      <w:r w:rsidRPr="0099355C">
        <w:t xml:space="preserve">As shown in </w:t>
      </w:r>
      <w:r w:rsidR="007C2A97">
        <w:fldChar w:fldCharType="begin"/>
      </w:r>
      <w:r w:rsidR="007C2A97">
        <w:instrText xml:space="preserve"> REF _Ref324121736 \h  \* MERGEFORMAT </w:instrText>
      </w:r>
      <w:r w:rsidR="007C2A97">
        <w:fldChar w:fldCharType="separate"/>
      </w:r>
      <w:r w:rsidR="00F018FE" w:rsidRPr="00D30544">
        <w:t xml:space="preserve">Table </w:t>
      </w:r>
      <w:r w:rsidR="00F018FE">
        <w:rPr>
          <w:noProof/>
        </w:rPr>
        <w:t>16</w:t>
      </w:r>
      <w:r w:rsidR="007C2A97">
        <w:fldChar w:fldCharType="end"/>
      </w:r>
      <w:r w:rsidRPr="0099355C">
        <w:t xml:space="preserve"> the largest </w:t>
      </w:r>
      <w:proofErr w:type="gramStart"/>
      <w:r w:rsidRPr="0099355C">
        <w:t xml:space="preserve">number of </w:t>
      </w:r>
      <w:r w:rsidR="006425FC" w:rsidRPr="0099355C">
        <w:t>products</w:t>
      </w:r>
      <w:r w:rsidRPr="0099355C">
        <w:t xml:space="preserve"> w</w:t>
      </w:r>
      <w:ins w:id="189" w:author="Jules Wolfrat" w:date="2013-05-02T15:37:00Z">
        <w:r w:rsidR="00A840B8">
          <w:t>ere</w:t>
        </w:r>
      </w:ins>
      <w:proofErr w:type="gramEnd"/>
      <w:del w:id="190" w:author="Jules Wolfrat" w:date="2013-05-02T15:37:00Z">
        <w:r w:rsidRPr="0099355C" w:rsidDel="00A840B8">
          <w:delText>as</w:delText>
        </w:r>
      </w:del>
      <w:r w:rsidRPr="0099355C">
        <w:t xml:space="preserve"> tested in</w:t>
      </w:r>
      <w:r w:rsidR="0099355C" w:rsidRPr="0099355C">
        <w:t xml:space="preserve"> PQ9</w:t>
      </w:r>
      <w:r w:rsidR="007E52D1">
        <w:t xml:space="preserve"> in preparation to the release of the Unified Middleware Distribution 2</w:t>
      </w:r>
      <w:r w:rsidRPr="0099355C">
        <w:t>. This number was gradually reduced in the following quarters</w:t>
      </w:r>
      <w:r w:rsidR="007E52D1">
        <w:t xml:space="preserve"> following the release schedule of EMI and IGE updates</w:t>
      </w:r>
      <w:r w:rsidRPr="0099355C">
        <w:t>. The number of participating E</w:t>
      </w:r>
      <w:r w:rsidR="00135444" w:rsidRPr="0099355C">
        <w:t>As</w:t>
      </w:r>
      <w:r w:rsidRPr="0099355C">
        <w:t xml:space="preserve"> has been progressively increasing to test a growing set of products from EMI</w:t>
      </w:r>
      <w:r w:rsidR="00A24A20" w:rsidRPr="0099355C">
        <w:t>,</w:t>
      </w:r>
      <w:r w:rsidRPr="0099355C">
        <w:t xml:space="preserve"> IGE</w:t>
      </w:r>
      <w:r w:rsidR="00A24A20" w:rsidRPr="0099355C">
        <w:t xml:space="preserve"> and EGI-</w:t>
      </w:r>
      <w:proofErr w:type="spellStart"/>
      <w:r w:rsidR="00A24A20" w:rsidRPr="0099355C">
        <w:t>InSPIRE</w:t>
      </w:r>
      <w:proofErr w:type="spellEnd"/>
      <w:r w:rsidR="00A24A20" w:rsidRPr="0099355C">
        <w:t xml:space="preserve"> JRA1 (operational tools)</w:t>
      </w:r>
      <w:r w:rsidR="0099355C" w:rsidRPr="0099355C">
        <w:t>, and it currently amount to 74</w:t>
      </w:r>
      <w:r w:rsidR="006425FC" w:rsidRPr="0099355C">
        <w:t xml:space="preserve"> teams</w:t>
      </w:r>
      <w:r w:rsidRPr="0099355C">
        <w:t>.</w:t>
      </w:r>
    </w:p>
    <w:p w:rsidR="007E52D1" w:rsidRPr="0099355C" w:rsidRDefault="007E52D1" w:rsidP="00C50374">
      <w:r>
        <w:t xml:space="preserve">The staged rollout of </w:t>
      </w:r>
      <w:proofErr w:type="spellStart"/>
      <w:r>
        <w:t>QosCosGrid</w:t>
      </w:r>
      <w:proofErr w:type="spellEnd"/>
      <w:r>
        <w:t xml:space="preserve"> software is expected in PY4 in preparation to the Unified Middleware Distribution release 3.</w:t>
      </w:r>
    </w:p>
    <w:p w:rsidR="00AE2D5C" w:rsidRDefault="009F5D90" w:rsidP="00C50374">
      <w:r w:rsidRPr="0099355C">
        <w:t>The nu</w:t>
      </w:r>
      <w:r w:rsidR="00D30544" w:rsidRPr="0099355C">
        <w:t>mber of tests performed from PQ8 to PQ11</w:t>
      </w:r>
      <w:r w:rsidRPr="0099355C">
        <w:t xml:space="preserve"> by NGIs and EIROs is plotted in </w:t>
      </w:r>
      <w:r w:rsidR="007C2A97">
        <w:fldChar w:fldCharType="begin"/>
      </w:r>
      <w:r w:rsidR="007C2A97">
        <w:instrText xml:space="preserve"> REF _Ref324122641 \h  \* MERGEFORMAT </w:instrText>
      </w:r>
      <w:r w:rsidR="007C2A97">
        <w:fldChar w:fldCharType="separate"/>
      </w:r>
      <w:r w:rsidR="00F018FE">
        <w:t xml:space="preserve">Figure </w:t>
      </w:r>
      <w:r w:rsidR="00F018FE">
        <w:rPr>
          <w:noProof/>
        </w:rPr>
        <w:t>24</w:t>
      </w:r>
      <w:r w:rsidR="007C2A97">
        <w:fldChar w:fldCharType="end"/>
      </w:r>
      <w:r w:rsidR="00AE2D5C" w:rsidRPr="0099355C">
        <w:t>.</w:t>
      </w:r>
    </w:p>
    <w:p w:rsidR="00C50374" w:rsidRDefault="00622583" w:rsidP="009F5D90">
      <w:pPr>
        <w:jc w:val="center"/>
      </w:pPr>
      <w:r>
        <w:rPr>
          <w:noProof/>
          <w:lang w:eastAsia="en-GB"/>
        </w:rPr>
        <w:lastRenderedPageBreak/>
        <w:drawing>
          <wp:inline distT="0" distB="0" distL="0" distR="0">
            <wp:extent cx="5755640" cy="5145685"/>
            <wp:effectExtent l="0" t="0" r="0" b="0"/>
            <wp:docPr id="1604" name="Picture 1604" descr="C:\Users\Krakowian\Google Drive\Operations\Documentation working space\D4.8\png\Number of tested components 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Google Drive\Operations\Documentation working space\D4.8\png\Number of tested components SR.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5640" cy="5145685"/>
                    </a:xfrm>
                    <a:prstGeom prst="rect">
                      <a:avLst/>
                    </a:prstGeom>
                    <a:noFill/>
                    <a:ln>
                      <a:noFill/>
                    </a:ln>
                  </pic:spPr>
                </pic:pic>
              </a:graphicData>
            </a:graphic>
          </wp:inline>
        </w:drawing>
      </w:r>
    </w:p>
    <w:p w:rsidR="009F5D90" w:rsidRPr="00C50374" w:rsidRDefault="009F5D90" w:rsidP="009F5D90">
      <w:pPr>
        <w:pStyle w:val="Caption"/>
        <w:jc w:val="center"/>
      </w:pPr>
      <w:bookmarkStart w:id="191" w:name="_Ref324122641"/>
      <w:bookmarkStart w:id="192" w:name="_Ref324122627"/>
      <w:bookmarkStart w:id="193" w:name="_Toc354700606"/>
      <w:proofErr w:type="gramStart"/>
      <w:r>
        <w:t xml:space="preserve">Figure </w:t>
      </w:r>
      <w:fldSimple w:instr=" SEQ Figure \* ARABIC ">
        <w:r w:rsidR="00F018FE">
          <w:rPr>
            <w:noProof/>
          </w:rPr>
          <w:t>24</w:t>
        </w:r>
      </w:fldSimple>
      <w:bookmarkEnd w:id="191"/>
      <w:r>
        <w:t>.</w:t>
      </w:r>
      <w:proofErr w:type="gramEnd"/>
      <w:r>
        <w:t xml:space="preserve"> Number of Staged Rollout tests performed from PQ</w:t>
      </w:r>
      <w:r w:rsidR="00267ABC">
        <w:t>8 to PQ11</w:t>
      </w:r>
      <w:r>
        <w:t xml:space="preserve"> by NGIs/EIROs.</w:t>
      </w:r>
      <w:bookmarkEnd w:id="192"/>
      <w:r w:rsidR="009B1F6E">
        <w:t xml:space="preserve"> (</w:t>
      </w:r>
      <w:proofErr w:type="gramStart"/>
      <w:r w:rsidR="009B1F6E">
        <w:t>source</w:t>
      </w:r>
      <w:proofErr w:type="gramEnd"/>
      <w:r w:rsidR="009B1F6E">
        <w:t>: Staged Rollout portal)</w:t>
      </w:r>
      <w:bookmarkEnd w:id="193"/>
    </w:p>
    <w:p w:rsidR="000D6AFC" w:rsidRDefault="004A1683" w:rsidP="008633B1">
      <w:pPr>
        <w:pStyle w:val="Heading1"/>
      </w:pPr>
      <w:bookmarkStart w:id="194" w:name="_Toc354700570"/>
      <w:bookmarkStart w:id="195" w:name="_Ref324141153"/>
      <w:r>
        <w:lastRenderedPageBreak/>
        <w:t>Software support</w:t>
      </w:r>
      <w:bookmarkEnd w:id="194"/>
    </w:p>
    <w:p w:rsidR="00D526D5" w:rsidRPr="00031A85" w:rsidRDefault="004A1683" w:rsidP="00D526D5">
      <w:pPr>
        <w:rPr>
          <w:lang w:val="en-US"/>
        </w:rPr>
      </w:pPr>
      <w:r w:rsidRPr="00031A85">
        <w:rPr>
          <w:lang w:val="en-US"/>
        </w:rPr>
        <w:t xml:space="preserve">Software support in PY3 followed the procedures </w:t>
      </w:r>
      <w:r>
        <w:rPr>
          <w:lang w:val="en-US"/>
        </w:rPr>
        <w:t>of Deployed Mi</w:t>
      </w:r>
      <w:r w:rsidR="00A8202C">
        <w:rPr>
          <w:lang w:val="en-US"/>
        </w:rPr>
        <w:t>ddleware Support Unit (DMSU)</w:t>
      </w:r>
      <w:r w:rsidR="00AA3BFD">
        <w:rPr>
          <w:lang w:val="en-US"/>
        </w:rPr>
        <w:t xml:space="preserve"> established</w:t>
      </w:r>
      <w:r w:rsidR="00A8202C">
        <w:rPr>
          <w:lang w:val="en-US"/>
        </w:rPr>
        <w:t xml:space="preserve"> in</w:t>
      </w:r>
      <w:r>
        <w:rPr>
          <w:lang w:val="en-US"/>
        </w:rPr>
        <w:t xml:space="preserve"> PY2. However, at the end of PY2 changes were proposed to merge the former TPM activity (in TSA1.7) and DMSU (TSA2.5) into a single task in SA1, with the main goals to avoid duplicating work on receiving an</w:t>
      </w:r>
      <w:ins w:id="196" w:author="Jules Wolfrat" w:date="2013-05-02T15:48:00Z">
        <w:r w:rsidR="00BD135A">
          <w:rPr>
            <w:lang w:val="en-US"/>
          </w:rPr>
          <w:t>d</w:t>
        </w:r>
      </w:ins>
      <w:r>
        <w:rPr>
          <w:lang w:val="en-US"/>
        </w:rPr>
        <w:t xml:space="preserve"> assessing software tickets, and to optimize the task workflows. The analysis was done in the </w:t>
      </w:r>
      <w:r w:rsidR="004F3A88">
        <w:rPr>
          <w:lang w:val="en-US"/>
        </w:rPr>
        <w:t>“</w:t>
      </w:r>
      <w:r w:rsidR="004F3A88" w:rsidRPr="00031A85">
        <w:t xml:space="preserve">Revision of TPM and </w:t>
      </w:r>
      <w:r w:rsidR="004F3A88" w:rsidRPr="00463864">
        <w:t>DMSU activities</w:t>
      </w:r>
      <w:r w:rsidR="004F3A88">
        <w:rPr>
          <w:lang w:val="en-US"/>
        </w:rPr>
        <w:t>”</w:t>
      </w:r>
      <w:r w:rsidR="004F3A88" w:rsidRPr="004F3A88">
        <w:rPr>
          <w:rStyle w:val="FootnoteReference"/>
        </w:rPr>
        <w:t xml:space="preserve"> </w:t>
      </w:r>
      <w:r w:rsidR="004F3A88" w:rsidRPr="003329A3">
        <w:rPr>
          <w:rStyle w:val="FootnoteReference"/>
        </w:rPr>
        <w:footnoteReference w:id="28"/>
      </w:r>
      <w:r w:rsidR="004F3A88">
        <w:rPr>
          <w:lang w:val="en-US"/>
        </w:rPr>
        <w:t xml:space="preserve"> document,</w:t>
      </w:r>
      <w:r>
        <w:rPr>
          <w:lang w:val="en-US"/>
        </w:rPr>
        <w:t xml:space="preserve"> its outcome – the de</w:t>
      </w:r>
      <w:r w:rsidR="004F3A88">
        <w:rPr>
          <w:lang w:val="en-US"/>
        </w:rPr>
        <w:t>sired state was described in “</w:t>
      </w:r>
      <w:r w:rsidR="004F3A88" w:rsidRPr="008A4683">
        <w:t>MS511 Deployed Middleware Support Unit Operations Procedures</w:t>
      </w:r>
      <w:r w:rsidR="004F3A88">
        <w:rPr>
          <w:lang w:val="en-US"/>
        </w:rPr>
        <w:t>”</w:t>
      </w:r>
      <w:r w:rsidR="004F3A88" w:rsidRPr="004F3A88">
        <w:rPr>
          <w:rStyle w:val="FootnoteReference"/>
        </w:rPr>
        <w:t xml:space="preserve"> </w:t>
      </w:r>
      <w:r w:rsidR="004F3A88" w:rsidRPr="003329A3">
        <w:rPr>
          <w:rStyle w:val="FootnoteReference"/>
        </w:rPr>
        <w:footnoteReference w:id="29"/>
      </w:r>
      <w:r>
        <w:rPr>
          <w:lang w:val="en-US"/>
        </w:rPr>
        <w:t>, and after having been approved by the project review, the changes were implemented in early autumn 2012.</w:t>
      </w:r>
      <w:r w:rsidR="00D526D5" w:rsidRPr="00D526D5">
        <w:rPr>
          <w:lang w:val="en-US"/>
        </w:rPr>
        <w:t xml:space="preserve"> </w:t>
      </w:r>
      <w:r w:rsidR="00D526D5">
        <w:rPr>
          <w:lang w:val="en-US"/>
        </w:rPr>
        <w:t>The following main roles of the support unit were identified:</w:t>
      </w:r>
    </w:p>
    <w:p w:rsidR="00D526D5" w:rsidRPr="008A4683" w:rsidRDefault="00D526D5" w:rsidP="00D526D5">
      <w:pPr>
        <w:rPr>
          <w:lang w:val="en-US"/>
        </w:rPr>
      </w:pPr>
      <w:r w:rsidRPr="008A4683">
        <w:rPr>
          <w:lang w:val="en-US"/>
        </w:rPr>
        <w:t>•</w:t>
      </w:r>
      <w:r w:rsidRPr="008A4683">
        <w:rPr>
          <w:lang w:val="en-US"/>
        </w:rPr>
        <w:tab/>
      </w:r>
      <w:commentRangeStart w:id="197"/>
      <w:r w:rsidRPr="008A4683">
        <w:rPr>
          <w:lang w:val="en-US"/>
        </w:rPr>
        <w:t>Ticket triage and assignment for dispatching of tickets to the appropriate SUs within GGUS</w:t>
      </w:r>
    </w:p>
    <w:p w:rsidR="00D526D5" w:rsidRPr="008A4683" w:rsidRDefault="00D526D5" w:rsidP="00D526D5">
      <w:pPr>
        <w:rPr>
          <w:lang w:val="en-US"/>
        </w:rPr>
      </w:pPr>
      <w:r w:rsidRPr="008A4683">
        <w:rPr>
          <w:lang w:val="en-US"/>
        </w:rPr>
        <w:t>•</w:t>
      </w:r>
      <w:r w:rsidRPr="008A4683">
        <w:rPr>
          <w:lang w:val="en-US"/>
        </w:rPr>
        <w:tab/>
        <w:t>2nd level software support, encompassing both grid middleware and operational tools</w:t>
      </w:r>
    </w:p>
    <w:p w:rsidR="00D526D5" w:rsidRDefault="00D526D5" w:rsidP="00D526D5">
      <w:pPr>
        <w:rPr>
          <w:lang w:val="en-US"/>
        </w:rPr>
      </w:pPr>
      <w:r w:rsidRPr="008A4683">
        <w:rPr>
          <w:lang w:val="en-US"/>
        </w:rPr>
        <w:t>•</w:t>
      </w:r>
      <w:r w:rsidRPr="008A4683">
        <w:rPr>
          <w:lang w:val="en-US"/>
        </w:rPr>
        <w:tab/>
        <w:t>Ticket oversight and follow-up</w:t>
      </w:r>
    </w:p>
    <w:commentRangeEnd w:id="197"/>
    <w:p w:rsidR="00D526D5" w:rsidRDefault="00BD135A" w:rsidP="00D526D5">
      <w:pPr>
        <w:rPr>
          <w:lang w:val="en-US"/>
        </w:rPr>
      </w:pPr>
      <w:r>
        <w:rPr>
          <w:rStyle w:val="CommentReference"/>
        </w:rPr>
        <w:commentReference w:id="197"/>
      </w:r>
      <w:r w:rsidR="00D526D5">
        <w:rPr>
          <w:lang w:val="en-US"/>
        </w:rPr>
        <w:t>According to this split of responsibilities, the roles were reassigned to the involved partners of the former TPM and DMSU, and the project effort assignment was slightly adjusted. In particular, the coverage was extended to support EGI operational tools and other products. The ticket payload of the 2</w:t>
      </w:r>
      <w:r w:rsidR="00D526D5" w:rsidRPr="00815C86">
        <w:rPr>
          <w:vertAlign w:val="superscript"/>
          <w:lang w:val="en-US"/>
        </w:rPr>
        <w:t>nd</w:t>
      </w:r>
      <w:r w:rsidR="00D526D5">
        <w:rPr>
          <w:lang w:val="en-US"/>
        </w:rPr>
        <w:t xml:space="preserve"> level support unit followed the trends of the former DMSU. </w:t>
      </w:r>
    </w:p>
    <w:p w:rsidR="004A1683" w:rsidRDefault="00D526D5" w:rsidP="004A1683">
      <w:pPr>
        <w:rPr>
          <w:lang w:val="en-US"/>
        </w:rPr>
      </w:pPr>
      <w:r>
        <w:rPr>
          <w:lang w:val="en-US"/>
        </w:rPr>
        <w:t>The following table shows the number of software support tickets handled in PY3. The number of these (619 tickets in total) is lower with respect</w:t>
      </w:r>
      <w:del w:id="198" w:author="Jules Wolfrat" w:date="2013-05-02T15:49:00Z">
        <w:r w:rsidDel="00BD135A">
          <w:rPr>
            <w:lang w:val="en-US"/>
          </w:rPr>
          <w:delText>s</w:delText>
        </w:r>
      </w:del>
      <w:r>
        <w:rPr>
          <w:lang w:val="en-US"/>
        </w:rPr>
        <w:t xml:space="preserve"> to the same period of PY2 (730). This can be explained by the rather high number of tickets related to the pre-release testing of UMD 1.0.0.</w:t>
      </w:r>
    </w:p>
    <w:p w:rsidR="00D526D5" w:rsidRDefault="00D526D5" w:rsidP="00D526D5">
      <w:pPr>
        <w:pStyle w:val="Caption"/>
        <w:jc w:val="center"/>
        <w:rPr>
          <w:lang w:val="en-US"/>
        </w:rPr>
      </w:pPr>
      <w:proofErr w:type="gramStart"/>
      <w:r>
        <w:t xml:space="preserve">Table </w:t>
      </w:r>
      <w:fldSimple w:instr=" SEQ Table \* ARABIC ">
        <w:r w:rsidR="00F018FE">
          <w:rPr>
            <w:noProof/>
          </w:rPr>
          <w:t>17</w:t>
        </w:r>
      </w:fldSimple>
      <w:r>
        <w:t>.</w:t>
      </w:r>
      <w:proofErr w:type="gramEnd"/>
      <w:r>
        <w:t xml:space="preserve"> Number of software support tickets handled in GGUS (2</w:t>
      </w:r>
      <w:r w:rsidRPr="00D526D5">
        <w:rPr>
          <w:vertAlign w:val="superscript"/>
        </w:rPr>
        <w:t>nd</w:t>
      </w:r>
      <w:r>
        <w:t xml:space="preserve"> level support)</w:t>
      </w:r>
    </w:p>
    <w:p w:rsidR="00D526D5" w:rsidRDefault="00D526D5" w:rsidP="004A1683">
      <w:pPr>
        <w:rPr>
          <w:lang w:val="en-US"/>
        </w:rPr>
      </w:pPr>
      <w:r>
        <w:rPr>
          <w:noProof/>
          <w:lang w:eastAsia="en-GB"/>
        </w:rPr>
        <w:drawing>
          <wp:inline distT="0" distB="0" distL="0" distR="0">
            <wp:extent cx="5753735" cy="1492250"/>
            <wp:effectExtent l="0" t="0" r="0" b="0"/>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53735" cy="1492250"/>
                    </a:xfrm>
                    <a:prstGeom prst="rect">
                      <a:avLst/>
                    </a:prstGeom>
                    <a:noFill/>
                    <a:ln>
                      <a:noFill/>
                    </a:ln>
                  </pic:spPr>
                </pic:pic>
              </a:graphicData>
            </a:graphic>
          </wp:inline>
        </w:drawing>
      </w:r>
    </w:p>
    <w:p w:rsidR="00D526D5" w:rsidRDefault="004A1683" w:rsidP="004A1683">
      <w:pPr>
        <w:rPr>
          <w:lang w:val="en-US"/>
        </w:rPr>
      </w:pPr>
      <w:r>
        <w:rPr>
          <w:lang w:val="en-US"/>
        </w:rPr>
        <w:t xml:space="preserve">The overall ratio of tickets solved by the support unit is 27%, which is a clear improvement </w:t>
      </w:r>
      <w:r w:rsidR="00D526D5">
        <w:rPr>
          <w:lang w:val="en-US"/>
        </w:rPr>
        <w:t xml:space="preserve">compared </w:t>
      </w:r>
      <w:r>
        <w:rPr>
          <w:lang w:val="en-US"/>
        </w:rPr>
        <w:t xml:space="preserve">to </w:t>
      </w:r>
      <w:r w:rsidR="00D526D5">
        <w:rPr>
          <w:lang w:val="en-US"/>
        </w:rPr>
        <w:t>the rate accomplished in PY2 (</w:t>
      </w:r>
      <w:r>
        <w:rPr>
          <w:lang w:val="en-US"/>
        </w:rPr>
        <w:t>21%</w:t>
      </w:r>
      <w:r w:rsidR="00D526D5">
        <w:rPr>
          <w:lang w:val="en-US"/>
        </w:rPr>
        <w:t xml:space="preserve">). </w:t>
      </w:r>
      <w:proofErr w:type="gramStart"/>
      <w:r w:rsidR="00D526D5">
        <w:rPr>
          <w:lang w:val="en-US"/>
        </w:rPr>
        <w:t>T</w:t>
      </w:r>
      <w:r>
        <w:rPr>
          <w:lang w:val="en-US"/>
        </w:rPr>
        <w:t xml:space="preserve">he </w:t>
      </w:r>
      <w:commentRangeStart w:id="199"/>
      <w:r>
        <w:rPr>
          <w:lang w:val="en-US"/>
        </w:rPr>
        <w:t>thorough</w:t>
      </w:r>
      <w:commentRangeEnd w:id="199"/>
      <w:r w:rsidR="00BD135A">
        <w:rPr>
          <w:rStyle w:val="CommentReference"/>
        </w:rPr>
        <w:commentReference w:id="199"/>
      </w:r>
      <w:r>
        <w:rPr>
          <w:lang w:val="en-US"/>
        </w:rPr>
        <w:t xml:space="preserve"> process of analyzing tickets before reassigning them to 3</w:t>
      </w:r>
      <w:r w:rsidRPr="005F7879">
        <w:rPr>
          <w:vertAlign w:val="superscript"/>
          <w:lang w:val="en-US"/>
        </w:rPr>
        <w:t>rd</w:t>
      </w:r>
      <w:r>
        <w:rPr>
          <w:lang w:val="en-US"/>
        </w:rPr>
        <w:t xml:space="preserve"> line support</w:t>
      </w:r>
      <w:r w:rsidR="00D526D5">
        <w:rPr>
          <w:lang w:val="en-US"/>
        </w:rPr>
        <w:t xml:space="preserve"> units (</w:t>
      </w:r>
      <w:r>
        <w:rPr>
          <w:lang w:val="en-US"/>
        </w:rPr>
        <w:t>deployed in PY2 and followed through</w:t>
      </w:r>
      <w:r w:rsidR="00D526D5">
        <w:rPr>
          <w:lang w:val="en-US"/>
        </w:rPr>
        <w:t>out</w:t>
      </w:r>
      <w:r>
        <w:rPr>
          <w:lang w:val="en-US"/>
        </w:rPr>
        <w:t xml:space="preserve"> PY3</w:t>
      </w:r>
      <w:r w:rsidR="00D526D5">
        <w:rPr>
          <w:lang w:val="en-US"/>
        </w:rPr>
        <w:t>)</w:t>
      </w:r>
      <w:r>
        <w:rPr>
          <w:lang w:val="en-US"/>
        </w:rPr>
        <w:t xml:space="preserve">, </w:t>
      </w:r>
      <w:r w:rsidR="00D526D5">
        <w:rPr>
          <w:lang w:val="en-US"/>
        </w:rPr>
        <w:t>contributed to this improvement.</w:t>
      </w:r>
      <w:proofErr w:type="gramEnd"/>
      <w:r w:rsidR="00D526D5">
        <w:rPr>
          <w:lang w:val="en-US"/>
        </w:rPr>
        <w:t xml:space="preserve"> </w:t>
      </w:r>
    </w:p>
    <w:p w:rsidR="004A1683" w:rsidRPr="00A53EBD" w:rsidRDefault="004A1683" w:rsidP="004A1683">
      <w:pPr>
        <w:rPr>
          <w:lang w:val="en-US"/>
        </w:rPr>
      </w:pPr>
      <w:r>
        <w:rPr>
          <w:lang w:val="en-US"/>
        </w:rPr>
        <w:t xml:space="preserve">The following graph shows </w:t>
      </w:r>
      <w:r w:rsidR="00D526D5">
        <w:rPr>
          <w:lang w:val="en-US"/>
        </w:rPr>
        <w:t xml:space="preserve">the </w:t>
      </w:r>
      <w:r>
        <w:rPr>
          <w:lang w:val="en-US"/>
        </w:rPr>
        <w:t xml:space="preserve">weekly distribution of tickets. </w:t>
      </w:r>
      <w:r w:rsidR="00D526D5">
        <w:rPr>
          <w:lang w:val="en-US"/>
        </w:rPr>
        <w:t>O</w:t>
      </w:r>
      <w:r>
        <w:rPr>
          <w:lang w:val="en-US"/>
        </w:rPr>
        <w:t xml:space="preserve">scillations </w:t>
      </w:r>
      <w:r w:rsidR="00D526D5">
        <w:rPr>
          <w:lang w:val="en-US"/>
        </w:rPr>
        <w:t xml:space="preserve">in load </w:t>
      </w:r>
      <w:r>
        <w:rPr>
          <w:lang w:val="en-US"/>
        </w:rPr>
        <w:t xml:space="preserve">are </w:t>
      </w:r>
      <w:r w:rsidR="00D526D5">
        <w:rPr>
          <w:lang w:val="en-US"/>
        </w:rPr>
        <w:t xml:space="preserve">considered to be </w:t>
      </w:r>
      <w:r>
        <w:rPr>
          <w:lang w:val="en-US"/>
        </w:rPr>
        <w:t xml:space="preserve">normal. </w:t>
      </w:r>
      <w:r w:rsidR="00D526D5">
        <w:rPr>
          <w:lang w:val="en-US"/>
        </w:rPr>
        <w:t>The workload reduces – as expected –</w:t>
      </w:r>
      <w:r>
        <w:rPr>
          <w:lang w:val="en-US"/>
        </w:rPr>
        <w:t xml:space="preserve"> </w:t>
      </w:r>
      <w:r w:rsidR="00D526D5">
        <w:rPr>
          <w:lang w:val="en-US"/>
        </w:rPr>
        <w:t>in</w:t>
      </w:r>
      <w:r>
        <w:rPr>
          <w:lang w:val="en-US"/>
        </w:rPr>
        <w:t xml:space="preserve"> the summer and Christmas </w:t>
      </w:r>
      <w:r w:rsidR="00D526D5">
        <w:rPr>
          <w:lang w:val="en-US"/>
        </w:rPr>
        <w:t>period</w:t>
      </w:r>
      <w:r>
        <w:rPr>
          <w:lang w:val="en-US"/>
        </w:rPr>
        <w:t>.</w:t>
      </w:r>
    </w:p>
    <w:p w:rsidR="004A1683" w:rsidRDefault="004A1683" w:rsidP="004A1683"/>
    <w:p w:rsidR="004A1683" w:rsidRPr="00031A85" w:rsidRDefault="004A1683" w:rsidP="004A1683"/>
    <w:p w:rsidR="004A1683" w:rsidRDefault="004A1683" w:rsidP="004A1683"/>
    <w:p w:rsidR="004A1683" w:rsidRDefault="004A1683" w:rsidP="004A1683">
      <w:pPr>
        <w:keepNext/>
      </w:pPr>
      <w:r w:rsidRPr="00052CBA">
        <w:rPr>
          <w:noProof/>
          <w:lang w:eastAsia="en-GB"/>
        </w:rPr>
        <w:drawing>
          <wp:inline distT="0" distB="0" distL="0" distR="0">
            <wp:extent cx="5760720" cy="2364063"/>
            <wp:effectExtent l="0" t="0" r="11430" b="17780"/>
            <wp:docPr id="1614"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A1683" w:rsidRDefault="004A1683" w:rsidP="004A1683">
      <w:pPr>
        <w:pStyle w:val="Caption"/>
        <w:jc w:val="center"/>
      </w:pPr>
      <w:bookmarkStart w:id="200" w:name="_Toc354700607"/>
      <w:proofErr w:type="gramStart"/>
      <w:r>
        <w:t xml:space="preserve">Figure </w:t>
      </w:r>
      <w:fldSimple w:instr=" SEQ Figure \* ARABIC ">
        <w:r w:rsidR="00F018FE">
          <w:rPr>
            <w:noProof/>
          </w:rPr>
          <w:t>25</w:t>
        </w:r>
      </w:fldSimple>
      <w:r w:rsidR="00D526D5">
        <w:rPr>
          <w:noProof/>
        </w:rPr>
        <w:t>.</w:t>
      </w:r>
      <w:proofErr w:type="gramEnd"/>
      <w:r>
        <w:t xml:space="preserve"> W</w:t>
      </w:r>
      <w:r w:rsidRPr="0051060F">
        <w:t xml:space="preserve">eekly distribution of the </w:t>
      </w:r>
      <w:r w:rsidR="00D526D5">
        <w:t xml:space="preserve">software </w:t>
      </w:r>
      <w:r w:rsidRPr="0051060F">
        <w:t>tickets</w:t>
      </w:r>
      <w:r w:rsidR="00D526D5">
        <w:t xml:space="preserve"> handled by the 2</w:t>
      </w:r>
      <w:r w:rsidR="00D526D5" w:rsidRPr="00D526D5">
        <w:rPr>
          <w:vertAlign w:val="superscript"/>
        </w:rPr>
        <w:t>nd</w:t>
      </w:r>
      <w:r w:rsidR="00D526D5">
        <w:t xml:space="preserve"> level Support Unit.</w:t>
      </w:r>
      <w:bookmarkEnd w:id="200"/>
    </w:p>
    <w:p w:rsidR="004A1683" w:rsidRDefault="004A1683" w:rsidP="004A1683"/>
    <w:p w:rsidR="004A1683" w:rsidRDefault="004A1683" w:rsidP="004A1683">
      <w:pPr>
        <w:rPr>
          <w:lang w:val="en-US"/>
        </w:rPr>
      </w:pPr>
      <w:r w:rsidRPr="001F66DE">
        <w:rPr>
          <w:lang w:val="en-US"/>
        </w:rPr>
        <w:t>Out of those</w:t>
      </w:r>
      <w:r>
        <w:rPr>
          <w:lang w:val="en-US"/>
        </w:rPr>
        <w:t xml:space="preserve"> </w:t>
      </w:r>
      <w:r w:rsidR="00D526D5">
        <w:rPr>
          <w:lang w:val="en-US"/>
        </w:rPr>
        <w:t>total number of tickets</w:t>
      </w:r>
      <w:r>
        <w:rPr>
          <w:lang w:val="en-US"/>
        </w:rPr>
        <w:t xml:space="preserve">, only 2 were </w:t>
      </w:r>
      <w:r>
        <w:rPr>
          <w:i/>
          <w:lang w:val="en-US"/>
        </w:rPr>
        <w:t xml:space="preserve">top-priority, </w:t>
      </w:r>
      <w:r w:rsidR="00D526D5">
        <w:rPr>
          <w:lang w:val="en-US"/>
        </w:rPr>
        <w:t>while</w:t>
      </w:r>
      <w:r>
        <w:rPr>
          <w:lang w:val="en-US"/>
        </w:rPr>
        <w:t xml:space="preserve"> 25 were</w:t>
      </w:r>
      <w:r w:rsidR="00D526D5">
        <w:rPr>
          <w:lang w:val="en-US"/>
        </w:rPr>
        <w:t xml:space="preserve"> assessed to be</w:t>
      </w:r>
      <w:r>
        <w:rPr>
          <w:lang w:val="en-US"/>
        </w:rPr>
        <w:t xml:space="preserve"> </w:t>
      </w:r>
      <w:r>
        <w:rPr>
          <w:i/>
          <w:lang w:val="en-US"/>
        </w:rPr>
        <w:t>very urgent</w:t>
      </w:r>
      <w:r>
        <w:rPr>
          <w:lang w:val="en-US"/>
        </w:rPr>
        <w:t xml:space="preserve"> (</w:t>
      </w:r>
      <w:r w:rsidR="00D526D5">
        <w:rPr>
          <w:lang w:val="en-US"/>
        </w:rPr>
        <w:t xml:space="preserve">the </w:t>
      </w:r>
      <w:r>
        <w:rPr>
          <w:lang w:val="en-US"/>
        </w:rPr>
        <w:t xml:space="preserve">two highest priority levels according to the GGUS classification). </w:t>
      </w:r>
      <w:r w:rsidR="00676EFD">
        <w:rPr>
          <w:lang w:val="en-US"/>
        </w:rPr>
        <w:t>These</w:t>
      </w:r>
      <w:r>
        <w:rPr>
          <w:lang w:val="en-US"/>
        </w:rPr>
        <w:t xml:space="preserve"> are reasonable numbers in which the special treatment of the tickets – </w:t>
      </w:r>
      <w:r w:rsidR="00676EFD">
        <w:rPr>
          <w:lang w:val="en-US"/>
        </w:rPr>
        <w:t>requiring negotiation</w:t>
      </w:r>
      <w:r>
        <w:rPr>
          <w:lang w:val="en-US"/>
        </w:rPr>
        <w:t xml:space="preserve"> with the 3</w:t>
      </w:r>
      <w:r w:rsidRPr="000872F8">
        <w:rPr>
          <w:vertAlign w:val="superscript"/>
          <w:lang w:val="en-US"/>
        </w:rPr>
        <w:t>rd</w:t>
      </w:r>
      <w:r>
        <w:rPr>
          <w:lang w:val="en-US"/>
        </w:rPr>
        <w:t xml:space="preserve"> line support </w:t>
      </w:r>
      <w:r w:rsidR="00676EFD">
        <w:rPr>
          <w:lang w:val="en-US"/>
        </w:rPr>
        <w:t>team to ensure that</w:t>
      </w:r>
      <w:r>
        <w:rPr>
          <w:lang w:val="en-US"/>
        </w:rPr>
        <w:t xml:space="preserve"> </w:t>
      </w:r>
      <w:r w:rsidR="00676EFD">
        <w:rPr>
          <w:lang w:val="en-US"/>
        </w:rPr>
        <w:t>those tickets are handled</w:t>
      </w:r>
      <w:r>
        <w:rPr>
          <w:lang w:val="en-US"/>
        </w:rPr>
        <w:t xml:space="preserve"> in </w:t>
      </w:r>
      <w:r w:rsidR="00676EFD">
        <w:rPr>
          <w:lang w:val="en-US"/>
        </w:rPr>
        <w:t xml:space="preserve">a </w:t>
      </w:r>
      <w:r>
        <w:rPr>
          <w:lang w:val="en-US"/>
        </w:rPr>
        <w:t>time</w:t>
      </w:r>
      <w:r w:rsidR="00676EFD">
        <w:rPr>
          <w:lang w:val="en-US"/>
        </w:rPr>
        <w:t>ly manner</w:t>
      </w:r>
      <w:r>
        <w:rPr>
          <w:lang w:val="en-US"/>
        </w:rPr>
        <w:t xml:space="preserve"> – </w:t>
      </w:r>
      <w:r w:rsidR="00676EFD">
        <w:rPr>
          <w:lang w:val="en-US"/>
        </w:rPr>
        <w:t>can be considered to be</w:t>
      </w:r>
      <w:r>
        <w:rPr>
          <w:lang w:val="en-US"/>
        </w:rPr>
        <w:t xml:space="preserve"> feasible.</w:t>
      </w:r>
    </w:p>
    <w:p w:rsidR="004A1683" w:rsidRPr="000872F8" w:rsidRDefault="004A1683" w:rsidP="004A1683">
      <w:pPr>
        <w:rPr>
          <w:lang w:val="en-US"/>
        </w:rPr>
      </w:pPr>
      <w:r>
        <w:rPr>
          <w:lang w:val="en-US"/>
        </w:rPr>
        <w:t xml:space="preserve">The software support unit interacts with the EGI Operations on </w:t>
      </w:r>
      <w:r w:rsidR="00676EFD">
        <w:rPr>
          <w:lang w:val="en-US"/>
        </w:rPr>
        <w:t xml:space="preserve">a </w:t>
      </w:r>
      <w:r>
        <w:rPr>
          <w:lang w:val="en-US"/>
        </w:rPr>
        <w:t xml:space="preserve">regular basis. Issues that are identified to have </w:t>
      </w:r>
      <w:r w:rsidR="00676EFD">
        <w:rPr>
          <w:lang w:val="en-US"/>
        </w:rPr>
        <w:t xml:space="preserve">a potential </w:t>
      </w:r>
      <w:r>
        <w:rPr>
          <w:lang w:val="en-US"/>
        </w:rPr>
        <w:t xml:space="preserve">broader impact </w:t>
      </w:r>
      <w:r w:rsidR="00676EFD">
        <w:rPr>
          <w:lang w:val="en-US"/>
        </w:rPr>
        <w:t xml:space="preserve">on the </w:t>
      </w:r>
      <w:proofErr w:type="gramStart"/>
      <w:r w:rsidR="00676EFD">
        <w:rPr>
          <w:lang w:val="en-US"/>
        </w:rPr>
        <w:t>infrastructure,</w:t>
      </w:r>
      <w:proofErr w:type="gramEnd"/>
      <w:r>
        <w:rPr>
          <w:lang w:val="en-US"/>
        </w:rPr>
        <w:t xml:space="preserve"> are describ</w:t>
      </w:r>
      <w:r w:rsidR="004F3A88">
        <w:rPr>
          <w:lang w:val="en-US"/>
        </w:rPr>
        <w:t>ed in a dedicated wiki page</w:t>
      </w:r>
      <w:r w:rsidR="004F3A88" w:rsidRPr="003329A3">
        <w:rPr>
          <w:rStyle w:val="FootnoteReference"/>
        </w:rPr>
        <w:footnoteReference w:id="30"/>
      </w:r>
      <w:r>
        <w:rPr>
          <w:lang w:val="en-US"/>
        </w:rPr>
        <w:t>. The unit representative also attends the regular bi-monthly operations meetings where those issues are discussed, and eventually further issues are fed back to the software support unit. The unit leader also attends the TCB meetings.</w:t>
      </w:r>
    </w:p>
    <w:p w:rsidR="004A1683" w:rsidRDefault="00676EFD" w:rsidP="004A1683">
      <w:pPr>
        <w:rPr>
          <w:lang w:val="en-US"/>
        </w:rPr>
      </w:pPr>
      <w:r>
        <w:t>Starting in</w:t>
      </w:r>
      <w:r>
        <w:rPr>
          <w:lang w:val="en-US"/>
        </w:rPr>
        <w:t xml:space="preserve"> 2013 further adjustments </w:t>
      </w:r>
      <w:r w:rsidR="004A1683">
        <w:rPr>
          <w:lang w:val="en-US"/>
        </w:rPr>
        <w:t xml:space="preserve">to the ticket follow-up process </w:t>
      </w:r>
      <w:proofErr w:type="gramStart"/>
      <w:r>
        <w:rPr>
          <w:lang w:val="en-US"/>
        </w:rPr>
        <w:t>are</w:t>
      </w:r>
      <w:proofErr w:type="gramEnd"/>
      <w:r>
        <w:rPr>
          <w:lang w:val="en-US"/>
        </w:rPr>
        <w:t xml:space="preserve"> being</w:t>
      </w:r>
      <w:r w:rsidR="004A1683">
        <w:rPr>
          <w:lang w:val="en-US"/>
        </w:rPr>
        <w:t xml:space="preserve"> discussed</w:t>
      </w:r>
      <w:r w:rsidR="00A875E9">
        <w:rPr>
          <w:lang w:val="en-US"/>
        </w:rPr>
        <w:t xml:space="preserve"> and will be implemented in PQ13</w:t>
      </w:r>
      <w:r w:rsidR="004A1683">
        <w:rPr>
          <w:lang w:val="en-US"/>
        </w:rPr>
        <w:t>. The</w:t>
      </w:r>
      <w:r w:rsidR="00A875E9">
        <w:rPr>
          <w:lang w:val="en-US"/>
        </w:rPr>
        <w:t>se</w:t>
      </w:r>
      <w:r w:rsidR="004A1683">
        <w:rPr>
          <w:lang w:val="en-US"/>
        </w:rPr>
        <w:t xml:space="preserve"> </w:t>
      </w:r>
      <w:r>
        <w:rPr>
          <w:lang w:val="en-US"/>
        </w:rPr>
        <w:t>are needed to adapt to the discontinuation of the software support coordination function currently provided by the EMI and IGE EC project.</w:t>
      </w:r>
    </w:p>
    <w:p w:rsidR="000D6AFC" w:rsidRPr="000D6AFC" w:rsidRDefault="000D6AFC" w:rsidP="000D6AFC"/>
    <w:p w:rsidR="008633B1" w:rsidRPr="00AB14DC" w:rsidRDefault="008633B1" w:rsidP="008633B1">
      <w:pPr>
        <w:pStyle w:val="Heading1"/>
      </w:pPr>
      <w:bookmarkStart w:id="201" w:name="_Toc354700571"/>
      <w:r w:rsidRPr="00AB14DC">
        <w:lastRenderedPageBreak/>
        <w:t>Conclusions and Future Work</w:t>
      </w:r>
      <w:bookmarkEnd w:id="195"/>
      <w:bookmarkEnd w:id="201"/>
    </w:p>
    <w:p w:rsidR="004C2302" w:rsidRPr="00B16FF2" w:rsidRDefault="004C2302" w:rsidP="004C2302">
      <w:pPr>
        <w:rPr>
          <w:rFonts w:eastAsia="Cambria"/>
          <w:highlight w:val="yellow"/>
          <w:lang w:eastAsia="en-GB"/>
        </w:rPr>
      </w:pPr>
      <w:r w:rsidRPr="00AB14DC">
        <w:rPr>
          <w:rFonts w:eastAsia="Cambria"/>
          <w:lang w:eastAsia="en-GB"/>
        </w:rPr>
        <w:t xml:space="preserve">The </w:t>
      </w:r>
      <w:r w:rsidR="00130883" w:rsidRPr="00AB14DC">
        <w:rPr>
          <w:rFonts w:eastAsia="Cambria"/>
          <w:lang w:eastAsia="en-GB"/>
        </w:rPr>
        <w:t xml:space="preserve">production </w:t>
      </w:r>
      <w:r w:rsidRPr="00AB14DC">
        <w:rPr>
          <w:rFonts w:eastAsia="Cambria"/>
          <w:lang w:eastAsia="en-GB"/>
        </w:rPr>
        <w:t xml:space="preserve">Infrastructure satisfactorily met the </w:t>
      </w:r>
      <w:r w:rsidR="00AB14DC" w:rsidRPr="00AB14DC">
        <w:rPr>
          <w:rFonts w:eastAsia="Cambria"/>
          <w:lang w:eastAsia="en-GB"/>
        </w:rPr>
        <w:t>PY3</w:t>
      </w:r>
      <w:r w:rsidR="00157F48" w:rsidRPr="00AB14DC">
        <w:rPr>
          <w:rFonts w:eastAsia="Cambria"/>
          <w:lang w:eastAsia="en-GB"/>
        </w:rPr>
        <w:t xml:space="preserve"> targets of the SA1 </w:t>
      </w:r>
      <w:r w:rsidR="00130883" w:rsidRPr="00AB14DC">
        <w:rPr>
          <w:rFonts w:eastAsia="Cambria"/>
          <w:lang w:eastAsia="en-GB"/>
        </w:rPr>
        <w:t>project metrics</w:t>
      </w:r>
      <w:r w:rsidR="00157F48" w:rsidRPr="00AB14DC">
        <w:rPr>
          <w:rFonts w:eastAsia="Cambria"/>
          <w:lang w:eastAsia="en-GB"/>
        </w:rPr>
        <w:t>: the</w:t>
      </w:r>
      <w:r w:rsidR="00130883" w:rsidRPr="00AB14DC">
        <w:rPr>
          <w:rFonts w:eastAsia="Cambria"/>
          <w:lang w:eastAsia="en-GB"/>
        </w:rPr>
        <w:t xml:space="preserve"> </w:t>
      </w:r>
      <w:r w:rsidRPr="00AB14DC">
        <w:rPr>
          <w:rFonts w:eastAsia="Cambria"/>
          <w:lang w:eastAsia="en-GB"/>
        </w:rPr>
        <w:t xml:space="preserve">number of RCs integrated, number of job slots offered, </w:t>
      </w:r>
      <w:ins w:id="202" w:author="Jules Wolfrat" w:date="2013-05-02T15:56:00Z">
        <w:r w:rsidR="00AB5BF6">
          <w:rPr>
            <w:rFonts w:eastAsia="Cambria"/>
            <w:lang w:eastAsia="en-GB"/>
          </w:rPr>
          <w:t xml:space="preserve">and the </w:t>
        </w:r>
      </w:ins>
      <w:r w:rsidR="00AB14DC" w:rsidRPr="00AB14DC">
        <w:rPr>
          <w:rFonts w:eastAsia="Cambria"/>
          <w:lang w:eastAsia="en-GB"/>
        </w:rPr>
        <w:t>usage</w:t>
      </w:r>
      <w:r w:rsidR="00F934AC" w:rsidRPr="00AB14DC">
        <w:rPr>
          <w:rFonts w:eastAsia="Cambria"/>
          <w:lang w:eastAsia="en-GB"/>
        </w:rPr>
        <w:t>.</w:t>
      </w:r>
      <w:r w:rsidRPr="00AB14DC">
        <w:rPr>
          <w:rFonts w:eastAsia="Cambria"/>
          <w:lang w:eastAsia="en-GB"/>
        </w:rPr>
        <w:t xml:space="preserve"> </w:t>
      </w:r>
      <w:r w:rsidR="00F934AC" w:rsidRPr="00AB14DC">
        <w:rPr>
          <w:rFonts w:eastAsia="Cambria"/>
          <w:lang w:eastAsia="en-GB"/>
        </w:rPr>
        <w:t>T</w:t>
      </w:r>
      <w:r w:rsidRPr="00AB14DC">
        <w:rPr>
          <w:rFonts w:eastAsia="Cambria"/>
          <w:lang w:eastAsia="en-GB"/>
        </w:rPr>
        <w:t>he Desktop Grid integrat</w:t>
      </w:r>
      <w:r w:rsidR="00AB14DC" w:rsidRPr="00AB14DC">
        <w:rPr>
          <w:rFonts w:eastAsia="Cambria"/>
          <w:lang w:eastAsia="en-GB"/>
        </w:rPr>
        <w:t>ion is being piloted in Hungary.</w:t>
      </w:r>
    </w:p>
    <w:p w:rsidR="004C2302" w:rsidRPr="006639B9" w:rsidRDefault="004C2302" w:rsidP="004C2302">
      <w:pPr>
        <w:numPr>
          <w:ilvl w:val="0"/>
          <w:numId w:val="58"/>
        </w:numPr>
        <w:rPr>
          <w:rFonts w:eastAsia="Cambria"/>
          <w:lang w:eastAsia="en-GB"/>
        </w:rPr>
      </w:pPr>
      <w:r w:rsidRPr="006639B9">
        <w:rPr>
          <w:rFonts w:eastAsia="Cambria"/>
          <w:lang w:eastAsia="en-GB"/>
        </w:rPr>
        <w:t xml:space="preserve">Objective 1 (O1): </w:t>
      </w:r>
      <w:r w:rsidRPr="006639B9">
        <w:rPr>
          <w:rFonts w:eastAsia="Cambria"/>
          <w:i/>
          <w:lang w:eastAsia="en-GB"/>
        </w:rPr>
        <w:t>The continued operation and expansion of today’s production Infrastructure</w:t>
      </w:r>
      <w:r w:rsidRPr="006639B9">
        <w:rPr>
          <w:rFonts w:eastAsia="Cambria"/>
          <w:lang w:eastAsia="en-GB"/>
        </w:rPr>
        <w:t xml:space="preserve">. </w:t>
      </w:r>
    </w:p>
    <w:p w:rsidR="004C2302" w:rsidRPr="00D872CE" w:rsidRDefault="004C2302" w:rsidP="00D872CE">
      <w:pPr>
        <w:ind w:left="720"/>
      </w:pPr>
      <w:r w:rsidRPr="006639B9">
        <w:rPr>
          <w:rFonts w:eastAsia="Cambria"/>
        </w:rPr>
        <w:t>This objective was successfully met</w:t>
      </w:r>
      <w:r w:rsidR="00063388" w:rsidRPr="006639B9">
        <w:rPr>
          <w:rFonts w:eastAsia="Cambria"/>
        </w:rPr>
        <w:t xml:space="preserve"> by completing the </w:t>
      </w:r>
      <w:r w:rsidR="00D872CE">
        <w:rPr>
          <w:rFonts w:eastAsia="Cambria"/>
        </w:rPr>
        <w:t>integration of</w:t>
      </w:r>
      <w:r w:rsidR="001C71C9" w:rsidRPr="006639B9">
        <w:t xml:space="preserve"> the Ukrainian National Grid</w:t>
      </w:r>
      <w:r w:rsidR="00AF140A" w:rsidRPr="006639B9">
        <w:rPr>
          <w:rStyle w:val="FootnoteReference"/>
        </w:rPr>
        <w:footnoteReference w:id="31"/>
      </w:r>
      <w:r w:rsidR="00D872CE">
        <w:t xml:space="preserve"> comprising 12 production RCs. A MoU with the </w:t>
      </w:r>
      <w:r w:rsidR="00D872CE" w:rsidRPr="00B023DE">
        <w:rPr>
          <w:i/>
        </w:rPr>
        <w:t>Asia Pacific Grid Initiative</w:t>
      </w:r>
      <w:r w:rsidR="00D872CE">
        <w:rPr>
          <w:i/>
        </w:rPr>
        <w:t xml:space="preserve"> </w:t>
      </w:r>
      <w:r w:rsidR="00D872CE">
        <w:t xml:space="preserve">(APGI) was signed in PQ12 and a MoU is being finalized with Open Science Grid in USA. Unfortunately two Operations Centres were decommissioned because of sustainability issues: NGI Ireland and </w:t>
      </w:r>
      <w:proofErr w:type="spellStart"/>
      <w:r w:rsidR="00D872CE" w:rsidRPr="002C789C">
        <w:t>Iniciativa</w:t>
      </w:r>
      <w:proofErr w:type="spellEnd"/>
      <w:r w:rsidR="00D872CE" w:rsidRPr="002C789C">
        <w:t xml:space="preserve"> de </w:t>
      </w:r>
      <w:r w:rsidR="00D872CE">
        <w:t>Grid de America Latina – Caribe. Fortunately this was compensated by a substantial increase in the offered capacity: compute resources increased by +33.6% in PY3, while disk capacity increase to 177 PB (+25.36%). At the end of PQ11 t</w:t>
      </w:r>
      <w:r w:rsidR="00D872CE" w:rsidRPr="00260B86">
        <w:t>he total amount of CPU cores contributed by EGI-</w:t>
      </w:r>
      <w:proofErr w:type="spellStart"/>
      <w:r w:rsidR="00D872CE" w:rsidRPr="00260B86">
        <w:t>InSPIRE</w:t>
      </w:r>
      <w:proofErr w:type="spellEnd"/>
      <w:r w:rsidR="00D872CE" w:rsidRPr="00260B86">
        <w:t xml:space="preserve"> partners and RPs council </w:t>
      </w:r>
      <w:proofErr w:type="gramStart"/>
      <w:r w:rsidR="00D872CE" w:rsidRPr="00260B86">
        <w:t>members</w:t>
      </w:r>
      <w:proofErr w:type="gramEnd"/>
      <w:r w:rsidR="00D872CE" w:rsidRPr="00260B86">
        <w:t xml:space="preserve"> amounts to 347,307</w:t>
      </w:r>
      <w:r w:rsidR="00D872CE">
        <w:t>, which provide</w:t>
      </w:r>
      <w:r w:rsidR="00D872CE" w:rsidRPr="00260B86">
        <w:t xml:space="preserve"> 3</w:t>
      </w:r>
      <w:r w:rsidR="00D872CE">
        <w:t>.</w:t>
      </w:r>
      <w:r w:rsidR="00D872CE" w:rsidRPr="00260B86">
        <w:t>32 Million HEP-SPEC 06</w:t>
      </w:r>
      <w:r w:rsidR="00D872CE">
        <w:t xml:space="preserve">. The performance of NGI services has been excellently improving since January 2012 when the NGI Availability/Reliability statistics were introduced for the first time, and the EGI Core Infrastructure Platform is delivering very good and stable performance. </w:t>
      </w:r>
    </w:p>
    <w:p w:rsidR="00C963ED" w:rsidRPr="006639B9" w:rsidRDefault="00C963ED" w:rsidP="00C963ED">
      <w:pPr>
        <w:numPr>
          <w:ilvl w:val="0"/>
          <w:numId w:val="58"/>
        </w:numPr>
        <w:rPr>
          <w:rFonts w:eastAsia="Cambria"/>
          <w:i/>
          <w:lang w:eastAsia="en-GB"/>
        </w:rPr>
      </w:pPr>
      <w:r w:rsidRPr="006639B9">
        <w:rPr>
          <w:rFonts w:eastAsia="Cambria"/>
          <w:i/>
          <w:lang w:eastAsia="en-GB"/>
        </w:rPr>
        <w:t>Objective 2 (O2): The continued support of researchers within Europe and their international collaborators that are using the current production infrastructure.</w:t>
      </w:r>
    </w:p>
    <w:p w:rsidR="00FB1A3C" w:rsidRPr="006639B9" w:rsidRDefault="004372D0" w:rsidP="0056603B">
      <w:pPr>
        <w:ind w:left="720"/>
        <w:rPr>
          <w:rFonts w:eastAsia="Cambria"/>
          <w:lang w:eastAsia="en-GB"/>
        </w:rPr>
      </w:pPr>
      <w:r w:rsidRPr="006639B9">
        <w:rPr>
          <w:rFonts w:eastAsia="Cambria"/>
          <w:lang w:eastAsia="en-GB"/>
        </w:rPr>
        <w:t>In</w:t>
      </w:r>
      <w:r w:rsidR="0056603B" w:rsidRPr="006639B9">
        <w:rPr>
          <w:rFonts w:eastAsia="Cambria"/>
          <w:lang w:eastAsia="en-GB"/>
        </w:rPr>
        <w:t xml:space="preserve"> PY2 the responsibility of providing VO services was migrated to the EGI.eu oper</w:t>
      </w:r>
      <w:r w:rsidR="001C71C9" w:rsidRPr="006639B9">
        <w:rPr>
          <w:rFonts w:eastAsia="Cambria"/>
          <w:lang w:eastAsia="en-GB"/>
        </w:rPr>
        <w:t>ations team and the NGIs. VO support includes</w:t>
      </w:r>
      <w:r w:rsidR="0056603B" w:rsidRPr="006639B9">
        <w:rPr>
          <w:rFonts w:eastAsia="Cambria"/>
          <w:lang w:eastAsia="en-GB"/>
        </w:rPr>
        <w:t xml:space="preserve"> existing SA1 VO services provided by NGIs including support through the EGI helpdesk, the operation of software platforms dedicated to VOs (VO Management Services, user identity provisioning, VO gr</w:t>
      </w:r>
      <w:r w:rsidRPr="006639B9">
        <w:rPr>
          <w:rFonts w:eastAsia="Cambria"/>
          <w:lang w:eastAsia="en-GB"/>
        </w:rPr>
        <w:t xml:space="preserve">id services etc.), and the operation of tools to assist VO administration and monitoring. </w:t>
      </w:r>
      <w:r w:rsidR="00F20415">
        <w:rPr>
          <w:rFonts w:eastAsia="Cambria"/>
          <w:lang w:eastAsia="en-GB"/>
        </w:rPr>
        <w:t>The collaboration between the active User Communities and the Resource Providers of EGI has been strengthen</w:t>
      </w:r>
      <w:ins w:id="203" w:author="Jules Wolfrat" w:date="2013-05-02T15:57:00Z">
        <w:r w:rsidR="00717EC3">
          <w:rPr>
            <w:rFonts w:eastAsia="Cambria"/>
            <w:lang w:eastAsia="en-GB"/>
          </w:rPr>
          <w:t>ed</w:t>
        </w:r>
      </w:ins>
      <w:del w:id="204" w:author="Jules Wolfrat" w:date="2013-05-02T15:57:00Z">
        <w:r w:rsidR="00F20415" w:rsidDel="00717EC3">
          <w:rPr>
            <w:rFonts w:eastAsia="Cambria"/>
            <w:lang w:eastAsia="en-GB"/>
          </w:rPr>
          <w:delText>ing</w:delText>
        </w:r>
      </w:del>
      <w:r w:rsidR="00F20415">
        <w:rPr>
          <w:rFonts w:eastAsia="Cambria"/>
          <w:lang w:eastAsia="en-GB"/>
        </w:rPr>
        <w:t xml:space="preserve"> in PY3. </w:t>
      </w:r>
    </w:p>
    <w:p w:rsidR="00F934AC" w:rsidRDefault="00F20415" w:rsidP="00FB1A3C">
      <w:pPr>
        <w:ind w:left="720"/>
        <w:rPr>
          <w:rFonts w:eastAsia="Cambria"/>
          <w:lang w:eastAsia="en-GB"/>
        </w:rPr>
      </w:pPr>
      <w:r w:rsidRPr="00D0036D">
        <w:rPr>
          <w:rFonts w:eastAsia="Cambria"/>
          <w:lang w:eastAsia="en-GB"/>
        </w:rPr>
        <w:t>The overall quantity of computing resources used in PY</w:t>
      </w:r>
      <w:r>
        <w:rPr>
          <w:rFonts w:eastAsia="Cambria"/>
          <w:lang w:eastAsia="en-GB"/>
        </w:rPr>
        <w:t>3 amounts to 12.01</w:t>
      </w:r>
      <w:r w:rsidRPr="00D0036D">
        <w:rPr>
          <w:rFonts w:eastAsia="Cambria"/>
          <w:lang w:eastAsia="en-GB"/>
        </w:rPr>
        <w:t xml:space="preserve"> Billion HEP-SPEC 06 Hours (the corresponding amount of consumed resources consumed during PY2 amounted to 10.5 Billion HEP-SPEC 06 Hours) as shown in </w:t>
      </w:r>
      <w:r w:rsidR="007C2A97">
        <w:fldChar w:fldCharType="begin"/>
      </w:r>
      <w:r w:rsidR="007C2A97">
        <w:instrText xml:space="preserve"> REF _Ref323829758 \h  \* MERGEFORMAT </w:instrText>
      </w:r>
      <w:r w:rsidR="007C2A97">
        <w:fldChar w:fldCharType="separate"/>
      </w:r>
      <w:r w:rsidR="00F018FE">
        <w:t>Table 9</w:t>
      </w:r>
      <w:r w:rsidR="007C2A97">
        <w:fldChar w:fldCharType="end"/>
      </w:r>
      <w:r w:rsidRPr="00D0036D">
        <w:rPr>
          <w:rFonts w:eastAsia="Cambria"/>
          <w:lang w:eastAsia="en-GB"/>
        </w:rPr>
        <w:t xml:space="preserve">. The </w:t>
      </w:r>
      <w:r>
        <w:rPr>
          <w:rFonts w:eastAsia="Cambria"/>
          <w:lang w:eastAsia="en-GB"/>
        </w:rPr>
        <w:t>PY3 workload was generated by 507.2</w:t>
      </w:r>
      <w:r w:rsidRPr="00D0036D">
        <w:rPr>
          <w:rFonts w:eastAsia="Cambria"/>
          <w:lang w:eastAsia="en-GB"/>
        </w:rPr>
        <w:t xml:space="preserve"> Million jobs, whi</w:t>
      </w:r>
      <w:r>
        <w:rPr>
          <w:rFonts w:eastAsia="Cambria"/>
          <w:lang w:eastAsia="en-GB"/>
        </w:rPr>
        <w:t xml:space="preserve">ch amounts to an average </w:t>
      </w:r>
      <w:proofErr w:type="gramStart"/>
      <w:r>
        <w:rPr>
          <w:rFonts w:eastAsia="Cambria"/>
          <w:lang w:eastAsia="en-GB"/>
        </w:rPr>
        <w:t>of 1.43 Million j</w:t>
      </w:r>
      <w:r w:rsidRPr="00D0036D">
        <w:rPr>
          <w:rFonts w:eastAsia="Cambria"/>
          <w:lang w:eastAsia="en-GB"/>
        </w:rPr>
        <w:t>ob/day</w:t>
      </w:r>
      <w:proofErr w:type="gramEnd"/>
      <w:r w:rsidRPr="00D0036D">
        <w:rPr>
          <w:rFonts w:eastAsia="Cambria"/>
          <w:lang w:eastAsia="en-GB"/>
        </w:rPr>
        <w:t>.</w:t>
      </w:r>
    </w:p>
    <w:p w:rsidR="00F20415" w:rsidRDefault="00F20415" w:rsidP="00F20415">
      <w:pPr>
        <w:ind w:left="720"/>
        <w:rPr>
          <w:noProof/>
          <w:lang w:eastAsia="en-GB"/>
        </w:rPr>
      </w:pPr>
      <w:r>
        <w:rPr>
          <w:noProof/>
          <w:lang w:eastAsia="en-GB"/>
        </w:rPr>
        <w:t>The o</w:t>
      </w:r>
      <w:r w:rsidRPr="004F65C2">
        <w:rPr>
          <w:noProof/>
          <w:lang w:eastAsia="en-GB"/>
        </w:rPr>
        <w:t xml:space="preserve">verall </w:t>
      </w:r>
      <w:r>
        <w:rPr>
          <w:noProof/>
          <w:lang w:eastAsia="en-GB"/>
        </w:rPr>
        <w:t xml:space="preserve">compute </w:t>
      </w:r>
      <w:r w:rsidRPr="004F65C2">
        <w:rPr>
          <w:noProof/>
          <w:lang w:eastAsia="en-GB"/>
        </w:rPr>
        <w:t xml:space="preserve">resource utilization during PY3 has been </w:t>
      </w:r>
      <w:r>
        <w:rPr>
          <w:noProof/>
          <w:lang w:eastAsia="en-GB"/>
        </w:rPr>
        <w:t>significantly</w:t>
      </w:r>
      <w:r w:rsidRPr="004F65C2">
        <w:rPr>
          <w:noProof/>
          <w:lang w:eastAsia="en-GB"/>
        </w:rPr>
        <w:t xml:space="preserve"> increasing</w:t>
      </w:r>
      <w:r>
        <w:rPr>
          <w:noProof/>
          <w:lang w:eastAsia="en-GB"/>
        </w:rPr>
        <w:t xml:space="preserve"> both in terms of the cumulative number of jobs successfully done and the normalized CPU wall time consumed by all disciplines. In the refenrece period April 2012-March 2013 the rate of jobs succssfully executed incrased by +8.0%, while the total normalized CPU wall time (HEP-SEPC06) incrased by +45.8%.</w:t>
      </w:r>
    </w:p>
    <w:p w:rsidR="00F20415" w:rsidRPr="00F20415" w:rsidRDefault="00F20415" w:rsidP="00F20415">
      <w:pPr>
        <w:ind w:left="720"/>
        <w:rPr>
          <w:szCs w:val="22"/>
        </w:rPr>
      </w:pPr>
      <w:r>
        <w:t xml:space="preserve">While the HEP utilization is dominating in absolute terms (93.78% of the total EGI consumption), a number of other communities significantly increased their CPU wall time utilization: Earth Sciences (+123.45% yearly increase), Computational Chemistry (+78.31%), Astronomy </w:t>
      </w:r>
      <w:proofErr w:type="spellStart"/>
      <w:r>
        <w:t>Astro</w:t>
      </w:r>
      <w:proofErr w:type="spellEnd"/>
      <w:r>
        <w:t xml:space="preserve">-particle and Astrophysics (+76.64%), Life Science (+65.12) and other sciences (+199.45%). </w:t>
      </w:r>
      <w:r w:rsidRPr="00BE134C">
        <w:t xml:space="preserve">Astronomy Astrophysics and </w:t>
      </w:r>
      <w:proofErr w:type="spellStart"/>
      <w:r w:rsidRPr="00BE134C">
        <w:t>Astro</w:t>
      </w:r>
      <w:proofErr w:type="spellEnd"/>
      <w:r w:rsidRPr="00BE134C">
        <w:t>-particle Physics</w:t>
      </w:r>
      <w:r w:rsidRPr="00A55283">
        <w:t xml:space="preserve"> are the second </w:t>
      </w:r>
      <w:r w:rsidRPr="00A55283">
        <w:lastRenderedPageBreak/>
        <w:t xml:space="preserve">community in terms of used normalized CPU wall clock time, which now amounts to </w:t>
      </w:r>
      <w:r>
        <w:t>2.82</w:t>
      </w:r>
      <w:r w:rsidRPr="00A55283">
        <w:t xml:space="preserve">% of the overall </w:t>
      </w:r>
      <w:proofErr w:type="gramStart"/>
      <w:r w:rsidRPr="00A55283">
        <w:t>EGI</w:t>
      </w:r>
      <w:proofErr w:type="gramEnd"/>
      <w:r w:rsidRPr="00A55283">
        <w:t xml:space="preserve"> used CPU wall clock time</w:t>
      </w:r>
      <w:r w:rsidRPr="00BE134C">
        <w:t>.</w:t>
      </w:r>
      <w:r>
        <w:t xml:space="preserve"> Life Sciences </w:t>
      </w:r>
      <w:r w:rsidRPr="00BE134C">
        <w:t>are the third community for</w:t>
      </w:r>
      <w:r>
        <w:t xml:space="preserve"> usage (1.52</w:t>
      </w:r>
      <w:r w:rsidRPr="00BE134C">
        <w:t>% of the overall EGI used normalized CPU time)</w:t>
      </w:r>
      <w:r>
        <w:rPr>
          <w:szCs w:val="22"/>
        </w:rPr>
        <w:t>.</w:t>
      </w: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4 (O4): </w:t>
      </w:r>
      <w:r w:rsidRPr="006639B9">
        <w:rPr>
          <w:rFonts w:eastAsia="Cambria"/>
          <w:i/>
          <w:lang w:eastAsia="en-GB"/>
        </w:rPr>
        <w:t>Interfaces that expand access to new user communities including new potential heavy users of the infrastructure from the ESFRI projects</w:t>
      </w:r>
      <w:r w:rsidRPr="006639B9">
        <w:rPr>
          <w:rFonts w:eastAsia="Cambria"/>
          <w:lang w:eastAsia="en-GB"/>
        </w:rPr>
        <w:t>.</w:t>
      </w:r>
    </w:p>
    <w:p w:rsidR="00F20415" w:rsidRDefault="00757BA6" w:rsidP="00F018FE">
      <w:pPr>
        <w:ind w:left="720"/>
      </w:pPr>
      <w:r w:rsidRPr="006639B9">
        <w:t>EGI is actively collaborating with various ESFRI cluster project</w:t>
      </w:r>
      <w:r w:rsidR="00F934AC" w:rsidRPr="006639B9">
        <w:t>s</w:t>
      </w:r>
      <w:r w:rsidRPr="006639B9">
        <w:t xml:space="preserve"> to </w:t>
      </w:r>
      <w:r w:rsidR="00F934AC" w:rsidRPr="006639B9">
        <w:t xml:space="preserve">investigate and </w:t>
      </w:r>
      <w:r w:rsidRPr="006639B9">
        <w:t xml:space="preserve">demonstrate the reuse of EGI core operational and infrastructural services to meet common ESFRI requirements. </w:t>
      </w:r>
      <w:proofErr w:type="gramStart"/>
      <w:r w:rsidR="00F20415">
        <w:t>A collaboration</w:t>
      </w:r>
      <w:proofErr w:type="gramEnd"/>
      <w:r w:rsidR="00F20415">
        <w:t xml:space="preserve"> was established with the EUDAT and PRACE infrastructures </w:t>
      </w:r>
      <w:del w:id="205" w:author="Jules Wolfrat" w:date="2013-05-02T16:04:00Z">
        <w:r w:rsidR="00F20415" w:rsidDel="00373AA5">
          <w:delText xml:space="preserve">to </w:delText>
        </w:r>
      </w:del>
      <w:r w:rsidR="00F20415">
        <w:t>and user communities started in November 2012</w:t>
      </w:r>
      <w:r w:rsidR="00F20415">
        <w:rPr>
          <w:rStyle w:val="FootnoteReference"/>
        </w:rPr>
        <w:footnoteReference w:id="32"/>
      </w:r>
      <w:r w:rsidR="00F20415">
        <w:t xml:space="preserve"> aiming for the integration of data access and processing across the three infrastructures. Use cases are being collected for data access, transfer, </w:t>
      </w:r>
      <w:proofErr w:type="gramStart"/>
      <w:r w:rsidR="00F20415">
        <w:t>replication</w:t>
      </w:r>
      <w:proofErr w:type="gramEnd"/>
      <w:r w:rsidR="00F20415">
        <w:t xml:space="preserve"> and processing in various disciplines: (seismology, earth science, human physiology and hydrometeorology). Common data access and transfer tools and protocols that can be provided by all three e-infrastructures will be identified.</w:t>
      </w:r>
    </w:p>
    <w:p w:rsidR="004C2302" w:rsidRPr="007515B5" w:rsidRDefault="004C2302" w:rsidP="007515B5">
      <w:pPr>
        <w:ind w:left="720"/>
      </w:pPr>
    </w:p>
    <w:p w:rsidR="004C2302" w:rsidRPr="006639B9" w:rsidRDefault="004C2302" w:rsidP="004C2302">
      <w:pPr>
        <w:numPr>
          <w:ilvl w:val="0"/>
          <w:numId w:val="58"/>
        </w:numPr>
        <w:rPr>
          <w:rFonts w:eastAsia="Cambria"/>
          <w:i/>
          <w:lang w:eastAsia="en-GB"/>
        </w:rPr>
      </w:pPr>
      <w:r w:rsidRPr="006639B9">
        <w:rPr>
          <w:rFonts w:eastAsia="Cambria"/>
          <w:lang w:eastAsia="en-GB"/>
        </w:rPr>
        <w:t xml:space="preserve">Objective 5 (O5): </w:t>
      </w:r>
      <w:r w:rsidRPr="006639B9">
        <w:rPr>
          <w:rFonts w:eastAsia="Cambria"/>
          <w:i/>
          <w:lang w:eastAsia="en-GB"/>
        </w:rPr>
        <w:t>Mechanisms to integrate existing infrastructure providers in Europe and around the world into the production infrastructure so as to provide transparent access to all authorised users</w:t>
      </w:r>
      <w:r w:rsidRPr="006639B9">
        <w:rPr>
          <w:rFonts w:eastAsia="Cambria"/>
          <w:lang w:eastAsia="en-GB"/>
        </w:rPr>
        <w:t>.</w:t>
      </w:r>
    </w:p>
    <w:p w:rsidR="004C2302" w:rsidRDefault="00757BA6" w:rsidP="004C2302">
      <w:pPr>
        <w:ind w:left="720"/>
        <w:rPr>
          <w:rFonts w:eastAsia="Cambria"/>
          <w:lang w:eastAsia="en-GB"/>
        </w:rPr>
      </w:pPr>
      <w:r w:rsidRPr="006639B9">
        <w:rPr>
          <w:rFonts w:eastAsia="Cambria"/>
          <w:lang w:eastAsia="en-GB"/>
        </w:rPr>
        <w:t>The</w:t>
      </w:r>
      <w:r w:rsidR="004C2302" w:rsidRPr="006639B9">
        <w:rPr>
          <w:rFonts w:eastAsia="Cambria"/>
          <w:lang w:eastAsia="en-GB"/>
        </w:rPr>
        <w:t xml:space="preserve"> “Resource Infrastructure Provider </w:t>
      </w:r>
      <w:r w:rsidR="000E009D" w:rsidRPr="006639B9">
        <w:rPr>
          <w:rFonts w:eastAsia="Cambria"/>
          <w:lang w:eastAsia="en-GB"/>
        </w:rPr>
        <w:t>Operational Service Agreement</w:t>
      </w:r>
      <w:r w:rsidR="004C2302" w:rsidRPr="006639B9">
        <w:rPr>
          <w:rFonts w:eastAsia="Cambria"/>
          <w:lang w:eastAsia="en-GB"/>
        </w:rPr>
        <w:t>”</w:t>
      </w:r>
      <w:r w:rsidR="000E009D" w:rsidRPr="006639B9">
        <w:rPr>
          <w:rFonts w:eastAsia="Cambria"/>
          <w:lang w:eastAsia="en-GB"/>
        </w:rPr>
        <w:t xml:space="preserve"> [RPO]</w:t>
      </w:r>
      <w:r w:rsidR="004C2302" w:rsidRPr="006639B9">
        <w:rPr>
          <w:rFonts w:eastAsia="Cambria"/>
          <w:lang w:eastAsia="en-GB"/>
        </w:rPr>
        <w:t xml:space="preserve"> </w:t>
      </w:r>
      <w:r w:rsidRPr="006639B9">
        <w:rPr>
          <w:rFonts w:eastAsia="Cambria"/>
          <w:lang w:eastAsia="en-GB"/>
        </w:rPr>
        <w:t xml:space="preserve">was </w:t>
      </w:r>
      <w:r w:rsidR="00CB1EEA" w:rsidRPr="006639B9">
        <w:rPr>
          <w:rFonts w:eastAsia="Cambria"/>
          <w:lang w:eastAsia="en-GB"/>
        </w:rPr>
        <w:t xml:space="preserve">introduced </w:t>
      </w:r>
      <w:r w:rsidRPr="006639B9">
        <w:rPr>
          <w:rFonts w:eastAsia="Cambria"/>
          <w:lang w:eastAsia="en-GB"/>
        </w:rPr>
        <w:t xml:space="preserve">in October 2011 </w:t>
      </w:r>
      <w:r w:rsidR="004C2302" w:rsidRPr="006639B9">
        <w:rPr>
          <w:rFonts w:eastAsia="Cambria"/>
          <w:lang w:eastAsia="en-GB"/>
        </w:rPr>
        <w:t>to facilitate the exchange of operational services and the integration between the EGI-</w:t>
      </w:r>
      <w:proofErr w:type="spellStart"/>
      <w:r w:rsidR="004C2302" w:rsidRPr="006639B9">
        <w:rPr>
          <w:rFonts w:eastAsia="Cambria"/>
          <w:lang w:eastAsia="en-GB"/>
        </w:rPr>
        <w:t>InSPIRE</w:t>
      </w:r>
      <w:proofErr w:type="spellEnd"/>
      <w:r w:rsidR="004C2302" w:rsidRPr="006639B9">
        <w:rPr>
          <w:rFonts w:eastAsia="Cambria"/>
          <w:lang w:eastAsia="en-GB"/>
        </w:rPr>
        <w:t xml:space="preserve"> infrastructure and those operated by </w:t>
      </w:r>
      <w:r w:rsidR="00F934AC" w:rsidRPr="006639B9">
        <w:rPr>
          <w:rFonts w:eastAsia="Cambria"/>
          <w:lang w:eastAsia="en-GB"/>
        </w:rPr>
        <w:t xml:space="preserve">internal and </w:t>
      </w:r>
      <w:r w:rsidR="004C2302" w:rsidRPr="006639B9">
        <w:rPr>
          <w:rFonts w:eastAsia="Cambria"/>
          <w:lang w:eastAsia="en-GB"/>
        </w:rPr>
        <w:t xml:space="preserve">external partners. </w:t>
      </w:r>
    </w:p>
    <w:p w:rsidR="007515B5" w:rsidRDefault="007515B5" w:rsidP="007515B5">
      <w:pPr>
        <w:ind w:left="720"/>
      </w:pPr>
      <w:r>
        <w:rPr>
          <w:rFonts w:eastAsia="Cambria"/>
          <w:lang w:eastAsia="en-GB"/>
        </w:rPr>
        <w:t>The EGI Core Infrastructure Platform service levels were defined in the EGI.eu Operational Level Agreement [EGIO], which was approved for the first time in January 2013. This agreement is the foundation for the provisioning of operations tools as a service to other resource infrastructures.</w:t>
      </w:r>
      <w:r w:rsidRPr="007515B5">
        <w:t xml:space="preserve"> </w:t>
      </w:r>
    </w:p>
    <w:p w:rsidR="007515B5" w:rsidRDefault="007515B5" w:rsidP="007515B5">
      <w:pPr>
        <w:ind w:left="720"/>
      </w:pPr>
      <w:r>
        <w:t xml:space="preserve">The EGI service registry (GOCDB) was adopted </w:t>
      </w:r>
      <w:ins w:id="206" w:author="Jules Wolfrat" w:date="2013-05-02T16:05:00Z">
        <w:r w:rsidR="006E3845">
          <w:t xml:space="preserve">by EUDAT </w:t>
        </w:r>
      </w:ins>
      <w:r>
        <w:t>to support EUDAT operations, and EGI-</w:t>
      </w:r>
      <w:proofErr w:type="spellStart"/>
      <w:r>
        <w:t>InSPIRE</w:t>
      </w:r>
      <w:proofErr w:type="spellEnd"/>
      <w:r>
        <w:t xml:space="preserve"> supported the implementation of EUDAT requirements through JRA1 development activities. EGI is currently responsible of the technical installation of the service. PRACE expressed interest in GOCDB. The version to be released in PQ13 will be tested and verified.</w:t>
      </w:r>
    </w:p>
    <w:p w:rsidR="007515B5" w:rsidRDefault="007515B5" w:rsidP="007515B5">
      <w:pPr>
        <w:ind w:left="720"/>
      </w:pPr>
      <w:proofErr w:type="gramStart"/>
      <w:r>
        <w:t>A collaboration</w:t>
      </w:r>
      <w:proofErr w:type="gramEnd"/>
      <w:r>
        <w:t xml:space="preserve"> with EUDAT will be established on the evaluation of the EGI Service Availability Monitoring and its suitability to EUDAT deployment needs.</w:t>
      </w:r>
    </w:p>
    <w:p w:rsidR="00B16582" w:rsidRDefault="00B16582" w:rsidP="00B16582">
      <w:pPr>
        <w:ind w:left="720"/>
      </w:pPr>
      <w:proofErr w:type="gramStart"/>
      <w:r>
        <w:t>A collaboration</w:t>
      </w:r>
      <w:proofErr w:type="gramEnd"/>
      <w:r>
        <w:t xml:space="preserve"> was also established in PQ09 with XSEDE, a major research infrastructure providing HPC resources in US. A submission of Collaborative Use Examples (CUEs) for collaborating research teams utilizing resources in EGI and XSEDE (which includes resources provided by the Open Science Grid) was opened in PQ10 with the aim of getting a better understanding of the breadth of research activities and of the usage modalities that would benefit from a XSEDE and EGI collaboration.  </w:t>
      </w:r>
    </w:p>
    <w:p w:rsidR="00B16582" w:rsidRPr="007515B5" w:rsidRDefault="00B16582" w:rsidP="00B16582">
      <w:pPr>
        <w:ind w:left="720"/>
      </w:pPr>
    </w:p>
    <w:p w:rsidR="004C2302" w:rsidRPr="00AB14DC" w:rsidRDefault="004C2302" w:rsidP="004C2302">
      <w:pPr>
        <w:numPr>
          <w:ilvl w:val="0"/>
          <w:numId w:val="58"/>
        </w:numPr>
        <w:rPr>
          <w:rFonts w:eastAsia="Cambria"/>
          <w:i/>
          <w:lang w:eastAsia="en-GB"/>
        </w:rPr>
      </w:pPr>
      <w:r w:rsidRPr="00AB14DC">
        <w:rPr>
          <w:rFonts w:eastAsia="Cambria"/>
          <w:lang w:eastAsia="en-GB"/>
        </w:rPr>
        <w:lastRenderedPageBreak/>
        <w:t xml:space="preserve">Objective 6 (O6): </w:t>
      </w:r>
      <w:r w:rsidRPr="00AB14DC">
        <w:rPr>
          <w:rFonts w:eastAsia="Cambria"/>
          <w:i/>
          <w:lang w:eastAsia="en-GB"/>
        </w:rPr>
        <w:t>Establish processes and procedures to allow the integration of new DCI technologies (e.g. clouds, volunteer desktop grids, etc.) and heterogeneous resources(e.g. HTC and HPC) into a seamless production infrastructure as they mature and demonstrate value to the EGI community</w:t>
      </w:r>
      <w:r w:rsidRPr="00AB14DC">
        <w:rPr>
          <w:rFonts w:eastAsia="Cambria"/>
          <w:lang w:eastAsia="en-GB"/>
        </w:rPr>
        <w:t>.</w:t>
      </w:r>
    </w:p>
    <w:p w:rsidR="004C2302" w:rsidRDefault="007515B5" w:rsidP="00313621">
      <w:pPr>
        <w:ind w:left="720"/>
      </w:pPr>
      <w:r>
        <w:t xml:space="preserve">The integration scenarios and processes of the EGI Core Infrastructure Platform supporting integrated operations of e-Infrastructure </w:t>
      </w:r>
      <w:del w:id="207" w:author="Jules Wolfrat" w:date="2013-05-02T16:07:00Z">
        <w:r w:rsidDel="006E3845">
          <w:delText>was</w:delText>
        </w:r>
      </w:del>
      <w:ins w:id="208" w:author="Jules Wolfrat" w:date="2013-05-02T16:07:00Z">
        <w:r w:rsidR="006E3845">
          <w:t>were</w:t>
        </w:r>
      </w:ins>
      <w:r>
        <w:t xml:space="preserve"> completed and </w:t>
      </w:r>
      <w:del w:id="209" w:author="Jules Wolfrat" w:date="2013-05-02T16:07:00Z">
        <w:r w:rsidDel="006E3845">
          <w:delText>is</w:delText>
        </w:r>
      </w:del>
      <w:ins w:id="210" w:author="Jules Wolfrat" w:date="2013-05-02T16:07:00Z">
        <w:r w:rsidR="006E3845">
          <w:t>are</w:t>
        </w:r>
      </w:ins>
      <w:r>
        <w:t xml:space="preserve"> documented in Deliverable D4.6 [D4.6]. </w:t>
      </w:r>
    </w:p>
    <w:p w:rsidR="007515B5" w:rsidRPr="004C2302" w:rsidRDefault="007515B5" w:rsidP="00313621">
      <w:pPr>
        <w:ind w:left="720"/>
      </w:pPr>
      <w:r>
        <w:t xml:space="preserve">ARC-CE, UNICORE, GLOBUS, Desktop Grid and </w:t>
      </w:r>
      <w:proofErr w:type="spellStart"/>
      <w:r>
        <w:t>QosCosGrid</w:t>
      </w:r>
      <w:proofErr w:type="spellEnd"/>
      <w:r>
        <w:t xml:space="preserve"> software is now </w:t>
      </w:r>
      <w:commentRangeStart w:id="211"/>
      <w:r>
        <w:t>complete</w:t>
      </w:r>
      <w:commentRangeEnd w:id="211"/>
      <w:r w:rsidR="006E3845">
        <w:rPr>
          <w:rStyle w:val="CommentReference"/>
        </w:rPr>
        <w:commentReference w:id="211"/>
      </w:r>
      <w:r w:rsidR="00DC1B3B">
        <w:t xml:space="preserve">, with the only exception of accounting </w:t>
      </w:r>
      <w:r w:rsidR="0068524C">
        <w:t>whose</w:t>
      </w:r>
      <w:r w:rsidR="00DC1B3B">
        <w:t xml:space="preserve"> progress was put on hold waiting for the publishing of a new </w:t>
      </w:r>
      <w:r w:rsidR="0068524C">
        <w:t>accounting publisher (APEL) based on a new publishing protocol (Stomp Secure Messaging v2). This publisher was released by EMI in PQ12 and is currently under verification by EGI. All these software stacks are already deployed in production by various NGIs.</w:t>
      </w:r>
    </w:p>
    <w:p w:rsidR="00207D16" w:rsidRPr="00371B32" w:rsidRDefault="00207D16" w:rsidP="001D5C64">
      <w:pPr>
        <w:pStyle w:val="Heading1"/>
      </w:pPr>
      <w:bookmarkStart w:id="213" w:name="_Toc354700572"/>
      <w:r w:rsidRPr="00371B32">
        <w:lastRenderedPageBreak/>
        <w:t>References</w:t>
      </w:r>
      <w:bookmarkEnd w:id="2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179"/>
      </w:tblGrid>
      <w:tr w:rsidR="00E10C0A" w:rsidRPr="00371B32" w:rsidTr="00452522">
        <w:tc>
          <w:tcPr>
            <w:tcW w:w="1101" w:type="dxa"/>
          </w:tcPr>
          <w:p w:rsidR="00E10C0A" w:rsidRPr="00371B32" w:rsidRDefault="00E10C0A" w:rsidP="00207D16">
            <w:pPr>
              <w:pStyle w:val="Caption"/>
            </w:pPr>
            <w:r>
              <w:t>AVL</w:t>
            </w:r>
          </w:p>
        </w:tc>
        <w:tc>
          <w:tcPr>
            <w:tcW w:w="8179" w:type="dxa"/>
            <w:vAlign w:val="center"/>
          </w:tcPr>
          <w:p w:rsidR="00E10C0A" w:rsidRPr="00371B32" w:rsidRDefault="00E10C0A" w:rsidP="00207D16">
            <w:pPr>
              <w:jc w:val="left"/>
            </w:pPr>
            <w:r>
              <w:t>EGI availability and reliability (</w:t>
            </w:r>
            <w:hyperlink r:id="rId53" w:history="1">
              <w:r w:rsidRPr="005063CE">
                <w:rPr>
                  <w:rStyle w:val="Hyperlink"/>
                </w:rPr>
                <w:t>https://www.egi.eu/infrastructure/Figures_and_utilisation/Availability_reliability.html</w:t>
              </w:r>
            </w:hyperlink>
            <w:r>
              <w:t>)</w:t>
            </w:r>
          </w:p>
        </w:tc>
      </w:tr>
      <w:tr w:rsidR="00A21835" w:rsidRPr="00371B32" w:rsidTr="00452522">
        <w:tc>
          <w:tcPr>
            <w:tcW w:w="1101" w:type="dxa"/>
          </w:tcPr>
          <w:p w:rsidR="00A21835" w:rsidRDefault="00A21835" w:rsidP="00207D16">
            <w:pPr>
              <w:pStyle w:val="Caption"/>
            </w:pPr>
            <w:r>
              <w:t>D4.6</w:t>
            </w:r>
          </w:p>
        </w:tc>
        <w:tc>
          <w:tcPr>
            <w:tcW w:w="8179" w:type="dxa"/>
            <w:vAlign w:val="center"/>
          </w:tcPr>
          <w:p w:rsidR="00A21835" w:rsidRPr="006D6F41" w:rsidRDefault="00A21835" w:rsidP="00207D16">
            <w:pPr>
              <w:jc w:val="left"/>
            </w:pPr>
            <w:r>
              <w:t xml:space="preserve">EGI Operations Architecture: </w:t>
            </w:r>
            <w:r w:rsidRPr="00A21835">
              <w:t>Infrastructure Platform and Collaboration Platform Integration</w:t>
            </w:r>
            <w:r>
              <w:t>, EGI-</w:t>
            </w:r>
            <w:proofErr w:type="spellStart"/>
            <w:r>
              <w:t>InSPIRE</w:t>
            </w:r>
            <w:proofErr w:type="spellEnd"/>
            <w:r>
              <w:t xml:space="preserve"> Deliverable D4.6, Nov 2012 (</w:t>
            </w:r>
            <w:hyperlink r:id="rId54" w:history="1">
              <w:r w:rsidRPr="00A21835">
                <w:rPr>
                  <w:rStyle w:val="Hyperlink"/>
                  <w:szCs w:val="15"/>
                </w:rPr>
                <w:t>https://documents.egi.eu/document/1309</w:t>
              </w:r>
            </w:hyperlink>
            <w:r>
              <w:t>)</w:t>
            </w:r>
          </w:p>
        </w:tc>
      </w:tr>
      <w:tr w:rsidR="00022F10" w:rsidRPr="00371B32" w:rsidTr="00452522">
        <w:tc>
          <w:tcPr>
            <w:tcW w:w="1101" w:type="dxa"/>
          </w:tcPr>
          <w:p w:rsidR="00022F10" w:rsidRDefault="00022F10" w:rsidP="00207D16">
            <w:pPr>
              <w:pStyle w:val="Caption"/>
            </w:pPr>
            <w:r w:rsidRPr="00022F10">
              <w:t>EGIO</w:t>
            </w:r>
          </w:p>
        </w:tc>
        <w:tc>
          <w:tcPr>
            <w:tcW w:w="8179" w:type="dxa"/>
            <w:vAlign w:val="center"/>
          </w:tcPr>
          <w:p w:rsidR="00022F10" w:rsidRPr="00022F10" w:rsidRDefault="00022F10" w:rsidP="00022F10">
            <w:r w:rsidRPr="00022F10">
              <w:t>EGI.eu Operational Level Agreement</w:t>
            </w:r>
            <w:r w:rsidR="007515B5">
              <w:t xml:space="preserve">, January 2013 </w:t>
            </w:r>
          </w:p>
          <w:p w:rsidR="007515B5" w:rsidRDefault="00022F10" w:rsidP="00022F10">
            <w:pPr>
              <w:jc w:val="left"/>
            </w:pPr>
            <w:r>
              <w:t>(</w:t>
            </w:r>
            <w:hyperlink r:id="rId55" w:history="1">
              <w:r w:rsidR="007515B5" w:rsidRPr="00AE4CAC">
                <w:rPr>
                  <w:rStyle w:val="Hyperlink"/>
                </w:rPr>
                <w:t>https://documents.egi.eu/document/1093</w:t>
              </w:r>
            </w:hyperlink>
            <w:r>
              <w:t>)</w:t>
            </w:r>
          </w:p>
        </w:tc>
      </w:tr>
      <w:tr w:rsidR="00870D46" w:rsidRPr="003D06F0" w:rsidTr="00452522">
        <w:tc>
          <w:tcPr>
            <w:tcW w:w="1101" w:type="dxa"/>
          </w:tcPr>
          <w:p w:rsidR="00870D46" w:rsidRDefault="00870D46" w:rsidP="00207D16">
            <w:pPr>
              <w:pStyle w:val="Caption"/>
            </w:pPr>
            <w:r>
              <w:t>GLO</w:t>
            </w:r>
          </w:p>
        </w:tc>
        <w:tc>
          <w:tcPr>
            <w:tcW w:w="8179" w:type="dxa"/>
            <w:vAlign w:val="center"/>
          </w:tcPr>
          <w:p w:rsidR="00870D46" w:rsidRPr="00315549" w:rsidRDefault="00870D46" w:rsidP="00207D16">
            <w:pPr>
              <w:jc w:val="left"/>
              <w:rPr>
                <w:lang w:val="it-IT"/>
              </w:rPr>
            </w:pPr>
            <w:r w:rsidRPr="00315549">
              <w:rPr>
                <w:lang w:val="it-IT"/>
              </w:rPr>
              <w:t>EGI Glossary (</w:t>
            </w:r>
            <w:r w:rsidR="00AE220E">
              <w:fldChar w:fldCharType="begin"/>
            </w:r>
            <w:r w:rsidR="00315549" w:rsidRPr="00315549">
              <w:rPr>
                <w:lang w:val="it-IT"/>
              </w:rPr>
              <w:instrText xml:space="preserve"> HYPERLINK "https://wiki.egi.eu/wiki/Glossary" </w:instrText>
            </w:r>
            <w:r w:rsidR="00AE220E">
              <w:fldChar w:fldCharType="separate"/>
            </w:r>
            <w:r w:rsidRPr="00315549">
              <w:rPr>
                <w:rStyle w:val="Hyperlink"/>
                <w:lang w:val="it-IT"/>
              </w:rPr>
              <w:t>https://wiki.egi.eu/wiki/Glossary</w:t>
            </w:r>
            <w:r w:rsidR="00AE220E">
              <w:rPr>
                <w:rStyle w:val="Hyperlink"/>
              </w:rPr>
              <w:fldChar w:fldCharType="end"/>
            </w:r>
            <w:r w:rsidRPr="00315549">
              <w:rPr>
                <w:lang w:val="it-IT"/>
              </w:rPr>
              <w:t>)</w:t>
            </w:r>
          </w:p>
        </w:tc>
      </w:tr>
      <w:tr w:rsidR="007C79AE" w:rsidRPr="00371B32" w:rsidTr="00452522">
        <w:tc>
          <w:tcPr>
            <w:tcW w:w="1101" w:type="dxa"/>
          </w:tcPr>
          <w:p w:rsidR="007C79AE" w:rsidRDefault="007C79AE" w:rsidP="00207D16">
            <w:pPr>
              <w:pStyle w:val="Caption"/>
            </w:pPr>
            <w:r>
              <w:t>HS06</w:t>
            </w:r>
          </w:p>
        </w:tc>
        <w:tc>
          <w:tcPr>
            <w:tcW w:w="8179" w:type="dxa"/>
            <w:vAlign w:val="center"/>
          </w:tcPr>
          <w:p w:rsidR="007C79AE" w:rsidRDefault="00CE1347" w:rsidP="00207D16">
            <w:pPr>
              <w:jc w:val="left"/>
            </w:pPr>
            <w:hyperlink r:id="rId56" w:history="1">
              <w:r w:rsidR="007C79AE" w:rsidRPr="002801AD">
                <w:rPr>
                  <w:rStyle w:val="Hyperlink"/>
                </w:rPr>
                <w:t>https://wiki.egi.eu/wiki/HEP_SPEC06</w:t>
              </w:r>
            </w:hyperlink>
          </w:p>
        </w:tc>
      </w:tr>
      <w:tr w:rsidR="00F22481" w:rsidRPr="00371B32" w:rsidTr="00452522">
        <w:tc>
          <w:tcPr>
            <w:tcW w:w="1101" w:type="dxa"/>
          </w:tcPr>
          <w:p w:rsidR="00F22481" w:rsidRDefault="00F22481" w:rsidP="00207D16">
            <w:pPr>
              <w:pStyle w:val="Caption"/>
            </w:pPr>
            <w:r>
              <w:t>MAN05</w:t>
            </w:r>
          </w:p>
        </w:tc>
        <w:tc>
          <w:tcPr>
            <w:tcW w:w="8179" w:type="dxa"/>
            <w:vAlign w:val="center"/>
          </w:tcPr>
          <w:p w:rsidR="00F22481" w:rsidRDefault="00F22481" w:rsidP="00207D16">
            <w:pPr>
              <w:jc w:val="left"/>
            </w:pPr>
            <w:r>
              <w:t>Top-BDII High Availability, EGI Manual MAN05 (</w:t>
            </w:r>
            <w:hyperlink r:id="rId57" w:history="1">
              <w:r w:rsidRPr="00ED10B3">
                <w:rPr>
                  <w:rStyle w:val="Hyperlink"/>
                </w:rPr>
                <w:t>https://wiki.egi.eu/wiki/MAN05</w:t>
              </w:r>
            </w:hyperlink>
            <w:r>
              <w:t>)</w:t>
            </w:r>
          </w:p>
        </w:tc>
      </w:tr>
      <w:tr w:rsidR="00E10C0A" w:rsidRPr="00371B32" w:rsidTr="00452522">
        <w:tc>
          <w:tcPr>
            <w:tcW w:w="1101" w:type="dxa"/>
          </w:tcPr>
          <w:p w:rsidR="00E10C0A" w:rsidRDefault="00E10C0A" w:rsidP="00207D16">
            <w:pPr>
              <w:pStyle w:val="Caption"/>
            </w:pPr>
            <w:r>
              <w:t>RCO</w:t>
            </w:r>
          </w:p>
        </w:tc>
        <w:tc>
          <w:tcPr>
            <w:tcW w:w="8179" w:type="dxa"/>
            <w:vAlign w:val="center"/>
          </w:tcPr>
          <w:p w:rsidR="00E10C0A" w:rsidRDefault="00E10C0A" w:rsidP="00207D16">
            <w:pPr>
              <w:jc w:val="left"/>
            </w:pPr>
            <w:r>
              <w:t>Resource Centre Operational Level Agreement</w:t>
            </w:r>
            <w:r w:rsidR="000E009D">
              <w:t xml:space="preserve"> v1.1, March 2011</w:t>
            </w:r>
            <w:r>
              <w:t xml:space="preserve"> (</w:t>
            </w:r>
            <w:hyperlink r:id="rId58" w:history="1">
              <w:r w:rsidRPr="00062FF2">
                <w:rPr>
                  <w:rStyle w:val="Hyperlink"/>
                </w:rPr>
                <w:t>https://documents.egi.eu/document/31</w:t>
              </w:r>
            </w:hyperlink>
            <w:r>
              <w:t>)</w:t>
            </w:r>
          </w:p>
        </w:tc>
      </w:tr>
      <w:tr w:rsidR="00EE1FC0" w:rsidRPr="00371B32" w:rsidTr="00452522">
        <w:tc>
          <w:tcPr>
            <w:tcW w:w="1101" w:type="dxa"/>
          </w:tcPr>
          <w:p w:rsidR="00EE1FC0" w:rsidRDefault="00EE1FC0" w:rsidP="00207D16">
            <w:pPr>
              <w:pStyle w:val="Caption"/>
            </w:pPr>
            <w:r>
              <w:t>RPO</w:t>
            </w:r>
          </w:p>
        </w:tc>
        <w:tc>
          <w:tcPr>
            <w:tcW w:w="8179" w:type="dxa"/>
            <w:vAlign w:val="center"/>
          </w:tcPr>
          <w:p w:rsidR="00EE1FC0" w:rsidRDefault="00EE1FC0" w:rsidP="00207D16">
            <w:pPr>
              <w:jc w:val="left"/>
            </w:pPr>
            <w:r>
              <w:t>Resource infrastructure Provider V1.1 (</w:t>
            </w:r>
            <w:hyperlink r:id="rId59" w:history="1">
              <w:r w:rsidRPr="00ED10B3">
                <w:rPr>
                  <w:rStyle w:val="Hyperlink"/>
                </w:rPr>
                <w:t>https://documents.egi.eu/document/463</w:t>
              </w:r>
            </w:hyperlink>
            <w:r>
              <w:t>)</w:t>
            </w:r>
          </w:p>
        </w:tc>
      </w:tr>
      <w:tr w:rsidR="00207D16" w:rsidRPr="00371B32" w:rsidTr="00452522">
        <w:tc>
          <w:tcPr>
            <w:tcW w:w="1101" w:type="dxa"/>
          </w:tcPr>
          <w:p w:rsidR="00207D16" w:rsidRPr="00371B32" w:rsidRDefault="00883601" w:rsidP="00883601">
            <w:pPr>
              <w:pStyle w:val="Caption"/>
            </w:pPr>
            <w:r>
              <w:t>SAG</w:t>
            </w:r>
          </w:p>
        </w:tc>
        <w:tc>
          <w:tcPr>
            <w:tcW w:w="8179" w:type="dxa"/>
            <w:vAlign w:val="center"/>
          </w:tcPr>
          <w:p w:rsidR="00883601" w:rsidRPr="00371B32" w:rsidRDefault="00883601" w:rsidP="00207D16">
            <w:pPr>
              <w:jc w:val="left"/>
            </w:pPr>
            <w:r>
              <w:t xml:space="preserve">South African Grid Initiative – </w:t>
            </w:r>
            <w:proofErr w:type="spellStart"/>
            <w:r w:rsidRPr="00883601">
              <w:t>SAGrid</w:t>
            </w:r>
            <w:proofErr w:type="spellEnd"/>
            <w:r>
              <w:t xml:space="preserve"> (</w:t>
            </w:r>
            <w:hyperlink r:id="rId60" w:history="1">
              <w:r w:rsidRPr="008E0315">
                <w:rPr>
                  <w:rStyle w:val="Hyperlink"/>
                </w:rPr>
                <w:t>https://documents.egi.eu/document/495</w:t>
              </w:r>
            </w:hyperlink>
            <w:r>
              <w:t>)</w:t>
            </w:r>
          </w:p>
        </w:tc>
      </w:tr>
      <w:tr w:rsidR="00207D16" w:rsidRPr="00371B32" w:rsidTr="00452522">
        <w:tc>
          <w:tcPr>
            <w:tcW w:w="1101" w:type="dxa"/>
          </w:tcPr>
          <w:p w:rsidR="00207D16" w:rsidRPr="00371B32" w:rsidRDefault="00E10C0A" w:rsidP="00C60359">
            <w:pPr>
              <w:pStyle w:val="Caption"/>
            </w:pPr>
            <w:bookmarkStart w:id="214" w:name="_Ref205358859"/>
            <w:r>
              <w:t>SAM</w:t>
            </w:r>
            <w:bookmarkEnd w:id="214"/>
          </w:p>
        </w:tc>
        <w:tc>
          <w:tcPr>
            <w:tcW w:w="8179" w:type="dxa"/>
            <w:vAlign w:val="center"/>
          </w:tcPr>
          <w:p w:rsidR="00207D16" w:rsidRPr="00371B32" w:rsidRDefault="00E10C0A" w:rsidP="005F50F4">
            <w:r>
              <w:t>Service Availability Monitoring (</w:t>
            </w:r>
            <w:r w:rsidRPr="00D2557B">
              <w:t>https://wiki.egi.eu/wiki/SAM</w:t>
            </w:r>
            <w:r>
              <w:t>)</w:t>
            </w:r>
          </w:p>
        </w:tc>
      </w:tr>
      <w:tr w:rsidR="00E10C0A" w:rsidRPr="00371B32" w:rsidTr="00452522">
        <w:tc>
          <w:tcPr>
            <w:tcW w:w="1101" w:type="dxa"/>
          </w:tcPr>
          <w:p w:rsidR="00E10C0A" w:rsidRDefault="00E10C0A" w:rsidP="00E10C0A">
            <w:pPr>
              <w:pStyle w:val="Caption"/>
            </w:pPr>
            <w:r>
              <w:t>SAMV</w:t>
            </w:r>
          </w:p>
        </w:tc>
        <w:tc>
          <w:tcPr>
            <w:tcW w:w="8179" w:type="dxa"/>
            <w:vAlign w:val="center"/>
          </w:tcPr>
          <w:p w:rsidR="00E10C0A" w:rsidRDefault="00E10C0A" w:rsidP="00E10C0A">
            <w:r>
              <w:t>Service Availability Monitoring for VOs</w:t>
            </w:r>
          </w:p>
          <w:p w:rsidR="00E10C0A" w:rsidRDefault="00E10C0A" w:rsidP="00E10C0A">
            <w:r>
              <w:t>(</w:t>
            </w:r>
            <w:hyperlink r:id="rId61" w:history="1">
              <w:r w:rsidRPr="00062FF2">
                <w:rPr>
                  <w:rStyle w:val="Hyperlink"/>
                </w:rPr>
                <w:t>https://wiki.egi.eu/wiki/Services_and_Tools_Portfolio</w:t>
              </w:r>
            </w:hyperlink>
            <w:r>
              <w:t>)</w:t>
            </w:r>
          </w:p>
        </w:tc>
      </w:tr>
      <w:tr w:rsidR="00C50374" w:rsidRPr="00371B32" w:rsidTr="00452522">
        <w:tc>
          <w:tcPr>
            <w:tcW w:w="1101" w:type="dxa"/>
          </w:tcPr>
          <w:p w:rsidR="00C50374" w:rsidRDefault="00C50374" w:rsidP="00E10C0A">
            <w:pPr>
              <w:pStyle w:val="Caption"/>
            </w:pPr>
            <w:r>
              <w:t>SRW</w:t>
            </w:r>
          </w:p>
        </w:tc>
        <w:tc>
          <w:tcPr>
            <w:tcW w:w="8179" w:type="dxa"/>
            <w:vAlign w:val="center"/>
          </w:tcPr>
          <w:p w:rsidR="00C50374" w:rsidRDefault="00C50374" w:rsidP="00C50374">
            <w:r>
              <w:t xml:space="preserve">Staged Rollout: </w:t>
            </w:r>
            <w:hyperlink r:id="rId62" w:history="1">
              <w:r w:rsidRPr="002801AD">
                <w:rPr>
                  <w:rStyle w:val="Hyperlink"/>
                </w:rPr>
                <w:t>https://wiki.egi.eu/wiki/Staged-Rollout</w:t>
              </w:r>
            </w:hyperlink>
          </w:p>
        </w:tc>
      </w:tr>
      <w:tr w:rsidR="00C50374" w:rsidRPr="00371B32" w:rsidTr="00452522">
        <w:tc>
          <w:tcPr>
            <w:tcW w:w="1101" w:type="dxa"/>
          </w:tcPr>
          <w:p w:rsidR="00C50374" w:rsidRDefault="00C50374" w:rsidP="00E10C0A">
            <w:pPr>
              <w:pStyle w:val="Caption"/>
            </w:pPr>
            <w:r>
              <w:t>UMD</w:t>
            </w:r>
          </w:p>
        </w:tc>
        <w:tc>
          <w:tcPr>
            <w:tcW w:w="8179" w:type="dxa"/>
            <w:vAlign w:val="center"/>
          </w:tcPr>
          <w:p w:rsidR="00C50374" w:rsidRDefault="00C50374" w:rsidP="00796C86">
            <w:r>
              <w:t>Unified Middleware Distribution</w:t>
            </w:r>
          </w:p>
          <w:p w:rsidR="00C50374" w:rsidRDefault="00C50374" w:rsidP="00796C86">
            <w:r>
              <w:t>(</w:t>
            </w:r>
            <w:hyperlink r:id="rId63" w:history="1">
              <w:r w:rsidRPr="002801AD">
                <w:rPr>
                  <w:rStyle w:val="Hyperlink"/>
                </w:rPr>
                <w:t>http://repository.egi.eu/category/umd_releases/distribution/umd_1/</w:t>
              </w:r>
            </w:hyperlink>
            <w:r>
              <w:t>)</w:t>
            </w:r>
          </w:p>
        </w:tc>
      </w:tr>
      <w:tr w:rsidR="00696684" w:rsidRPr="00371B32" w:rsidTr="00452522">
        <w:tc>
          <w:tcPr>
            <w:tcW w:w="1101" w:type="dxa"/>
          </w:tcPr>
          <w:p w:rsidR="00696684" w:rsidRPr="00371B32" w:rsidRDefault="00696684" w:rsidP="00883601">
            <w:pPr>
              <w:pStyle w:val="Caption"/>
            </w:pPr>
            <w:r>
              <w:t>UNG</w:t>
            </w:r>
          </w:p>
        </w:tc>
        <w:tc>
          <w:tcPr>
            <w:tcW w:w="8179" w:type="dxa"/>
            <w:vAlign w:val="center"/>
          </w:tcPr>
          <w:p w:rsidR="00696684" w:rsidRPr="00371B32" w:rsidRDefault="00696684" w:rsidP="00207D16">
            <w:pPr>
              <w:jc w:val="left"/>
            </w:pPr>
            <w:r>
              <w:t>MoU between EGI.eu and BCC – Ukraine (</w:t>
            </w:r>
            <w:hyperlink r:id="rId64" w:history="1">
              <w:r w:rsidRPr="008E0315">
                <w:rPr>
                  <w:rStyle w:val="Hyperlink"/>
                </w:rPr>
                <w:t>https://documents.egi.eu/document/8560</w:t>
              </w:r>
            </w:hyperlink>
            <w:r>
              <w:t>)</w:t>
            </w:r>
          </w:p>
        </w:tc>
      </w:tr>
    </w:tbl>
    <w:p w:rsidR="00207D16" w:rsidRPr="00371B32" w:rsidRDefault="00207D16" w:rsidP="00207D16"/>
    <w:p w:rsidR="00207D16" w:rsidRPr="00315549" w:rsidRDefault="001D5C64" w:rsidP="001D5C64">
      <w:pPr>
        <w:pStyle w:val="Heading1"/>
        <w:rPr>
          <w:rFonts w:eastAsia="Cambria"/>
          <w:lang w:val="it-IT" w:eastAsia="en-US"/>
        </w:rPr>
      </w:pPr>
      <w:bookmarkStart w:id="215" w:name="_Toc323636696"/>
      <w:bookmarkStart w:id="216" w:name="_Toc323657021"/>
      <w:bookmarkStart w:id="217" w:name="_Toc324119067"/>
      <w:bookmarkStart w:id="218" w:name="_Toc324120469"/>
      <w:bookmarkStart w:id="219" w:name="_Toc324144999"/>
      <w:bookmarkStart w:id="220" w:name="_Toc324152341"/>
      <w:bookmarkStart w:id="221" w:name="_Toc324170632"/>
      <w:bookmarkStart w:id="222" w:name="_Toc324171375"/>
      <w:bookmarkStart w:id="223" w:name="_Toc354700573"/>
      <w:bookmarkEnd w:id="215"/>
      <w:bookmarkEnd w:id="216"/>
      <w:bookmarkEnd w:id="217"/>
      <w:bookmarkEnd w:id="218"/>
      <w:bookmarkEnd w:id="219"/>
      <w:bookmarkEnd w:id="220"/>
      <w:bookmarkEnd w:id="221"/>
      <w:bookmarkEnd w:id="222"/>
      <w:r w:rsidRPr="00315549">
        <w:rPr>
          <w:rFonts w:eastAsia="Cambria"/>
          <w:lang w:val="it-IT" w:eastAsia="en-US"/>
        </w:rPr>
        <w:lastRenderedPageBreak/>
        <w:t>Annex I. VO Distribution per discipline</w:t>
      </w:r>
      <w:bookmarkEnd w:id="223"/>
    </w:p>
    <w:p w:rsidR="007630B9" w:rsidRDefault="007630B9" w:rsidP="007630B9">
      <w:pPr>
        <w:pStyle w:val="Heading2"/>
        <w:rPr>
          <w:rFonts w:eastAsia="Cambria"/>
          <w:lang w:val="en-US" w:eastAsia="en-US"/>
        </w:rPr>
      </w:pPr>
      <w:bookmarkStart w:id="224" w:name="_Toc354700574"/>
      <w:r>
        <w:rPr>
          <w:rFonts w:eastAsia="Cambria"/>
          <w:lang w:val="en-US" w:eastAsia="en-US"/>
        </w:rPr>
        <w:t xml:space="preserve">Astronomy Astrophysics and </w:t>
      </w:r>
      <w:proofErr w:type="spellStart"/>
      <w:r>
        <w:rPr>
          <w:rFonts w:eastAsia="Cambria"/>
          <w:lang w:val="en-US" w:eastAsia="en-US"/>
        </w:rPr>
        <w:t>Astro</w:t>
      </w:r>
      <w:proofErr w:type="spellEnd"/>
      <w:r>
        <w:rPr>
          <w:rFonts w:eastAsia="Cambria"/>
          <w:lang w:val="en-US" w:eastAsia="en-US"/>
        </w:rPr>
        <w:t>-particle Physics</w:t>
      </w:r>
      <w:bookmarkEnd w:id="224"/>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9" name="Picture 9" descr="C:\Users\Krakowian\Desktop\D4.5\png\Astronomy, Astrophysics and Astro-Particle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akowian\Desktop\D4.5\png\Astronomy, Astrophysics and Astro-Particle Physics.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5" w:name="_Toc354700575"/>
      <w:r>
        <w:rPr>
          <w:rFonts w:eastAsia="Cambria"/>
          <w:lang w:val="en-US" w:eastAsia="en-US"/>
        </w:rPr>
        <w:t>Computer Science and Mathematics</w:t>
      </w:r>
      <w:bookmarkEnd w:id="225"/>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0" name="Picture 10" descr="C:\Users\Krakowian\Desktop\D4.5\png\Computer Science and Mathema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akowian\Desktop\D4.5\png\Computer Science and Mathematics.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Pr="006F0D89" w:rsidRDefault="006F0D89" w:rsidP="006F0D89">
      <w:pPr>
        <w:rPr>
          <w:rFonts w:eastAsia="Cambria"/>
          <w:lang w:val="en-US" w:eastAsia="en-US"/>
        </w:rPr>
      </w:pPr>
    </w:p>
    <w:p w:rsidR="00D93DAD" w:rsidRDefault="00D93DAD" w:rsidP="00D93DAD">
      <w:pPr>
        <w:pStyle w:val="Heading2"/>
      </w:pPr>
      <w:bookmarkStart w:id="226" w:name="_Toc354700576"/>
      <w:r w:rsidRPr="007853EE">
        <w:lastRenderedPageBreak/>
        <w:t>Comput</w:t>
      </w:r>
      <w:r>
        <w:t>ational</w:t>
      </w:r>
      <w:r w:rsidRPr="007853EE">
        <w:t xml:space="preserve"> Chemistry</w:t>
      </w:r>
      <w:bookmarkEnd w:id="226"/>
    </w:p>
    <w:p w:rsidR="00D93DAD" w:rsidRPr="00D93DAD" w:rsidRDefault="00D93DAD" w:rsidP="00D93DAD">
      <w:pPr>
        <w:rPr>
          <w:rFonts w:eastAsia="Cambria"/>
        </w:rPr>
      </w:pPr>
      <w:r>
        <w:rPr>
          <w:rFonts w:eastAsia="Cambria"/>
          <w:noProof/>
          <w:lang w:eastAsia="en-GB"/>
        </w:rPr>
        <w:drawing>
          <wp:inline distT="0" distB="0" distL="0" distR="0">
            <wp:extent cx="5719445" cy="2536190"/>
            <wp:effectExtent l="0" t="0" r="0" b="0"/>
            <wp:docPr id="16" name="Picture 16" descr="C:\Users\Krakowian\Google Drive\Operations\Documentation working space\D4.8\png\Computational Chemi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kowian\Google Drive\Operations\Documentation working space\D4.8\png\Computational Chemistry.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9445" cy="253619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7" w:name="_Toc354700577"/>
      <w:r>
        <w:rPr>
          <w:rFonts w:eastAsia="Cambria"/>
          <w:lang w:val="en-US" w:eastAsia="en-US"/>
        </w:rPr>
        <w:t>Earth Sciences</w:t>
      </w:r>
      <w:bookmarkEnd w:id="227"/>
    </w:p>
    <w:p w:rsidR="000A436A" w:rsidRPr="000A436A" w:rsidRDefault="00105FC1" w:rsidP="000A436A">
      <w:pPr>
        <w:rPr>
          <w:rFonts w:eastAsia="Cambria"/>
          <w:lang w:val="en-US" w:eastAsia="en-US"/>
        </w:rPr>
      </w:pPr>
      <w:r>
        <w:rPr>
          <w:rFonts w:eastAsia="Cambria"/>
          <w:noProof/>
          <w:lang w:eastAsia="en-GB"/>
        </w:rPr>
        <w:drawing>
          <wp:inline distT="0" distB="0" distL="0" distR="0">
            <wp:extent cx="5716905" cy="2537460"/>
            <wp:effectExtent l="0" t="0" r="0" b="0"/>
            <wp:docPr id="11" name="Picture 11" descr="C:\Users\Krakowian\Desktop\D4.5\png\Earth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akowian\Desktop\D4.5\png\Earth Science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28" w:name="_Toc354700578"/>
      <w:r>
        <w:rPr>
          <w:rFonts w:eastAsia="Cambria"/>
          <w:lang w:val="en-US" w:eastAsia="en-US"/>
        </w:rPr>
        <w:lastRenderedPageBreak/>
        <w:t>Fusion</w:t>
      </w:r>
      <w:bookmarkEnd w:id="228"/>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2" name="Picture 12" descr="C:\Users\Krakowian\Desktop\D4.5\png\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akowian\Desktop\D4.5\png\Fusio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6F0D89" w:rsidRDefault="007630B9" w:rsidP="007630B9">
      <w:pPr>
        <w:pStyle w:val="Heading2"/>
        <w:rPr>
          <w:rFonts w:eastAsia="Cambria"/>
          <w:lang w:val="en-US" w:eastAsia="en-US"/>
        </w:rPr>
      </w:pPr>
      <w:bookmarkStart w:id="229" w:name="_Toc354700579"/>
      <w:r>
        <w:rPr>
          <w:rFonts w:eastAsia="Cambria"/>
          <w:lang w:val="en-US" w:eastAsia="en-US"/>
        </w:rPr>
        <w:t>High Energy Physics</w:t>
      </w:r>
      <w:bookmarkEnd w:id="229"/>
    </w:p>
    <w:p w:rsidR="007630B9" w:rsidRDefault="00105FC1" w:rsidP="00870D46">
      <w:pPr>
        <w:rPr>
          <w:rFonts w:eastAsia="Cambria"/>
          <w:lang w:val="en-US" w:eastAsia="en-US"/>
        </w:rPr>
      </w:pPr>
      <w:r>
        <w:rPr>
          <w:rFonts w:eastAsia="Cambria"/>
          <w:noProof/>
          <w:lang w:eastAsia="en-GB"/>
        </w:rPr>
        <w:drawing>
          <wp:inline distT="0" distB="0" distL="0" distR="0">
            <wp:extent cx="5716905" cy="2537460"/>
            <wp:effectExtent l="0" t="0" r="0" b="0"/>
            <wp:docPr id="14" name="Picture 14" descr="C:\Users\Krakowian\Desktop\D4.5\png\High-Energy Phys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akowian\Desktop\D4.5\png\High-Energy Physics.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30" w:name="_Toc354700580"/>
      <w:r>
        <w:rPr>
          <w:rFonts w:eastAsia="Cambria"/>
          <w:lang w:val="en-US" w:eastAsia="en-US"/>
        </w:rPr>
        <w:lastRenderedPageBreak/>
        <w:t>Infrastructure</w:t>
      </w:r>
      <w:bookmarkEnd w:id="230"/>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5" name="Picture 15" descr="C:\Users\Krakowian\Desktop\D4.5\png\Infra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akowian\Desktop\D4.5\png\Infrastructure.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31" w:name="_Toc354700581"/>
      <w:r>
        <w:rPr>
          <w:rFonts w:eastAsia="Cambria"/>
          <w:lang w:val="en-US" w:eastAsia="en-US"/>
        </w:rPr>
        <w:t>Life Sciences</w:t>
      </w:r>
      <w:bookmarkEnd w:id="231"/>
    </w:p>
    <w:p w:rsidR="006F0D89" w:rsidRPr="006F0D89" w:rsidRDefault="00105FC1" w:rsidP="006F0D89">
      <w:pPr>
        <w:rPr>
          <w:rFonts w:eastAsia="Cambria"/>
          <w:lang w:val="en-US" w:eastAsia="en-US"/>
        </w:rPr>
      </w:pPr>
      <w:r>
        <w:rPr>
          <w:rFonts w:eastAsia="Cambria"/>
          <w:noProof/>
          <w:lang w:eastAsia="en-GB"/>
        </w:rPr>
        <w:drawing>
          <wp:inline distT="0" distB="0" distL="0" distR="0">
            <wp:extent cx="5716905" cy="2537460"/>
            <wp:effectExtent l="0" t="0" r="0" b="0"/>
            <wp:docPr id="19" name="Picture 19" descr="C:\Users\Krakowian\Desktop\D4.5\png\Life Scien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kowian\Desktop\D4.5\png\Life Sciences.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32" w:name="_Toc354700582"/>
      <w:r>
        <w:rPr>
          <w:rFonts w:eastAsia="Cambria"/>
          <w:lang w:val="en-US" w:eastAsia="en-US"/>
        </w:rPr>
        <w:lastRenderedPageBreak/>
        <w:t>Multidisciplinary VOs</w:t>
      </w:r>
      <w:bookmarkEnd w:id="232"/>
    </w:p>
    <w:p w:rsidR="006F0D89" w:rsidRPr="006F0D89" w:rsidRDefault="00105FC1" w:rsidP="00105FC1">
      <w:pPr>
        <w:rPr>
          <w:rFonts w:eastAsia="Cambria"/>
          <w:lang w:val="en-US" w:eastAsia="en-US"/>
        </w:rPr>
      </w:pPr>
      <w:r>
        <w:rPr>
          <w:rFonts w:eastAsia="Cambria"/>
          <w:noProof/>
          <w:lang w:eastAsia="en-GB"/>
        </w:rPr>
        <w:drawing>
          <wp:inline distT="0" distB="0" distL="0" distR="0">
            <wp:extent cx="5716905" cy="2537460"/>
            <wp:effectExtent l="0" t="0" r="0" b="0"/>
            <wp:docPr id="20" name="Picture 20" descr="C:\Users\Krakowian\Desktop\D4.5\png\Multidisciplinary V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akowian\Desktop\D4.5\png\Multidisciplinary VOs.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rsidP="007630B9">
      <w:pPr>
        <w:pStyle w:val="Heading2"/>
        <w:rPr>
          <w:rFonts w:eastAsia="Cambria"/>
          <w:lang w:val="en-US" w:eastAsia="en-US"/>
        </w:rPr>
      </w:pPr>
      <w:bookmarkStart w:id="233" w:name="_Toc354700583"/>
      <w:r>
        <w:rPr>
          <w:rFonts w:eastAsia="Cambria"/>
          <w:lang w:val="en-US" w:eastAsia="en-US"/>
        </w:rPr>
        <w:t>Other Disciplines</w:t>
      </w:r>
      <w:bookmarkEnd w:id="233"/>
    </w:p>
    <w:p w:rsidR="007630B9" w:rsidRPr="007630B9" w:rsidRDefault="00105FC1" w:rsidP="00543716">
      <w:pPr>
        <w:rPr>
          <w:rFonts w:eastAsia="Cambria"/>
          <w:lang w:val="en-US" w:eastAsia="en-US"/>
        </w:rPr>
      </w:pPr>
      <w:r>
        <w:rPr>
          <w:rFonts w:eastAsia="Cambria"/>
          <w:noProof/>
          <w:lang w:eastAsia="en-GB"/>
        </w:rPr>
        <w:drawing>
          <wp:inline distT="0" distB="0" distL="0" distR="0">
            <wp:extent cx="5716905" cy="2537460"/>
            <wp:effectExtent l="0" t="0" r="0" b="0"/>
            <wp:docPr id="21" name="Picture 21" descr="C:\Users\Krakowian\Desktop\D4.5\png\Ot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rakowian\Desktop\D4.5\png\Others.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6905" cy="2537460"/>
                    </a:xfrm>
                    <a:prstGeom prst="rect">
                      <a:avLst/>
                    </a:prstGeom>
                    <a:noFill/>
                    <a:ln>
                      <a:noFill/>
                    </a:ln>
                  </pic:spPr>
                </pic:pic>
              </a:graphicData>
            </a:graphic>
          </wp:inline>
        </w:drawing>
      </w:r>
    </w:p>
    <w:p w:rsidR="007630B9" w:rsidRDefault="007630B9">
      <w:pPr>
        <w:suppressAutoHyphens w:val="0"/>
        <w:spacing w:before="0" w:after="0"/>
        <w:jc w:val="left"/>
        <w:rPr>
          <w:rFonts w:ascii="Cambria" w:eastAsia="Cambria" w:hAnsi="Cambria"/>
          <w:sz w:val="20"/>
          <w:lang w:eastAsia="en-GB"/>
        </w:rPr>
      </w:pPr>
    </w:p>
    <w:sectPr w:rsidR="007630B9" w:rsidSect="006425FC">
      <w:type w:val="nextColumn"/>
      <w:pgSz w:w="11900" w:h="16840"/>
      <w:pgMar w:top="1418" w:right="1418" w:bottom="1418" w:left="1418" w:header="709" w:footer="709" w:gutter="0"/>
      <w:cols w:space="708"/>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 w:author="Jules Wolfrat" w:date="2013-05-07T12:51:00Z" w:initials="JW">
    <w:p w:rsidR="00CE1347" w:rsidRDefault="00CE1347">
      <w:pPr>
        <w:pStyle w:val="CommentText"/>
        <w:rPr>
          <w:lang w:val="en-US"/>
        </w:rPr>
      </w:pPr>
      <w:r>
        <w:rPr>
          <w:rStyle w:val="CommentReference"/>
        </w:rPr>
        <w:annotationRef/>
      </w:r>
      <w:r>
        <w:rPr>
          <w:lang w:val="en-US"/>
        </w:rPr>
        <w:t>Reduction in respect to what?</w:t>
      </w:r>
    </w:p>
    <w:p w:rsidR="00CE1347" w:rsidRPr="004B2EDE" w:rsidRDefault="00CE1347">
      <w:pPr>
        <w:pStyle w:val="CommentText"/>
        <w:rPr>
          <w:lang w:val="en-US"/>
        </w:rPr>
      </w:pPr>
      <w:r>
        <w:rPr>
          <w:lang w:val="en-US"/>
        </w:rPr>
        <w:t>Reduction in number, clarified in document</w:t>
      </w:r>
    </w:p>
  </w:comment>
  <w:comment w:id="14" w:author="Jules Wolfrat" w:date="2013-05-07T12:54:00Z" w:initials="JW">
    <w:p w:rsidR="00CE1347" w:rsidRDefault="00CE1347">
      <w:pPr>
        <w:pStyle w:val="CommentText"/>
        <w:rPr>
          <w:lang w:val="en-US"/>
        </w:rPr>
      </w:pPr>
      <w:r>
        <w:rPr>
          <w:rStyle w:val="CommentReference"/>
        </w:rPr>
        <w:annotationRef/>
      </w:r>
      <w:r>
        <w:rPr>
          <w:lang w:val="en-US"/>
        </w:rPr>
        <w:t>NGIs?</w:t>
      </w:r>
    </w:p>
    <w:p w:rsidR="00CE1347" w:rsidRPr="0075145A" w:rsidRDefault="00CE1347">
      <w:pPr>
        <w:pStyle w:val="CommentText"/>
        <w:rPr>
          <w:lang w:val="en-US"/>
        </w:rPr>
      </w:pPr>
      <w:r>
        <w:rPr>
          <w:lang w:val="en-US"/>
        </w:rPr>
        <w:t xml:space="preserve">They are Operations </w:t>
      </w:r>
      <w:proofErr w:type="spellStart"/>
      <w:r>
        <w:rPr>
          <w:lang w:val="en-US"/>
        </w:rPr>
        <w:t>Centres</w:t>
      </w:r>
      <w:proofErr w:type="spellEnd"/>
      <w:r>
        <w:rPr>
          <w:lang w:val="en-US"/>
        </w:rPr>
        <w:t>; IGALC was a federated Operations Centre offering operations services to a number of national Grids in Latin America</w:t>
      </w:r>
    </w:p>
  </w:comment>
  <w:comment w:id="16" w:author="Jules Wolfrat" w:date="2013-05-07T12:57:00Z" w:initials="JW">
    <w:p w:rsidR="00CE1347" w:rsidRDefault="00CE1347">
      <w:pPr>
        <w:pStyle w:val="CommentText"/>
        <w:rPr>
          <w:lang w:val="en-US"/>
        </w:rPr>
      </w:pPr>
      <w:r>
        <w:rPr>
          <w:rStyle w:val="CommentReference"/>
        </w:rPr>
        <w:annotationRef/>
      </w:r>
      <w:r>
        <w:rPr>
          <w:lang w:val="en-US"/>
        </w:rPr>
        <w:t xml:space="preserve">Date? </w:t>
      </w:r>
    </w:p>
    <w:p w:rsidR="00CE1347" w:rsidRPr="008B3D0E" w:rsidRDefault="00CE1347">
      <w:pPr>
        <w:pStyle w:val="CommentText"/>
        <w:rPr>
          <w:lang w:val="en-US"/>
        </w:rPr>
      </w:pPr>
      <w:r>
        <w:rPr>
          <w:lang w:val="en-US"/>
        </w:rPr>
        <w:t>Tiziana: added</w:t>
      </w:r>
    </w:p>
  </w:comment>
  <w:comment w:id="17" w:author="Jules Wolfrat" w:date="2013-05-07T12:59:00Z" w:initials="JW">
    <w:p w:rsidR="00CE1347" w:rsidRDefault="00CE1347">
      <w:pPr>
        <w:pStyle w:val="CommentText"/>
        <w:rPr>
          <w:lang w:val="en-US"/>
        </w:rPr>
      </w:pPr>
      <w:r>
        <w:rPr>
          <w:rStyle w:val="CommentReference"/>
        </w:rPr>
        <w:annotationRef/>
      </w:r>
      <w:r>
        <w:rPr>
          <w:lang w:val="en-US"/>
        </w:rPr>
        <w:t>Cores?</w:t>
      </w:r>
    </w:p>
    <w:p w:rsidR="00CE1347" w:rsidRPr="0075145A" w:rsidRDefault="00CE1347">
      <w:pPr>
        <w:pStyle w:val="CommentText"/>
        <w:rPr>
          <w:lang w:val="en-US"/>
        </w:rPr>
      </w:pPr>
      <w:r>
        <w:rPr>
          <w:lang w:val="en-US"/>
        </w:rPr>
        <w:t>Tiziana: yes. Clarified in document</w:t>
      </w:r>
    </w:p>
  </w:comment>
  <w:comment w:id="18" w:author="Jules Wolfrat" w:date="2013-05-07T13:03:00Z" w:initials="JW">
    <w:p w:rsidR="00CE1347" w:rsidRDefault="00CE1347">
      <w:pPr>
        <w:pStyle w:val="CommentText"/>
        <w:rPr>
          <w:lang w:val="en-US"/>
        </w:rPr>
      </w:pPr>
      <w:r>
        <w:rPr>
          <w:rStyle w:val="CommentReference"/>
        </w:rPr>
        <w:annotationRef/>
      </w:r>
      <w:r>
        <w:rPr>
          <w:lang w:val="en-US"/>
        </w:rPr>
        <w:t>Not very clear what Others means.</w:t>
      </w:r>
    </w:p>
    <w:p w:rsidR="00CE1347" w:rsidRPr="0075145A" w:rsidRDefault="00CE1347">
      <w:pPr>
        <w:pStyle w:val="CommentText"/>
        <w:rPr>
          <w:lang w:val="en-US"/>
        </w:rPr>
      </w:pPr>
      <w:r>
        <w:rPr>
          <w:lang w:val="en-US"/>
        </w:rPr>
        <w:t>TF: other user communities that do not belong to the currently defined disciplines that are part of the classification</w:t>
      </w:r>
    </w:p>
  </w:comment>
  <w:comment w:id="19" w:author="Jules Wolfrat" w:date="2013-05-07T13:03:00Z" w:initials="JW">
    <w:p w:rsidR="00CE1347" w:rsidRDefault="00CE1347">
      <w:pPr>
        <w:pStyle w:val="CommentText"/>
        <w:rPr>
          <w:lang w:val="en-US"/>
        </w:rPr>
      </w:pPr>
      <w:r>
        <w:rPr>
          <w:rStyle w:val="CommentReference"/>
        </w:rPr>
        <w:annotationRef/>
      </w:r>
      <w:r>
        <w:rPr>
          <w:lang w:val="en-US"/>
        </w:rPr>
        <w:t xml:space="preserve">Decrease for last year? </w:t>
      </w:r>
    </w:p>
    <w:p w:rsidR="00CE1347" w:rsidRPr="0075145A" w:rsidRDefault="00CE1347">
      <w:pPr>
        <w:pStyle w:val="CommentText"/>
        <w:rPr>
          <w:lang w:val="en-US"/>
        </w:rPr>
      </w:pPr>
      <w:r>
        <w:rPr>
          <w:lang w:val="en-US"/>
        </w:rPr>
        <w:t>TF: yes</w:t>
      </w:r>
    </w:p>
  </w:comment>
  <w:comment w:id="20" w:author="Jules Wolfrat" w:date="2013-05-07T13:03:00Z" w:initials="JW">
    <w:p w:rsidR="00CE1347" w:rsidRDefault="00CE1347">
      <w:pPr>
        <w:pStyle w:val="CommentText"/>
        <w:rPr>
          <w:lang w:val="en-US"/>
        </w:rPr>
      </w:pPr>
      <w:r>
        <w:rPr>
          <w:rStyle w:val="CommentReference"/>
        </w:rPr>
        <w:annotationRef/>
      </w:r>
      <w:r>
        <w:rPr>
          <w:lang w:val="en-US"/>
        </w:rPr>
        <w:t>Utilization can be misleading, it also refers to the percentage used of the available resources. I would prefer “usage”</w:t>
      </w:r>
    </w:p>
    <w:p w:rsidR="00CE1347" w:rsidRPr="00717EC3" w:rsidRDefault="00CE1347">
      <w:pPr>
        <w:pStyle w:val="CommentText"/>
        <w:rPr>
          <w:lang w:val="en-US"/>
        </w:rPr>
      </w:pPr>
      <w:r>
        <w:rPr>
          <w:lang w:val="en-US"/>
        </w:rPr>
        <w:t>TF: corrected</w:t>
      </w:r>
    </w:p>
  </w:comment>
  <w:comment w:id="26" w:author="Jules Wolfrat" w:date="2013-05-07T13:05:00Z" w:initials="JW">
    <w:p w:rsidR="00CE1347" w:rsidRDefault="00CE1347">
      <w:pPr>
        <w:pStyle w:val="CommentText"/>
        <w:rPr>
          <w:lang w:val="en-US"/>
        </w:rPr>
      </w:pPr>
      <w:r>
        <w:rPr>
          <w:rStyle w:val="CommentReference"/>
        </w:rPr>
        <w:annotationRef/>
      </w:r>
      <w:r>
        <w:rPr>
          <w:lang w:val="en-US"/>
        </w:rPr>
        <w:t>In HEP-SPEC units?</w:t>
      </w:r>
    </w:p>
    <w:p w:rsidR="00CE1347" w:rsidRPr="00253632" w:rsidRDefault="00CE1347">
      <w:pPr>
        <w:pStyle w:val="CommentText"/>
        <w:rPr>
          <w:lang w:val="en-GB"/>
        </w:rPr>
      </w:pPr>
      <w:r>
        <w:rPr>
          <w:lang w:val="en-US"/>
        </w:rPr>
        <w:t xml:space="preserve">TF: </w:t>
      </w:r>
      <w:r>
        <w:t>normalized CPU wall time hours consumed</w:t>
      </w:r>
      <w:r>
        <w:rPr>
          <w:lang w:val="en-GB"/>
        </w:rPr>
        <w:t>. Clarified in the text.</w:t>
      </w:r>
    </w:p>
  </w:comment>
  <w:comment w:id="30" w:author="Jules Wolfrat" w:date="2013-05-07T13:33:00Z" w:initials="JW">
    <w:p w:rsidR="00CE1347" w:rsidRDefault="00CE1347">
      <w:pPr>
        <w:pStyle w:val="CommentText"/>
        <w:rPr>
          <w:lang w:val="en-US"/>
        </w:rPr>
      </w:pPr>
      <w:r>
        <w:rPr>
          <w:rStyle w:val="CommentReference"/>
        </w:rPr>
        <w:annotationRef/>
      </w:r>
      <w:r>
        <w:rPr>
          <w:lang w:val="en-US"/>
        </w:rPr>
        <w:t>What is this?</w:t>
      </w:r>
    </w:p>
    <w:p w:rsidR="00CE1347" w:rsidRPr="00041D4F" w:rsidRDefault="00CE1347">
      <w:pPr>
        <w:pStyle w:val="CommentText"/>
        <w:rPr>
          <w:lang w:val="en-US"/>
        </w:rPr>
      </w:pPr>
      <w:r>
        <w:rPr>
          <w:lang w:val="en-US"/>
        </w:rPr>
        <w:t xml:space="preserve">TF: the sites that participate to the early deployment of new software releases. Clarified </w:t>
      </w:r>
    </w:p>
  </w:comment>
  <w:comment w:id="33" w:author="Jules Wolfrat" w:date="2013-05-02T15:57:00Z" w:initials="JW">
    <w:p w:rsidR="00CE1347" w:rsidRDefault="00CE1347">
      <w:pPr>
        <w:pStyle w:val="CommentText"/>
      </w:pPr>
      <w:r>
        <w:rPr>
          <w:rStyle w:val="CommentReference"/>
        </w:rPr>
        <w:annotationRef/>
      </w:r>
    </w:p>
  </w:comment>
  <w:comment w:id="36" w:author="Jules Wolfrat" w:date="2013-05-02T15:57:00Z" w:initials="JW">
    <w:p w:rsidR="00CE1347" w:rsidRPr="00041D4F" w:rsidRDefault="00CE1347">
      <w:pPr>
        <w:pStyle w:val="CommentText"/>
        <w:rPr>
          <w:lang w:val="en-US"/>
        </w:rPr>
      </w:pPr>
      <w:r>
        <w:rPr>
          <w:rStyle w:val="CommentReference"/>
        </w:rPr>
        <w:annotationRef/>
      </w:r>
      <w:r>
        <w:rPr>
          <w:lang w:val="en-US"/>
        </w:rPr>
        <w:t>Correct?</w:t>
      </w:r>
    </w:p>
  </w:comment>
  <w:comment w:id="41" w:author="Jules Wolfrat" w:date="2013-05-07T14:38:00Z" w:initials="JW">
    <w:p w:rsidR="00CE1347" w:rsidRDefault="00CE1347">
      <w:pPr>
        <w:pStyle w:val="CommentText"/>
        <w:rPr>
          <w:lang w:val="en-US"/>
        </w:rPr>
      </w:pPr>
      <w:r>
        <w:rPr>
          <w:rStyle w:val="CommentReference"/>
        </w:rPr>
        <w:annotationRef/>
      </w:r>
      <w:r>
        <w:rPr>
          <w:lang w:val="en-US"/>
        </w:rPr>
        <w:t>Which total? I cannot make the sum</w:t>
      </w:r>
    </w:p>
    <w:p w:rsidR="00CE1347" w:rsidRPr="008D3293" w:rsidRDefault="00CE1347">
      <w:pPr>
        <w:pStyle w:val="CommentText"/>
        <w:rPr>
          <w:lang w:val="en-US"/>
        </w:rPr>
      </w:pPr>
      <w:r>
        <w:rPr>
          <w:lang w:val="en-US"/>
        </w:rPr>
        <w:t>TF: I have fixed all figures and totals</w:t>
      </w:r>
    </w:p>
  </w:comment>
  <w:comment w:id="42" w:author="Jules Wolfrat" w:date="2013-05-07T14:38:00Z" w:initials="JW">
    <w:p w:rsidR="00CE1347" w:rsidRDefault="00CE1347">
      <w:pPr>
        <w:pStyle w:val="CommentText"/>
        <w:rPr>
          <w:lang w:val="en-US"/>
        </w:rPr>
      </w:pPr>
      <w:r>
        <w:rPr>
          <w:rStyle w:val="CommentReference"/>
        </w:rPr>
        <w:annotationRef/>
      </w:r>
      <w:r>
        <w:rPr>
          <w:lang w:val="en-US"/>
        </w:rPr>
        <w:t>Doesn’t correspond to table</w:t>
      </w:r>
    </w:p>
    <w:p w:rsidR="00CE1347" w:rsidRPr="008D3293" w:rsidRDefault="00CE1347">
      <w:pPr>
        <w:pStyle w:val="CommentText"/>
        <w:rPr>
          <w:lang w:val="en-US"/>
        </w:rPr>
      </w:pPr>
      <w:r>
        <w:rPr>
          <w:lang w:val="en-US"/>
        </w:rPr>
        <w:t>TF: see comment above</w:t>
      </w:r>
    </w:p>
  </w:comment>
  <w:comment w:id="45" w:author="Jules Wolfrat" w:date="2013-05-02T15:57:00Z" w:initials="JW">
    <w:p w:rsidR="00CE1347" w:rsidRPr="008D3293" w:rsidRDefault="00CE1347">
      <w:pPr>
        <w:pStyle w:val="CommentText"/>
        <w:rPr>
          <w:lang w:val="en-US"/>
        </w:rPr>
      </w:pPr>
      <w:r>
        <w:rPr>
          <w:rStyle w:val="CommentReference"/>
        </w:rPr>
        <w:annotationRef/>
      </w:r>
      <w:r>
        <w:rPr>
          <w:lang w:val="en-US"/>
        </w:rPr>
        <w:t>?</w:t>
      </w:r>
    </w:p>
  </w:comment>
  <w:comment w:id="44" w:author="Jules Wolfrat" w:date="2013-05-07T14:39:00Z" w:initials="JW">
    <w:p w:rsidR="00CE1347" w:rsidRDefault="00CE1347">
      <w:pPr>
        <w:pStyle w:val="CommentText"/>
        <w:rPr>
          <w:lang w:val="en-US"/>
        </w:rPr>
      </w:pPr>
      <w:r>
        <w:rPr>
          <w:rStyle w:val="CommentReference"/>
        </w:rPr>
        <w:annotationRef/>
      </w:r>
      <w:r>
        <w:rPr>
          <w:lang w:val="en-US"/>
        </w:rPr>
        <w:t xml:space="preserve">I would just skip this as you give reasons </w:t>
      </w:r>
      <w:proofErr w:type="spellStart"/>
      <w:r>
        <w:rPr>
          <w:lang w:val="en-US"/>
        </w:rPr>
        <w:t>furtherdown</w:t>
      </w:r>
      <w:proofErr w:type="spellEnd"/>
    </w:p>
    <w:p w:rsidR="00CE1347" w:rsidRPr="008D3293" w:rsidRDefault="00CE1347">
      <w:pPr>
        <w:pStyle w:val="CommentText"/>
        <w:rPr>
          <w:lang w:val="en-US"/>
        </w:rPr>
      </w:pPr>
      <w:r>
        <w:rPr>
          <w:lang w:val="en-US"/>
        </w:rPr>
        <w:t>TF: ok removed</w:t>
      </w:r>
    </w:p>
  </w:comment>
  <w:comment w:id="56" w:author="Tiziana Ferrari" w:date="2013-05-02T15:57:00Z" w:initials="tferrari">
    <w:p w:rsidR="00CE1347" w:rsidRPr="00195FA1" w:rsidRDefault="00CE1347">
      <w:pPr>
        <w:pStyle w:val="CommentText"/>
      </w:pPr>
      <w:r>
        <w:rPr>
          <w:rStyle w:val="CommentReference"/>
        </w:rPr>
        <w:annotationRef/>
      </w:r>
      <w:r>
        <w:rPr>
          <w:lang w:val="en-GB"/>
        </w:rPr>
        <w:t xml:space="preserve">This table needs to be regenerated, by showing the last month of the quarter not the first. There’s a problem with the current </w:t>
      </w:r>
      <w:proofErr w:type="spellStart"/>
      <w:r>
        <w:rPr>
          <w:lang w:val="en-GB"/>
        </w:rPr>
        <w:t>xls</w:t>
      </w:r>
      <w:proofErr w:type="spellEnd"/>
      <w:r>
        <w:rPr>
          <w:lang w:val="en-GB"/>
        </w:rPr>
        <w:t>, which shows broken values for Ireland</w:t>
      </w:r>
    </w:p>
  </w:comment>
  <w:comment w:id="65" w:author="Jules Wolfrat" w:date="2013-05-07T14:48:00Z" w:initials="JW">
    <w:p w:rsidR="00CE1347" w:rsidRDefault="00CE1347">
      <w:pPr>
        <w:pStyle w:val="CommentText"/>
        <w:rPr>
          <w:lang w:val="en-US"/>
        </w:rPr>
      </w:pPr>
      <w:r>
        <w:rPr>
          <w:rStyle w:val="CommentReference"/>
        </w:rPr>
        <w:annotationRef/>
      </w:r>
      <w:r>
        <w:rPr>
          <w:lang w:val="en-US"/>
        </w:rPr>
        <w:t>This number is different from the number in the executive summary</w:t>
      </w:r>
    </w:p>
    <w:p w:rsidR="00CE1347" w:rsidRPr="003B67A7" w:rsidRDefault="00CE1347">
      <w:pPr>
        <w:pStyle w:val="CommentText"/>
        <w:rPr>
          <w:lang w:val="en-US"/>
        </w:rPr>
      </w:pPr>
      <w:r>
        <w:rPr>
          <w:lang w:val="en-US"/>
        </w:rPr>
        <w:t>TF: thanks for spotting the inconsistency. This is the correct value</w:t>
      </w:r>
    </w:p>
  </w:comment>
  <w:comment w:id="68" w:author="Jules Wolfrat" w:date="2013-05-07T14:49:00Z" w:initials="JW">
    <w:p w:rsidR="00CE1347" w:rsidRDefault="00CE1347">
      <w:pPr>
        <w:pStyle w:val="CommentText"/>
        <w:rPr>
          <w:lang w:val="en-US"/>
        </w:rPr>
      </w:pPr>
      <w:r>
        <w:rPr>
          <w:rStyle w:val="CommentReference"/>
        </w:rPr>
        <w:annotationRef/>
      </w:r>
      <w:r>
        <w:rPr>
          <w:lang w:val="en-US"/>
        </w:rPr>
        <w:t>For PQ7 but not PQ11!</w:t>
      </w:r>
    </w:p>
    <w:p w:rsidR="00CE1347" w:rsidRPr="00073AF8" w:rsidRDefault="00CE1347">
      <w:pPr>
        <w:pStyle w:val="CommentText"/>
        <w:rPr>
          <w:lang w:val="en-US"/>
        </w:rPr>
      </w:pPr>
      <w:r>
        <w:rPr>
          <w:lang w:val="en-US"/>
        </w:rPr>
        <w:t>TF: clarified</w:t>
      </w:r>
    </w:p>
  </w:comment>
  <w:comment w:id="88" w:author="Jules Wolfrat" w:date="2013-05-07T14:53:00Z" w:initials="JW">
    <w:p w:rsidR="00CE1347" w:rsidRDefault="00CE1347">
      <w:pPr>
        <w:pStyle w:val="CommentText"/>
        <w:rPr>
          <w:lang w:val="en-US"/>
        </w:rPr>
      </w:pPr>
      <w:r>
        <w:rPr>
          <w:rStyle w:val="CommentReference"/>
        </w:rPr>
        <w:annotationRef/>
      </w:r>
      <w:r>
        <w:rPr>
          <w:lang w:val="en-US"/>
        </w:rPr>
        <w:t>Others seems to be fairly large. Where are they coming from, is it just unknown? The only real missing disciplines I can think of are the humanities and medicine if not counted under Life Sciences</w:t>
      </w:r>
    </w:p>
    <w:p w:rsidR="00111481" w:rsidRPr="00173CCE" w:rsidRDefault="00111481">
      <w:pPr>
        <w:pStyle w:val="CommentText"/>
        <w:rPr>
          <w:lang w:val="en-US"/>
        </w:rPr>
      </w:pPr>
      <w:r>
        <w:rPr>
          <w:lang w:val="en-US"/>
        </w:rPr>
        <w:t>TF: I have explained this in the text. Anything that does not match the other categories is classified as Other, but this classification scheme is being revised and we have a new one that will be adopted soon</w:t>
      </w:r>
    </w:p>
  </w:comment>
  <w:comment w:id="106" w:author="Jules Wolfrat" w:date="2013-05-07T15:01:00Z" w:initials="JW">
    <w:p w:rsidR="00CE1347" w:rsidRDefault="00CE1347">
      <w:pPr>
        <w:pStyle w:val="CommentText"/>
        <w:rPr>
          <w:lang w:val="en-US"/>
        </w:rPr>
      </w:pPr>
      <w:r>
        <w:rPr>
          <w:rStyle w:val="CommentReference"/>
        </w:rPr>
        <w:annotationRef/>
      </w:r>
      <w:r>
        <w:rPr>
          <w:lang w:val="en-US"/>
        </w:rPr>
        <w:t>Is this referenced in the document?</w:t>
      </w:r>
    </w:p>
    <w:p w:rsidR="00EE2FD5" w:rsidRPr="00DB33DE" w:rsidRDefault="00EE2FD5">
      <w:pPr>
        <w:pStyle w:val="CommentText"/>
        <w:rPr>
          <w:lang w:val="en-US"/>
        </w:rPr>
      </w:pPr>
      <w:r>
        <w:rPr>
          <w:lang w:val="en-US"/>
        </w:rPr>
        <w:t>TF: it is now</w:t>
      </w:r>
    </w:p>
  </w:comment>
  <w:comment w:id="109" w:author="Jules Wolfrat" w:date="2013-05-07T15:19:00Z" w:initials="JW">
    <w:p w:rsidR="00CE1347" w:rsidRDefault="00CE1347">
      <w:pPr>
        <w:pStyle w:val="CommentText"/>
        <w:rPr>
          <w:lang w:val="en-US"/>
        </w:rPr>
      </w:pPr>
      <w:r>
        <w:rPr>
          <w:rStyle w:val="CommentReference"/>
        </w:rPr>
        <w:annotationRef/>
      </w:r>
      <w:r>
        <w:rPr>
          <w:lang w:val="en-US"/>
        </w:rPr>
        <w:t>It’s a pity that the colors between left and right don’t match</w:t>
      </w:r>
    </w:p>
    <w:p w:rsidR="005A5539" w:rsidRPr="00DB33DE" w:rsidRDefault="005A5539">
      <w:pPr>
        <w:pStyle w:val="CommentText"/>
        <w:rPr>
          <w:lang w:val="en-US"/>
        </w:rPr>
      </w:pPr>
      <w:r>
        <w:rPr>
          <w:lang w:val="en-US"/>
        </w:rPr>
        <w:t>TF: changed color scheme</w:t>
      </w:r>
    </w:p>
  </w:comment>
  <w:comment w:id="130" w:author="Jules Wolfrat" w:date="2013-05-07T15:22:00Z" w:initials="JW">
    <w:p w:rsidR="00CE1347" w:rsidRDefault="00CE1347">
      <w:pPr>
        <w:pStyle w:val="CommentText"/>
        <w:rPr>
          <w:lang w:val="en-US"/>
        </w:rPr>
      </w:pPr>
      <w:r>
        <w:rPr>
          <w:rStyle w:val="CommentReference"/>
        </w:rPr>
        <w:annotationRef/>
      </w:r>
      <w:r>
        <w:rPr>
          <w:lang w:val="en-US"/>
        </w:rPr>
        <w:t>From May to August? There is a second drop after November, why?</w:t>
      </w:r>
    </w:p>
    <w:p w:rsidR="00D3281E" w:rsidRPr="00E50F18" w:rsidRDefault="00D3281E">
      <w:pPr>
        <w:pStyle w:val="CommentText"/>
        <w:rPr>
          <w:lang w:val="en-US"/>
        </w:rPr>
      </w:pPr>
      <w:r>
        <w:rPr>
          <w:lang w:val="en-US"/>
        </w:rPr>
        <w:t xml:space="preserve">TF: start of the </w:t>
      </w:r>
      <w:proofErr w:type="spellStart"/>
      <w:r>
        <w:rPr>
          <w:lang w:val="en-US"/>
        </w:rPr>
        <w:t>gLite</w:t>
      </w:r>
      <w:proofErr w:type="spellEnd"/>
      <w:r>
        <w:rPr>
          <w:lang w:val="en-US"/>
        </w:rPr>
        <w:t xml:space="preserve"> 3.1 campaign. Added</w:t>
      </w:r>
    </w:p>
  </w:comment>
  <w:comment w:id="145" w:author="Jules Wolfrat" w:date="2013-05-07T15:27:00Z" w:initials="JW">
    <w:p w:rsidR="00CE1347" w:rsidRDefault="00CE1347">
      <w:pPr>
        <w:pStyle w:val="CommentText"/>
        <w:rPr>
          <w:lang w:val="en-US"/>
        </w:rPr>
      </w:pPr>
      <w:r>
        <w:rPr>
          <w:rStyle w:val="CommentReference"/>
        </w:rPr>
        <w:annotationRef/>
      </w:r>
      <w:r>
        <w:rPr>
          <w:lang w:val="en-US"/>
        </w:rPr>
        <w:t>The figure only shows the median results as far as I can see</w:t>
      </w:r>
    </w:p>
    <w:p w:rsidR="00D3281E" w:rsidRPr="00E50F18" w:rsidRDefault="00D3281E">
      <w:pPr>
        <w:pStyle w:val="CommentText"/>
        <w:rPr>
          <w:lang w:val="en-US"/>
        </w:rPr>
      </w:pPr>
      <w:r>
        <w:rPr>
          <w:lang w:val="en-US"/>
        </w:rPr>
        <w:t>TF: corrected caption</w:t>
      </w:r>
    </w:p>
  </w:comment>
  <w:comment w:id="162" w:author="Jules Wolfrat" w:date="2013-05-07T15:31:00Z" w:initials="JW">
    <w:p w:rsidR="00CE1347" w:rsidRDefault="00CE1347">
      <w:pPr>
        <w:pStyle w:val="CommentText"/>
        <w:rPr>
          <w:lang w:val="en-US"/>
        </w:rPr>
      </w:pPr>
      <w:r>
        <w:rPr>
          <w:rStyle w:val="CommentReference"/>
        </w:rPr>
        <w:annotationRef/>
      </w:r>
      <w:r>
        <w:rPr>
          <w:lang w:val="en-US"/>
        </w:rPr>
        <w:t>This looks like an error, it would be last</w:t>
      </w:r>
    </w:p>
    <w:p w:rsidR="00D3281E" w:rsidRPr="00DD1582" w:rsidRDefault="00D3281E">
      <w:pPr>
        <w:pStyle w:val="CommentText"/>
        <w:rPr>
          <w:lang w:val="en-US"/>
        </w:rPr>
      </w:pPr>
      <w:r>
        <w:rPr>
          <w:lang w:val="en-US"/>
        </w:rPr>
        <w:t xml:space="preserve">TF: the exact percentage is 9.11 </w:t>
      </w:r>
      <w:r w:rsidRPr="00D3281E">
        <w:rPr>
          <w:lang w:val="en-US"/>
        </w:rPr>
        <w:sym w:font="Wingdings" w:char="F0E0"/>
      </w:r>
      <w:r>
        <w:rPr>
          <w:lang w:val="en-US"/>
        </w:rPr>
        <w:t xml:space="preserve"> corrected</w:t>
      </w:r>
    </w:p>
  </w:comment>
  <w:comment w:id="165" w:author="Jules Wolfrat" w:date="2013-05-07T16:11:00Z" w:initials="JW">
    <w:p w:rsidR="00CE1347" w:rsidRDefault="00CE1347">
      <w:pPr>
        <w:pStyle w:val="CommentText"/>
        <w:rPr>
          <w:lang w:val="en-US"/>
        </w:rPr>
      </w:pPr>
      <w:r>
        <w:rPr>
          <w:rStyle w:val="CommentReference"/>
        </w:rPr>
        <w:annotationRef/>
      </w:r>
      <w:r>
        <w:rPr>
          <w:lang w:val="en-US"/>
        </w:rPr>
        <w:t>What is this? The EMI distribution is not discussed in detail</w:t>
      </w:r>
    </w:p>
    <w:p w:rsidR="00D3281E" w:rsidRPr="00DD1582" w:rsidRDefault="00D3281E">
      <w:pPr>
        <w:pStyle w:val="CommentText"/>
        <w:rPr>
          <w:lang w:val="en-US"/>
        </w:rPr>
      </w:pPr>
      <w:r>
        <w:rPr>
          <w:lang w:val="en-US"/>
        </w:rPr>
        <w:t>TF: I’ll add a sentence explaining the various technologies that are deployed (EMI included)</w:t>
      </w:r>
      <w:r w:rsidR="006D08A8">
        <w:rPr>
          <w:lang w:val="en-US"/>
        </w:rPr>
        <w:t>. Detailed information about EMI releases is out of scope</w:t>
      </w:r>
    </w:p>
  </w:comment>
  <w:comment w:id="166" w:author="Jules Wolfrat" w:date="2013-05-07T16:14:00Z" w:initials="JW">
    <w:p w:rsidR="00CE1347" w:rsidRDefault="00CE1347">
      <w:pPr>
        <w:pStyle w:val="CommentText"/>
        <w:rPr>
          <w:lang w:val="en-US"/>
        </w:rPr>
      </w:pPr>
      <w:r>
        <w:rPr>
          <w:rStyle w:val="CommentReference"/>
        </w:rPr>
        <w:annotationRef/>
      </w:r>
      <w:r>
        <w:rPr>
          <w:lang w:val="en-US"/>
        </w:rPr>
        <w:t>This should move upward.</w:t>
      </w:r>
    </w:p>
    <w:p w:rsidR="006D08A8" w:rsidRPr="00DD1582" w:rsidRDefault="006D08A8">
      <w:pPr>
        <w:pStyle w:val="CommentText"/>
        <w:rPr>
          <w:lang w:val="en-US"/>
        </w:rPr>
      </w:pPr>
      <w:r>
        <w:rPr>
          <w:lang w:val="en-US"/>
        </w:rPr>
        <w:t>TF: goes does as it plots the number of unsupported service instances. Added explanation in the caption.</w:t>
      </w:r>
    </w:p>
  </w:comment>
  <w:comment w:id="172" w:author="Jules Wolfrat" w:date="2013-05-07T16:15:00Z" w:initials="JW">
    <w:p w:rsidR="00CE1347" w:rsidRDefault="00CE1347">
      <w:pPr>
        <w:pStyle w:val="CommentText"/>
        <w:rPr>
          <w:lang w:val="en-US"/>
        </w:rPr>
      </w:pPr>
      <w:r>
        <w:rPr>
          <w:rStyle w:val="CommentReference"/>
        </w:rPr>
        <w:annotationRef/>
      </w:r>
      <w:proofErr w:type="spellStart"/>
      <w:proofErr w:type="gramStart"/>
      <w:r>
        <w:rPr>
          <w:lang w:val="en-US"/>
        </w:rPr>
        <w:t>gLite</w:t>
      </w:r>
      <w:proofErr w:type="spellEnd"/>
      <w:proofErr w:type="gramEnd"/>
      <w:r>
        <w:rPr>
          <w:lang w:val="en-US"/>
        </w:rPr>
        <w:t xml:space="preserve"> is decommissioned!</w:t>
      </w:r>
    </w:p>
    <w:p w:rsidR="006D08A8" w:rsidRPr="00DD1582" w:rsidRDefault="006D08A8">
      <w:pPr>
        <w:pStyle w:val="CommentText"/>
        <w:rPr>
          <w:lang w:val="en-US"/>
        </w:rPr>
      </w:pPr>
      <w:r>
        <w:rPr>
          <w:lang w:val="en-US"/>
        </w:rPr>
        <w:t>TF: corrected. Should be EMI instead</w:t>
      </w:r>
    </w:p>
  </w:comment>
  <w:comment w:id="178" w:author="Jules Wolfrat" w:date="2013-05-02T15:57:00Z" w:initials="JW">
    <w:p w:rsidR="00CE1347" w:rsidRPr="00466131" w:rsidRDefault="00CE1347">
      <w:pPr>
        <w:pStyle w:val="CommentText"/>
        <w:rPr>
          <w:lang w:val="en-US"/>
        </w:rPr>
      </w:pPr>
      <w:r>
        <w:rPr>
          <w:rStyle w:val="CommentReference"/>
        </w:rPr>
        <w:annotationRef/>
      </w:r>
      <w:r>
        <w:rPr>
          <w:lang w:val="en-US"/>
        </w:rPr>
        <w:t>The new name</w:t>
      </w:r>
    </w:p>
  </w:comment>
  <w:comment w:id="183" w:author="Jules Wolfrat" w:date="2013-05-07T16:51:00Z" w:initials="JW">
    <w:p w:rsidR="00B01096" w:rsidRDefault="00CE1347">
      <w:pPr>
        <w:pStyle w:val="CommentText"/>
        <w:rPr>
          <w:lang w:val="en-US"/>
        </w:rPr>
      </w:pPr>
      <w:r>
        <w:rPr>
          <w:rStyle w:val="CommentReference"/>
        </w:rPr>
        <w:annotationRef/>
      </w:r>
      <w:r>
        <w:rPr>
          <w:lang w:val="en-US"/>
        </w:rPr>
        <w:t>This is the first time it’s mentioned I belief. Some words on release policies should be added</w:t>
      </w:r>
    </w:p>
    <w:p w:rsidR="00B01096" w:rsidRPr="00A840B8" w:rsidRDefault="00B01096">
      <w:pPr>
        <w:pStyle w:val="CommentText"/>
        <w:rPr>
          <w:lang w:val="en-US"/>
        </w:rPr>
      </w:pPr>
      <w:r>
        <w:rPr>
          <w:lang w:val="en-US"/>
        </w:rPr>
        <w:t>TF: we have a dedicated milestone which defines the software provisioning process. Added reference</w:t>
      </w:r>
    </w:p>
  </w:comment>
  <w:comment w:id="184" w:author="Jules Wolfrat" w:date="2013-05-07T16:51:00Z" w:initials="JW">
    <w:p w:rsidR="00CE1347" w:rsidRDefault="00CE1347">
      <w:pPr>
        <w:pStyle w:val="CommentText"/>
        <w:rPr>
          <w:lang w:val="en-US"/>
        </w:rPr>
      </w:pPr>
      <w:r>
        <w:rPr>
          <w:rStyle w:val="CommentReference"/>
        </w:rPr>
        <w:annotationRef/>
      </w:r>
      <w:r>
        <w:rPr>
          <w:lang w:val="en-US"/>
        </w:rPr>
        <w:t>Isn’t this the same?</w:t>
      </w:r>
    </w:p>
    <w:p w:rsidR="00B01096" w:rsidRPr="00A840B8" w:rsidRDefault="00B01096">
      <w:pPr>
        <w:pStyle w:val="CommentText"/>
        <w:rPr>
          <w:lang w:val="en-US"/>
        </w:rPr>
      </w:pPr>
      <w:r>
        <w:rPr>
          <w:lang w:val="en-US"/>
        </w:rPr>
        <w:t>TF: removed from document</w:t>
      </w:r>
    </w:p>
  </w:comment>
  <w:comment w:id="197" w:author="Jules Wolfrat" w:date="2013-05-07T17:02:00Z" w:initials="JW">
    <w:p w:rsidR="00CE1347" w:rsidRDefault="00CE1347">
      <w:pPr>
        <w:pStyle w:val="CommentText"/>
        <w:rPr>
          <w:lang w:val="en-US"/>
        </w:rPr>
      </w:pPr>
      <w:r>
        <w:rPr>
          <w:rStyle w:val="CommentReference"/>
        </w:rPr>
        <w:annotationRef/>
      </w:r>
      <w:r>
        <w:rPr>
          <w:lang w:val="en-US"/>
        </w:rPr>
        <w:t>I’m confused as in Table 17 you still use TPM and DMSU, so what changed?</w:t>
      </w:r>
    </w:p>
    <w:p w:rsidR="00B01096" w:rsidRDefault="00B01096">
      <w:pPr>
        <w:pStyle w:val="CommentText"/>
        <w:rPr>
          <w:lang w:val="en-US"/>
        </w:rPr>
      </w:pPr>
    </w:p>
    <w:p w:rsidR="00B01096" w:rsidRPr="00BD135A" w:rsidRDefault="00B01096">
      <w:pPr>
        <w:pStyle w:val="CommentText"/>
        <w:rPr>
          <w:lang w:val="en-US"/>
        </w:rPr>
      </w:pPr>
      <w:r>
        <w:rPr>
          <w:lang w:val="en-US"/>
        </w:rPr>
        <w:t xml:space="preserve">TF: </w:t>
      </w:r>
      <w:r w:rsidR="00131657">
        <w:rPr>
          <w:lang w:val="en-US"/>
        </w:rPr>
        <w:t>I have clarified that these are activities for the software support process, not support structures (1</w:t>
      </w:r>
      <w:r w:rsidR="00131657" w:rsidRPr="00131657">
        <w:rPr>
          <w:vertAlign w:val="superscript"/>
          <w:lang w:val="en-US"/>
        </w:rPr>
        <w:t>st</w:t>
      </w:r>
      <w:r w:rsidR="00131657">
        <w:rPr>
          <w:lang w:val="en-US"/>
        </w:rPr>
        <w:t>, 2</w:t>
      </w:r>
      <w:r w:rsidR="00131657" w:rsidRPr="00131657">
        <w:rPr>
          <w:vertAlign w:val="superscript"/>
          <w:lang w:val="en-US"/>
        </w:rPr>
        <w:t>nd</w:t>
      </w:r>
      <w:r w:rsidR="00131657">
        <w:rPr>
          <w:lang w:val="en-US"/>
        </w:rPr>
        <w:t xml:space="preserve"> and 3</w:t>
      </w:r>
      <w:r w:rsidR="00131657" w:rsidRPr="00131657">
        <w:rPr>
          <w:vertAlign w:val="superscript"/>
          <w:lang w:val="en-US"/>
        </w:rPr>
        <w:t>rd</w:t>
      </w:r>
      <w:r w:rsidR="00131657">
        <w:rPr>
          <w:lang w:val="en-US"/>
        </w:rPr>
        <w:t xml:space="preserve"> level) which are referred to in the table.</w:t>
      </w:r>
      <w:r>
        <w:rPr>
          <w:lang w:val="en-US"/>
        </w:rPr>
        <w:t xml:space="preserve"> </w:t>
      </w:r>
    </w:p>
  </w:comment>
  <w:comment w:id="199" w:author="Jules Wolfrat" w:date="2013-05-07T17:03:00Z" w:initials="JW">
    <w:p w:rsidR="00CE1347" w:rsidRDefault="00CE1347">
      <w:pPr>
        <w:pStyle w:val="CommentText"/>
        <w:rPr>
          <w:lang w:val="en-US"/>
        </w:rPr>
      </w:pPr>
      <w:r>
        <w:rPr>
          <w:rStyle w:val="CommentReference"/>
        </w:rPr>
        <w:annotationRef/>
      </w:r>
      <w:r>
        <w:rPr>
          <w:lang w:val="en-US"/>
        </w:rPr>
        <w:t>?</w:t>
      </w:r>
    </w:p>
    <w:p w:rsidR="00131657" w:rsidRPr="00BD135A" w:rsidRDefault="00131657">
      <w:pPr>
        <w:pStyle w:val="CommentText"/>
        <w:rPr>
          <w:lang w:val="en-US"/>
        </w:rPr>
      </w:pPr>
      <w:r>
        <w:rPr>
          <w:lang w:val="en-US"/>
        </w:rPr>
        <w:t>TF: removed</w:t>
      </w:r>
    </w:p>
  </w:comment>
  <w:comment w:id="211" w:author="Jules Wolfrat" w:date="2013-05-07T17:07:00Z" w:initials="JW">
    <w:p w:rsidR="00CE1347" w:rsidRDefault="00CE1347">
      <w:pPr>
        <w:pStyle w:val="CommentText"/>
        <w:rPr>
          <w:lang w:val="en-US"/>
        </w:rPr>
      </w:pPr>
      <w:r>
        <w:rPr>
          <w:rStyle w:val="CommentReference"/>
        </w:rPr>
        <w:annotationRef/>
      </w:r>
      <w:r>
        <w:rPr>
          <w:lang w:val="en-US"/>
        </w:rPr>
        <w:t>What is complete?</w:t>
      </w:r>
    </w:p>
    <w:p w:rsidR="00131657" w:rsidRPr="006E3845" w:rsidRDefault="00131657">
      <w:pPr>
        <w:pStyle w:val="CommentText"/>
        <w:rPr>
          <w:lang w:val="en-US"/>
        </w:rPr>
      </w:pPr>
      <w:r>
        <w:rPr>
          <w:lang w:val="en-US"/>
        </w:rPr>
        <w:t xml:space="preserve">TF: the integration. </w:t>
      </w:r>
      <w:r>
        <w:rPr>
          <w:lang w:val="en-US"/>
        </w:rPr>
        <w:t>Added.</w:t>
      </w:r>
      <w:bookmarkStart w:id="212" w:name="_GoBack"/>
      <w:bookmarkEnd w:id="212"/>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7B0" w:rsidRDefault="00C757B0">
      <w:pPr>
        <w:spacing w:before="0" w:after="0"/>
      </w:pPr>
      <w:r>
        <w:separator/>
      </w:r>
    </w:p>
  </w:endnote>
  <w:endnote w:type="continuationSeparator" w:id="0">
    <w:p w:rsidR="00C757B0" w:rsidRDefault="00C757B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347" w:rsidRDefault="00CE1347">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CE1347">
      <w:tc>
        <w:tcPr>
          <w:tcW w:w="2764" w:type="dxa"/>
          <w:tcBorders>
            <w:top w:val="single" w:sz="8" w:space="0" w:color="000080"/>
          </w:tcBorders>
        </w:tcPr>
        <w:p w:rsidR="00CE1347" w:rsidRPr="0078770C" w:rsidRDefault="00CE1347">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rsidR="00CE1347" w:rsidRPr="0078770C" w:rsidRDefault="00CE1347"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rsidR="00CE1347" w:rsidRDefault="00CE1347">
          <w:pPr>
            <w:pStyle w:val="Footer"/>
            <w:jc w:val="center"/>
            <w:rPr>
              <w:caps/>
            </w:rPr>
          </w:pPr>
          <w:r>
            <w:rPr>
              <w:caps/>
              <w:shd w:val="clear" w:color="auto" w:fill="FFFF00"/>
            </w:rPr>
            <w:t>PUBLIC</w:t>
          </w:r>
          <w:r>
            <w:t xml:space="preserve"> </w:t>
          </w:r>
        </w:p>
      </w:tc>
      <w:tc>
        <w:tcPr>
          <w:tcW w:w="992" w:type="dxa"/>
          <w:tcBorders>
            <w:top w:val="single" w:sz="8" w:space="0" w:color="000080"/>
          </w:tcBorders>
        </w:tcPr>
        <w:p w:rsidR="00CE1347" w:rsidRDefault="00CE1347">
          <w:pPr>
            <w:pStyle w:val="Footer"/>
            <w:jc w:val="right"/>
          </w:pPr>
          <w:r>
            <w:fldChar w:fldCharType="begin"/>
          </w:r>
          <w:r>
            <w:instrText xml:space="preserve"> PAGE  \* MERGEFORMAT </w:instrText>
          </w:r>
          <w:r>
            <w:fldChar w:fldCharType="separate"/>
          </w:r>
          <w:r w:rsidR="00131657">
            <w:rPr>
              <w:noProof/>
            </w:rPr>
            <w:t>53</w:t>
          </w:r>
          <w:r>
            <w:rPr>
              <w:noProof/>
            </w:rPr>
            <w:fldChar w:fldCharType="end"/>
          </w:r>
          <w:r>
            <w:t xml:space="preserve"> / </w:t>
          </w:r>
          <w:fldSimple w:instr=" NUMPAGES  \* MERGEFORMAT ">
            <w:r w:rsidR="00131657">
              <w:rPr>
                <w:noProof/>
              </w:rPr>
              <w:t>60</w:t>
            </w:r>
          </w:fldSimple>
        </w:p>
      </w:tc>
    </w:tr>
  </w:tbl>
  <w:p w:rsidR="00CE1347" w:rsidRDefault="00CE13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7B0" w:rsidRDefault="00C757B0">
      <w:pPr>
        <w:spacing w:before="0" w:after="0"/>
      </w:pPr>
      <w:r>
        <w:separator/>
      </w:r>
    </w:p>
  </w:footnote>
  <w:footnote w:type="continuationSeparator" w:id="0">
    <w:p w:rsidR="00C757B0" w:rsidRDefault="00C757B0">
      <w:pPr>
        <w:spacing w:before="0" w:after="0"/>
      </w:pPr>
      <w:r>
        <w:continuationSeparator/>
      </w:r>
    </w:p>
  </w:footnote>
  <w:footnote w:id="1">
    <w:p w:rsidR="00CE1347" w:rsidRDefault="00CE1347" w:rsidP="00DF52F5">
      <w:pPr>
        <w:pStyle w:val="FootnoteText"/>
      </w:pPr>
      <w:r>
        <w:rPr>
          <w:rStyle w:val="FootnoteReference"/>
        </w:rPr>
        <w:footnoteRef/>
      </w:r>
      <w:r>
        <w:t xml:space="preserve"> </w:t>
      </w:r>
      <w:hyperlink r:id="rId1" w:history="1">
        <w:r w:rsidRPr="002801AD">
          <w:rPr>
            <w:rStyle w:val="Hyperlink"/>
          </w:rPr>
          <w:t>http://operations-portal.egi.eu/vo</w:t>
        </w:r>
      </w:hyperlink>
    </w:p>
  </w:footnote>
  <w:footnote w:id="2">
    <w:p w:rsidR="00CE1347" w:rsidRDefault="00CE1347">
      <w:pPr>
        <w:pStyle w:val="FootnoteText"/>
      </w:pPr>
      <w:r>
        <w:rPr>
          <w:rStyle w:val="FootnoteReference"/>
        </w:rPr>
        <w:footnoteRef/>
      </w:r>
      <w:r>
        <w:t xml:space="preserve"> </w:t>
      </w:r>
      <w:hyperlink r:id="rId2" w:history="1">
        <w:r w:rsidRPr="008E0315">
          <w:rPr>
            <w:rStyle w:val="Hyperlink"/>
          </w:rPr>
          <w:t>https://wiki.egi.eu/wiki/Underperforming_sites_and_suspensions</w:t>
        </w:r>
      </w:hyperlink>
    </w:p>
  </w:footnote>
  <w:footnote w:id="3">
    <w:p w:rsidR="00CE1347" w:rsidRDefault="00CE1347">
      <w:pPr>
        <w:pStyle w:val="FootnoteText"/>
      </w:pPr>
      <w:r>
        <w:rPr>
          <w:rStyle w:val="FootnoteReference"/>
        </w:rPr>
        <w:footnoteRef/>
      </w:r>
      <w:r>
        <w:t xml:space="preserve"> </w:t>
      </w:r>
      <w:hyperlink r:id="rId3" w:history="1">
        <w:r w:rsidRPr="0049184A">
          <w:rPr>
            <w:rStyle w:val="Hyperlink"/>
          </w:rPr>
          <w:t>https://wiki.egi.eu/wiki/Software_Retirement_Calendar</w:t>
        </w:r>
      </w:hyperlink>
    </w:p>
  </w:footnote>
  <w:footnote w:id="4">
    <w:p w:rsidR="00CE1347" w:rsidRDefault="00CE1347">
      <w:pPr>
        <w:pStyle w:val="FootnoteText"/>
      </w:pPr>
      <w:r>
        <w:rPr>
          <w:rStyle w:val="FootnoteReference"/>
        </w:rPr>
        <w:footnoteRef/>
      </w:r>
      <w:r>
        <w:t xml:space="preserve"> https://goc.egi.eu</w:t>
      </w:r>
    </w:p>
  </w:footnote>
  <w:footnote w:id="5">
    <w:p w:rsidR="00CE1347" w:rsidRDefault="00CE1347" w:rsidP="00C031AE">
      <w:pPr>
        <w:pStyle w:val="FootnoteText"/>
      </w:pPr>
      <w:r>
        <w:rPr>
          <w:rStyle w:val="FootnoteReference"/>
        </w:rPr>
        <w:footnoteRef/>
      </w:r>
      <w:r>
        <w:t xml:space="preserve"> </w:t>
      </w:r>
      <w:hyperlink r:id="rId4" w:history="1">
        <w:r w:rsidRPr="00062FF2">
          <w:rPr>
            <w:rStyle w:val="Hyperlink"/>
          </w:rPr>
          <w:t>http://www.myri.com/myrinet/overview/</w:t>
        </w:r>
      </w:hyperlink>
    </w:p>
  </w:footnote>
  <w:footnote w:id="6">
    <w:p w:rsidR="00CE1347" w:rsidRDefault="00CE1347" w:rsidP="00C031AE">
      <w:pPr>
        <w:pStyle w:val="FootnoteText"/>
      </w:pPr>
      <w:r>
        <w:rPr>
          <w:rStyle w:val="FootnoteReference"/>
        </w:rPr>
        <w:footnoteRef/>
      </w:r>
      <w:r>
        <w:t xml:space="preserve"> </w:t>
      </w:r>
      <w:hyperlink r:id="rId5" w:history="1">
        <w:r w:rsidRPr="00062FF2">
          <w:rPr>
            <w:rStyle w:val="Hyperlink"/>
          </w:rPr>
          <w:t>http://www.infinibandta.org/</w:t>
        </w:r>
      </w:hyperlink>
    </w:p>
  </w:footnote>
  <w:footnote w:id="7">
    <w:p w:rsidR="00CE1347" w:rsidRDefault="00CE1347">
      <w:pPr>
        <w:pStyle w:val="FootnoteText"/>
      </w:pPr>
      <w:r>
        <w:rPr>
          <w:rStyle w:val="FootnoteReference"/>
        </w:rPr>
        <w:footnoteRef/>
      </w:r>
      <w:r>
        <w:t xml:space="preserve"> MPI Virtual Team: </w:t>
      </w:r>
      <w:r w:rsidRPr="00656728">
        <w:t>https://wiki.egi.eu/wiki/VT_MPI_within_EGI</w:t>
      </w:r>
    </w:p>
  </w:footnote>
  <w:footnote w:id="8">
    <w:p w:rsidR="00CE1347" w:rsidRDefault="00CE1347">
      <w:pPr>
        <w:pStyle w:val="FootnoteText"/>
      </w:pPr>
      <w:r>
        <w:rPr>
          <w:rStyle w:val="FootnoteReference"/>
        </w:rPr>
        <w:footnoteRef/>
      </w:r>
      <w:r>
        <w:t xml:space="preserve"> </w:t>
      </w:r>
      <w:hyperlink r:id="rId6" w:history="1">
        <w:r w:rsidRPr="00062FF2">
          <w:rPr>
            <w:rStyle w:val="Hyperlink"/>
          </w:rPr>
          <w:t>www.mapper-project.eu/</w:t>
        </w:r>
      </w:hyperlink>
    </w:p>
  </w:footnote>
  <w:footnote w:id="9">
    <w:p w:rsidR="00CE1347" w:rsidRDefault="00CE1347">
      <w:pPr>
        <w:pStyle w:val="FootnoteText"/>
      </w:pPr>
      <w:r>
        <w:rPr>
          <w:rStyle w:val="FootnoteReference"/>
        </w:rPr>
        <w:footnoteRef/>
      </w:r>
      <w:r>
        <w:t xml:space="preserve"> </w:t>
      </w:r>
      <w:hyperlink r:id="rId7" w:history="1">
        <w:r w:rsidRPr="00C16C11">
          <w:rPr>
            <w:rStyle w:val="Hyperlink"/>
          </w:rPr>
          <w:t>http://www.eudat.eu/</w:t>
        </w:r>
      </w:hyperlink>
    </w:p>
  </w:footnote>
  <w:footnote w:id="10">
    <w:p w:rsidR="00CE1347" w:rsidRDefault="00CE1347">
      <w:pPr>
        <w:pStyle w:val="FootnoteText"/>
      </w:pPr>
      <w:r>
        <w:rPr>
          <w:rStyle w:val="FootnoteReference"/>
        </w:rPr>
        <w:footnoteRef/>
      </w:r>
      <w:r>
        <w:t>EGI, EUDAT and PRACE workshop on data management:</w:t>
      </w:r>
    </w:p>
    <w:p w:rsidR="00CE1347" w:rsidRDefault="00CE1347">
      <w:pPr>
        <w:pStyle w:val="FootnoteText"/>
      </w:pPr>
      <w:r>
        <w:t xml:space="preserve"> </w:t>
      </w:r>
      <w:r w:rsidRPr="007572CC">
        <w:t>https://indico.egi.eu/indico/conferenceTimeTable.py?confId=1228#20121126</w:t>
      </w:r>
    </w:p>
  </w:footnote>
  <w:footnote w:id="11">
    <w:p w:rsidR="00CE1347" w:rsidRDefault="00CE1347">
      <w:pPr>
        <w:pStyle w:val="FootnoteText"/>
      </w:pPr>
      <w:r>
        <w:rPr>
          <w:rStyle w:val="FootnoteReference"/>
        </w:rPr>
        <w:footnoteRef/>
      </w:r>
      <w:r>
        <w:t xml:space="preserve"> </w:t>
      </w:r>
      <w:hyperlink r:id="rId8" w:history="1">
        <w:r w:rsidRPr="0049184A">
          <w:rPr>
            <w:rStyle w:val="Hyperlink"/>
          </w:rPr>
          <w:t>https://confluence.csc.fi/pages/viewpage.action?pageId=28837071</w:t>
        </w:r>
      </w:hyperlink>
    </w:p>
  </w:footnote>
  <w:footnote w:id="12">
    <w:p w:rsidR="00CE1347" w:rsidRDefault="00CE1347" w:rsidP="002D0A14">
      <w:pPr>
        <w:pStyle w:val="FootnoteText"/>
      </w:pPr>
      <w:r>
        <w:rPr>
          <w:rStyle w:val="FootnoteReference"/>
        </w:rPr>
        <w:footnoteRef/>
      </w:r>
      <w:r>
        <w:t xml:space="preserve"> </w:t>
      </w:r>
      <w:hyperlink r:id="rId9" w:history="1">
        <w:r w:rsidRPr="002801AD">
          <w:rPr>
            <w:rStyle w:val="Hyperlink"/>
          </w:rPr>
          <w:t>http://operations-portal.egi.eu/vo</w:t>
        </w:r>
      </w:hyperlink>
    </w:p>
  </w:footnote>
  <w:footnote w:id="13">
    <w:p w:rsidR="00CE1347" w:rsidRDefault="00CE1347" w:rsidP="00EE0599">
      <w:pPr>
        <w:pStyle w:val="FootnoteText"/>
      </w:pPr>
      <w:r>
        <w:rPr>
          <w:rStyle w:val="FootnoteReference"/>
        </w:rPr>
        <w:footnoteRef/>
      </w:r>
      <w:r>
        <w:t xml:space="preserve"> </w:t>
      </w:r>
      <w:hyperlink r:id="rId10" w:history="1">
        <w:r w:rsidRPr="002801AD">
          <w:rPr>
            <w:rStyle w:val="Hyperlink"/>
          </w:rPr>
          <w:t>http://www4.egee.cesga.es/accounting/egee_view.php</w:t>
        </w:r>
      </w:hyperlink>
    </w:p>
  </w:footnote>
  <w:footnote w:id="14">
    <w:p w:rsidR="00CE1347" w:rsidRDefault="00CE1347" w:rsidP="008F18AA">
      <w:pPr>
        <w:pStyle w:val="FootnoteText"/>
      </w:pPr>
      <w:r>
        <w:rPr>
          <w:rStyle w:val="FootnoteReference"/>
        </w:rPr>
        <w:footnoteRef/>
      </w:r>
      <w:r>
        <w:t xml:space="preserve"> </w:t>
      </w:r>
      <w:hyperlink r:id="rId11" w:history="1">
        <w:r w:rsidRPr="00D81428">
          <w:rPr>
            <w:rStyle w:val="Hyperlink"/>
          </w:rPr>
          <w:t>https://wiki.egi.eu/wiki/SLM_RC_Service_Levels</w:t>
        </w:r>
      </w:hyperlink>
    </w:p>
  </w:footnote>
  <w:footnote w:id="15">
    <w:p w:rsidR="00CE1347" w:rsidRDefault="00CE1347" w:rsidP="008F18AA">
      <w:pPr>
        <w:pStyle w:val="FootnoteText"/>
      </w:pPr>
      <w:r>
        <w:rPr>
          <w:rStyle w:val="FootnoteReference"/>
        </w:rPr>
        <w:footnoteRef/>
      </w:r>
      <w:r>
        <w:t xml:space="preserve"> </w:t>
      </w:r>
      <w:hyperlink r:id="rId12" w:history="1">
        <w:r w:rsidRPr="00D81428">
          <w:rPr>
            <w:rStyle w:val="Hyperlink"/>
          </w:rPr>
          <w:t>https://wiki.egi.eu/wiki/SLM_RP_Service_Levels</w:t>
        </w:r>
      </w:hyperlink>
    </w:p>
  </w:footnote>
  <w:footnote w:id="16">
    <w:p w:rsidR="00CE1347" w:rsidRDefault="00CE1347" w:rsidP="006E0EA7">
      <w:pPr>
        <w:pStyle w:val="FootnoteText"/>
      </w:pPr>
      <w:r>
        <w:rPr>
          <w:rStyle w:val="FootnoteReference"/>
        </w:rPr>
        <w:footnoteRef/>
      </w:r>
      <w:r>
        <w:t xml:space="preserve"> </w:t>
      </w:r>
      <w:hyperlink r:id="rId13" w:history="1">
        <w:r w:rsidRPr="00D81428">
          <w:rPr>
            <w:rStyle w:val="Hyperlink"/>
          </w:rPr>
          <w:t>https://wiki.egi.eu/wiki/SLM_EGI.eu_Service_Levels</w:t>
        </w:r>
      </w:hyperlink>
      <w:r>
        <w:t xml:space="preserve"> </w:t>
      </w:r>
    </w:p>
  </w:footnote>
  <w:footnote w:id="17">
    <w:p w:rsidR="00CE1347" w:rsidRDefault="00CE1347" w:rsidP="00A2453C">
      <w:pPr>
        <w:pStyle w:val="FootnoteText"/>
        <w:jc w:val="left"/>
      </w:pPr>
      <w:r>
        <w:rPr>
          <w:rStyle w:val="FootnoteReference"/>
        </w:rPr>
        <w:footnoteRef/>
      </w:r>
      <w:r>
        <w:t>h</w:t>
      </w:r>
      <w:r w:rsidRPr="00A2453C">
        <w:t>ttps://wiki.egi.eu/wiki/PROC04_Quality_verification_of_monthly_availability_and_reliability_statistics#Process_of_handling_RC_Availability_and_Reliability</w:t>
      </w:r>
    </w:p>
  </w:footnote>
  <w:footnote w:id="18">
    <w:p w:rsidR="00CE1347" w:rsidRDefault="00CE1347">
      <w:pPr>
        <w:pStyle w:val="FootnoteText"/>
      </w:pPr>
      <w:r>
        <w:rPr>
          <w:rStyle w:val="FootnoteReference"/>
        </w:rPr>
        <w:footnoteRef/>
      </w:r>
      <w:r>
        <w:t xml:space="preserve"> </w:t>
      </w:r>
      <w:hyperlink r:id="rId14" w:history="1">
        <w:r w:rsidRPr="00AE4CAC">
          <w:rPr>
            <w:rStyle w:val="Hyperlink"/>
          </w:rPr>
          <w:t>https://wiki.egi.eu/wiki/NGI_services_in_GOCDB</w:t>
        </w:r>
      </w:hyperlink>
    </w:p>
  </w:footnote>
  <w:footnote w:id="19">
    <w:p w:rsidR="00CE1347" w:rsidRDefault="00CE1347" w:rsidP="00C91E79">
      <w:pPr>
        <w:pStyle w:val="FootnoteText"/>
        <w:jc w:val="left"/>
      </w:pPr>
      <w:r>
        <w:rPr>
          <w:rStyle w:val="FootnoteReference"/>
        </w:rPr>
        <w:footnoteRef/>
      </w:r>
      <w:r>
        <w:t xml:space="preserve"> </w:t>
      </w:r>
      <w:hyperlink r:id="rId15" w:history="1">
        <w:r w:rsidRPr="007E2A32">
          <w:rPr>
            <w:rStyle w:val="Hyperlink"/>
          </w:rPr>
          <w:t>https://wiki.egi.eu/wiki/Catch_All_Grid_Core_Services</w:t>
        </w:r>
      </w:hyperlink>
      <w:r>
        <w:t xml:space="preserve"> </w:t>
      </w:r>
    </w:p>
  </w:footnote>
  <w:footnote w:id="20">
    <w:p w:rsidR="00CE1347" w:rsidRDefault="00CE1347">
      <w:pPr>
        <w:pStyle w:val="FootnoteText"/>
      </w:pPr>
      <w:r>
        <w:rPr>
          <w:rStyle w:val="FootnoteReference"/>
        </w:rPr>
        <w:footnoteRef/>
      </w:r>
      <w:r>
        <w:t xml:space="preserve"> </w:t>
      </w:r>
      <w:hyperlink r:id="rId16" w:history="1">
        <w:r w:rsidRPr="00AE4CAC">
          <w:rPr>
            <w:rStyle w:val="Hyperlink"/>
          </w:rPr>
          <w:t>https://grid-monitoring.egi.eu/myegi</w:t>
        </w:r>
      </w:hyperlink>
    </w:p>
  </w:footnote>
  <w:footnote w:id="21">
    <w:p w:rsidR="00CE1347" w:rsidRDefault="00CE1347" w:rsidP="008F18AA">
      <w:pPr>
        <w:pStyle w:val="FootnoteText"/>
      </w:pPr>
      <w:r>
        <w:rPr>
          <w:rStyle w:val="FootnoteReference"/>
        </w:rPr>
        <w:footnoteRef/>
      </w:r>
      <w:r>
        <w:t xml:space="preserve"> </w:t>
      </w:r>
      <w:hyperlink r:id="rId17" w:anchor="Definition" w:history="1">
        <w:r w:rsidRPr="009C113D">
          <w:rPr>
            <w:rStyle w:val="Hyperlink"/>
          </w:rPr>
          <w:t>https://wiki.egi.eu/wiki/ROD_performance_index#Definition</w:t>
        </w:r>
      </w:hyperlink>
      <w:r>
        <w:t xml:space="preserve"> </w:t>
      </w:r>
    </w:p>
  </w:footnote>
  <w:footnote w:id="22">
    <w:p w:rsidR="00CE1347" w:rsidRDefault="00CE1347" w:rsidP="002E747B">
      <w:pPr>
        <w:pStyle w:val="FootnoteText"/>
      </w:pPr>
      <w:r>
        <w:rPr>
          <w:rStyle w:val="FootnoteReference"/>
        </w:rPr>
        <w:footnoteRef/>
      </w:r>
      <w:r>
        <w:t xml:space="preserve"> </w:t>
      </w:r>
      <w:hyperlink r:id="rId18" w:history="1">
        <w:r w:rsidRPr="002801AD">
          <w:rPr>
            <w:rStyle w:val="Hyperlink"/>
          </w:rPr>
          <w:t>http://www.egi.eu/community/collaborations/MAPPER.html</w:t>
        </w:r>
      </w:hyperlink>
    </w:p>
  </w:footnote>
  <w:footnote w:id="23">
    <w:p w:rsidR="00CE1347" w:rsidRDefault="00CE1347">
      <w:pPr>
        <w:pStyle w:val="FootnoteText"/>
      </w:pPr>
      <w:r>
        <w:rPr>
          <w:rStyle w:val="FootnoteReference"/>
        </w:rPr>
        <w:footnoteRef/>
      </w:r>
      <w:r>
        <w:t xml:space="preserve"> </w:t>
      </w:r>
      <w:hyperlink r:id="rId19" w:history="1">
        <w:r w:rsidRPr="002801AD">
          <w:rPr>
            <w:rStyle w:val="Hyperlink"/>
          </w:rPr>
          <w:t>http://www.egi.eu/community/collaborations/EDGI.html</w:t>
        </w:r>
      </w:hyperlink>
    </w:p>
  </w:footnote>
  <w:footnote w:id="24">
    <w:p w:rsidR="00CE1347" w:rsidRDefault="00CE1347">
      <w:pPr>
        <w:pStyle w:val="FootnoteText"/>
      </w:pPr>
      <w:r>
        <w:rPr>
          <w:rStyle w:val="FootnoteReference"/>
        </w:rPr>
        <w:footnoteRef/>
      </w:r>
      <w:r>
        <w:t xml:space="preserve"> </w:t>
      </w:r>
      <w:hyperlink r:id="rId20" w:history="1">
        <w:r w:rsidRPr="002801AD">
          <w:rPr>
            <w:rStyle w:val="Hyperlink"/>
          </w:rPr>
          <w:t>https://wiki.egi.eu/wiki/GOCDB/services</w:t>
        </w:r>
      </w:hyperlink>
    </w:p>
  </w:footnote>
  <w:footnote w:id="25">
    <w:p w:rsidR="00CE1347" w:rsidRDefault="00CE1347">
      <w:pPr>
        <w:pStyle w:val="FootnoteText"/>
      </w:pPr>
      <w:r>
        <w:rPr>
          <w:rStyle w:val="FootnoteReference"/>
        </w:rPr>
        <w:footnoteRef/>
      </w:r>
      <w:r>
        <w:t xml:space="preserve"> </w:t>
      </w:r>
      <w:hyperlink r:id="rId21" w:history="1">
        <w:r w:rsidRPr="002801AD">
          <w:rPr>
            <w:rStyle w:val="Hyperlink"/>
          </w:rPr>
          <w:t>https://wiki.egi.eu/wiki/TCB:Accounting_Task_Force</w:t>
        </w:r>
      </w:hyperlink>
    </w:p>
  </w:footnote>
  <w:footnote w:id="26">
    <w:p w:rsidR="00CE1347" w:rsidRDefault="00CE1347" w:rsidP="009C6E08">
      <w:pPr>
        <w:pStyle w:val="FootnoteText"/>
      </w:pPr>
      <w:r>
        <w:rPr>
          <w:rStyle w:val="FootnoteReference"/>
        </w:rPr>
        <w:footnoteRef/>
      </w:r>
      <w:r>
        <w:t xml:space="preserve"> </w:t>
      </w:r>
      <w:hyperlink r:id="rId22" w:history="1">
        <w:r w:rsidRPr="000560F9">
          <w:rPr>
            <w:rStyle w:val="Hyperlink"/>
          </w:rPr>
          <w:t>https://midmon.egi.eu/nagios/</w:t>
        </w:r>
      </w:hyperlink>
    </w:p>
  </w:footnote>
  <w:footnote w:id="27">
    <w:p w:rsidR="00CE1347" w:rsidRDefault="00CE1347">
      <w:pPr>
        <w:pStyle w:val="FootnoteText"/>
      </w:pPr>
      <w:r>
        <w:rPr>
          <w:rStyle w:val="FootnoteReference"/>
        </w:rPr>
        <w:footnoteRef/>
      </w:r>
      <w:r>
        <w:t xml:space="preserve"> </w:t>
      </w:r>
      <w:hyperlink r:id="rId23" w:history="1">
        <w:proofErr w:type="gramStart"/>
        <w:r w:rsidRPr="00AE4CAC">
          <w:rPr>
            <w:rStyle w:val="Hyperlink"/>
          </w:rPr>
          <w:t>https://wiki.egi.eu/wiki/PROC16</w:t>
        </w:r>
      </w:hyperlink>
      <w:r>
        <w:t xml:space="preserve"> and </w:t>
      </w:r>
      <w:hyperlink r:id="rId24" w:history="1">
        <w:r w:rsidRPr="00AE4CAC">
          <w:rPr>
            <w:rStyle w:val="Hyperlink"/>
          </w:rPr>
          <w:t>https://wiki.egi.eu/wiki/PROC01</w:t>
        </w:r>
      </w:hyperlink>
      <w:r>
        <w:t>.</w:t>
      </w:r>
      <w:proofErr w:type="gramEnd"/>
    </w:p>
  </w:footnote>
  <w:footnote w:id="28">
    <w:p w:rsidR="00CE1347" w:rsidRPr="00E249BB" w:rsidRDefault="00CE1347" w:rsidP="004F3A88">
      <w:pPr>
        <w:pStyle w:val="FootnoteText"/>
        <w:rPr>
          <w:lang w:val="en-US"/>
        </w:rPr>
      </w:pPr>
      <w:r>
        <w:rPr>
          <w:rStyle w:val="FootnoteReference"/>
        </w:rPr>
        <w:footnoteRef/>
      </w:r>
      <w:r>
        <w:t xml:space="preserve"> </w:t>
      </w:r>
      <w:r w:rsidRPr="00031A85">
        <w:t>Revision of TPM and DMSU activities</w:t>
      </w:r>
      <w:r>
        <w:t xml:space="preserve">, </w:t>
      </w:r>
      <w:hyperlink r:id="rId25" w:history="1">
        <w:r w:rsidRPr="009B3A70">
          <w:rPr>
            <w:rStyle w:val="Hyperlink"/>
          </w:rPr>
          <w:t>https://documents.egi.eu/document/1104</w:t>
        </w:r>
      </w:hyperlink>
    </w:p>
  </w:footnote>
  <w:footnote w:id="29">
    <w:p w:rsidR="00CE1347" w:rsidRPr="00E249BB" w:rsidRDefault="00CE1347" w:rsidP="004F3A88">
      <w:pPr>
        <w:pStyle w:val="FootnoteText"/>
        <w:rPr>
          <w:lang w:val="en-US"/>
        </w:rPr>
      </w:pPr>
      <w:r>
        <w:rPr>
          <w:rStyle w:val="FootnoteReference"/>
        </w:rPr>
        <w:footnoteRef/>
      </w:r>
      <w:r>
        <w:t xml:space="preserve"> </w:t>
      </w:r>
      <w:r w:rsidRPr="008A4683">
        <w:t>MS511 Deployed Middleware Support Unit Operations Procedures</w:t>
      </w:r>
      <w:r>
        <w:t xml:space="preserve">, </w:t>
      </w:r>
      <w:hyperlink r:id="rId26" w:history="1">
        <w:r w:rsidRPr="009B3A70">
          <w:rPr>
            <w:rStyle w:val="Hyperlink"/>
          </w:rPr>
          <w:t>https://documents.egi.eu/document/1134</w:t>
        </w:r>
      </w:hyperlink>
    </w:p>
  </w:footnote>
  <w:footnote w:id="30">
    <w:p w:rsidR="00CE1347" w:rsidRPr="00E249BB" w:rsidRDefault="00CE1347" w:rsidP="004F3A88">
      <w:pPr>
        <w:pStyle w:val="FootnoteText"/>
        <w:rPr>
          <w:lang w:val="en-US"/>
        </w:rPr>
      </w:pPr>
      <w:r>
        <w:rPr>
          <w:rStyle w:val="FootnoteReference"/>
        </w:rPr>
        <w:footnoteRef/>
      </w:r>
      <w:r>
        <w:t xml:space="preserve"> </w:t>
      </w:r>
      <w:hyperlink r:id="rId27" w:history="1">
        <w:r w:rsidRPr="009B3A70">
          <w:rPr>
            <w:rStyle w:val="Hyperlink"/>
          </w:rPr>
          <w:t>https://wiki.egi.eu/wiki/DMSU_topics_gridops_meeting</w:t>
        </w:r>
      </w:hyperlink>
    </w:p>
  </w:footnote>
  <w:footnote w:id="31">
    <w:p w:rsidR="00CE1347" w:rsidRDefault="00CE1347">
      <w:pPr>
        <w:pStyle w:val="FootnoteText"/>
      </w:pPr>
      <w:r>
        <w:rPr>
          <w:rStyle w:val="FootnoteReference"/>
        </w:rPr>
        <w:footnoteRef/>
      </w:r>
      <w:r>
        <w:t xml:space="preserve"> </w:t>
      </w:r>
      <w:hyperlink r:id="rId28" w:history="1">
        <w:r w:rsidRPr="00D204B6">
          <w:rPr>
            <w:rStyle w:val="Hyperlink"/>
          </w:rPr>
          <w:t>http://www.egi.eu/community/resource-providers/index.html</w:t>
        </w:r>
      </w:hyperlink>
    </w:p>
  </w:footnote>
  <w:footnote w:id="32">
    <w:p w:rsidR="00CE1347" w:rsidRDefault="00CE1347" w:rsidP="00F20415">
      <w:pPr>
        <w:pStyle w:val="FootnoteText"/>
      </w:pPr>
      <w:r>
        <w:rPr>
          <w:rStyle w:val="FootnoteReference"/>
        </w:rPr>
        <w:footnoteRef/>
      </w:r>
      <w:r>
        <w:t>EGI, EUDAT and PRACE workshop on data management:</w:t>
      </w:r>
    </w:p>
    <w:p w:rsidR="00CE1347" w:rsidRDefault="00CE1347" w:rsidP="00F20415">
      <w:pPr>
        <w:pStyle w:val="FootnoteText"/>
      </w:pPr>
      <w:r>
        <w:t xml:space="preserve"> </w:t>
      </w:r>
      <w:r w:rsidRPr="007572CC">
        <w:t>https://indico.egi.eu/indico/conferenceTimeTable.py?confId=1228#20121126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4"/>
      <w:gridCol w:w="3670"/>
      <w:gridCol w:w="3336"/>
    </w:tblGrid>
    <w:tr w:rsidR="00CE1347">
      <w:trPr>
        <w:trHeight w:val="1131"/>
      </w:trPr>
      <w:tc>
        <w:tcPr>
          <w:tcW w:w="2559" w:type="dxa"/>
        </w:tcPr>
        <w:p w:rsidR="00CE1347" w:rsidRDefault="00CE1347" w:rsidP="00207D16">
          <w:pPr>
            <w:pStyle w:val="Header"/>
            <w:tabs>
              <w:tab w:val="right" w:pos="9072"/>
            </w:tabs>
            <w:jc w:val="left"/>
          </w:pPr>
          <w:r>
            <w:rPr>
              <w:noProof/>
              <w:lang w:eastAsia="en-GB"/>
            </w:rPr>
            <w:drawing>
              <wp:inline distT="0" distB="0" distL="0" distR="0">
                <wp:extent cx="1042670" cy="786130"/>
                <wp:effectExtent l="0" t="0" r="5080" b="0"/>
                <wp:docPr id="1605" name="Picture 1605"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rsidR="00CE1347" w:rsidRDefault="00CE1347" w:rsidP="00207D16">
          <w:pPr>
            <w:pStyle w:val="Header"/>
            <w:tabs>
              <w:tab w:val="right" w:pos="9072"/>
            </w:tabs>
            <w:jc w:val="center"/>
          </w:pPr>
          <w:r>
            <w:rPr>
              <w:noProof/>
              <w:lang w:eastAsia="en-GB"/>
            </w:rPr>
            <w:drawing>
              <wp:inline distT="0" distB="0" distL="0" distR="0">
                <wp:extent cx="1106805" cy="802005"/>
                <wp:effectExtent l="0" t="0" r="0" b="0"/>
                <wp:docPr id="1606"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6805" cy="802005"/>
                        </a:xfrm>
                        <a:prstGeom prst="rect">
                          <a:avLst/>
                        </a:prstGeom>
                        <a:noFill/>
                        <a:ln>
                          <a:noFill/>
                        </a:ln>
                      </pic:spPr>
                    </pic:pic>
                  </a:graphicData>
                </a:graphic>
              </wp:inline>
            </w:drawing>
          </w:r>
        </w:p>
      </w:tc>
      <w:tc>
        <w:tcPr>
          <w:tcW w:w="2687" w:type="dxa"/>
        </w:tcPr>
        <w:p w:rsidR="00CE1347" w:rsidRDefault="00CE1347" w:rsidP="00207D16">
          <w:pPr>
            <w:pStyle w:val="Header"/>
            <w:tabs>
              <w:tab w:val="right" w:pos="9072"/>
            </w:tabs>
            <w:jc w:val="right"/>
          </w:pPr>
          <w:r>
            <w:rPr>
              <w:noProof/>
              <w:lang w:eastAsia="en-GB"/>
            </w:rPr>
            <w:drawing>
              <wp:inline distT="0" distB="0" distL="0" distR="0">
                <wp:extent cx="1972945" cy="802005"/>
                <wp:effectExtent l="0" t="0" r="8255" b="0"/>
                <wp:docPr id="16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2945" cy="802005"/>
                        </a:xfrm>
                        <a:prstGeom prst="rect">
                          <a:avLst/>
                        </a:prstGeom>
                        <a:noFill/>
                        <a:ln>
                          <a:noFill/>
                        </a:ln>
                      </pic:spPr>
                    </pic:pic>
                  </a:graphicData>
                </a:graphic>
              </wp:inline>
            </w:drawing>
          </w:r>
        </w:p>
      </w:tc>
    </w:tr>
  </w:tbl>
  <w:p w:rsidR="00CE1347" w:rsidRDefault="00CE13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bullet"/>
      <w:lvlText w:val=""/>
      <w:lvlJc w:val="left"/>
      <w:pPr>
        <w:tabs>
          <w:tab w:val="num" w:pos="796"/>
        </w:tabs>
        <w:ind w:left="796" w:hanging="360"/>
      </w:pPr>
      <w:rPr>
        <w:rFonts w:ascii="Wingdings 2" w:hAnsi="Wingdings 2" w:cs="OpenSymbol"/>
      </w:rPr>
    </w:lvl>
    <w:lvl w:ilvl="1">
      <w:start w:val="1"/>
      <w:numFmt w:val="bullet"/>
      <w:lvlText w:val="◦"/>
      <w:lvlJc w:val="left"/>
      <w:pPr>
        <w:tabs>
          <w:tab w:val="num" w:pos="1156"/>
        </w:tabs>
        <w:ind w:left="1156" w:hanging="360"/>
      </w:pPr>
      <w:rPr>
        <w:rFonts w:ascii="OpenSymbol" w:hAnsi="OpenSymbol" w:cs="OpenSymbol"/>
      </w:rPr>
    </w:lvl>
    <w:lvl w:ilvl="2">
      <w:start w:val="1"/>
      <w:numFmt w:val="bullet"/>
      <w:lvlText w:val="▪"/>
      <w:lvlJc w:val="left"/>
      <w:pPr>
        <w:tabs>
          <w:tab w:val="num" w:pos="1516"/>
        </w:tabs>
        <w:ind w:left="1516" w:hanging="360"/>
      </w:pPr>
      <w:rPr>
        <w:rFonts w:ascii="OpenSymbol" w:hAnsi="OpenSymbol" w:cs="OpenSymbol"/>
      </w:rPr>
    </w:lvl>
    <w:lvl w:ilvl="3">
      <w:start w:val="1"/>
      <w:numFmt w:val="bullet"/>
      <w:lvlText w:val=""/>
      <w:lvlJc w:val="left"/>
      <w:pPr>
        <w:tabs>
          <w:tab w:val="num" w:pos="1876"/>
        </w:tabs>
        <w:ind w:left="1876" w:hanging="360"/>
      </w:pPr>
      <w:rPr>
        <w:rFonts w:ascii="Wingdings 2" w:hAnsi="Wingdings 2" w:cs="OpenSymbol"/>
      </w:rPr>
    </w:lvl>
    <w:lvl w:ilvl="4">
      <w:start w:val="1"/>
      <w:numFmt w:val="bullet"/>
      <w:lvlText w:val="◦"/>
      <w:lvlJc w:val="left"/>
      <w:pPr>
        <w:tabs>
          <w:tab w:val="num" w:pos="2236"/>
        </w:tabs>
        <w:ind w:left="2236" w:hanging="360"/>
      </w:pPr>
      <w:rPr>
        <w:rFonts w:ascii="OpenSymbol" w:hAnsi="OpenSymbol" w:cs="OpenSymbol"/>
      </w:rPr>
    </w:lvl>
    <w:lvl w:ilvl="5">
      <w:start w:val="1"/>
      <w:numFmt w:val="bullet"/>
      <w:lvlText w:val="▪"/>
      <w:lvlJc w:val="left"/>
      <w:pPr>
        <w:tabs>
          <w:tab w:val="num" w:pos="2596"/>
        </w:tabs>
        <w:ind w:left="2596" w:hanging="360"/>
      </w:pPr>
      <w:rPr>
        <w:rFonts w:ascii="OpenSymbol" w:hAnsi="OpenSymbol" w:cs="OpenSymbol"/>
      </w:rPr>
    </w:lvl>
    <w:lvl w:ilvl="6">
      <w:start w:val="1"/>
      <w:numFmt w:val="bullet"/>
      <w:lvlText w:val=""/>
      <w:lvlJc w:val="left"/>
      <w:pPr>
        <w:tabs>
          <w:tab w:val="num" w:pos="2956"/>
        </w:tabs>
        <w:ind w:left="2956" w:hanging="360"/>
      </w:pPr>
      <w:rPr>
        <w:rFonts w:ascii="Wingdings 2" w:hAnsi="Wingdings 2" w:cs="OpenSymbol"/>
      </w:rPr>
    </w:lvl>
    <w:lvl w:ilvl="7">
      <w:start w:val="1"/>
      <w:numFmt w:val="bullet"/>
      <w:lvlText w:val="◦"/>
      <w:lvlJc w:val="left"/>
      <w:pPr>
        <w:tabs>
          <w:tab w:val="num" w:pos="3316"/>
        </w:tabs>
        <w:ind w:left="3316" w:hanging="360"/>
      </w:pPr>
      <w:rPr>
        <w:rFonts w:ascii="OpenSymbol" w:hAnsi="OpenSymbol" w:cs="OpenSymbol"/>
      </w:rPr>
    </w:lvl>
    <w:lvl w:ilvl="8">
      <w:start w:val="1"/>
      <w:numFmt w:val="bullet"/>
      <w:lvlText w:val="▪"/>
      <w:lvlJc w:val="left"/>
      <w:pPr>
        <w:tabs>
          <w:tab w:val="num" w:pos="3676"/>
        </w:tabs>
        <w:ind w:left="3676" w:hanging="360"/>
      </w:pPr>
      <w:rPr>
        <w:rFonts w:ascii="OpenSymbol" w:hAnsi="OpenSymbol" w:cs="OpenSymbol"/>
      </w:r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99433AC"/>
    <w:multiLevelType w:val="hybridMultilevel"/>
    <w:tmpl w:val="0C5221A6"/>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4234778"/>
    <w:multiLevelType w:val="multilevel"/>
    <w:tmpl w:val="2AEE51E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520" w:hanging="144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9074997"/>
    <w:multiLevelType w:val="hybridMultilevel"/>
    <w:tmpl w:val="CA4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B6D49E9"/>
    <w:multiLevelType w:val="hybridMultilevel"/>
    <w:tmpl w:val="864E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361D262E"/>
    <w:multiLevelType w:val="hybridMultilevel"/>
    <w:tmpl w:val="BFD838A8"/>
    <w:lvl w:ilvl="0" w:tplc="67CE9FAA">
      <w:start w:val="5"/>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3A8551E1"/>
    <w:multiLevelType w:val="hybridMultilevel"/>
    <w:tmpl w:val="DC04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781761"/>
    <w:multiLevelType w:val="hybridMultilevel"/>
    <w:tmpl w:val="3F005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09E3CB0"/>
    <w:multiLevelType w:val="multilevel"/>
    <w:tmpl w:val="EC0A0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7">
    <w:nsid w:val="491E57EE"/>
    <w:multiLevelType w:val="hybridMultilevel"/>
    <w:tmpl w:val="094CF34A"/>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28">
    <w:nsid w:val="49674259"/>
    <w:multiLevelType w:val="hybridMultilevel"/>
    <w:tmpl w:val="1150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AA556A6"/>
    <w:multiLevelType w:val="hybridMultilevel"/>
    <w:tmpl w:val="BE242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4E7807CC"/>
    <w:multiLevelType w:val="hybridMultilevel"/>
    <w:tmpl w:val="DC1841D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520B353D"/>
    <w:multiLevelType w:val="hybridMultilevel"/>
    <w:tmpl w:val="3A7AB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6">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9">
    <w:nsid w:val="5BDC4619"/>
    <w:multiLevelType w:val="hybridMultilevel"/>
    <w:tmpl w:val="F4E6C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C5152EA"/>
    <w:multiLevelType w:val="hybridMultilevel"/>
    <w:tmpl w:val="61DA4B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2">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nsid w:val="6149787D"/>
    <w:multiLevelType w:val="hybridMultilevel"/>
    <w:tmpl w:val="63AAD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1CD474E"/>
    <w:multiLevelType w:val="hybridMultilevel"/>
    <w:tmpl w:val="D42C5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49C108C"/>
    <w:multiLevelType w:val="hybridMultilevel"/>
    <w:tmpl w:val="E4B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CD90CC5"/>
    <w:multiLevelType w:val="hybridMultilevel"/>
    <w:tmpl w:val="DB000878"/>
    <w:lvl w:ilvl="0" w:tplc="67CE9FAA">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9">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72B25A72"/>
    <w:multiLevelType w:val="hybridMultilevel"/>
    <w:tmpl w:val="3990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nsid w:val="7AB82F08"/>
    <w:multiLevelType w:val="hybridMultilevel"/>
    <w:tmpl w:val="F5067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7B8500F2"/>
    <w:multiLevelType w:val="hybridMultilevel"/>
    <w:tmpl w:val="C4EC1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E572BDA"/>
    <w:multiLevelType w:val="hybridMultilevel"/>
    <w:tmpl w:val="2A1C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57"/>
  </w:num>
  <w:num w:numId="2">
    <w:abstractNumId w:val="48"/>
  </w:num>
  <w:num w:numId="3">
    <w:abstractNumId w:val="15"/>
  </w:num>
  <w:num w:numId="4">
    <w:abstractNumId w:val="18"/>
  </w:num>
  <w:num w:numId="5">
    <w:abstractNumId w:val="53"/>
  </w:num>
  <w:num w:numId="6">
    <w:abstractNumId w:val="33"/>
  </w:num>
  <w:num w:numId="7">
    <w:abstractNumId w:val="14"/>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24"/>
  </w:num>
  <w:num w:numId="11">
    <w:abstractNumId w:val="49"/>
  </w:num>
  <w:num w:numId="12">
    <w:abstractNumId w:val="26"/>
  </w:num>
  <w:num w:numId="1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17"/>
  </w:num>
  <w:num w:numId="16">
    <w:abstractNumId w:val="5"/>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num>
  <w:num w:numId="21">
    <w:abstractNumId w:val="6"/>
  </w:num>
  <w:num w:numId="22">
    <w:abstractNumId w:val="51"/>
  </w:num>
  <w:num w:numId="23">
    <w:abstractNumId w:val="52"/>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1"/>
  </w:num>
  <w:num w:numId="27">
    <w:abstractNumId w:val="9"/>
  </w:num>
  <w:num w:numId="28">
    <w:abstractNumId w:val="7"/>
  </w:num>
  <w:num w:numId="29">
    <w:abstractNumId w:val="47"/>
  </w:num>
  <w:num w:numId="30">
    <w:abstractNumId w:val="59"/>
  </w:num>
  <w:num w:numId="31">
    <w:abstractNumId w:val="13"/>
  </w:num>
  <w:num w:numId="32">
    <w:abstractNumId w:val="3"/>
  </w:num>
  <w:num w:numId="33">
    <w:abstractNumId w:val="36"/>
  </w:num>
  <w:num w:numId="34">
    <w:abstractNumId w:val="20"/>
  </w:num>
  <w:num w:numId="35">
    <w:abstractNumId w:val="54"/>
  </w:num>
  <w:num w:numId="36">
    <w:abstractNumId w:val="23"/>
  </w:num>
  <w:num w:numId="37">
    <w:abstractNumId w:val="37"/>
  </w:num>
  <w:num w:numId="38">
    <w:abstractNumId w:val="42"/>
  </w:num>
  <w:num w:numId="39">
    <w:abstractNumId w:val="16"/>
  </w:num>
  <w:num w:numId="40">
    <w:abstractNumId w:val="39"/>
  </w:num>
  <w:num w:numId="41">
    <w:abstractNumId w:val="58"/>
  </w:num>
  <w:num w:numId="42">
    <w:abstractNumId w:val="44"/>
  </w:num>
  <w:num w:numId="43">
    <w:abstractNumId w:val="40"/>
  </w:num>
  <w:num w:numId="44">
    <w:abstractNumId w:val="8"/>
  </w:num>
  <w:num w:numId="45">
    <w:abstractNumId w:val="29"/>
  </w:num>
  <w:num w:numId="46">
    <w:abstractNumId w:val="34"/>
  </w:num>
  <w:num w:numId="47">
    <w:abstractNumId w:val="27"/>
  </w:num>
  <w:num w:numId="48">
    <w:abstractNumId w:val="45"/>
  </w:num>
  <w:num w:numId="49">
    <w:abstractNumId w:val="25"/>
  </w:num>
  <w:num w:numId="50">
    <w:abstractNumId w:val="4"/>
  </w:num>
  <w:num w:numId="51">
    <w:abstractNumId w:val="0"/>
  </w:num>
  <w:num w:numId="52">
    <w:abstractNumId w:val="1"/>
  </w:num>
  <w:num w:numId="53">
    <w:abstractNumId w:val="2"/>
  </w:num>
  <w:num w:numId="54">
    <w:abstractNumId w:val="12"/>
  </w:num>
  <w:num w:numId="55">
    <w:abstractNumId w:val="10"/>
  </w:num>
  <w:num w:numId="56">
    <w:abstractNumId w:val="46"/>
  </w:num>
  <w:num w:numId="57">
    <w:abstractNumId w:val="19"/>
  </w:num>
  <w:num w:numId="58">
    <w:abstractNumId w:val="56"/>
  </w:num>
  <w:num w:numId="59">
    <w:abstractNumId w:val="31"/>
  </w:num>
  <w:num w:numId="60">
    <w:abstractNumId w:val="28"/>
  </w:num>
  <w:num w:numId="61">
    <w:abstractNumId w:val="55"/>
  </w:num>
  <w:num w:numId="62">
    <w:abstractNumId w:val="43"/>
  </w:num>
  <w:num w:numId="63">
    <w:abstractNumId w:val="21"/>
  </w:num>
  <w:num w:numId="64">
    <w:abstractNumId w:val="22"/>
  </w:num>
  <w:num w:numId="65">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6BD"/>
    <w:rsid w:val="00001845"/>
    <w:rsid w:val="00002E13"/>
    <w:rsid w:val="000057A0"/>
    <w:rsid w:val="000076B7"/>
    <w:rsid w:val="0001329B"/>
    <w:rsid w:val="00016002"/>
    <w:rsid w:val="00016394"/>
    <w:rsid w:val="00020965"/>
    <w:rsid w:val="00022F10"/>
    <w:rsid w:val="00023F70"/>
    <w:rsid w:val="0002426D"/>
    <w:rsid w:val="000314DA"/>
    <w:rsid w:val="000328C9"/>
    <w:rsid w:val="00034EAA"/>
    <w:rsid w:val="0003595C"/>
    <w:rsid w:val="00037C85"/>
    <w:rsid w:val="00041CD4"/>
    <w:rsid w:val="00041D4F"/>
    <w:rsid w:val="00043028"/>
    <w:rsid w:val="000433A8"/>
    <w:rsid w:val="00047FE9"/>
    <w:rsid w:val="000516FA"/>
    <w:rsid w:val="0005172D"/>
    <w:rsid w:val="00053FA4"/>
    <w:rsid w:val="000542F5"/>
    <w:rsid w:val="0005596D"/>
    <w:rsid w:val="00056FFF"/>
    <w:rsid w:val="000617B1"/>
    <w:rsid w:val="00063388"/>
    <w:rsid w:val="0006339D"/>
    <w:rsid w:val="00063AA4"/>
    <w:rsid w:val="000662CB"/>
    <w:rsid w:val="00067221"/>
    <w:rsid w:val="0006761A"/>
    <w:rsid w:val="00072A53"/>
    <w:rsid w:val="00073266"/>
    <w:rsid w:val="0007340A"/>
    <w:rsid w:val="00073AF8"/>
    <w:rsid w:val="0007592D"/>
    <w:rsid w:val="00080074"/>
    <w:rsid w:val="000868DC"/>
    <w:rsid w:val="000902B4"/>
    <w:rsid w:val="000953BD"/>
    <w:rsid w:val="0009600D"/>
    <w:rsid w:val="000A2B1B"/>
    <w:rsid w:val="000A436A"/>
    <w:rsid w:val="000B4252"/>
    <w:rsid w:val="000B78DD"/>
    <w:rsid w:val="000B7A03"/>
    <w:rsid w:val="000C28DB"/>
    <w:rsid w:val="000C2C3A"/>
    <w:rsid w:val="000D1BC4"/>
    <w:rsid w:val="000D4888"/>
    <w:rsid w:val="000D6AFC"/>
    <w:rsid w:val="000E009D"/>
    <w:rsid w:val="000E5551"/>
    <w:rsid w:val="000F0FE0"/>
    <w:rsid w:val="001058E2"/>
    <w:rsid w:val="00105FC1"/>
    <w:rsid w:val="0010612E"/>
    <w:rsid w:val="001107FD"/>
    <w:rsid w:val="001109FE"/>
    <w:rsid w:val="00111481"/>
    <w:rsid w:val="00112EAE"/>
    <w:rsid w:val="00124CDA"/>
    <w:rsid w:val="00124E76"/>
    <w:rsid w:val="001306EE"/>
    <w:rsid w:val="00130883"/>
    <w:rsid w:val="00131657"/>
    <w:rsid w:val="0013347A"/>
    <w:rsid w:val="00134CE8"/>
    <w:rsid w:val="00135444"/>
    <w:rsid w:val="00136EE9"/>
    <w:rsid w:val="00140311"/>
    <w:rsid w:val="0014359E"/>
    <w:rsid w:val="00144CBF"/>
    <w:rsid w:val="00147323"/>
    <w:rsid w:val="00154DED"/>
    <w:rsid w:val="00157F48"/>
    <w:rsid w:val="001601BF"/>
    <w:rsid w:val="001608A8"/>
    <w:rsid w:val="00160925"/>
    <w:rsid w:val="00160FB9"/>
    <w:rsid w:val="00162C97"/>
    <w:rsid w:val="00170AB1"/>
    <w:rsid w:val="00173CCE"/>
    <w:rsid w:val="001742C3"/>
    <w:rsid w:val="001806B7"/>
    <w:rsid w:val="00180B50"/>
    <w:rsid w:val="00183CAF"/>
    <w:rsid w:val="00190731"/>
    <w:rsid w:val="00190830"/>
    <w:rsid w:val="0019110C"/>
    <w:rsid w:val="001919B9"/>
    <w:rsid w:val="00195593"/>
    <w:rsid w:val="00195FA1"/>
    <w:rsid w:val="001A41E8"/>
    <w:rsid w:val="001A7AAB"/>
    <w:rsid w:val="001A7C62"/>
    <w:rsid w:val="001B7777"/>
    <w:rsid w:val="001C71C9"/>
    <w:rsid w:val="001D158D"/>
    <w:rsid w:val="001D185E"/>
    <w:rsid w:val="001D5C64"/>
    <w:rsid w:val="001D7B2E"/>
    <w:rsid w:val="001E048D"/>
    <w:rsid w:val="001E1E7E"/>
    <w:rsid w:val="001E2C1C"/>
    <w:rsid w:val="001E359F"/>
    <w:rsid w:val="001E50CB"/>
    <w:rsid w:val="001E77C3"/>
    <w:rsid w:val="00204BB0"/>
    <w:rsid w:val="00207D16"/>
    <w:rsid w:val="00214FC8"/>
    <w:rsid w:val="002172EB"/>
    <w:rsid w:val="002173BD"/>
    <w:rsid w:val="00224E68"/>
    <w:rsid w:val="00225CBC"/>
    <w:rsid w:val="0022677E"/>
    <w:rsid w:val="00227AEE"/>
    <w:rsid w:val="002306CE"/>
    <w:rsid w:val="00234366"/>
    <w:rsid w:val="00236E72"/>
    <w:rsid w:val="0023748D"/>
    <w:rsid w:val="00243475"/>
    <w:rsid w:val="00244E68"/>
    <w:rsid w:val="00253632"/>
    <w:rsid w:val="00255F83"/>
    <w:rsid w:val="00260B86"/>
    <w:rsid w:val="00260DAF"/>
    <w:rsid w:val="00266283"/>
    <w:rsid w:val="00266CD9"/>
    <w:rsid w:val="00267ABC"/>
    <w:rsid w:val="00271752"/>
    <w:rsid w:val="00271811"/>
    <w:rsid w:val="00274252"/>
    <w:rsid w:val="002878C1"/>
    <w:rsid w:val="00290FDA"/>
    <w:rsid w:val="0029366B"/>
    <w:rsid w:val="002951E3"/>
    <w:rsid w:val="00295718"/>
    <w:rsid w:val="002958DE"/>
    <w:rsid w:val="002A0036"/>
    <w:rsid w:val="002A03B2"/>
    <w:rsid w:val="002B1814"/>
    <w:rsid w:val="002B1FBD"/>
    <w:rsid w:val="002B2266"/>
    <w:rsid w:val="002B30AD"/>
    <w:rsid w:val="002B74FE"/>
    <w:rsid w:val="002C077D"/>
    <w:rsid w:val="002C4E7A"/>
    <w:rsid w:val="002C6644"/>
    <w:rsid w:val="002C7084"/>
    <w:rsid w:val="002C789C"/>
    <w:rsid w:val="002D0A14"/>
    <w:rsid w:val="002D1051"/>
    <w:rsid w:val="002D3596"/>
    <w:rsid w:val="002E63AA"/>
    <w:rsid w:val="002E747B"/>
    <w:rsid w:val="002F040D"/>
    <w:rsid w:val="002F63F4"/>
    <w:rsid w:val="002F75A9"/>
    <w:rsid w:val="00301EA1"/>
    <w:rsid w:val="003023EA"/>
    <w:rsid w:val="00302AFD"/>
    <w:rsid w:val="00303309"/>
    <w:rsid w:val="00304DF7"/>
    <w:rsid w:val="00307520"/>
    <w:rsid w:val="00310CB2"/>
    <w:rsid w:val="00312231"/>
    <w:rsid w:val="00312D12"/>
    <w:rsid w:val="003132EE"/>
    <w:rsid w:val="00313621"/>
    <w:rsid w:val="00314BE8"/>
    <w:rsid w:val="00315549"/>
    <w:rsid w:val="00317058"/>
    <w:rsid w:val="003203AE"/>
    <w:rsid w:val="0032582F"/>
    <w:rsid w:val="00326559"/>
    <w:rsid w:val="003274BD"/>
    <w:rsid w:val="003276F2"/>
    <w:rsid w:val="00327BCA"/>
    <w:rsid w:val="003329A3"/>
    <w:rsid w:val="00333210"/>
    <w:rsid w:val="0034137B"/>
    <w:rsid w:val="00343976"/>
    <w:rsid w:val="003453B5"/>
    <w:rsid w:val="00346E8D"/>
    <w:rsid w:val="0035365B"/>
    <w:rsid w:val="003538CC"/>
    <w:rsid w:val="00361543"/>
    <w:rsid w:val="0036166B"/>
    <w:rsid w:val="00361DBF"/>
    <w:rsid w:val="0036423E"/>
    <w:rsid w:val="0036545E"/>
    <w:rsid w:val="00367442"/>
    <w:rsid w:val="00371B32"/>
    <w:rsid w:val="003729FA"/>
    <w:rsid w:val="00373AA5"/>
    <w:rsid w:val="00373D2C"/>
    <w:rsid w:val="003752AB"/>
    <w:rsid w:val="00375BCA"/>
    <w:rsid w:val="00380DFA"/>
    <w:rsid w:val="0039095D"/>
    <w:rsid w:val="003929F6"/>
    <w:rsid w:val="003960FB"/>
    <w:rsid w:val="003964F9"/>
    <w:rsid w:val="003974F1"/>
    <w:rsid w:val="00397511"/>
    <w:rsid w:val="003A1611"/>
    <w:rsid w:val="003A38FF"/>
    <w:rsid w:val="003B30D0"/>
    <w:rsid w:val="003B4AA5"/>
    <w:rsid w:val="003B67A7"/>
    <w:rsid w:val="003B6C3D"/>
    <w:rsid w:val="003C0741"/>
    <w:rsid w:val="003C2BC5"/>
    <w:rsid w:val="003C3536"/>
    <w:rsid w:val="003C391F"/>
    <w:rsid w:val="003C3B9D"/>
    <w:rsid w:val="003C5FA8"/>
    <w:rsid w:val="003D06F0"/>
    <w:rsid w:val="003D0B1B"/>
    <w:rsid w:val="003D35D3"/>
    <w:rsid w:val="003D568C"/>
    <w:rsid w:val="003D6E91"/>
    <w:rsid w:val="003D7FCD"/>
    <w:rsid w:val="003E0927"/>
    <w:rsid w:val="003E1F5E"/>
    <w:rsid w:val="003E38E1"/>
    <w:rsid w:val="003E4A7D"/>
    <w:rsid w:val="003F41E1"/>
    <w:rsid w:val="00400D42"/>
    <w:rsid w:val="0041445F"/>
    <w:rsid w:val="0042009E"/>
    <w:rsid w:val="00421685"/>
    <w:rsid w:val="00421A84"/>
    <w:rsid w:val="00421ADD"/>
    <w:rsid w:val="00424B53"/>
    <w:rsid w:val="004266E2"/>
    <w:rsid w:val="004274C3"/>
    <w:rsid w:val="00427928"/>
    <w:rsid w:val="00433700"/>
    <w:rsid w:val="004372D0"/>
    <w:rsid w:val="00440E55"/>
    <w:rsid w:val="0044255F"/>
    <w:rsid w:val="0044280E"/>
    <w:rsid w:val="004448A7"/>
    <w:rsid w:val="00444D20"/>
    <w:rsid w:val="004472CB"/>
    <w:rsid w:val="00452522"/>
    <w:rsid w:val="00455602"/>
    <w:rsid w:val="00462CD0"/>
    <w:rsid w:val="00463864"/>
    <w:rsid w:val="00466131"/>
    <w:rsid w:val="00466642"/>
    <w:rsid w:val="00467B40"/>
    <w:rsid w:val="004702F6"/>
    <w:rsid w:val="004714BE"/>
    <w:rsid w:val="00472801"/>
    <w:rsid w:val="00477985"/>
    <w:rsid w:val="0048493E"/>
    <w:rsid w:val="0048514C"/>
    <w:rsid w:val="00492372"/>
    <w:rsid w:val="00493DA3"/>
    <w:rsid w:val="00494E64"/>
    <w:rsid w:val="00495259"/>
    <w:rsid w:val="0049731A"/>
    <w:rsid w:val="004A1683"/>
    <w:rsid w:val="004A316F"/>
    <w:rsid w:val="004B181C"/>
    <w:rsid w:val="004B2EDE"/>
    <w:rsid w:val="004B3C47"/>
    <w:rsid w:val="004B4225"/>
    <w:rsid w:val="004B4A6A"/>
    <w:rsid w:val="004B58B8"/>
    <w:rsid w:val="004B6C4D"/>
    <w:rsid w:val="004B6DDF"/>
    <w:rsid w:val="004C2302"/>
    <w:rsid w:val="004C4D2F"/>
    <w:rsid w:val="004C77BF"/>
    <w:rsid w:val="004D7296"/>
    <w:rsid w:val="004E2605"/>
    <w:rsid w:val="004E4EB0"/>
    <w:rsid w:val="004F0D4F"/>
    <w:rsid w:val="004F2CF1"/>
    <w:rsid w:val="004F3A88"/>
    <w:rsid w:val="004F541C"/>
    <w:rsid w:val="004F659B"/>
    <w:rsid w:val="004F65C2"/>
    <w:rsid w:val="00500757"/>
    <w:rsid w:val="00504A70"/>
    <w:rsid w:val="00505A21"/>
    <w:rsid w:val="0051584B"/>
    <w:rsid w:val="00522571"/>
    <w:rsid w:val="005225DE"/>
    <w:rsid w:val="00525251"/>
    <w:rsid w:val="00526608"/>
    <w:rsid w:val="0053031F"/>
    <w:rsid w:val="005357E9"/>
    <w:rsid w:val="00535A88"/>
    <w:rsid w:val="00535F82"/>
    <w:rsid w:val="00540ED6"/>
    <w:rsid w:val="00543716"/>
    <w:rsid w:val="0054473B"/>
    <w:rsid w:val="0054674C"/>
    <w:rsid w:val="005478EF"/>
    <w:rsid w:val="00551236"/>
    <w:rsid w:val="0056138A"/>
    <w:rsid w:val="0056603B"/>
    <w:rsid w:val="00570DBC"/>
    <w:rsid w:val="0057142A"/>
    <w:rsid w:val="005771B5"/>
    <w:rsid w:val="00577F11"/>
    <w:rsid w:val="00581408"/>
    <w:rsid w:val="005817FE"/>
    <w:rsid w:val="005835DF"/>
    <w:rsid w:val="00583DD4"/>
    <w:rsid w:val="00594DD0"/>
    <w:rsid w:val="005A13AB"/>
    <w:rsid w:val="005A5539"/>
    <w:rsid w:val="005A5D9D"/>
    <w:rsid w:val="005A6941"/>
    <w:rsid w:val="005A6D06"/>
    <w:rsid w:val="005A7ADD"/>
    <w:rsid w:val="005A7D93"/>
    <w:rsid w:val="005B11AA"/>
    <w:rsid w:val="005B3C6D"/>
    <w:rsid w:val="005B4F08"/>
    <w:rsid w:val="005B7AAB"/>
    <w:rsid w:val="005C3321"/>
    <w:rsid w:val="005C6F89"/>
    <w:rsid w:val="005C73D3"/>
    <w:rsid w:val="005D0FF8"/>
    <w:rsid w:val="005D53DD"/>
    <w:rsid w:val="005E0C5C"/>
    <w:rsid w:val="005F199A"/>
    <w:rsid w:val="005F50F4"/>
    <w:rsid w:val="0060102F"/>
    <w:rsid w:val="00607382"/>
    <w:rsid w:val="00613095"/>
    <w:rsid w:val="00615869"/>
    <w:rsid w:val="00616BB5"/>
    <w:rsid w:val="00617DA7"/>
    <w:rsid w:val="00620FB6"/>
    <w:rsid w:val="00621C69"/>
    <w:rsid w:val="00622583"/>
    <w:rsid w:val="0062321F"/>
    <w:rsid w:val="00623ED2"/>
    <w:rsid w:val="00624DDD"/>
    <w:rsid w:val="00625337"/>
    <w:rsid w:val="00631DE4"/>
    <w:rsid w:val="006329E2"/>
    <w:rsid w:val="006368C4"/>
    <w:rsid w:val="006375E7"/>
    <w:rsid w:val="0064098D"/>
    <w:rsid w:val="006425FC"/>
    <w:rsid w:val="00642B45"/>
    <w:rsid w:val="006433EF"/>
    <w:rsid w:val="006438EE"/>
    <w:rsid w:val="00643C9B"/>
    <w:rsid w:val="00645690"/>
    <w:rsid w:val="00646CCE"/>
    <w:rsid w:val="00646FF7"/>
    <w:rsid w:val="00647456"/>
    <w:rsid w:val="006537BB"/>
    <w:rsid w:val="00656728"/>
    <w:rsid w:val="006578D7"/>
    <w:rsid w:val="0066001F"/>
    <w:rsid w:val="006639B9"/>
    <w:rsid w:val="0066745C"/>
    <w:rsid w:val="00670EBE"/>
    <w:rsid w:val="006711A4"/>
    <w:rsid w:val="00671F8B"/>
    <w:rsid w:val="00676EFD"/>
    <w:rsid w:val="00681486"/>
    <w:rsid w:val="006849FF"/>
    <w:rsid w:val="0068524C"/>
    <w:rsid w:val="00686FA7"/>
    <w:rsid w:val="00687C18"/>
    <w:rsid w:val="00693ABE"/>
    <w:rsid w:val="00696684"/>
    <w:rsid w:val="00696969"/>
    <w:rsid w:val="006A32F5"/>
    <w:rsid w:val="006B33F8"/>
    <w:rsid w:val="006C1841"/>
    <w:rsid w:val="006C51C3"/>
    <w:rsid w:val="006D08A8"/>
    <w:rsid w:val="006D202E"/>
    <w:rsid w:val="006D6F41"/>
    <w:rsid w:val="006D7465"/>
    <w:rsid w:val="006E0EA7"/>
    <w:rsid w:val="006E3845"/>
    <w:rsid w:val="006E5E5D"/>
    <w:rsid w:val="006E6355"/>
    <w:rsid w:val="006E6B71"/>
    <w:rsid w:val="006F0D89"/>
    <w:rsid w:val="006F19C2"/>
    <w:rsid w:val="006F2BE8"/>
    <w:rsid w:val="006F654A"/>
    <w:rsid w:val="006F7826"/>
    <w:rsid w:val="006F7DA7"/>
    <w:rsid w:val="00701E57"/>
    <w:rsid w:val="00704B3A"/>
    <w:rsid w:val="00717EC3"/>
    <w:rsid w:val="00721DB6"/>
    <w:rsid w:val="007220E9"/>
    <w:rsid w:val="00722A4E"/>
    <w:rsid w:val="007313CE"/>
    <w:rsid w:val="007401E3"/>
    <w:rsid w:val="0074145F"/>
    <w:rsid w:val="00741BF3"/>
    <w:rsid w:val="007451F2"/>
    <w:rsid w:val="0075145A"/>
    <w:rsid w:val="007515B5"/>
    <w:rsid w:val="00754C94"/>
    <w:rsid w:val="00755364"/>
    <w:rsid w:val="00756E6A"/>
    <w:rsid w:val="007572CC"/>
    <w:rsid w:val="00757BA6"/>
    <w:rsid w:val="00762205"/>
    <w:rsid w:val="007630B9"/>
    <w:rsid w:val="0076571F"/>
    <w:rsid w:val="00771B5E"/>
    <w:rsid w:val="00772FAB"/>
    <w:rsid w:val="00773B70"/>
    <w:rsid w:val="007761F3"/>
    <w:rsid w:val="00777FA7"/>
    <w:rsid w:val="007826C5"/>
    <w:rsid w:val="00783E10"/>
    <w:rsid w:val="0078439B"/>
    <w:rsid w:val="007853EE"/>
    <w:rsid w:val="00796C86"/>
    <w:rsid w:val="007A4CFE"/>
    <w:rsid w:val="007B0566"/>
    <w:rsid w:val="007B0BD3"/>
    <w:rsid w:val="007B1C48"/>
    <w:rsid w:val="007B274E"/>
    <w:rsid w:val="007B285A"/>
    <w:rsid w:val="007B5A96"/>
    <w:rsid w:val="007B6C18"/>
    <w:rsid w:val="007C2A97"/>
    <w:rsid w:val="007C35C8"/>
    <w:rsid w:val="007C3BF3"/>
    <w:rsid w:val="007C3DB9"/>
    <w:rsid w:val="007C4FD3"/>
    <w:rsid w:val="007C5189"/>
    <w:rsid w:val="007C79AE"/>
    <w:rsid w:val="007D16E3"/>
    <w:rsid w:val="007D33CD"/>
    <w:rsid w:val="007D47D0"/>
    <w:rsid w:val="007D683E"/>
    <w:rsid w:val="007D76B0"/>
    <w:rsid w:val="007E52D1"/>
    <w:rsid w:val="007E5905"/>
    <w:rsid w:val="007E5CE7"/>
    <w:rsid w:val="007E63C5"/>
    <w:rsid w:val="007E7455"/>
    <w:rsid w:val="007F29DB"/>
    <w:rsid w:val="007F3EEF"/>
    <w:rsid w:val="00805BB2"/>
    <w:rsid w:val="00807C6E"/>
    <w:rsid w:val="00815BBE"/>
    <w:rsid w:val="00815C86"/>
    <w:rsid w:val="008178F8"/>
    <w:rsid w:val="00822908"/>
    <w:rsid w:val="008229CB"/>
    <w:rsid w:val="00822FD7"/>
    <w:rsid w:val="00823F3B"/>
    <w:rsid w:val="0082421F"/>
    <w:rsid w:val="008276BB"/>
    <w:rsid w:val="00831900"/>
    <w:rsid w:val="00835709"/>
    <w:rsid w:val="00835ADE"/>
    <w:rsid w:val="00840C43"/>
    <w:rsid w:val="008430C9"/>
    <w:rsid w:val="008442DB"/>
    <w:rsid w:val="00845B69"/>
    <w:rsid w:val="008554B0"/>
    <w:rsid w:val="00861FEF"/>
    <w:rsid w:val="008633B1"/>
    <w:rsid w:val="00865D76"/>
    <w:rsid w:val="00866735"/>
    <w:rsid w:val="00866FE8"/>
    <w:rsid w:val="00870D46"/>
    <w:rsid w:val="0087245E"/>
    <w:rsid w:val="00873482"/>
    <w:rsid w:val="00873B50"/>
    <w:rsid w:val="0087635D"/>
    <w:rsid w:val="0088001E"/>
    <w:rsid w:val="00883601"/>
    <w:rsid w:val="008838F7"/>
    <w:rsid w:val="00883F05"/>
    <w:rsid w:val="008911FB"/>
    <w:rsid w:val="00892948"/>
    <w:rsid w:val="00892CA1"/>
    <w:rsid w:val="00893122"/>
    <w:rsid w:val="00894C0B"/>
    <w:rsid w:val="00894E68"/>
    <w:rsid w:val="00896897"/>
    <w:rsid w:val="00897038"/>
    <w:rsid w:val="008A0B47"/>
    <w:rsid w:val="008A7EA5"/>
    <w:rsid w:val="008B07CA"/>
    <w:rsid w:val="008B1A2E"/>
    <w:rsid w:val="008B1CE6"/>
    <w:rsid w:val="008B3D0E"/>
    <w:rsid w:val="008C0842"/>
    <w:rsid w:val="008C38F8"/>
    <w:rsid w:val="008C4D99"/>
    <w:rsid w:val="008D0693"/>
    <w:rsid w:val="008D3293"/>
    <w:rsid w:val="008D3D61"/>
    <w:rsid w:val="008D4624"/>
    <w:rsid w:val="008D5CA5"/>
    <w:rsid w:val="008D62EB"/>
    <w:rsid w:val="008D64ED"/>
    <w:rsid w:val="008E3807"/>
    <w:rsid w:val="008E470E"/>
    <w:rsid w:val="008E5FBF"/>
    <w:rsid w:val="008F18AA"/>
    <w:rsid w:val="008F1D78"/>
    <w:rsid w:val="008F49F1"/>
    <w:rsid w:val="008F5FF1"/>
    <w:rsid w:val="008F63E5"/>
    <w:rsid w:val="00901236"/>
    <w:rsid w:val="009114AD"/>
    <w:rsid w:val="0091753A"/>
    <w:rsid w:val="00917A16"/>
    <w:rsid w:val="00923233"/>
    <w:rsid w:val="00931A6B"/>
    <w:rsid w:val="009408CA"/>
    <w:rsid w:val="009429AD"/>
    <w:rsid w:val="00943C7E"/>
    <w:rsid w:val="00946F50"/>
    <w:rsid w:val="009477C8"/>
    <w:rsid w:val="00960188"/>
    <w:rsid w:val="0096200D"/>
    <w:rsid w:val="00962658"/>
    <w:rsid w:val="0096377B"/>
    <w:rsid w:val="00964B9E"/>
    <w:rsid w:val="009654B8"/>
    <w:rsid w:val="00971A40"/>
    <w:rsid w:val="0098073F"/>
    <w:rsid w:val="009811AA"/>
    <w:rsid w:val="009818E6"/>
    <w:rsid w:val="00982991"/>
    <w:rsid w:val="009835BF"/>
    <w:rsid w:val="00985A93"/>
    <w:rsid w:val="00986DBE"/>
    <w:rsid w:val="0099355C"/>
    <w:rsid w:val="00994CB7"/>
    <w:rsid w:val="009A1165"/>
    <w:rsid w:val="009A208E"/>
    <w:rsid w:val="009B1455"/>
    <w:rsid w:val="009B1F6E"/>
    <w:rsid w:val="009B3643"/>
    <w:rsid w:val="009B6EBB"/>
    <w:rsid w:val="009B7125"/>
    <w:rsid w:val="009B72C6"/>
    <w:rsid w:val="009B7955"/>
    <w:rsid w:val="009C1C5A"/>
    <w:rsid w:val="009C2E5B"/>
    <w:rsid w:val="009C6E08"/>
    <w:rsid w:val="009D28B3"/>
    <w:rsid w:val="009D35F1"/>
    <w:rsid w:val="009D3D26"/>
    <w:rsid w:val="009D409A"/>
    <w:rsid w:val="009D5BCA"/>
    <w:rsid w:val="009D6D90"/>
    <w:rsid w:val="009F132B"/>
    <w:rsid w:val="009F5D90"/>
    <w:rsid w:val="00A1092F"/>
    <w:rsid w:val="00A129CA"/>
    <w:rsid w:val="00A13D36"/>
    <w:rsid w:val="00A156C9"/>
    <w:rsid w:val="00A16291"/>
    <w:rsid w:val="00A21835"/>
    <w:rsid w:val="00A218C1"/>
    <w:rsid w:val="00A21F55"/>
    <w:rsid w:val="00A242A2"/>
    <w:rsid w:val="00A2453C"/>
    <w:rsid w:val="00A246B6"/>
    <w:rsid w:val="00A24A20"/>
    <w:rsid w:val="00A2567D"/>
    <w:rsid w:val="00A2734D"/>
    <w:rsid w:val="00A320BE"/>
    <w:rsid w:val="00A40637"/>
    <w:rsid w:val="00A47E4A"/>
    <w:rsid w:val="00A51557"/>
    <w:rsid w:val="00A53EA8"/>
    <w:rsid w:val="00A54BFB"/>
    <w:rsid w:val="00A55283"/>
    <w:rsid w:val="00A66C66"/>
    <w:rsid w:val="00A71BDD"/>
    <w:rsid w:val="00A7408B"/>
    <w:rsid w:val="00A813E7"/>
    <w:rsid w:val="00A817A8"/>
    <w:rsid w:val="00A8202C"/>
    <w:rsid w:val="00A83A78"/>
    <w:rsid w:val="00A840B8"/>
    <w:rsid w:val="00A843A9"/>
    <w:rsid w:val="00A875E9"/>
    <w:rsid w:val="00A9017F"/>
    <w:rsid w:val="00A91144"/>
    <w:rsid w:val="00A936A5"/>
    <w:rsid w:val="00AA1846"/>
    <w:rsid w:val="00AA3BFD"/>
    <w:rsid w:val="00AA4974"/>
    <w:rsid w:val="00AA4A7F"/>
    <w:rsid w:val="00AA62F8"/>
    <w:rsid w:val="00AA6BA0"/>
    <w:rsid w:val="00AA763F"/>
    <w:rsid w:val="00AB00ED"/>
    <w:rsid w:val="00AB14DC"/>
    <w:rsid w:val="00AB5BF6"/>
    <w:rsid w:val="00AB772F"/>
    <w:rsid w:val="00AC140B"/>
    <w:rsid w:val="00AC3922"/>
    <w:rsid w:val="00AC3FB7"/>
    <w:rsid w:val="00AC5DA4"/>
    <w:rsid w:val="00AD48D5"/>
    <w:rsid w:val="00AD5937"/>
    <w:rsid w:val="00AD5AB4"/>
    <w:rsid w:val="00AE220E"/>
    <w:rsid w:val="00AE2D5C"/>
    <w:rsid w:val="00AF140A"/>
    <w:rsid w:val="00AF4CB9"/>
    <w:rsid w:val="00AF69ED"/>
    <w:rsid w:val="00AF7706"/>
    <w:rsid w:val="00B01096"/>
    <w:rsid w:val="00B02D03"/>
    <w:rsid w:val="00B07BCE"/>
    <w:rsid w:val="00B12B85"/>
    <w:rsid w:val="00B14AB4"/>
    <w:rsid w:val="00B16582"/>
    <w:rsid w:val="00B16FA1"/>
    <w:rsid w:val="00B16FF2"/>
    <w:rsid w:val="00B20926"/>
    <w:rsid w:val="00B21CC3"/>
    <w:rsid w:val="00B245B9"/>
    <w:rsid w:val="00B24804"/>
    <w:rsid w:val="00B251C7"/>
    <w:rsid w:val="00B30664"/>
    <w:rsid w:val="00B43922"/>
    <w:rsid w:val="00B4432F"/>
    <w:rsid w:val="00B46BBF"/>
    <w:rsid w:val="00B46CA6"/>
    <w:rsid w:val="00B50D19"/>
    <w:rsid w:val="00B541F2"/>
    <w:rsid w:val="00B54C79"/>
    <w:rsid w:val="00B624C2"/>
    <w:rsid w:val="00B62501"/>
    <w:rsid w:val="00B6440B"/>
    <w:rsid w:val="00B65469"/>
    <w:rsid w:val="00B744E3"/>
    <w:rsid w:val="00B76EA8"/>
    <w:rsid w:val="00B85F11"/>
    <w:rsid w:val="00B86A2B"/>
    <w:rsid w:val="00B87F6A"/>
    <w:rsid w:val="00B9016E"/>
    <w:rsid w:val="00B91BE1"/>
    <w:rsid w:val="00B91C61"/>
    <w:rsid w:val="00B93F00"/>
    <w:rsid w:val="00B93F3B"/>
    <w:rsid w:val="00B94B47"/>
    <w:rsid w:val="00B952DC"/>
    <w:rsid w:val="00BA0043"/>
    <w:rsid w:val="00BA00AF"/>
    <w:rsid w:val="00BA04D8"/>
    <w:rsid w:val="00BA1C32"/>
    <w:rsid w:val="00BA2FB8"/>
    <w:rsid w:val="00BA7422"/>
    <w:rsid w:val="00BB23C2"/>
    <w:rsid w:val="00BB442D"/>
    <w:rsid w:val="00BB5380"/>
    <w:rsid w:val="00BB68D3"/>
    <w:rsid w:val="00BC0E18"/>
    <w:rsid w:val="00BC4451"/>
    <w:rsid w:val="00BC4BB5"/>
    <w:rsid w:val="00BC655B"/>
    <w:rsid w:val="00BD08EE"/>
    <w:rsid w:val="00BD135A"/>
    <w:rsid w:val="00BD1BAD"/>
    <w:rsid w:val="00BD7D7B"/>
    <w:rsid w:val="00BE0BD3"/>
    <w:rsid w:val="00BE1230"/>
    <w:rsid w:val="00BE133A"/>
    <w:rsid w:val="00BE134C"/>
    <w:rsid w:val="00BE6B1D"/>
    <w:rsid w:val="00BE7242"/>
    <w:rsid w:val="00BE73AB"/>
    <w:rsid w:val="00C01D37"/>
    <w:rsid w:val="00C031AE"/>
    <w:rsid w:val="00C0412A"/>
    <w:rsid w:val="00C07005"/>
    <w:rsid w:val="00C11B3B"/>
    <w:rsid w:val="00C144D5"/>
    <w:rsid w:val="00C21E4B"/>
    <w:rsid w:val="00C25F34"/>
    <w:rsid w:val="00C3017F"/>
    <w:rsid w:val="00C30619"/>
    <w:rsid w:val="00C314BD"/>
    <w:rsid w:val="00C347AB"/>
    <w:rsid w:val="00C376E8"/>
    <w:rsid w:val="00C418D3"/>
    <w:rsid w:val="00C424F5"/>
    <w:rsid w:val="00C47E20"/>
    <w:rsid w:val="00C50374"/>
    <w:rsid w:val="00C50C55"/>
    <w:rsid w:val="00C51E51"/>
    <w:rsid w:val="00C53C57"/>
    <w:rsid w:val="00C57BD3"/>
    <w:rsid w:val="00C60359"/>
    <w:rsid w:val="00C616AC"/>
    <w:rsid w:val="00C66314"/>
    <w:rsid w:val="00C70468"/>
    <w:rsid w:val="00C70ABF"/>
    <w:rsid w:val="00C72615"/>
    <w:rsid w:val="00C73288"/>
    <w:rsid w:val="00C7511D"/>
    <w:rsid w:val="00C757B0"/>
    <w:rsid w:val="00C8090C"/>
    <w:rsid w:val="00C80A84"/>
    <w:rsid w:val="00C80E57"/>
    <w:rsid w:val="00C81DBD"/>
    <w:rsid w:val="00C84F8E"/>
    <w:rsid w:val="00C85E92"/>
    <w:rsid w:val="00C902B6"/>
    <w:rsid w:val="00C91CD4"/>
    <w:rsid w:val="00C91E79"/>
    <w:rsid w:val="00C93062"/>
    <w:rsid w:val="00C9521E"/>
    <w:rsid w:val="00C95A7B"/>
    <w:rsid w:val="00C95D87"/>
    <w:rsid w:val="00C963ED"/>
    <w:rsid w:val="00CA0DC6"/>
    <w:rsid w:val="00CB18C9"/>
    <w:rsid w:val="00CB1EEA"/>
    <w:rsid w:val="00CB509B"/>
    <w:rsid w:val="00CC427E"/>
    <w:rsid w:val="00CC4AE4"/>
    <w:rsid w:val="00CC5100"/>
    <w:rsid w:val="00CD3E13"/>
    <w:rsid w:val="00CD6128"/>
    <w:rsid w:val="00CD6279"/>
    <w:rsid w:val="00CE1347"/>
    <w:rsid w:val="00CE234A"/>
    <w:rsid w:val="00CE555D"/>
    <w:rsid w:val="00CF1A1A"/>
    <w:rsid w:val="00CF5098"/>
    <w:rsid w:val="00CF5F92"/>
    <w:rsid w:val="00CF6B49"/>
    <w:rsid w:val="00D0036D"/>
    <w:rsid w:val="00D0238B"/>
    <w:rsid w:val="00D02952"/>
    <w:rsid w:val="00D030DF"/>
    <w:rsid w:val="00D033A8"/>
    <w:rsid w:val="00D04BBE"/>
    <w:rsid w:val="00D204EC"/>
    <w:rsid w:val="00D21E55"/>
    <w:rsid w:val="00D22FAA"/>
    <w:rsid w:val="00D238C9"/>
    <w:rsid w:val="00D25D9E"/>
    <w:rsid w:val="00D275D0"/>
    <w:rsid w:val="00D30544"/>
    <w:rsid w:val="00D3281E"/>
    <w:rsid w:val="00D33EE7"/>
    <w:rsid w:val="00D35740"/>
    <w:rsid w:val="00D4087E"/>
    <w:rsid w:val="00D4099D"/>
    <w:rsid w:val="00D40EFB"/>
    <w:rsid w:val="00D41313"/>
    <w:rsid w:val="00D4676D"/>
    <w:rsid w:val="00D505F4"/>
    <w:rsid w:val="00D516E5"/>
    <w:rsid w:val="00D526D5"/>
    <w:rsid w:val="00D54C10"/>
    <w:rsid w:val="00D60112"/>
    <w:rsid w:val="00D60405"/>
    <w:rsid w:val="00D60AED"/>
    <w:rsid w:val="00D65126"/>
    <w:rsid w:val="00D6685B"/>
    <w:rsid w:val="00D67379"/>
    <w:rsid w:val="00D73E56"/>
    <w:rsid w:val="00D74AAE"/>
    <w:rsid w:val="00D823C9"/>
    <w:rsid w:val="00D872CE"/>
    <w:rsid w:val="00D90F39"/>
    <w:rsid w:val="00D93DAD"/>
    <w:rsid w:val="00D97C23"/>
    <w:rsid w:val="00DA16FD"/>
    <w:rsid w:val="00DA3398"/>
    <w:rsid w:val="00DB33DE"/>
    <w:rsid w:val="00DB67B3"/>
    <w:rsid w:val="00DC0146"/>
    <w:rsid w:val="00DC1B3B"/>
    <w:rsid w:val="00DC23D8"/>
    <w:rsid w:val="00DC4452"/>
    <w:rsid w:val="00DC4589"/>
    <w:rsid w:val="00DD1582"/>
    <w:rsid w:val="00DD29D9"/>
    <w:rsid w:val="00DD2D96"/>
    <w:rsid w:val="00DD4AE8"/>
    <w:rsid w:val="00DE4F1B"/>
    <w:rsid w:val="00DE6338"/>
    <w:rsid w:val="00DF0F98"/>
    <w:rsid w:val="00DF2FC1"/>
    <w:rsid w:val="00DF5215"/>
    <w:rsid w:val="00DF52F5"/>
    <w:rsid w:val="00DF56B1"/>
    <w:rsid w:val="00DF6AD9"/>
    <w:rsid w:val="00E00DF6"/>
    <w:rsid w:val="00E01E5E"/>
    <w:rsid w:val="00E07A67"/>
    <w:rsid w:val="00E10576"/>
    <w:rsid w:val="00E10C0A"/>
    <w:rsid w:val="00E11188"/>
    <w:rsid w:val="00E14A00"/>
    <w:rsid w:val="00E21FEB"/>
    <w:rsid w:val="00E26F29"/>
    <w:rsid w:val="00E3349F"/>
    <w:rsid w:val="00E33CDE"/>
    <w:rsid w:val="00E40C5A"/>
    <w:rsid w:val="00E41C6F"/>
    <w:rsid w:val="00E420BB"/>
    <w:rsid w:val="00E42420"/>
    <w:rsid w:val="00E45ED8"/>
    <w:rsid w:val="00E50F18"/>
    <w:rsid w:val="00E5776A"/>
    <w:rsid w:val="00E6223F"/>
    <w:rsid w:val="00E740EC"/>
    <w:rsid w:val="00E82085"/>
    <w:rsid w:val="00E82382"/>
    <w:rsid w:val="00E9029F"/>
    <w:rsid w:val="00E9052E"/>
    <w:rsid w:val="00E916DB"/>
    <w:rsid w:val="00E94CE0"/>
    <w:rsid w:val="00E97166"/>
    <w:rsid w:val="00EA0176"/>
    <w:rsid w:val="00EA19D0"/>
    <w:rsid w:val="00EA66F7"/>
    <w:rsid w:val="00EA788D"/>
    <w:rsid w:val="00EA7954"/>
    <w:rsid w:val="00EA7F94"/>
    <w:rsid w:val="00EB6E94"/>
    <w:rsid w:val="00EC2767"/>
    <w:rsid w:val="00EC6DF4"/>
    <w:rsid w:val="00ED23FB"/>
    <w:rsid w:val="00ED3890"/>
    <w:rsid w:val="00EE01EF"/>
    <w:rsid w:val="00EE0599"/>
    <w:rsid w:val="00EE1FC0"/>
    <w:rsid w:val="00EE2884"/>
    <w:rsid w:val="00EE2FD5"/>
    <w:rsid w:val="00EE4222"/>
    <w:rsid w:val="00EF0811"/>
    <w:rsid w:val="00EF085F"/>
    <w:rsid w:val="00EF38B4"/>
    <w:rsid w:val="00EF47E1"/>
    <w:rsid w:val="00F00862"/>
    <w:rsid w:val="00F00DFF"/>
    <w:rsid w:val="00F0125C"/>
    <w:rsid w:val="00F018FE"/>
    <w:rsid w:val="00F053FF"/>
    <w:rsid w:val="00F05EEB"/>
    <w:rsid w:val="00F077C4"/>
    <w:rsid w:val="00F1231A"/>
    <w:rsid w:val="00F12A75"/>
    <w:rsid w:val="00F13EB2"/>
    <w:rsid w:val="00F1725C"/>
    <w:rsid w:val="00F20415"/>
    <w:rsid w:val="00F22481"/>
    <w:rsid w:val="00F263AC"/>
    <w:rsid w:val="00F27E40"/>
    <w:rsid w:val="00F30203"/>
    <w:rsid w:val="00F3065A"/>
    <w:rsid w:val="00F30E43"/>
    <w:rsid w:val="00F33FDA"/>
    <w:rsid w:val="00F36D93"/>
    <w:rsid w:val="00F51417"/>
    <w:rsid w:val="00F51902"/>
    <w:rsid w:val="00F51B1D"/>
    <w:rsid w:val="00F52AF4"/>
    <w:rsid w:val="00F5379F"/>
    <w:rsid w:val="00F57908"/>
    <w:rsid w:val="00F60C33"/>
    <w:rsid w:val="00F73966"/>
    <w:rsid w:val="00F81720"/>
    <w:rsid w:val="00F82514"/>
    <w:rsid w:val="00F826D8"/>
    <w:rsid w:val="00F85A8A"/>
    <w:rsid w:val="00F8629B"/>
    <w:rsid w:val="00F934AC"/>
    <w:rsid w:val="00FA71FA"/>
    <w:rsid w:val="00FB11F7"/>
    <w:rsid w:val="00FB1369"/>
    <w:rsid w:val="00FB1A3C"/>
    <w:rsid w:val="00FB1A93"/>
    <w:rsid w:val="00FB478C"/>
    <w:rsid w:val="00FB77A7"/>
    <w:rsid w:val="00FC061A"/>
    <w:rsid w:val="00FC2C48"/>
    <w:rsid w:val="00FC2C9B"/>
    <w:rsid w:val="00FC5028"/>
    <w:rsid w:val="00FC6EF5"/>
    <w:rsid w:val="00FC79AE"/>
    <w:rsid w:val="00FD3EF3"/>
    <w:rsid w:val="00FD70C0"/>
    <w:rsid w:val="00FD7A33"/>
    <w:rsid w:val="00FE0490"/>
    <w:rsid w:val="00FE2C65"/>
    <w:rsid w:val="00FE34C3"/>
    <w:rsid w:val="00FF63E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99" w:qFormat="1"/>
    <w:lsdException w:name="table of figures"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56138A"/>
    <w:pPr>
      <w:suppressAutoHyphens/>
      <w:spacing w:before="120" w:after="40"/>
      <w:jc w:val="both"/>
    </w:pPr>
    <w:rPr>
      <w:rFonts w:ascii="Times New Roman" w:eastAsia="Times New Roman" w:hAnsi="Times New Roman"/>
      <w:sz w:val="22"/>
      <w:lang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0" w:after="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table" w:styleId="TableGrid">
    <w:name w:val="Table Grid"/>
    <w:basedOn w:val="TableNormal"/>
    <w:rsid w:val="00353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chriftart: 9 pt,Schriftart: 10 pt,Schriftart: 8 pt,WB-Fußnotentext,fn,Footnotes,Footnote ak,Footnote ak Carattere Carattere,Footnote ak Carattere"/>
    <w:basedOn w:val="Normal"/>
    <w:link w:val="FootnoteTextChar"/>
    <w:rsid w:val="000662CB"/>
    <w:rPr>
      <w:sz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link w:val="FootnoteText"/>
    <w:rsid w:val="000662CB"/>
    <w:rPr>
      <w:rFonts w:ascii="Times New Roman" w:eastAsia="Times New Roman" w:hAnsi="Times New Roman"/>
      <w:lang w:eastAsia="fr-FR"/>
    </w:rPr>
  </w:style>
  <w:style w:type="character" w:styleId="FootnoteReference">
    <w:name w:val="footnote reference"/>
    <w:aliases w:val="Footnote symbol"/>
    <w:rsid w:val="000662CB"/>
    <w:rPr>
      <w:vertAlign w:val="superscript"/>
    </w:rPr>
  </w:style>
  <w:style w:type="paragraph" w:styleId="TableofFigures">
    <w:name w:val="table of figures"/>
    <w:basedOn w:val="Normal"/>
    <w:next w:val="Normal"/>
    <w:uiPriority w:val="99"/>
    <w:rsid w:val="004274C3"/>
  </w:style>
  <w:style w:type="character" w:customStyle="1" w:styleId="st">
    <w:name w:val="st"/>
    <w:rsid w:val="00A91144"/>
  </w:style>
  <w:style w:type="character" w:styleId="Emphasis">
    <w:name w:val="Emphasis"/>
    <w:uiPriority w:val="20"/>
    <w:qFormat/>
    <w:rsid w:val="00A91144"/>
    <w:rPr>
      <w:i/>
      <w:iCs/>
    </w:rPr>
  </w:style>
  <w:style w:type="paragraph" w:styleId="NormalWeb">
    <w:name w:val="Normal (Web)"/>
    <w:basedOn w:val="Normal"/>
    <w:uiPriority w:val="99"/>
    <w:unhideWhenUsed/>
    <w:rsid w:val="00A218C1"/>
    <w:pPr>
      <w:suppressAutoHyphens w:val="0"/>
      <w:spacing w:before="100" w:beforeAutospacing="1" w:after="100" w:afterAutospacing="1"/>
      <w:jc w:val="left"/>
    </w:pPr>
    <w:rPr>
      <w:sz w:val="24"/>
      <w:szCs w:val="24"/>
      <w:lang w:eastAsia="en-GB"/>
    </w:rPr>
  </w:style>
  <w:style w:type="character" w:customStyle="1" w:styleId="shorttext">
    <w:name w:val="short_text"/>
    <w:rsid w:val="00A218C1"/>
  </w:style>
  <w:style w:type="character" w:customStyle="1" w:styleId="hps">
    <w:name w:val="hps"/>
    <w:rsid w:val="00A218C1"/>
  </w:style>
  <w:style w:type="paragraph" w:styleId="CommentSubject">
    <w:name w:val="annotation subject"/>
    <w:basedOn w:val="CommentText"/>
    <w:next w:val="CommentText"/>
    <w:link w:val="CommentSubjectChar"/>
    <w:rsid w:val="00135444"/>
    <w:pPr>
      <w:spacing w:after="40"/>
    </w:pPr>
    <w:rPr>
      <w:b/>
      <w:bCs/>
      <w:sz w:val="20"/>
      <w:lang w:val="en-GB"/>
    </w:rPr>
  </w:style>
  <w:style w:type="character" w:customStyle="1" w:styleId="CommentSubjectChar">
    <w:name w:val="Comment Subject Char"/>
    <w:basedOn w:val="CommentTextChar"/>
    <w:link w:val="CommentSubject"/>
    <w:rsid w:val="00135444"/>
    <w:rPr>
      <w:rFonts w:ascii="Times New Roman" w:eastAsia="Times New Roman" w:hAnsi="Times New Roman"/>
      <w:b/>
      <w:bCs/>
      <w:sz w:val="16"/>
      <w:lang w:eastAsia="fr-FR"/>
    </w:rPr>
  </w:style>
  <w:style w:type="paragraph" w:styleId="ListParagraph">
    <w:name w:val="List Paragraph"/>
    <w:basedOn w:val="Normal"/>
    <w:uiPriority w:val="34"/>
    <w:qFormat/>
    <w:rsid w:val="00130883"/>
    <w:pPr>
      <w:ind w:left="720"/>
      <w:contextualSpacing/>
    </w:pPr>
  </w:style>
  <w:style w:type="character" w:customStyle="1" w:styleId="il">
    <w:name w:val="il"/>
    <w:basedOn w:val="DefaultParagraphFont"/>
    <w:rsid w:val="00772FAB"/>
  </w:style>
  <w:style w:type="character" w:styleId="FollowedHyperlink">
    <w:name w:val="FollowedHyperlink"/>
    <w:basedOn w:val="DefaultParagraphFont"/>
    <w:rsid w:val="00BA04D8"/>
    <w:rPr>
      <w:color w:val="800080" w:themeColor="followedHyperlink"/>
      <w:u w:val="single"/>
    </w:rPr>
  </w:style>
  <w:style w:type="character" w:styleId="BookTitle">
    <w:name w:val="Book Title"/>
    <w:basedOn w:val="DefaultParagraphFont"/>
    <w:qFormat/>
    <w:rsid w:val="00022F10"/>
    <w:rPr>
      <w:b/>
      <w:bCs/>
      <w:smallCaps/>
      <w:spacing w:val="5"/>
    </w:rPr>
  </w:style>
  <w:style w:type="character" w:styleId="Strong">
    <w:name w:val="Strong"/>
    <w:basedOn w:val="DefaultParagraphFont"/>
    <w:uiPriority w:val="22"/>
    <w:qFormat/>
    <w:rsid w:val="002C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3339">
      <w:bodyDiv w:val="1"/>
      <w:marLeft w:val="0"/>
      <w:marRight w:val="0"/>
      <w:marTop w:val="0"/>
      <w:marBottom w:val="0"/>
      <w:divBdr>
        <w:top w:val="none" w:sz="0" w:space="0" w:color="auto"/>
        <w:left w:val="none" w:sz="0" w:space="0" w:color="auto"/>
        <w:bottom w:val="none" w:sz="0" w:space="0" w:color="auto"/>
        <w:right w:val="none" w:sz="0" w:space="0" w:color="auto"/>
      </w:divBdr>
    </w:div>
    <w:div w:id="106967507">
      <w:bodyDiv w:val="1"/>
      <w:marLeft w:val="0"/>
      <w:marRight w:val="0"/>
      <w:marTop w:val="0"/>
      <w:marBottom w:val="0"/>
      <w:divBdr>
        <w:top w:val="none" w:sz="0" w:space="0" w:color="auto"/>
        <w:left w:val="none" w:sz="0" w:space="0" w:color="auto"/>
        <w:bottom w:val="none" w:sz="0" w:space="0" w:color="auto"/>
        <w:right w:val="none" w:sz="0" w:space="0" w:color="auto"/>
      </w:divBdr>
    </w:div>
    <w:div w:id="151222319">
      <w:bodyDiv w:val="1"/>
      <w:marLeft w:val="0"/>
      <w:marRight w:val="0"/>
      <w:marTop w:val="0"/>
      <w:marBottom w:val="0"/>
      <w:divBdr>
        <w:top w:val="none" w:sz="0" w:space="0" w:color="auto"/>
        <w:left w:val="none" w:sz="0" w:space="0" w:color="auto"/>
        <w:bottom w:val="none" w:sz="0" w:space="0" w:color="auto"/>
        <w:right w:val="none" w:sz="0" w:space="0" w:color="auto"/>
      </w:divBdr>
    </w:div>
    <w:div w:id="289366717">
      <w:bodyDiv w:val="1"/>
      <w:marLeft w:val="0"/>
      <w:marRight w:val="0"/>
      <w:marTop w:val="0"/>
      <w:marBottom w:val="0"/>
      <w:divBdr>
        <w:top w:val="none" w:sz="0" w:space="0" w:color="auto"/>
        <w:left w:val="none" w:sz="0" w:space="0" w:color="auto"/>
        <w:bottom w:val="none" w:sz="0" w:space="0" w:color="auto"/>
        <w:right w:val="none" w:sz="0" w:space="0" w:color="auto"/>
      </w:divBdr>
    </w:div>
    <w:div w:id="341589205">
      <w:bodyDiv w:val="1"/>
      <w:marLeft w:val="0"/>
      <w:marRight w:val="0"/>
      <w:marTop w:val="0"/>
      <w:marBottom w:val="0"/>
      <w:divBdr>
        <w:top w:val="none" w:sz="0" w:space="0" w:color="auto"/>
        <w:left w:val="none" w:sz="0" w:space="0" w:color="auto"/>
        <w:bottom w:val="none" w:sz="0" w:space="0" w:color="auto"/>
        <w:right w:val="none" w:sz="0" w:space="0" w:color="auto"/>
      </w:divBdr>
    </w:div>
    <w:div w:id="417098192">
      <w:bodyDiv w:val="1"/>
      <w:marLeft w:val="0"/>
      <w:marRight w:val="0"/>
      <w:marTop w:val="0"/>
      <w:marBottom w:val="0"/>
      <w:divBdr>
        <w:top w:val="none" w:sz="0" w:space="0" w:color="auto"/>
        <w:left w:val="none" w:sz="0" w:space="0" w:color="auto"/>
        <w:bottom w:val="none" w:sz="0" w:space="0" w:color="auto"/>
        <w:right w:val="none" w:sz="0" w:space="0" w:color="auto"/>
      </w:divBdr>
    </w:div>
    <w:div w:id="430012974">
      <w:bodyDiv w:val="1"/>
      <w:marLeft w:val="0"/>
      <w:marRight w:val="0"/>
      <w:marTop w:val="0"/>
      <w:marBottom w:val="0"/>
      <w:divBdr>
        <w:top w:val="none" w:sz="0" w:space="0" w:color="auto"/>
        <w:left w:val="none" w:sz="0" w:space="0" w:color="auto"/>
        <w:bottom w:val="none" w:sz="0" w:space="0" w:color="auto"/>
        <w:right w:val="none" w:sz="0" w:space="0" w:color="auto"/>
      </w:divBdr>
    </w:div>
    <w:div w:id="472139855">
      <w:bodyDiv w:val="1"/>
      <w:marLeft w:val="0"/>
      <w:marRight w:val="0"/>
      <w:marTop w:val="0"/>
      <w:marBottom w:val="0"/>
      <w:divBdr>
        <w:top w:val="none" w:sz="0" w:space="0" w:color="auto"/>
        <w:left w:val="none" w:sz="0" w:space="0" w:color="auto"/>
        <w:bottom w:val="none" w:sz="0" w:space="0" w:color="auto"/>
        <w:right w:val="none" w:sz="0" w:space="0" w:color="auto"/>
      </w:divBdr>
    </w:div>
    <w:div w:id="525484789">
      <w:bodyDiv w:val="1"/>
      <w:marLeft w:val="0"/>
      <w:marRight w:val="0"/>
      <w:marTop w:val="0"/>
      <w:marBottom w:val="0"/>
      <w:divBdr>
        <w:top w:val="none" w:sz="0" w:space="0" w:color="auto"/>
        <w:left w:val="none" w:sz="0" w:space="0" w:color="auto"/>
        <w:bottom w:val="none" w:sz="0" w:space="0" w:color="auto"/>
        <w:right w:val="none" w:sz="0" w:space="0" w:color="auto"/>
      </w:divBdr>
    </w:div>
    <w:div w:id="575480112">
      <w:bodyDiv w:val="1"/>
      <w:marLeft w:val="0"/>
      <w:marRight w:val="0"/>
      <w:marTop w:val="0"/>
      <w:marBottom w:val="0"/>
      <w:divBdr>
        <w:top w:val="none" w:sz="0" w:space="0" w:color="auto"/>
        <w:left w:val="none" w:sz="0" w:space="0" w:color="auto"/>
        <w:bottom w:val="none" w:sz="0" w:space="0" w:color="auto"/>
        <w:right w:val="none" w:sz="0" w:space="0" w:color="auto"/>
      </w:divBdr>
      <w:divsChild>
        <w:div w:id="94595847">
          <w:marLeft w:val="0"/>
          <w:marRight w:val="0"/>
          <w:marTop w:val="0"/>
          <w:marBottom w:val="0"/>
          <w:divBdr>
            <w:top w:val="none" w:sz="0" w:space="0" w:color="auto"/>
            <w:left w:val="none" w:sz="0" w:space="0" w:color="auto"/>
            <w:bottom w:val="none" w:sz="0" w:space="0" w:color="auto"/>
            <w:right w:val="none" w:sz="0" w:space="0" w:color="auto"/>
          </w:divBdr>
        </w:div>
        <w:div w:id="1375230254">
          <w:marLeft w:val="0"/>
          <w:marRight w:val="0"/>
          <w:marTop w:val="0"/>
          <w:marBottom w:val="0"/>
          <w:divBdr>
            <w:top w:val="none" w:sz="0" w:space="0" w:color="auto"/>
            <w:left w:val="none" w:sz="0" w:space="0" w:color="auto"/>
            <w:bottom w:val="none" w:sz="0" w:space="0" w:color="auto"/>
            <w:right w:val="none" w:sz="0" w:space="0" w:color="auto"/>
          </w:divBdr>
        </w:div>
        <w:div w:id="1456751957">
          <w:marLeft w:val="0"/>
          <w:marRight w:val="0"/>
          <w:marTop w:val="0"/>
          <w:marBottom w:val="0"/>
          <w:divBdr>
            <w:top w:val="none" w:sz="0" w:space="0" w:color="auto"/>
            <w:left w:val="none" w:sz="0" w:space="0" w:color="auto"/>
            <w:bottom w:val="none" w:sz="0" w:space="0" w:color="auto"/>
            <w:right w:val="none" w:sz="0" w:space="0" w:color="auto"/>
          </w:divBdr>
        </w:div>
        <w:div w:id="1833375894">
          <w:marLeft w:val="0"/>
          <w:marRight w:val="0"/>
          <w:marTop w:val="0"/>
          <w:marBottom w:val="0"/>
          <w:divBdr>
            <w:top w:val="none" w:sz="0" w:space="0" w:color="auto"/>
            <w:left w:val="none" w:sz="0" w:space="0" w:color="auto"/>
            <w:bottom w:val="none" w:sz="0" w:space="0" w:color="auto"/>
            <w:right w:val="none" w:sz="0" w:space="0" w:color="auto"/>
          </w:divBdr>
        </w:div>
        <w:div w:id="1950044406">
          <w:marLeft w:val="0"/>
          <w:marRight w:val="0"/>
          <w:marTop w:val="0"/>
          <w:marBottom w:val="0"/>
          <w:divBdr>
            <w:top w:val="none" w:sz="0" w:space="0" w:color="auto"/>
            <w:left w:val="none" w:sz="0" w:space="0" w:color="auto"/>
            <w:bottom w:val="none" w:sz="0" w:space="0" w:color="auto"/>
            <w:right w:val="none" w:sz="0" w:space="0" w:color="auto"/>
          </w:divBdr>
        </w:div>
      </w:divsChild>
    </w:div>
    <w:div w:id="829323164">
      <w:bodyDiv w:val="1"/>
      <w:marLeft w:val="0"/>
      <w:marRight w:val="0"/>
      <w:marTop w:val="0"/>
      <w:marBottom w:val="0"/>
      <w:divBdr>
        <w:top w:val="none" w:sz="0" w:space="0" w:color="auto"/>
        <w:left w:val="none" w:sz="0" w:space="0" w:color="auto"/>
        <w:bottom w:val="none" w:sz="0" w:space="0" w:color="auto"/>
        <w:right w:val="none" w:sz="0" w:space="0" w:color="auto"/>
      </w:divBdr>
    </w:div>
    <w:div w:id="917209060">
      <w:bodyDiv w:val="1"/>
      <w:marLeft w:val="0"/>
      <w:marRight w:val="0"/>
      <w:marTop w:val="0"/>
      <w:marBottom w:val="0"/>
      <w:divBdr>
        <w:top w:val="none" w:sz="0" w:space="0" w:color="auto"/>
        <w:left w:val="none" w:sz="0" w:space="0" w:color="auto"/>
        <w:bottom w:val="none" w:sz="0" w:space="0" w:color="auto"/>
        <w:right w:val="none" w:sz="0" w:space="0" w:color="auto"/>
      </w:divBdr>
    </w:div>
    <w:div w:id="921330280">
      <w:bodyDiv w:val="1"/>
      <w:marLeft w:val="0"/>
      <w:marRight w:val="0"/>
      <w:marTop w:val="0"/>
      <w:marBottom w:val="0"/>
      <w:divBdr>
        <w:top w:val="none" w:sz="0" w:space="0" w:color="auto"/>
        <w:left w:val="none" w:sz="0" w:space="0" w:color="auto"/>
        <w:bottom w:val="none" w:sz="0" w:space="0" w:color="auto"/>
        <w:right w:val="none" w:sz="0" w:space="0" w:color="auto"/>
      </w:divBdr>
    </w:div>
    <w:div w:id="991371757">
      <w:bodyDiv w:val="1"/>
      <w:marLeft w:val="0"/>
      <w:marRight w:val="0"/>
      <w:marTop w:val="0"/>
      <w:marBottom w:val="0"/>
      <w:divBdr>
        <w:top w:val="none" w:sz="0" w:space="0" w:color="auto"/>
        <w:left w:val="none" w:sz="0" w:space="0" w:color="auto"/>
        <w:bottom w:val="none" w:sz="0" w:space="0" w:color="auto"/>
        <w:right w:val="none" w:sz="0" w:space="0" w:color="auto"/>
      </w:divBdr>
    </w:div>
    <w:div w:id="1042092087">
      <w:bodyDiv w:val="1"/>
      <w:marLeft w:val="0"/>
      <w:marRight w:val="0"/>
      <w:marTop w:val="0"/>
      <w:marBottom w:val="0"/>
      <w:divBdr>
        <w:top w:val="none" w:sz="0" w:space="0" w:color="auto"/>
        <w:left w:val="none" w:sz="0" w:space="0" w:color="auto"/>
        <w:bottom w:val="none" w:sz="0" w:space="0" w:color="auto"/>
        <w:right w:val="none" w:sz="0" w:space="0" w:color="auto"/>
      </w:divBdr>
    </w:div>
    <w:div w:id="1056778378">
      <w:bodyDiv w:val="1"/>
      <w:marLeft w:val="0"/>
      <w:marRight w:val="0"/>
      <w:marTop w:val="0"/>
      <w:marBottom w:val="0"/>
      <w:divBdr>
        <w:top w:val="none" w:sz="0" w:space="0" w:color="auto"/>
        <w:left w:val="none" w:sz="0" w:space="0" w:color="auto"/>
        <w:bottom w:val="none" w:sz="0" w:space="0" w:color="auto"/>
        <w:right w:val="none" w:sz="0" w:space="0" w:color="auto"/>
      </w:divBdr>
    </w:div>
    <w:div w:id="1091241794">
      <w:bodyDiv w:val="1"/>
      <w:marLeft w:val="0"/>
      <w:marRight w:val="0"/>
      <w:marTop w:val="0"/>
      <w:marBottom w:val="0"/>
      <w:divBdr>
        <w:top w:val="none" w:sz="0" w:space="0" w:color="auto"/>
        <w:left w:val="none" w:sz="0" w:space="0" w:color="auto"/>
        <w:bottom w:val="none" w:sz="0" w:space="0" w:color="auto"/>
        <w:right w:val="none" w:sz="0" w:space="0" w:color="auto"/>
      </w:divBdr>
    </w:div>
    <w:div w:id="1147942763">
      <w:bodyDiv w:val="1"/>
      <w:marLeft w:val="0"/>
      <w:marRight w:val="0"/>
      <w:marTop w:val="0"/>
      <w:marBottom w:val="0"/>
      <w:divBdr>
        <w:top w:val="none" w:sz="0" w:space="0" w:color="auto"/>
        <w:left w:val="none" w:sz="0" w:space="0" w:color="auto"/>
        <w:bottom w:val="none" w:sz="0" w:space="0" w:color="auto"/>
        <w:right w:val="none" w:sz="0" w:space="0" w:color="auto"/>
      </w:divBdr>
    </w:div>
    <w:div w:id="1208762104">
      <w:bodyDiv w:val="1"/>
      <w:marLeft w:val="0"/>
      <w:marRight w:val="0"/>
      <w:marTop w:val="0"/>
      <w:marBottom w:val="0"/>
      <w:divBdr>
        <w:top w:val="none" w:sz="0" w:space="0" w:color="auto"/>
        <w:left w:val="none" w:sz="0" w:space="0" w:color="auto"/>
        <w:bottom w:val="none" w:sz="0" w:space="0" w:color="auto"/>
        <w:right w:val="none" w:sz="0" w:space="0" w:color="auto"/>
      </w:divBdr>
    </w:div>
    <w:div w:id="1214930820">
      <w:bodyDiv w:val="1"/>
      <w:marLeft w:val="0"/>
      <w:marRight w:val="0"/>
      <w:marTop w:val="0"/>
      <w:marBottom w:val="0"/>
      <w:divBdr>
        <w:top w:val="none" w:sz="0" w:space="0" w:color="auto"/>
        <w:left w:val="none" w:sz="0" w:space="0" w:color="auto"/>
        <w:bottom w:val="none" w:sz="0" w:space="0" w:color="auto"/>
        <w:right w:val="none" w:sz="0" w:space="0" w:color="auto"/>
      </w:divBdr>
    </w:div>
    <w:div w:id="1259370065">
      <w:bodyDiv w:val="1"/>
      <w:marLeft w:val="0"/>
      <w:marRight w:val="0"/>
      <w:marTop w:val="0"/>
      <w:marBottom w:val="0"/>
      <w:divBdr>
        <w:top w:val="none" w:sz="0" w:space="0" w:color="auto"/>
        <w:left w:val="none" w:sz="0" w:space="0" w:color="auto"/>
        <w:bottom w:val="none" w:sz="0" w:space="0" w:color="auto"/>
        <w:right w:val="none" w:sz="0" w:space="0" w:color="auto"/>
      </w:divBdr>
    </w:div>
    <w:div w:id="1283656629">
      <w:bodyDiv w:val="1"/>
      <w:marLeft w:val="0"/>
      <w:marRight w:val="0"/>
      <w:marTop w:val="0"/>
      <w:marBottom w:val="0"/>
      <w:divBdr>
        <w:top w:val="none" w:sz="0" w:space="0" w:color="auto"/>
        <w:left w:val="none" w:sz="0" w:space="0" w:color="auto"/>
        <w:bottom w:val="none" w:sz="0" w:space="0" w:color="auto"/>
        <w:right w:val="none" w:sz="0" w:space="0" w:color="auto"/>
      </w:divBdr>
    </w:div>
    <w:div w:id="1302661058">
      <w:bodyDiv w:val="1"/>
      <w:marLeft w:val="0"/>
      <w:marRight w:val="0"/>
      <w:marTop w:val="0"/>
      <w:marBottom w:val="0"/>
      <w:divBdr>
        <w:top w:val="none" w:sz="0" w:space="0" w:color="auto"/>
        <w:left w:val="none" w:sz="0" w:space="0" w:color="auto"/>
        <w:bottom w:val="none" w:sz="0" w:space="0" w:color="auto"/>
        <w:right w:val="none" w:sz="0" w:space="0" w:color="auto"/>
      </w:divBdr>
    </w:div>
    <w:div w:id="1404139082">
      <w:bodyDiv w:val="1"/>
      <w:marLeft w:val="0"/>
      <w:marRight w:val="0"/>
      <w:marTop w:val="0"/>
      <w:marBottom w:val="0"/>
      <w:divBdr>
        <w:top w:val="none" w:sz="0" w:space="0" w:color="auto"/>
        <w:left w:val="none" w:sz="0" w:space="0" w:color="auto"/>
        <w:bottom w:val="none" w:sz="0" w:space="0" w:color="auto"/>
        <w:right w:val="none" w:sz="0" w:space="0" w:color="auto"/>
      </w:divBdr>
    </w:div>
    <w:div w:id="1415280938">
      <w:bodyDiv w:val="1"/>
      <w:marLeft w:val="0"/>
      <w:marRight w:val="0"/>
      <w:marTop w:val="0"/>
      <w:marBottom w:val="0"/>
      <w:divBdr>
        <w:top w:val="none" w:sz="0" w:space="0" w:color="auto"/>
        <w:left w:val="none" w:sz="0" w:space="0" w:color="auto"/>
        <w:bottom w:val="none" w:sz="0" w:space="0" w:color="auto"/>
        <w:right w:val="none" w:sz="0" w:space="0" w:color="auto"/>
      </w:divBdr>
    </w:div>
    <w:div w:id="1525898892">
      <w:bodyDiv w:val="1"/>
      <w:marLeft w:val="0"/>
      <w:marRight w:val="0"/>
      <w:marTop w:val="0"/>
      <w:marBottom w:val="0"/>
      <w:divBdr>
        <w:top w:val="none" w:sz="0" w:space="0" w:color="auto"/>
        <w:left w:val="none" w:sz="0" w:space="0" w:color="auto"/>
        <w:bottom w:val="none" w:sz="0" w:space="0" w:color="auto"/>
        <w:right w:val="none" w:sz="0" w:space="0" w:color="auto"/>
      </w:divBdr>
    </w:div>
    <w:div w:id="1527594193">
      <w:bodyDiv w:val="1"/>
      <w:marLeft w:val="0"/>
      <w:marRight w:val="0"/>
      <w:marTop w:val="0"/>
      <w:marBottom w:val="0"/>
      <w:divBdr>
        <w:top w:val="none" w:sz="0" w:space="0" w:color="auto"/>
        <w:left w:val="none" w:sz="0" w:space="0" w:color="auto"/>
        <w:bottom w:val="none" w:sz="0" w:space="0" w:color="auto"/>
        <w:right w:val="none" w:sz="0" w:space="0" w:color="auto"/>
      </w:divBdr>
    </w:div>
    <w:div w:id="1536846258">
      <w:bodyDiv w:val="1"/>
      <w:marLeft w:val="0"/>
      <w:marRight w:val="0"/>
      <w:marTop w:val="0"/>
      <w:marBottom w:val="0"/>
      <w:divBdr>
        <w:top w:val="none" w:sz="0" w:space="0" w:color="auto"/>
        <w:left w:val="none" w:sz="0" w:space="0" w:color="auto"/>
        <w:bottom w:val="none" w:sz="0" w:space="0" w:color="auto"/>
        <w:right w:val="none" w:sz="0" w:space="0" w:color="auto"/>
      </w:divBdr>
    </w:div>
    <w:div w:id="1577086723">
      <w:bodyDiv w:val="1"/>
      <w:marLeft w:val="0"/>
      <w:marRight w:val="0"/>
      <w:marTop w:val="0"/>
      <w:marBottom w:val="0"/>
      <w:divBdr>
        <w:top w:val="none" w:sz="0" w:space="0" w:color="auto"/>
        <w:left w:val="none" w:sz="0" w:space="0" w:color="auto"/>
        <w:bottom w:val="none" w:sz="0" w:space="0" w:color="auto"/>
        <w:right w:val="none" w:sz="0" w:space="0" w:color="auto"/>
      </w:divBdr>
    </w:div>
    <w:div w:id="1646399166">
      <w:bodyDiv w:val="1"/>
      <w:marLeft w:val="0"/>
      <w:marRight w:val="0"/>
      <w:marTop w:val="0"/>
      <w:marBottom w:val="0"/>
      <w:divBdr>
        <w:top w:val="none" w:sz="0" w:space="0" w:color="auto"/>
        <w:left w:val="none" w:sz="0" w:space="0" w:color="auto"/>
        <w:bottom w:val="none" w:sz="0" w:space="0" w:color="auto"/>
        <w:right w:val="none" w:sz="0" w:space="0" w:color="auto"/>
      </w:divBdr>
    </w:div>
    <w:div w:id="1669942610">
      <w:bodyDiv w:val="1"/>
      <w:marLeft w:val="0"/>
      <w:marRight w:val="0"/>
      <w:marTop w:val="0"/>
      <w:marBottom w:val="0"/>
      <w:divBdr>
        <w:top w:val="none" w:sz="0" w:space="0" w:color="auto"/>
        <w:left w:val="none" w:sz="0" w:space="0" w:color="auto"/>
        <w:bottom w:val="none" w:sz="0" w:space="0" w:color="auto"/>
        <w:right w:val="none" w:sz="0" w:space="0" w:color="auto"/>
      </w:divBdr>
    </w:div>
    <w:div w:id="1713580851">
      <w:bodyDiv w:val="1"/>
      <w:marLeft w:val="0"/>
      <w:marRight w:val="0"/>
      <w:marTop w:val="0"/>
      <w:marBottom w:val="0"/>
      <w:divBdr>
        <w:top w:val="none" w:sz="0" w:space="0" w:color="auto"/>
        <w:left w:val="none" w:sz="0" w:space="0" w:color="auto"/>
        <w:bottom w:val="none" w:sz="0" w:space="0" w:color="auto"/>
        <w:right w:val="none" w:sz="0" w:space="0" w:color="auto"/>
      </w:divBdr>
    </w:div>
    <w:div w:id="1784231238">
      <w:bodyDiv w:val="1"/>
      <w:marLeft w:val="0"/>
      <w:marRight w:val="0"/>
      <w:marTop w:val="0"/>
      <w:marBottom w:val="0"/>
      <w:divBdr>
        <w:top w:val="none" w:sz="0" w:space="0" w:color="auto"/>
        <w:left w:val="none" w:sz="0" w:space="0" w:color="auto"/>
        <w:bottom w:val="none" w:sz="0" w:space="0" w:color="auto"/>
        <w:right w:val="none" w:sz="0" w:space="0" w:color="auto"/>
      </w:divBdr>
    </w:div>
    <w:div w:id="1809588522">
      <w:bodyDiv w:val="1"/>
      <w:marLeft w:val="0"/>
      <w:marRight w:val="0"/>
      <w:marTop w:val="0"/>
      <w:marBottom w:val="0"/>
      <w:divBdr>
        <w:top w:val="none" w:sz="0" w:space="0" w:color="auto"/>
        <w:left w:val="none" w:sz="0" w:space="0" w:color="auto"/>
        <w:bottom w:val="none" w:sz="0" w:space="0" w:color="auto"/>
        <w:right w:val="none" w:sz="0" w:space="0" w:color="auto"/>
      </w:divBdr>
    </w:div>
    <w:div w:id="1817646825">
      <w:bodyDiv w:val="1"/>
      <w:marLeft w:val="0"/>
      <w:marRight w:val="0"/>
      <w:marTop w:val="0"/>
      <w:marBottom w:val="0"/>
      <w:divBdr>
        <w:top w:val="none" w:sz="0" w:space="0" w:color="auto"/>
        <w:left w:val="none" w:sz="0" w:space="0" w:color="auto"/>
        <w:bottom w:val="none" w:sz="0" w:space="0" w:color="auto"/>
        <w:right w:val="none" w:sz="0" w:space="0" w:color="auto"/>
      </w:divBdr>
    </w:div>
    <w:div w:id="1865171613">
      <w:bodyDiv w:val="1"/>
      <w:marLeft w:val="0"/>
      <w:marRight w:val="0"/>
      <w:marTop w:val="0"/>
      <w:marBottom w:val="0"/>
      <w:divBdr>
        <w:top w:val="none" w:sz="0" w:space="0" w:color="auto"/>
        <w:left w:val="none" w:sz="0" w:space="0" w:color="auto"/>
        <w:bottom w:val="none" w:sz="0" w:space="0" w:color="auto"/>
        <w:right w:val="none" w:sz="0" w:space="0" w:color="auto"/>
      </w:divBdr>
    </w:div>
    <w:div w:id="1927614242">
      <w:bodyDiv w:val="1"/>
      <w:marLeft w:val="0"/>
      <w:marRight w:val="0"/>
      <w:marTop w:val="0"/>
      <w:marBottom w:val="0"/>
      <w:divBdr>
        <w:top w:val="none" w:sz="0" w:space="0" w:color="auto"/>
        <w:left w:val="none" w:sz="0" w:space="0" w:color="auto"/>
        <w:bottom w:val="none" w:sz="0" w:space="0" w:color="auto"/>
        <w:right w:val="none" w:sz="0" w:space="0" w:color="auto"/>
      </w:divBdr>
    </w:div>
    <w:div w:id="2009599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s://wiki.egi.eu/wiki/Glossary"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documents.egi.eu/document/1093" TargetMode="External"/><Relationship Id="rId63" Type="http://schemas.openxmlformats.org/officeDocument/2006/relationships/hyperlink" Target="http://repository.egi.eu/category/umd_releases/distribution/umd_1/" TargetMode="External"/><Relationship Id="rId68" Type="http://schemas.openxmlformats.org/officeDocument/2006/relationships/image" Target="media/image40.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6.png"/><Relationship Id="rId11" Type="http://schemas.openxmlformats.org/officeDocument/2006/relationships/hyperlink" Target="http://www.egi.eu"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wiki.egi.eu/wiki/Availability_and_reliability_monthly_statistics" TargetMode="External"/><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hyperlink" Target="https://www.egi.eu/infrastructure/Figures_and_utilisation/Availability_reliability.html" TargetMode="External"/><Relationship Id="rId58" Type="http://schemas.openxmlformats.org/officeDocument/2006/relationships/hyperlink" Target="https://documents.egi.eu/document/31" TargetMode="External"/><Relationship Id="rId66" Type="http://schemas.openxmlformats.org/officeDocument/2006/relationships/image" Target="media/image38.png"/><Relationship Id="rId74"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iki.egi.eu/wiki/Availability_and_reliability_monthly_statistics" TargetMode="External"/><Relationship Id="rId49" Type="http://schemas.openxmlformats.org/officeDocument/2006/relationships/image" Target="media/image34.png"/><Relationship Id="rId57" Type="http://schemas.openxmlformats.org/officeDocument/2006/relationships/hyperlink" Target="https://wiki.egi.eu/wiki/MAN05" TargetMode="External"/><Relationship Id="rId61" Type="http://schemas.openxmlformats.org/officeDocument/2006/relationships/hyperlink" Target="https://wiki.egi.eu/wiki/Services_and_Tools_Portfolio" TargetMode="External"/><Relationship Id="rId10" Type="http://schemas.openxmlformats.org/officeDocument/2006/relationships/hyperlink" Target="http://creativecommons.org/licenses/by-nc/3.0/"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chart" Target="charts/chart1.xml"/><Relationship Id="rId60" Type="http://schemas.openxmlformats.org/officeDocument/2006/relationships/hyperlink" Target="https://documents.egi.eu/document/495" TargetMode="External"/><Relationship Id="rId65" Type="http://schemas.openxmlformats.org/officeDocument/2006/relationships/image" Target="media/image37.png"/><Relationship Id="rId73"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comments" Target="comments.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wiki.egi.eu/wiki/HEP_SPEC06" TargetMode="External"/><Relationship Id="rId64" Type="http://schemas.openxmlformats.org/officeDocument/2006/relationships/hyperlink" Target="https://documents.egi.eu/document/8560" TargetMode="External"/><Relationship Id="rId69"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hyperlink" Target="https://wiki.egi.eu/wiki/Procedure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hyperlink" Target="https://documents.egi.eu/document/463" TargetMode="External"/><Relationship Id="rId67" Type="http://schemas.openxmlformats.org/officeDocument/2006/relationships/image" Target="media/image39.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hyperlink" Target="https://documents.egi.eu/document/1309" TargetMode="External"/><Relationship Id="rId62" Type="http://schemas.openxmlformats.org/officeDocument/2006/relationships/hyperlink" Target="https://wiki.egi.eu/wiki/Staged-Rollout" TargetMode="External"/><Relationship Id="rId70" Type="http://schemas.openxmlformats.org/officeDocument/2006/relationships/image" Target="media/image4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confluence.csc.fi/pages/viewpage.action?pageId=28837071" TargetMode="External"/><Relationship Id="rId13" Type="http://schemas.openxmlformats.org/officeDocument/2006/relationships/hyperlink" Target="https://wiki.egi.eu/wiki/SLM_EGI.eu_Service_Levels" TargetMode="External"/><Relationship Id="rId18" Type="http://schemas.openxmlformats.org/officeDocument/2006/relationships/hyperlink" Target="http://www.egi.eu/community/collaborations/MAPPER.html" TargetMode="External"/><Relationship Id="rId26" Type="http://schemas.openxmlformats.org/officeDocument/2006/relationships/hyperlink" Target="https://documents.egi.eu/document/1134" TargetMode="External"/><Relationship Id="rId3" Type="http://schemas.openxmlformats.org/officeDocument/2006/relationships/hyperlink" Target="https://wiki.egi.eu/wiki/Software_Retirement_Calendar" TargetMode="External"/><Relationship Id="rId21" Type="http://schemas.openxmlformats.org/officeDocument/2006/relationships/hyperlink" Target="https://wiki.egi.eu/wiki/TCB:Accounting_Task_Force" TargetMode="External"/><Relationship Id="rId7" Type="http://schemas.openxmlformats.org/officeDocument/2006/relationships/hyperlink" Target="http://www.eudat.eu/" TargetMode="External"/><Relationship Id="rId12" Type="http://schemas.openxmlformats.org/officeDocument/2006/relationships/hyperlink" Target="https://wiki.egi.eu/wiki/SLM_RP_Service_Levels" TargetMode="External"/><Relationship Id="rId17" Type="http://schemas.openxmlformats.org/officeDocument/2006/relationships/hyperlink" Target="https://wiki.egi.eu/wiki/ROD_performance_index" TargetMode="External"/><Relationship Id="rId25" Type="http://schemas.openxmlformats.org/officeDocument/2006/relationships/hyperlink" Target="https://documents.egi.eu/document/1104" TargetMode="External"/><Relationship Id="rId2" Type="http://schemas.openxmlformats.org/officeDocument/2006/relationships/hyperlink" Target="https://wiki.egi.eu/wiki/Underperforming_sites_and_suspensions" TargetMode="External"/><Relationship Id="rId16" Type="http://schemas.openxmlformats.org/officeDocument/2006/relationships/hyperlink" Target="https://grid-monitoring.egi.eu/myegi" TargetMode="External"/><Relationship Id="rId20" Type="http://schemas.openxmlformats.org/officeDocument/2006/relationships/hyperlink" Target="https://wiki.egi.eu/wiki/GOCDB/services" TargetMode="External"/><Relationship Id="rId1" Type="http://schemas.openxmlformats.org/officeDocument/2006/relationships/hyperlink" Target="http://operations-portal.egi.eu/vo" TargetMode="External"/><Relationship Id="rId6" Type="http://schemas.openxmlformats.org/officeDocument/2006/relationships/hyperlink" Target="http://www.mapper-project.eu/" TargetMode="External"/><Relationship Id="rId11" Type="http://schemas.openxmlformats.org/officeDocument/2006/relationships/hyperlink" Target="https://wiki.egi.eu/wiki/SLM_RC_Service_Levels" TargetMode="External"/><Relationship Id="rId24" Type="http://schemas.openxmlformats.org/officeDocument/2006/relationships/hyperlink" Target="https://wiki.egi.eu/wiki/PROC01" TargetMode="External"/><Relationship Id="rId5" Type="http://schemas.openxmlformats.org/officeDocument/2006/relationships/hyperlink" Target="http://www.infinibandta.org/" TargetMode="External"/><Relationship Id="rId15" Type="http://schemas.openxmlformats.org/officeDocument/2006/relationships/hyperlink" Target="https://wiki.egi.eu/wiki/Catch_All_Grid_Core_Services" TargetMode="External"/><Relationship Id="rId23" Type="http://schemas.openxmlformats.org/officeDocument/2006/relationships/hyperlink" Target="https://wiki.egi.eu/wiki/PROC16" TargetMode="External"/><Relationship Id="rId28" Type="http://schemas.openxmlformats.org/officeDocument/2006/relationships/hyperlink" Target="http://www.egi.eu/community/resource-providers/index.html" TargetMode="External"/><Relationship Id="rId10" Type="http://schemas.openxmlformats.org/officeDocument/2006/relationships/hyperlink" Target="http://www4.egee.cesga.es/accounting/egee_view.php" TargetMode="External"/><Relationship Id="rId19" Type="http://schemas.openxmlformats.org/officeDocument/2006/relationships/hyperlink" Target="http://www.egi.eu/community/collaborations/EDGI.html" TargetMode="External"/><Relationship Id="rId4" Type="http://schemas.openxmlformats.org/officeDocument/2006/relationships/hyperlink" Target="http://www.myri.com/myrinet/overview/" TargetMode="External"/><Relationship Id="rId9" Type="http://schemas.openxmlformats.org/officeDocument/2006/relationships/hyperlink" Target="http://operations-portal.egi.eu/vo" TargetMode="External"/><Relationship Id="rId14" Type="http://schemas.openxmlformats.org/officeDocument/2006/relationships/hyperlink" Target="https://wiki.egi.eu/wiki/NGI_services_in_GOCDB" TargetMode="External"/><Relationship Id="rId22" Type="http://schemas.openxmlformats.org/officeDocument/2006/relationships/hyperlink" Target="https://midmon.egi.eu/nagios/" TargetMode="External"/><Relationship Id="rId27" Type="http://schemas.openxmlformats.org/officeDocument/2006/relationships/hyperlink" Target="https://wiki.egi.eu/wiki/DMSU_topics_gridops_meetin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VBOXSVR\ljocha\afs\EGI\2013\DMSU\weekl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Sheet1!$A$2</c:f>
              <c:strCache>
                <c:ptCount val="1"/>
                <c:pt idx="0">
                  <c:v>assigned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Sheet1!$B$2:$AX$2</c:f>
              <c:numCache>
                <c:formatCode>General</c:formatCode>
                <c:ptCount val="49"/>
                <c:pt idx="0">
                  <c:v>4</c:v>
                </c:pt>
                <c:pt idx="1">
                  <c:v>10</c:v>
                </c:pt>
                <c:pt idx="2">
                  <c:v>21</c:v>
                </c:pt>
                <c:pt idx="3">
                  <c:v>17</c:v>
                </c:pt>
                <c:pt idx="4">
                  <c:v>16</c:v>
                </c:pt>
                <c:pt idx="5">
                  <c:v>14</c:v>
                </c:pt>
                <c:pt idx="6">
                  <c:v>25</c:v>
                </c:pt>
                <c:pt idx="7">
                  <c:v>16</c:v>
                </c:pt>
                <c:pt idx="8">
                  <c:v>17</c:v>
                </c:pt>
                <c:pt idx="9">
                  <c:v>6</c:v>
                </c:pt>
                <c:pt idx="10">
                  <c:v>10</c:v>
                </c:pt>
                <c:pt idx="11">
                  <c:v>7</c:v>
                </c:pt>
                <c:pt idx="12">
                  <c:v>15</c:v>
                </c:pt>
                <c:pt idx="13">
                  <c:v>5</c:v>
                </c:pt>
                <c:pt idx="14">
                  <c:v>8</c:v>
                </c:pt>
                <c:pt idx="15">
                  <c:v>12</c:v>
                </c:pt>
                <c:pt idx="16">
                  <c:v>8</c:v>
                </c:pt>
                <c:pt idx="17">
                  <c:v>15</c:v>
                </c:pt>
                <c:pt idx="18">
                  <c:v>6</c:v>
                </c:pt>
                <c:pt idx="19">
                  <c:v>12</c:v>
                </c:pt>
                <c:pt idx="20">
                  <c:v>8</c:v>
                </c:pt>
                <c:pt idx="21">
                  <c:v>14</c:v>
                </c:pt>
                <c:pt idx="22">
                  <c:v>9</c:v>
                </c:pt>
                <c:pt idx="23">
                  <c:v>17</c:v>
                </c:pt>
                <c:pt idx="24">
                  <c:v>15</c:v>
                </c:pt>
                <c:pt idx="25">
                  <c:v>20</c:v>
                </c:pt>
                <c:pt idx="26">
                  <c:v>13</c:v>
                </c:pt>
                <c:pt idx="27">
                  <c:v>21</c:v>
                </c:pt>
                <c:pt idx="28">
                  <c:v>17</c:v>
                </c:pt>
                <c:pt idx="29">
                  <c:v>26</c:v>
                </c:pt>
                <c:pt idx="30">
                  <c:v>16</c:v>
                </c:pt>
                <c:pt idx="31">
                  <c:v>10</c:v>
                </c:pt>
                <c:pt idx="32">
                  <c:v>6</c:v>
                </c:pt>
                <c:pt idx="33">
                  <c:v>6</c:v>
                </c:pt>
                <c:pt idx="34">
                  <c:v>2</c:v>
                </c:pt>
                <c:pt idx="35">
                  <c:v>0</c:v>
                </c:pt>
                <c:pt idx="36">
                  <c:v>9</c:v>
                </c:pt>
                <c:pt idx="37">
                  <c:v>8</c:v>
                </c:pt>
                <c:pt idx="38">
                  <c:v>15</c:v>
                </c:pt>
                <c:pt idx="39">
                  <c:v>17</c:v>
                </c:pt>
                <c:pt idx="40">
                  <c:v>16</c:v>
                </c:pt>
                <c:pt idx="41">
                  <c:v>11</c:v>
                </c:pt>
                <c:pt idx="42">
                  <c:v>18</c:v>
                </c:pt>
                <c:pt idx="43">
                  <c:v>11</c:v>
                </c:pt>
                <c:pt idx="44">
                  <c:v>6</c:v>
                </c:pt>
                <c:pt idx="45">
                  <c:v>16</c:v>
                </c:pt>
                <c:pt idx="46">
                  <c:v>19</c:v>
                </c:pt>
                <c:pt idx="47">
                  <c:v>21</c:v>
                </c:pt>
                <c:pt idx="48">
                  <c:v>8</c:v>
                </c:pt>
              </c:numCache>
            </c:numRef>
          </c:val>
          <c:smooth val="0"/>
        </c:ser>
        <c:ser>
          <c:idx val="1"/>
          <c:order val="1"/>
          <c:tx>
            <c:strRef>
              <c:f>Sheet1!$A$3</c:f>
              <c:strCache>
                <c:ptCount val="1"/>
                <c:pt idx="0">
                  <c:v>tpm</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Sheet1!$B$3:$AX$3</c:f>
              <c:numCache>
                <c:formatCode>General</c:formatCode>
                <c:ptCount val="49"/>
                <c:pt idx="0">
                  <c:v>0</c:v>
                </c:pt>
                <c:pt idx="1">
                  <c:v>3</c:v>
                </c:pt>
                <c:pt idx="2">
                  <c:v>0</c:v>
                </c:pt>
                <c:pt idx="3">
                  <c:v>2</c:v>
                </c:pt>
                <c:pt idx="4">
                  <c:v>2</c:v>
                </c:pt>
                <c:pt idx="5">
                  <c:v>2</c:v>
                </c:pt>
                <c:pt idx="6">
                  <c:v>5</c:v>
                </c:pt>
                <c:pt idx="7">
                  <c:v>2</c:v>
                </c:pt>
                <c:pt idx="8">
                  <c:v>1</c:v>
                </c:pt>
                <c:pt idx="9">
                  <c:v>1</c:v>
                </c:pt>
                <c:pt idx="10">
                  <c:v>2</c:v>
                </c:pt>
                <c:pt idx="11">
                  <c:v>1</c:v>
                </c:pt>
                <c:pt idx="12">
                  <c:v>1</c:v>
                </c:pt>
                <c:pt idx="13">
                  <c:v>1</c:v>
                </c:pt>
                <c:pt idx="14">
                  <c:v>0</c:v>
                </c:pt>
                <c:pt idx="15">
                  <c:v>0</c:v>
                </c:pt>
                <c:pt idx="16">
                  <c:v>1</c:v>
                </c:pt>
                <c:pt idx="17">
                  <c:v>2</c:v>
                </c:pt>
                <c:pt idx="18">
                  <c:v>1</c:v>
                </c:pt>
                <c:pt idx="19">
                  <c:v>2</c:v>
                </c:pt>
                <c:pt idx="20">
                  <c:v>0</c:v>
                </c:pt>
                <c:pt idx="21">
                  <c:v>0</c:v>
                </c:pt>
                <c:pt idx="22">
                  <c:v>0</c:v>
                </c:pt>
                <c:pt idx="23">
                  <c:v>1</c:v>
                </c:pt>
                <c:pt idx="24">
                  <c:v>0</c:v>
                </c:pt>
                <c:pt idx="25">
                  <c:v>0</c:v>
                </c:pt>
                <c:pt idx="26">
                  <c:v>0</c:v>
                </c:pt>
                <c:pt idx="27">
                  <c:v>1</c:v>
                </c:pt>
                <c:pt idx="28">
                  <c:v>0</c:v>
                </c:pt>
                <c:pt idx="29">
                  <c:v>0</c:v>
                </c:pt>
                <c:pt idx="30">
                  <c:v>0</c:v>
                </c:pt>
                <c:pt idx="31">
                  <c:v>0</c:v>
                </c:pt>
                <c:pt idx="32">
                  <c:v>0</c:v>
                </c:pt>
                <c:pt idx="33">
                  <c:v>1</c:v>
                </c:pt>
                <c:pt idx="34">
                  <c:v>0</c:v>
                </c:pt>
                <c:pt idx="35">
                  <c:v>1</c:v>
                </c:pt>
                <c:pt idx="36">
                  <c:v>0</c:v>
                </c:pt>
                <c:pt idx="37">
                  <c:v>0</c:v>
                </c:pt>
                <c:pt idx="38">
                  <c:v>1</c:v>
                </c:pt>
                <c:pt idx="39">
                  <c:v>2</c:v>
                </c:pt>
                <c:pt idx="40">
                  <c:v>0</c:v>
                </c:pt>
                <c:pt idx="41">
                  <c:v>0</c:v>
                </c:pt>
                <c:pt idx="42">
                  <c:v>1</c:v>
                </c:pt>
                <c:pt idx="43">
                  <c:v>1</c:v>
                </c:pt>
                <c:pt idx="44">
                  <c:v>0</c:v>
                </c:pt>
                <c:pt idx="45">
                  <c:v>0</c:v>
                </c:pt>
                <c:pt idx="46">
                  <c:v>0</c:v>
                </c:pt>
                <c:pt idx="47">
                  <c:v>0</c:v>
                </c:pt>
                <c:pt idx="48">
                  <c:v>0</c:v>
                </c:pt>
              </c:numCache>
            </c:numRef>
          </c:val>
          <c:smooth val="0"/>
        </c:ser>
        <c:ser>
          <c:idx val="2"/>
          <c:order val="2"/>
          <c:tx>
            <c:strRef>
              <c:f>Sheet1!$A$4</c:f>
              <c:strCache>
                <c:ptCount val="1"/>
                <c:pt idx="0">
                  <c:v>3rd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Sheet1!$B$4:$AX$4</c:f>
              <c:numCache>
                <c:formatCode>General</c:formatCode>
                <c:ptCount val="49"/>
                <c:pt idx="0">
                  <c:v>2</c:v>
                </c:pt>
                <c:pt idx="1">
                  <c:v>7</c:v>
                </c:pt>
                <c:pt idx="2">
                  <c:v>16</c:v>
                </c:pt>
                <c:pt idx="3">
                  <c:v>8</c:v>
                </c:pt>
                <c:pt idx="4">
                  <c:v>8</c:v>
                </c:pt>
                <c:pt idx="5">
                  <c:v>14</c:v>
                </c:pt>
                <c:pt idx="6">
                  <c:v>15</c:v>
                </c:pt>
                <c:pt idx="7">
                  <c:v>13</c:v>
                </c:pt>
                <c:pt idx="8">
                  <c:v>13</c:v>
                </c:pt>
                <c:pt idx="9">
                  <c:v>1</c:v>
                </c:pt>
                <c:pt idx="10">
                  <c:v>7</c:v>
                </c:pt>
                <c:pt idx="11">
                  <c:v>4</c:v>
                </c:pt>
                <c:pt idx="12">
                  <c:v>8</c:v>
                </c:pt>
                <c:pt idx="13">
                  <c:v>1</c:v>
                </c:pt>
                <c:pt idx="14">
                  <c:v>4</c:v>
                </c:pt>
                <c:pt idx="15">
                  <c:v>4</c:v>
                </c:pt>
                <c:pt idx="16">
                  <c:v>4</c:v>
                </c:pt>
                <c:pt idx="17">
                  <c:v>9</c:v>
                </c:pt>
                <c:pt idx="18">
                  <c:v>5</c:v>
                </c:pt>
                <c:pt idx="19">
                  <c:v>6</c:v>
                </c:pt>
                <c:pt idx="20">
                  <c:v>5</c:v>
                </c:pt>
                <c:pt idx="21">
                  <c:v>14</c:v>
                </c:pt>
                <c:pt idx="22">
                  <c:v>8</c:v>
                </c:pt>
                <c:pt idx="23">
                  <c:v>12</c:v>
                </c:pt>
                <c:pt idx="24">
                  <c:v>12</c:v>
                </c:pt>
                <c:pt idx="25">
                  <c:v>18</c:v>
                </c:pt>
                <c:pt idx="26">
                  <c:v>6</c:v>
                </c:pt>
                <c:pt idx="27">
                  <c:v>17</c:v>
                </c:pt>
                <c:pt idx="28">
                  <c:v>11</c:v>
                </c:pt>
                <c:pt idx="29">
                  <c:v>23</c:v>
                </c:pt>
                <c:pt idx="30">
                  <c:v>9</c:v>
                </c:pt>
                <c:pt idx="31">
                  <c:v>8</c:v>
                </c:pt>
                <c:pt idx="32">
                  <c:v>6</c:v>
                </c:pt>
                <c:pt idx="33">
                  <c:v>4</c:v>
                </c:pt>
                <c:pt idx="34">
                  <c:v>1</c:v>
                </c:pt>
                <c:pt idx="35">
                  <c:v>0</c:v>
                </c:pt>
                <c:pt idx="36">
                  <c:v>8</c:v>
                </c:pt>
                <c:pt idx="37">
                  <c:v>7</c:v>
                </c:pt>
                <c:pt idx="38">
                  <c:v>6</c:v>
                </c:pt>
                <c:pt idx="39">
                  <c:v>9</c:v>
                </c:pt>
                <c:pt idx="40">
                  <c:v>19</c:v>
                </c:pt>
                <c:pt idx="41">
                  <c:v>5</c:v>
                </c:pt>
                <c:pt idx="42">
                  <c:v>7</c:v>
                </c:pt>
                <c:pt idx="43">
                  <c:v>9</c:v>
                </c:pt>
                <c:pt idx="44">
                  <c:v>2</c:v>
                </c:pt>
                <c:pt idx="45">
                  <c:v>14</c:v>
                </c:pt>
                <c:pt idx="46">
                  <c:v>16</c:v>
                </c:pt>
                <c:pt idx="47">
                  <c:v>16</c:v>
                </c:pt>
                <c:pt idx="48">
                  <c:v>6</c:v>
                </c:pt>
              </c:numCache>
            </c:numRef>
          </c:val>
          <c:smooth val="0"/>
        </c:ser>
        <c:ser>
          <c:idx val="3"/>
          <c:order val="3"/>
          <c:tx>
            <c:strRef>
              <c:f>Sheet1!$A$5</c:f>
              <c:strCache>
                <c:ptCount val="1"/>
                <c:pt idx="0">
                  <c:v>solved</c:v>
                </c:pt>
              </c:strCache>
            </c:strRef>
          </c:tx>
          <c:marker>
            <c:symbol val="none"/>
          </c:marker>
          <c:cat>
            <c:strRef>
              <c:f>Sheet1!$B$1:$AX$1</c:f>
              <c:strCache>
                <c:ptCount val="49"/>
                <c:pt idx="0">
                  <c:v>2012-18</c:v>
                </c:pt>
                <c:pt idx="1">
                  <c:v>2012-19</c:v>
                </c:pt>
                <c:pt idx="2">
                  <c:v>2012-20</c:v>
                </c:pt>
                <c:pt idx="3">
                  <c:v>2012-21</c:v>
                </c:pt>
                <c:pt idx="4">
                  <c:v>2012-22</c:v>
                </c:pt>
                <c:pt idx="5">
                  <c:v>2012-23</c:v>
                </c:pt>
                <c:pt idx="6">
                  <c:v>2012-24</c:v>
                </c:pt>
                <c:pt idx="7">
                  <c:v>2012-25</c:v>
                </c:pt>
                <c:pt idx="8">
                  <c:v>2012-26</c:v>
                </c:pt>
                <c:pt idx="9">
                  <c:v>2012-27</c:v>
                </c:pt>
                <c:pt idx="10">
                  <c:v>2012-28</c:v>
                </c:pt>
                <c:pt idx="11">
                  <c:v>2012-29</c:v>
                </c:pt>
                <c:pt idx="12">
                  <c:v>2012-30</c:v>
                </c:pt>
                <c:pt idx="13">
                  <c:v>2012-31</c:v>
                </c:pt>
                <c:pt idx="14">
                  <c:v>2012-32</c:v>
                </c:pt>
                <c:pt idx="15">
                  <c:v>2012-33</c:v>
                </c:pt>
                <c:pt idx="16">
                  <c:v>2012-34</c:v>
                </c:pt>
                <c:pt idx="17">
                  <c:v>2012-35</c:v>
                </c:pt>
                <c:pt idx="18">
                  <c:v>2012-36</c:v>
                </c:pt>
                <c:pt idx="19">
                  <c:v>2012-37</c:v>
                </c:pt>
                <c:pt idx="20">
                  <c:v>2012-38</c:v>
                </c:pt>
                <c:pt idx="21">
                  <c:v>2012-39</c:v>
                </c:pt>
                <c:pt idx="22">
                  <c:v>2012-40</c:v>
                </c:pt>
                <c:pt idx="23">
                  <c:v>2012-41</c:v>
                </c:pt>
                <c:pt idx="24">
                  <c:v>2012-42</c:v>
                </c:pt>
                <c:pt idx="25">
                  <c:v>2012-43</c:v>
                </c:pt>
                <c:pt idx="26">
                  <c:v>2012-44</c:v>
                </c:pt>
                <c:pt idx="27">
                  <c:v>2012-45</c:v>
                </c:pt>
                <c:pt idx="28">
                  <c:v>2012-46</c:v>
                </c:pt>
                <c:pt idx="29">
                  <c:v>2012-47</c:v>
                </c:pt>
                <c:pt idx="30">
                  <c:v>2012-48</c:v>
                </c:pt>
                <c:pt idx="31">
                  <c:v>2012-49</c:v>
                </c:pt>
                <c:pt idx="32">
                  <c:v>2012-50</c:v>
                </c:pt>
                <c:pt idx="33">
                  <c:v>2012-51</c:v>
                </c:pt>
                <c:pt idx="34">
                  <c:v>2012-52</c:v>
                </c:pt>
                <c:pt idx="35">
                  <c:v>2012-53</c:v>
                </c:pt>
                <c:pt idx="36">
                  <c:v>2013-01</c:v>
                </c:pt>
                <c:pt idx="37">
                  <c:v>2013-02</c:v>
                </c:pt>
                <c:pt idx="38">
                  <c:v>2013-03</c:v>
                </c:pt>
                <c:pt idx="39">
                  <c:v>2013-04</c:v>
                </c:pt>
                <c:pt idx="40">
                  <c:v>2013-05</c:v>
                </c:pt>
                <c:pt idx="41">
                  <c:v>2013-06</c:v>
                </c:pt>
                <c:pt idx="42">
                  <c:v>2013-07</c:v>
                </c:pt>
                <c:pt idx="43">
                  <c:v>2013-08</c:v>
                </c:pt>
                <c:pt idx="44">
                  <c:v>2013-09</c:v>
                </c:pt>
                <c:pt idx="45">
                  <c:v>2013-10</c:v>
                </c:pt>
                <c:pt idx="46">
                  <c:v>2013-11</c:v>
                </c:pt>
                <c:pt idx="47">
                  <c:v>2013-12</c:v>
                </c:pt>
                <c:pt idx="48">
                  <c:v>2013-13</c:v>
                </c:pt>
              </c:strCache>
            </c:strRef>
          </c:cat>
          <c:val>
            <c:numRef>
              <c:f>Sheet1!$B$5:$AX$5</c:f>
              <c:numCache>
                <c:formatCode>General</c:formatCode>
                <c:ptCount val="49"/>
                <c:pt idx="0">
                  <c:v>1</c:v>
                </c:pt>
                <c:pt idx="1">
                  <c:v>2</c:v>
                </c:pt>
                <c:pt idx="2">
                  <c:v>3</c:v>
                </c:pt>
                <c:pt idx="3">
                  <c:v>2</c:v>
                </c:pt>
                <c:pt idx="4">
                  <c:v>2</c:v>
                </c:pt>
                <c:pt idx="5">
                  <c:v>7</c:v>
                </c:pt>
                <c:pt idx="6">
                  <c:v>5</c:v>
                </c:pt>
                <c:pt idx="7">
                  <c:v>3</c:v>
                </c:pt>
                <c:pt idx="8">
                  <c:v>2</c:v>
                </c:pt>
                <c:pt idx="9">
                  <c:v>0</c:v>
                </c:pt>
                <c:pt idx="10">
                  <c:v>3</c:v>
                </c:pt>
                <c:pt idx="11">
                  <c:v>6</c:v>
                </c:pt>
                <c:pt idx="12">
                  <c:v>3</c:v>
                </c:pt>
                <c:pt idx="13">
                  <c:v>2</c:v>
                </c:pt>
                <c:pt idx="14">
                  <c:v>4</c:v>
                </c:pt>
                <c:pt idx="15">
                  <c:v>0</c:v>
                </c:pt>
                <c:pt idx="16">
                  <c:v>1</c:v>
                </c:pt>
                <c:pt idx="17">
                  <c:v>4</c:v>
                </c:pt>
                <c:pt idx="18">
                  <c:v>5</c:v>
                </c:pt>
                <c:pt idx="19">
                  <c:v>4</c:v>
                </c:pt>
                <c:pt idx="20">
                  <c:v>0</c:v>
                </c:pt>
                <c:pt idx="21">
                  <c:v>12</c:v>
                </c:pt>
                <c:pt idx="22">
                  <c:v>4</c:v>
                </c:pt>
                <c:pt idx="23">
                  <c:v>5</c:v>
                </c:pt>
                <c:pt idx="24">
                  <c:v>3</c:v>
                </c:pt>
                <c:pt idx="25">
                  <c:v>1</c:v>
                </c:pt>
                <c:pt idx="26">
                  <c:v>5</c:v>
                </c:pt>
                <c:pt idx="27">
                  <c:v>3</c:v>
                </c:pt>
                <c:pt idx="28">
                  <c:v>3</c:v>
                </c:pt>
                <c:pt idx="29">
                  <c:v>9</c:v>
                </c:pt>
                <c:pt idx="30">
                  <c:v>10</c:v>
                </c:pt>
                <c:pt idx="31">
                  <c:v>1</c:v>
                </c:pt>
                <c:pt idx="32">
                  <c:v>3</c:v>
                </c:pt>
                <c:pt idx="33">
                  <c:v>2</c:v>
                </c:pt>
                <c:pt idx="34">
                  <c:v>0</c:v>
                </c:pt>
                <c:pt idx="35">
                  <c:v>0</c:v>
                </c:pt>
                <c:pt idx="36">
                  <c:v>0</c:v>
                </c:pt>
                <c:pt idx="37">
                  <c:v>6</c:v>
                </c:pt>
                <c:pt idx="38">
                  <c:v>7</c:v>
                </c:pt>
                <c:pt idx="39">
                  <c:v>1</c:v>
                </c:pt>
                <c:pt idx="40">
                  <c:v>7</c:v>
                </c:pt>
                <c:pt idx="41">
                  <c:v>5</c:v>
                </c:pt>
                <c:pt idx="42">
                  <c:v>9</c:v>
                </c:pt>
                <c:pt idx="43">
                  <c:v>3</c:v>
                </c:pt>
                <c:pt idx="44">
                  <c:v>2</c:v>
                </c:pt>
                <c:pt idx="45">
                  <c:v>2</c:v>
                </c:pt>
                <c:pt idx="46">
                  <c:v>4</c:v>
                </c:pt>
                <c:pt idx="47">
                  <c:v>5</c:v>
                </c:pt>
                <c:pt idx="48">
                  <c:v>1</c:v>
                </c:pt>
              </c:numCache>
            </c:numRef>
          </c:val>
          <c:smooth val="0"/>
        </c:ser>
        <c:dLbls>
          <c:showLegendKey val="0"/>
          <c:showVal val="0"/>
          <c:showCatName val="0"/>
          <c:showSerName val="0"/>
          <c:showPercent val="0"/>
          <c:showBubbleSize val="0"/>
        </c:dLbls>
        <c:marker val="1"/>
        <c:smooth val="0"/>
        <c:axId val="185280768"/>
        <c:axId val="188841984"/>
      </c:lineChart>
      <c:catAx>
        <c:axId val="185280768"/>
        <c:scaling>
          <c:orientation val="minMax"/>
        </c:scaling>
        <c:delete val="0"/>
        <c:axPos val="b"/>
        <c:majorTickMark val="out"/>
        <c:minorTickMark val="none"/>
        <c:tickLblPos val="nextTo"/>
        <c:crossAx val="188841984"/>
        <c:crosses val="autoZero"/>
        <c:auto val="1"/>
        <c:lblAlgn val="ctr"/>
        <c:lblOffset val="100"/>
        <c:noMultiLvlLbl val="0"/>
      </c:catAx>
      <c:valAx>
        <c:axId val="188841984"/>
        <c:scaling>
          <c:orientation val="minMax"/>
        </c:scaling>
        <c:delete val="0"/>
        <c:axPos val="l"/>
        <c:majorGridlines/>
        <c:numFmt formatCode="General" sourceLinked="1"/>
        <c:majorTickMark val="out"/>
        <c:minorTickMark val="none"/>
        <c:tickLblPos val="nextTo"/>
        <c:crossAx val="18528076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A9E74-521F-468D-8825-8453B3393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60</Pages>
  <Words>13345</Words>
  <Characters>76068</Characters>
  <Application>Microsoft Office Word</Application>
  <DocSecurity>0</DocSecurity>
  <Lines>633</Lines>
  <Paragraphs>178</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89235</CharactersWithSpaces>
  <SharedDoc>false</SharedDoc>
  <HLinks>
    <vt:vector size="492" baseType="variant">
      <vt:variant>
        <vt:i4>2490494</vt:i4>
      </vt:variant>
      <vt:variant>
        <vt:i4>642</vt:i4>
      </vt:variant>
      <vt:variant>
        <vt:i4>0</vt:i4>
      </vt:variant>
      <vt:variant>
        <vt:i4>5</vt:i4>
      </vt:variant>
      <vt:variant>
        <vt:lpwstr>https://documents.egi.eu/document/1055</vt:lpwstr>
      </vt:variant>
      <vt:variant>
        <vt:lpwstr/>
      </vt:variant>
      <vt:variant>
        <vt:i4>2490484</vt:i4>
      </vt:variant>
      <vt:variant>
        <vt:i4>639</vt:i4>
      </vt:variant>
      <vt:variant>
        <vt:i4>0</vt:i4>
      </vt:variant>
      <vt:variant>
        <vt:i4>5</vt:i4>
      </vt:variant>
      <vt:variant>
        <vt:lpwstr>https://documents.egi.eu/document/8560</vt:lpwstr>
      </vt:variant>
      <vt:variant>
        <vt:lpwstr/>
      </vt:variant>
      <vt:variant>
        <vt:i4>1507355</vt:i4>
      </vt:variant>
      <vt:variant>
        <vt:i4>636</vt:i4>
      </vt:variant>
      <vt:variant>
        <vt:i4>0</vt:i4>
      </vt:variant>
      <vt:variant>
        <vt:i4>5</vt:i4>
      </vt:variant>
      <vt:variant>
        <vt:lpwstr>https://wiki.egi.eu/wiki/VO_Services/VO_Service_Availability_Monitoring</vt:lpwstr>
      </vt:variant>
      <vt:variant>
        <vt:lpwstr/>
      </vt:variant>
      <vt:variant>
        <vt:i4>8192031</vt:i4>
      </vt:variant>
      <vt:variant>
        <vt:i4>633</vt:i4>
      </vt:variant>
      <vt:variant>
        <vt:i4>0</vt:i4>
      </vt:variant>
      <vt:variant>
        <vt:i4>5</vt:i4>
      </vt:variant>
      <vt:variant>
        <vt:lpwstr>https://wiki.egi.eu/wiki/VO_Services</vt:lpwstr>
      </vt:variant>
      <vt:variant>
        <vt:lpwstr/>
      </vt:variant>
      <vt:variant>
        <vt:i4>786507</vt:i4>
      </vt:variant>
      <vt:variant>
        <vt:i4>630</vt:i4>
      </vt:variant>
      <vt:variant>
        <vt:i4>0</vt:i4>
      </vt:variant>
      <vt:variant>
        <vt:i4>5</vt:i4>
      </vt:variant>
      <vt:variant>
        <vt:lpwstr>https://operations-portal.egi.eu/voDashboard</vt:lpwstr>
      </vt:variant>
      <vt:variant>
        <vt:lpwstr/>
      </vt:variant>
      <vt:variant>
        <vt:i4>1179689</vt:i4>
      </vt:variant>
      <vt:variant>
        <vt:i4>627</vt:i4>
      </vt:variant>
      <vt:variant>
        <vt:i4>0</vt:i4>
      </vt:variant>
      <vt:variant>
        <vt:i4>5</vt:i4>
      </vt:variant>
      <vt:variant>
        <vt:lpwstr>https://wiki.egi.eu/wiki/VO_Services/VO_Admin_Dashboard</vt:lpwstr>
      </vt:variant>
      <vt:variant>
        <vt:lpwstr/>
      </vt:variant>
      <vt:variant>
        <vt:i4>8323114</vt:i4>
      </vt:variant>
      <vt:variant>
        <vt:i4>624</vt:i4>
      </vt:variant>
      <vt:variant>
        <vt:i4>0</vt:i4>
      </vt:variant>
      <vt:variant>
        <vt:i4>5</vt:i4>
      </vt:variant>
      <vt:variant>
        <vt:lpwstr>http://repository.egi.eu/category/umd_releases/distribution/umd_1/</vt:lpwstr>
      </vt:variant>
      <vt:variant>
        <vt:lpwstr/>
      </vt:variant>
      <vt:variant>
        <vt:i4>2818162</vt:i4>
      </vt:variant>
      <vt:variant>
        <vt:i4>621</vt:i4>
      </vt:variant>
      <vt:variant>
        <vt:i4>0</vt:i4>
      </vt:variant>
      <vt:variant>
        <vt:i4>5</vt:i4>
      </vt:variant>
      <vt:variant>
        <vt:lpwstr>https://documents.egi.eu/document/1098</vt:lpwstr>
      </vt:variant>
      <vt:variant>
        <vt:lpwstr/>
      </vt:variant>
      <vt:variant>
        <vt:i4>8061051</vt:i4>
      </vt:variant>
      <vt:variant>
        <vt:i4>618</vt:i4>
      </vt:variant>
      <vt:variant>
        <vt:i4>0</vt:i4>
      </vt:variant>
      <vt:variant>
        <vt:i4>5</vt:i4>
      </vt:variant>
      <vt:variant>
        <vt:lpwstr>https://wiki.egi.eu/wiki/Staged-Rollout</vt:lpwstr>
      </vt:variant>
      <vt:variant>
        <vt:lpwstr/>
      </vt:variant>
      <vt:variant>
        <vt:i4>7667739</vt:i4>
      </vt:variant>
      <vt:variant>
        <vt:i4>615</vt:i4>
      </vt:variant>
      <vt:variant>
        <vt:i4>0</vt:i4>
      </vt:variant>
      <vt:variant>
        <vt:i4>5</vt:i4>
      </vt:variant>
      <vt:variant>
        <vt:lpwstr>https://wiki.egi.eu/wiki/Services_and_Tools_Portfolio</vt:lpwstr>
      </vt:variant>
      <vt:variant>
        <vt:lpwstr/>
      </vt:variant>
      <vt:variant>
        <vt:i4>1704014</vt:i4>
      </vt:variant>
      <vt:variant>
        <vt:i4>609</vt:i4>
      </vt:variant>
      <vt:variant>
        <vt:i4>0</vt:i4>
      </vt:variant>
      <vt:variant>
        <vt:i4>5</vt:i4>
      </vt:variant>
      <vt:variant>
        <vt:lpwstr>https://documents.egi.eu/document/495</vt:lpwstr>
      </vt:variant>
      <vt:variant>
        <vt:lpwstr/>
      </vt:variant>
      <vt:variant>
        <vt:i4>1376334</vt:i4>
      </vt:variant>
      <vt:variant>
        <vt:i4>606</vt:i4>
      </vt:variant>
      <vt:variant>
        <vt:i4>0</vt:i4>
      </vt:variant>
      <vt:variant>
        <vt:i4>5</vt:i4>
      </vt:variant>
      <vt:variant>
        <vt:lpwstr>https://documents.egi.eu/document/463</vt:lpwstr>
      </vt:variant>
      <vt:variant>
        <vt:lpwstr/>
      </vt:variant>
      <vt:variant>
        <vt:i4>1179721</vt:i4>
      </vt:variant>
      <vt:variant>
        <vt:i4>603</vt:i4>
      </vt:variant>
      <vt:variant>
        <vt:i4>0</vt:i4>
      </vt:variant>
      <vt:variant>
        <vt:i4>5</vt:i4>
      </vt:variant>
      <vt:variant>
        <vt:lpwstr>https://documents.egi.eu/document/31</vt:lpwstr>
      </vt:variant>
      <vt:variant>
        <vt:lpwstr/>
      </vt:variant>
      <vt:variant>
        <vt:i4>1704003</vt:i4>
      </vt:variant>
      <vt:variant>
        <vt:i4>600</vt:i4>
      </vt:variant>
      <vt:variant>
        <vt:i4>0</vt:i4>
      </vt:variant>
      <vt:variant>
        <vt:i4>5</vt:i4>
      </vt:variant>
      <vt:variant>
        <vt:lpwstr>https://documents.egi.eu/document/999</vt:lpwstr>
      </vt:variant>
      <vt:variant>
        <vt:lpwstr/>
      </vt:variant>
      <vt:variant>
        <vt:i4>4325391</vt:i4>
      </vt:variant>
      <vt:variant>
        <vt:i4>597</vt:i4>
      </vt:variant>
      <vt:variant>
        <vt:i4>0</vt:i4>
      </vt:variant>
      <vt:variant>
        <vt:i4>5</vt:i4>
      </vt:variant>
      <vt:variant>
        <vt:lpwstr>https://wiki.egi.eu/wiki/SAM</vt:lpwstr>
      </vt:variant>
      <vt:variant>
        <vt:lpwstr>Profiles</vt:lpwstr>
      </vt:variant>
      <vt:variant>
        <vt:i4>6029326</vt:i4>
      </vt:variant>
      <vt:variant>
        <vt:i4>594</vt:i4>
      </vt:variant>
      <vt:variant>
        <vt:i4>0</vt:i4>
      </vt:variant>
      <vt:variant>
        <vt:i4>5</vt:i4>
      </vt:variant>
      <vt:variant>
        <vt:lpwstr>https://wiki.egi.eu/wiki/Performance</vt:lpwstr>
      </vt:variant>
      <vt:variant>
        <vt:lpwstr/>
      </vt:variant>
      <vt:variant>
        <vt:i4>2359422</vt:i4>
      </vt:variant>
      <vt:variant>
        <vt:i4>591</vt:i4>
      </vt:variant>
      <vt:variant>
        <vt:i4>0</vt:i4>
      </vt:variant>
      <vt:variant>
        <vt:i4>5</vt:i4>
      </vt:variant>
      <vt:variant>
        <vt:lpwstr>https://documents.egi.eu/document/1057</vt:lpwstr>
      </vt:variant>
      <vt:variant>
        <vt:lpwstr/>
      </vt:variant>
      <vt:variant>
        <vt:i4>1376323</vt:i4>
      </vt:variant>
      <vt:variant>
        <vt:i4>588</vt:i4>
      </vt:variant>
      <vt:variant>
        <vt:i4>0</vt:i4>
      </vt:variant>
      <vt:variant>
        <vt:i4>5</vt:i4>
      </vt:variant>
      <vt:variant>
        <vt:lpwstr>https://documents.egi.eu/document/963</vt:lpwstr>
      </vt:variant>
      <vt:variant>
        <vt:lpwstr/>
      </vt:variant>
      <vt:variant>
        <vt:i4>1376323</vt:i4>
      </vt:variant>
      <vt:variant>
        <vt:i4>585</vt:i4>
      </vt:variant>
      <vt:variant>
        <vt:i4>0</vt:i4>
      </vt:variant>
      <vt:variant>
        <vt:i4>5</vt:i4>
      </vt:variant>
      <vt:variant>
        <vt:lpwstr>https://documents.egi.eu/document/961</vt:lpwstr>
      </vt:variant>
      <vt:variant>
        <vt:lpwstr/>
      </vt:variant>
      <vt:variant>
        <vt:i4>6160472</vt:i4>
      </vt:variant>
      <vt:variant>
        <vt:i4>582</vt:i4>
      </vt:variant>
      <vt:variant>
        <vt:i4>0</vt:i4>
      </vt:variant>
      <vt:variant>
        <vt:i4>5</vt:i4>
      </vt:variant>
      <vt:variant>
        <vt:lpwstr>http://www.mapper-project.eu/</vt:lpwstr>
      </vt:variant>
      <vt:variant>
        <vt:lpwstr/>
      </vt:variant>
      <vt:variant>
        <vt:i4>6357036</vt:i4>
      </vt:variant>
      <vt:variant>
        <vt:i4>579</vt:i4>
      </vt:variant>
      <vt:variant>
        <vt:i4>0</vt:i4>
      </vt:variant>
      <vt:variant>
        <vt:i4>5</vt:i4>
      </vt:variant>
      <vt:variant>
        <vt:lpwstr>https://wiki.egi.eu/wiki/MAN05</vt:lpwstr>
      </vt:variant>
      <vt:variant>
        <vt:lpwstr/>
      </vt:variant>
      <vt:variant>
        <vt:i4>5505110</vt:i4>
      </vt:variant>
      <vt:variant>
        <vt:i4>576</vt:i4>
      </vt:variant>
      <vt:variant>
        <vt:i4>0</vt:i4>
      </vt:variant>
      <vt:variant>
        <vt:i4>5</vt:i4>
      </vt:variant>
      <vt:variant>
        <vt:lpwstr>http://wiki.healthgrid.org/Biomed-Shifts:LFCBrowseSE</vt:lpwstr>
      </vt:variant>
      <vt:variant>
        <vt:lpwstr/>
      </vt:variant>
      <vt:variant>
        <vt:i4>6881364</vt:i4>
      </vt:variant>
      <vt:variant>
        <vt:i4>573</vt:i4>
      </vt:variant>
      <vt:variant>
        <vt:i4>0</vt:i4>
      </vt:variant>
      <vt:variant>
        <vt:i4>5</vt:i4>
      </vt:variant>
      <vt:variant>
        <vt:lpwstr>https://wiki.egi.eu/wiki/HEP_SPEC06</vt:lpwstr>
      </vt:variant>
      <vt:variant>
        <vt:lpwstr/>
      </vt:variant>
      <vt:variant>
        <vt:i4>1376323</vt:i4>
      </vt:variant>
      <vt:variant>
        <vt:i4>570</vt:i4>
      </vt:variant>
      <vt:variant>
        <vt:i4>0</vt:i4>
      </vt:variant>
      <vt:variant>
        <vt:i4>5</vt:i4>
      </vt:variant>
      <vt:variant>
        <vt:lpwstr>https://documents.egi.eu/document/961</vt:lpwstr>
      </vt:variant>
      <vt:variant>
        <vt:lpwstr/>
      </vt:variant>
      <vt:variant>
        <vt:i4>6160387</vt:i4>
      </vt:variant>
      <vt:variant>
        <vt:i4>567</vt:i4>
      </vt:variant>
      <vt:variant>
        <vt:i4>0</vt:i4>
      </vt:variant>
      <vt:variant>
        <vt:i4>5</vt:i4>
      </vt:variant>
      <vt:variant>
        <vt:lpwstr>https://wiki.egi.eu/wiki/Glossary</vt:lpwstr>
      </vt:variant>
      <vt:variant>
        <vt:lpwstr/>
      </vt:variant>
      <vt:variant>
        <vt:i4>2031648</vt:i4>
      </vt:variant>
      <vt:variant>
        <vt:i4>564</vt:i4>
      </vt:variant>
      <vt:variant>
        <vt:i4>0</vt:i4>
      </vt:variant>
      <vt:variant>
        <vt:i4>5</vt:i4>
      </vt:variant>
      <vt:variant>
        <vt:lpwstr>https://wiki.egi.eu/wiki/VO_Services/Documentation</vt:lpwstr>
      </vt:variant>
      <vt:variant>
        <vt:lpwstr/>
      </vt:variant>
      <vt:variant>
        <vt:i4>2097277</vt:i4>
      </vt:variant>
      <vt:variant>
        <vt:i4>561</vt:i4>
      </vt:variant>
      <vt:variant>
        <vt:i4>0</vt:i4>
      </vt:variant>
      <vt:variant>
        <vt:i4>5</vt:i4>
      </vt:variant>
      <vt:variant>
        <vt:lpwstr>https://documents.egi.eu/document/1063</vt:lpwstr>
      </vt:variant>
      <vt:variant>
        <vt:lpwstr/>
      </vt:variant>
      <vt:variant>
        <vt:i4>1376322</vt:i4>
      </vt:variant>
      <vt:variant>
        <vt:i4>558</vt:i4>
      </vt:variant>
      <vt:variant>
        <vt:i4>0</vt:i4>
      </vt:variant>
      <vt:variant>
        <vt:i4>5</vt:i4>
      </vt:variant>
      <vt:variant>
        <vt:lpwstr>https://documents.egi.eu/document/863</vt:lpwstr>
      </vt:variant>
      <vt:variant>
        <vt:lpwstr/>
      </vt:variant>
      <vt:variant>
        <vt:i4>1376333</vt:i4>
      </vt:variant>
      <vt:variant>
        <vt:i4>555</vt:i4>
      </vt:variant>
      <vt:variant>
        <vt:i4>0</vt:i4>
      </vt:variant>
      <vt:variant>
        <vt:i4>5</vt:i4>
      </vt:variant>
      <vt:variant>
        <vt:lpwstr>https://documents.egi.eu/document/763</vt:lpwstr>
      </vt:variant>
      <vt:variant>
        <vt:lpwstr/>
      </vt:variant>
      <vt:variant>
        <vt:i4>8257563</vt:i4>
      </vt:variant>
      <vt:variant>
        <vt:i4>552</vt:i4>
      </vt:variant>
      <vt:variant>
        <vt:i4>0</vt:i4>
      </vt:variant>
      <vt:variant>
        <vt:i4>5</vt:i4>
      </vt:variant>
      <vt:variant>
        <vt:lpwstr>https://www.egi.eu/infrastructure/Figures_and_utilisation/Availability_reliability.html</vt:lpwstr>
      </vt:variant>
      <vt:variant>
        <vt:lpwstr/>
      </vt:variant>
      <vt:variant>
        <vt:i4>1179725</vt:i4>
      </vt:variant>
      <vt:variant>
        <vt:i4>549</vt:i4>
      </vt:variant>
      <vt:variant>
        <vt:i4>0</vt:i4>
      </vt:variant>
      <vt:variant>
        <vt:i4>5</vt:i4>
      </vt:variant>
      <vt:variant>
        <vt:lpwstr>http://event.twgrid.org/isgc2010/abstract/AnAPELToolBasedCPUUsageAccountingInfrastructureforLargeScaleComputingGrids.pdf</vt:lpwstr>
      </vt:variant>
      <vt:variant>
        <vt:lpwstr/>
      </vt:variant>
      <vt:variant>
        <vt:i4>327758</vt:i4>
      </vt:variant>
      <vt:variant>
        <vt:i4>471</vt:i4>
      </vt:variant>
      <vt:variant>
        <vt:i4>0</vt:i4>
      </vt:variant>
      <vt:variant>
        <vt:i4>5</vt:i4>
      </vt:variant>
      <vt:variant>
        <vt:lpwstr>https://wiki.egi.eu/wiki/Availability_and_reliability_monthly_statistics</vt:lpwstr>
      </vt:variant>
      <vt:variant>
        <vt:lpwstr>NGIs.2FEIROs</vt:lpwstr>
      </vt:variant>
      <vt:variant>
        <vt:i4>5636155</vt:i4>
      </vt:variant>
      <vt:variant>
        <vt:i4>468</vt:i4>
      </vt:variant>
      <vt:variant>
        <vt:i4>0</vt:i4>
      </vt:variant>
      <vt:variant>
        <vt:i4>5</vt:i4>
      </vt:variant>
      <vt:variant>
        <vt:lpwstr>https://wiki.egi.eu/wiki/Availability_and_reliability_monthly_statistics</vt:lpwstr>
      </vt:variant>
      <vt:variant>
        <vt:lpwstr>Resource_Centres</vt:lpwstr>
      </vt:variant>
      <vt:variant>
        <vt:i4>1441841</vt:i4>
      </vt:variant>
      <vt:variant>
        <vt:i4>158</vt:i4>
      </vt:variant>
      <vt:variant>
        <vt:i4>0</vt:i4>
      </vt:variant>
      <vt:variant>
        <vt:i4>5</vt:i4>
      </vt:variant>
      <vt:variant>
        <vt:lpwstr/>
      </vt:variant>
      <vt:variant>
        <vt:lpwstr>_Toc324152307</vt:lpwstr>
      </vt:variant>
      <vt:variant>
        <vt:i4>1441841</vt:i4>
      </vt:variant>
      <vt:variant>
        <vt:i4>152</vt:i4>
      </vt:variant>
      <vt:variant>
        <vt:i4>0</vt:i4>
      </vt:variant>
      <vt:variant>
        <vt:i4>5</vt:i4>
      </vt:variant>
      <vt:variant>
        <vt:lpwstr/>
      </vt:variant>
      <vt:variant>
        <vt:lpwstr>_Toc324152306</vt:lpwstr>
      </vt:variant>
      <vt:variant>
        <vt:i4>1441841</vt:i4>
      </vt:variant>
      <vt:variant>
        <vt:i4>146</vt:i4>
      </vt:variant>
      <vt:variant>
        <vt:i4>0</vt:i4>
      </vt:variant>
      <vt:variant>
        <vt:i4>5</vt:i4>
      </vt:variant>
      <vt:variant>
        <vt:lpwstr/>
      </vt:variant>
      <vt:variant>
        <vt:lpwstr>_Toc324152305</vt:lpwstr>
      </vt:variant>
      <vt:variant>
        <vt:i4>1441841</vt:i4>
      </vt:variant>
      <vt:variant>
        <vt:i4>140</vt:i4>
      </vt:variant>
      <vt:variant>
        <vt:i4>0</vt:i4>
      </vt:variant>
      <vt:variant>
        <vt:i4>5</vt:i4>
      </vt:variant>
      <vt:variant>
        <vt:lpwstr/>
      </vt:variant>
      <vt:variant>
        <vt:lpwstr>_Toc324152304</vt:lpwstr>
      </vt:variant>
      <vt:variant>
        <vt:i4>1441841</vt:i4>
      </vt:variant>
      <vt:variant>
        <vt:i4>134</vt:i4>
      </vt:variant>
      <vt:variant>
        <vt:i4>0</vt:i4>
      </vt:variant>
      <vt:variant>
        <vt:i4>5</vt:i4>
      </vt:variant>
      <vt:variant>
        <vt:lpwstr/>
      </vt:variant>
      <vt:variant>
        <vt:lpwstr>_Toc324152303</vt:lpwstr>
      </vt:variant>
      <vt:variant>
        <vt:i4>1441841</vt:i4>
      </vt:variant>
      <vt:variant>
        <vt:i4>128</vt:i4>
      </vt:variant>
      <vt:variant>
        <vt:i4>0</vt:i4>
      </vt:variant>
      <vt:variant>
        <vt:i4>5</vt:i4>
      </vt:variant>
      <vt:variant>
        <vt:lpwstr/>
      </vt:variant>
      <vt:variant>
        <vt:lpwstr>_Toc324152302</vt:lpwstr>
      </vt:variant>
      <vt:variant>
        <vt:i4>1441841</vt:i4>
      </vt:variant>
      <vt:variant>
        <vt:i4>122</vt:i4>
      </vt:variant>
      <vt:variant>
        <vt:i4>0</vt:i4>
      </vt:variant>
      <vt:variant>
        <vt:i4>5</vt:i4>
      </vt:variant>
      <vt:variant>
        <vt:lpwstr/>
      </vt:variant>
      <vt:variant>
        <vt:lpwstr>_Toc324152301</vt:lpwstr>
      </vt:variant>
      <vt:variant>
        <vt:i4>1441841</vt:i4>
      </vt:variant>
      <vt:variant>
        <vt:i4>116</vt:i4>
      </vt:variant>
      <vt:variant>
        <vt:i4>0</vt:i4>
      </vt:variant>
      <vt:variant>
        <vt:i4>5</vt:i4>
      </vt:variant>
      <vt:variant>
        <vt:lpwstr/>
      </vt:variant>
      <vt:variant>
        <vt:lpwstr>_Toc324152300</vt:lpwstr>
      </vt:variant>
      <vt:variant>
        <vt:i4>2031664</vt:i4>
      </vt:variant>
      <vt:variant>
        <vt:i4>110</vt:i4>
      </vt:variant>
      <vt:variant>
        <vt:i4>0</vt:i4>
      </vt:variant>
      <vt:variant>
        <vt:i4>5</vt:i4>
      </vt:variant>
      <vt:variant>
        <vt:lpwstr/>
      </vt:variant>
      <vt:variant>
        <vt:lpwstr>_Toc324152299</vt:lpwstr>
      </vt:variant>
      <vt:variant>
        <vt:i4>2031664</vt:i4>
      </vt:variant>
      <vt:variant>
        <vt:i4>104</vt:i4>
      </vt:variant>
      <vt:variant>
        <vt:i4>0</vt:i4>
      </vt:variant>
      <vt:variant>
        <vt:i4>5</vt:i4>
      </vt:variant>
      <vt:variant>
        <vt:lpwstr/>
      </vt:variant>
      <vt:variant>
        <vt:lpwstr>_Toc324152298</vt:lpwstr>
      </vt:variant>
      <vt:variant>
        <vt:i4>2031664</vt:i4>
      </vt:variant>
      <vt:variant>
        <vt:i4>98</vt:i4>
      </vt:variant>
      <vt:variant>
        <vt:i4>0</vt:i4>
      </vt:variant>
      <vt:variant>
        <vt:i4>5</vt:i4>
      </vt:variant>
      <vt:variant>
        <vt:lpwstr/>
      </vt:variant>
      <vt:variant>
        <vt:lpwstr>_Toc324152297</vt:lpwstr>
      </vt:variant>
      <vt:variant>
        <vt:i4>2031664</vt:i4>
      </vt:variant>
      <vt:variant>
        <vt:i4>92</vt:i4>
      </vt:variant>
      <vt:variant>
        <vt:i4>0</vt:i4>
      </vt:variant>
      <vt:variant>
        <vt:i4>5</vt:i4>
      </vt:variant>
      <vt:variant>
        <vt:lpwstr/>
      </vt:variant>
      <vt:variant>
        <vt:lpwstr>_Toc324152296</vt:lpwstr>
      </vt:variant>
      <vt:variant>
        <vt:i4>2031664</vt:i4>
      </vt:variant>
      <vt:variant>
        <vt:i4>86</vt:i4>
      </vt:variant>
      <vt:variant>
        <vt:i4>0</vt:i4>
      </vt:variant>
      <vt:variant>
        <vt:i4>5</vt:i4>
      </vt:variant>
      <vt:variant>
        <vt:lpwstr/>
      </vt:variant>
      <vt:variant>
        <vt:lpwstr>_Toc324152295</vt:lpwstr>
      </vt:variant>
      <vt:variant>
        <vt:i4>2031664</vt:i4>
      </vt:variant>
      <vt:variant>
        <vt:i4>80</vt:i4>
      </vt:variant>
      <vt:variant>
        <vt:i4>0</vt:i4>
      </vt:variant>
      <vt:variant>
        <vt:i4>5</vt:i4>
      </vt:variant>
      <vt:variant>
        <vt:lpwstr/>
      </vt:variant>
      <vt:variant>
        <vt:lpwstr>_Toc324152294</vt:lpwstr>
      </vt:variant>
      <vt:variant>
        <vt:i4>2031664</vt:i4>
      </vt:variant>
      <vt:variant>
        <vt:i4>74</vt:i4>
      </vt:variant>
      <vt:variant>
        <vt:i4>0</vt:i4>
      </vt:variant>
      <vt:variant>
        <vt:i4>5</vt:i4>
      </vt:variant>
      <vt:variant>
        <vt:lpwstr/>
      </vt:variant>
      <vt:variant>
        <vt:lpwstr>_Toc324152293</vt:lpwstr>
      </vt:variant>
      <vt:variant>
        <vt:i4>2031664</vt:i4>
      </vt:variant>
      <vt:variant>
        <vt:i4>68</vt:i4>
      </vt:variant>
      <vt:variant>
        <vt:i4>0</vt:i4>
      </vt:variant>
      <vt:variant>
        <vt:i4>5</vt:i4>
      </vt:variant>
      <vt:variant>
        <vt:lpwstr/>
      </vt:variant>
      <vt:variant>
        <vt:lpwstr>_Toc324152292</vt:lpwstr>
      </vt:variant>
      <vt:variant>
        <vt:i4>2031664</vt:i4>
      </vt:variant>
      <vt:variant>
        <vt:i4>62</vt:i4>
      </vt:variant>
      <vt:variant>
        <vt:i4>0</vt:i4>
      </vt:variant>
      <vt:variant>
        <vt:i4>5</vt:i4>
      </vt:variant>
      <vt:variant>
        <vt:lpwstr/>
      </vt:variant>
      <vt:variant>
        <vt:lpwstr>_Toc324152291</vt:lpwstr>
      </vt:variant>
      <vt:variant>
        <vt:i4>2031664</vt:i4>
      </vt:variant>
      <vt:variant>
        <vt:i4>56</vt:i4>
      </vt:variant>
      <vt:variant>
        <vt:i4>0</vt:i4>
      </vt:variant>
      <vt:variant>
        <vt:i4>5</vt:i4>
      </vt:variant>
      <vt:variant>
        <vt:lpwstr/>
      </vt:variant>
      <vt:variant>
        <vt:lpwstr>_Toc324152290</vt:lpwstr>
      </vt:variant>
      <vt:variant>
        <vt:i4>1966128</vt:i4>
      </vt:variant>
      <vt:variant>
        <vt:i4>50</vt:i4>
      </vt:variant>
      <vt:variant>
        <vt:i4>0</vt:i4>
      </vt:variant>
      <vt:variant>
        <vt:i4>5</vt:i4>
      </vt:variant>
      <vt:variant>
        <vt:lpwstr/>
      </vt:variant>
      <vt:variant>
        <vt:lpwstr>_Toc324152289</vt:lpwstr>
      </vt:variant>
      <vt:variant>
        <vt:i4>1966128</vt:i4>
      </vt:variant>
      <vt:variant>
        <vt:i4>44</vt:i4>
      </vt:variant>
      <vt:variant>
        <vt:i4>0</vt:i4>
      </vt:variant>
      <vt:variant>
        <vt:i4>5</vt:i4>
      </vt:variant>
      <vt:variant>
        <vt:lpwstr/>
      </vt:variant>
      <vt:variant>
        <vt:lpwstr>_Toc324152288</vt:lpwstr>
      </vt:variant>
      <vt:variant>
        <vt:i4>1966128</vt:i4>
      </vt:variant>
      <vt:variant>
        <vt:i4>38</vt:i4>
      </vt:variant>
      <vt:variant>
        <vt:i4>0</vt:i4>
      </vt:variant>
      <vt:variant>
        <vt:i4>5</vt:i4>
      </vt:variant>
      <vt:variant>
        <vt:lpwstr/>
      </vt:variant>
      <vt:variant>
        <vt:lpwstr>_Toc324152287</vt:lpwstr>
      </vt:variant>
      <vt:variant>
        <vt:i4>1966128</vt:i4>
      </vt:variant>
      <vt:variant>
        <vt:i4>32</vt:i4>
      </vt:variant>
      <vt:variant>
        <vt:i4>0</vt:i4>
      </vt:variant>
      <vt:variant>
        <vt:i4>5</vt:i4>
      </vt:variant>
      <vt:variant>
        <vt:lpwstr/>
      </vt:variant>
      <vt:variant>
        <vt:lpwstr>_Toc324152286</vt:lpwstr>
      </vt:variant>
      <vt:variant>
        <vt:i4>1966128</vt:i4>
      </vt:variant>
      <vt:variant>
        <vt:i4>26</vt:i4>
      </vt:variant>
      <vt:variant>
        <vt:i4>0</vt:i4>
      </vt:variant>
      <vt:variant>
        <vt:i4>5</vt:i4>
      </vt:variant>
      <vt:variant>
        <vt:lpwstr/>
      </vt:variant>
      <vt:variant>
        <vt:lpwstr>_Toc324152285</vt:lpwstr>
      </vt:variant>
      <vt:variant>
        <vt:i4>1966128</vt:i4>
      </vt:variant>
      <vt:variant>
        <vt:i4>20</vt:i4>
      </vt:variant>
      <vt:variant>
        <vt:i4>0</vt:i4>
      </vt:variant>
      <vt:variant>
        <vt:i4>5</vt:i4>
      </vt:variant>
      <vt:variant>
        <vt:lpwstr/>
      </vt:variant>
      <vt:variant>
        <vt:lpwstr>_Toc324152284</vt:lpwstr>
      </vt:variant>
      <vt:variant>
        <vt:i4>3997818</vt:i4>
      </vt:variant>
      <vt:variant>
        <vt:i4>15</vt:i4>
      </vt:variant>
      <vt:variant>
        <vt:i4>0</vt:i4>
      </vt:variant>
      <vt:variant>
        <vt:i4>5</vt:i4>
      </vt:variant>
      <vt:variant>
        <vt:lpwstr>https://wiki.egi.eu/wiki/Procedures</vt:lpwstr>
      </vt:variant>
      <vt:variant>
        <vt:lpwstr/>
      </vt:variant>
      <vt:variant>
        <vt:i4>7143532</vt:i4>
      </vt:variant>
      <vt:variant>
        <vt:i4>12</vt:i4>
      </vt:variant>
      <vt:variant>
        <vt:i4>0</vt:i4>
      </vt:variant>
      <vt:variant>
        <vt:i4>5</vt:i4>
      </vt:variant>
      <vt:variant>
        <vt:lpwstr>http://www.egi.eu/</vt:lpwstr>
      </vt:variant>
      <vt:variant>
        <vt:lpwstr/>
      </vt:variant>
      <vt:variant>
        <vt:i4>2555946</vt:i4>
      </vt:variant>
      <vt:variant>
        <vt:i4>9</vt:i4>
      </vt:variant>
      <vt:variant>
        <vt:i4>0</vt:i4>
      </vt:variant>
      <vt:variant>
        <vt:i4>5</vt:i4>
      </vt:variant>
      <vt:variant>
        <vt:lpwstr>http://creativecommons.org/licenses/by-nc/3.0/</vt:lpwstr>
      </vt:variant>
      <vt:variant>
        <vt:lpwstr/>
      </vt:variant>
      <vt:variant>
        <vt:i4>7143532</vt:i4>
      </vt:variant>
      <vt:variant>
        <vt:i4>6</vt:i4>
      </vt:variant>
      <vt:variant>
        <vt:i4>0</vt:i4>
      </vt:variant>
      <vt:variant>
        <vt:i4>5</vt:i4>
      </vt:variant>
      <vt:variant>
        <vt:lpwstr>http://www.egi.eu/</vt:lpwstr>
      </vt:variant>
      <vt:variant>
        <vt:lpwstr/>
      </vt:variant>
      <vt:variant>
        <vt:i4>7536747</vt:i4>
      </vt:variant>
      <vt:variant>
        <vt:i4>60</vt:i4>
      </vt:variant>
      <vt:variant>
        <vt:i4>0</vt:i4>
      </vt:variant>
      <vt:variant>
        <vt:i4>5</vt:i4>
      </vt:variant>
      <vt:variant>
        <vt:lpwstr>https://www.egi.eu/indico/sessionDisplay.py?sessionId=28&amp;confId=679</vt:lpwstr>
      </vt:variant>
      <vt:variant>
        <vt:lpwstr>20120328</vt:lpwstr>
      </vt:variant>
      <vt:variant>
        <vt:i4>6553722</vt:i4>
      </vt:variant>
      <vt:variant>
        <vt:i4>57</vt:i4>
      </vt:variant>
      <vt:variant>
        <vt:i4>0</vt:i4>
      </vt:variant>
      <vt:variant>
        <vt:i4>5</vt:i4>
      </vt:variant>
      <vt:variant>
        <vt:lpwstr>http://glite.cern.ch/R3.1/</vt:lpwstr>
      </vt:variant>
      <vt:variant>
        <vt:lpwstr/>
      </vt:variant>
      <vt:variant>
        <vt:i4>524316</vt:i4>
      </vt:variant>
      <vt:variant>
        <vt:i4>54</vt:i4>
      </vt:variant>
      <vt:variant>
        <vt:i4>0</vt:i4>
      </vt:variant>
      <vt:variant>
        <vt:i4>5</vt:i4>
      </vt:variant>
      <vt:variant>
        <vt:lpwstr>https://wiki.egi.eu/wiki/TCB:Accounting_Task_Force</vt:lpwstr>
      </vt:variant>
      <vt:variant>
        <vt:lpwstr/>
      </vt:variant>
      <vt:variant>
        <vt:i4>3932201</vt:i4>
      </vt:variant>
      <vt:variant>
        <vt:i4>51</vt:i4>
      </vt:variant>
      <vt:variant>
        <vt:i4>0</vt:i4>
      </vt:variant>
      <vt:variant>
        <vt:i4>5</vt:i4>
      </vt:variant>
      <vt:variant>
        <vt:lpwstr>https://wiki.egi.eu/wiki/GOCDB/services</vt:lpwstr>
      </vt:variant>
      <vt:variant>
        <vt:lpwstr/>
      </vt:variant>
      <vt:variant>
        <vt:i4>1376327</vt:i4>
      </vt:variant>
      <vt:variant>
        <vt:i4>48</vt:i4>
      </vt:variant>
      <vt:variant>
        <vt:i4>0</vt:i4>
      </vt:variant>
      <vt:variant>
        <vt:i4>5</vt:i4>
      </vt:variant>
      <vt:variant>
        <vt:lpwstr>http://www.egi.eu/community/collaborations/EDGI.html</vt:lpwstr>
      </vt:variant>
      <vt:variant>
        <vt:lpwstr/>
      </vt:variant>
      <vt:variant>
        <vt:i4>7274537</vt:i4>
      </vt:variant>
      <vt:variant>
        <vt:i4>45</vt:i4>
      </vt:variant>
      <vt:variant>
        <vt:i4>0</vt:i4>
      </vt:variant>
      <vt:variant>
        <vt:i4>5</vt:i4>
      </vt:variant>
      <vt:variant>
        <vt:lpwstr>http://www.egi.eu/community/collaborations/MAPPER.html</vt:lpwstr>
      </vt:variant>
      <vt:variant>
        <vt:lpwstr/>
      </vt:variant>
      <vt:variant>
        <vt:i4>3997778</vt:i4>
      </vt:variant>
      <vt:variant>
        <vt:i4>42</vt:i4>
      </vt:variant>
      <vt:variant>
        <vt:i4>0</vt:i4>
      </vt:variant>
      <vt:variant>
        <vt:i4>5</vt:i4>
      </vt:variant>
      <vt:variant>
        <vt:lpwstr>https://wiki.egi.eu/wiki/SAM_Tests</vt:lpwstr>
      </vt:variant>
      <vt:variant>
        <vt:lpwstr/>
      </vt:variant>
      <vt:variant>
        <vt:i4>7798826</vt:i4>
      </vt:variant>
      <vt:variant>
        <vt:i4>39</vt:i4>
      </vt:variant>
      <vt:variant>
        <vt:i4>0</vt:i4>
      </vt:variant>
      <vt:variant>
        <vt:i4>5</vt:i4>
      </vt:variant>
      <vt:variant>
        <vt:lpwstr>https://vodashboard.lip.pt/</vt:lpwstr>
      </vt:variant>
      <vt:variant>
        <vt:lpwstr/>
      </vt:variant>
      <vt:variant>
        <vt:i4>786450</vt:i4>
      </vt:variant>
      <vt:variant>
        <vt:i4>36</vt:i4>
      </vt:variant>
      <vt:variant>
        <vt:i4>0</vt:i4>
      </vt:variant>
      <vt:variant>
        <vt:i4>5</vt:i4>
      </vt:variant>
      <vt:variant>
        <vt:lpwstr>https://wiki.egi.eu/wiki/Grid_operations_oversight/ROD_performance_index</vt:lpwstr>
      </vt:variant>
      <vt:variant>
        <vt:lpwstr>Definition</vt:lpwstr>
      </vt:variant>
      <vt:variant>
        <vt:i4>3670069</vt:i4>
      </vt:variant>
      <vt:variant>
        <vt:i4>33</vt:i4>
      </vt:variant>
      <vt:variant>
        <vt:i4>0</vt:i4>
      </vt:variant>
      <vt:variant>
        <vt:i4>5</vt:i4>
      </vt:variant>
      <vt:variant>
        <vt:lpwstr>https://wiki.egi.eu/wiki/SLM/RP_Service_Levels</vt:lpwstr>
      </vt:variant>
      <vt:variant>
        <vt:lpwstr/>
      </vt:variant>
      <vt:variant>
        <vt:i4>3670054</vt:i4>
      </vt:variant>
      <vt:variant>
        <vt:i4>30</vt:i4>
      </vt:variant>
      <vt:variant>
        <vt:i4>0</vt:i4>
      </vt:variant>
      <vt:variant>
        <vt:i4>5</vt:i4>
      </vt:variant>
      <vt:variant>
        <vt:lpwstr>https://wiki.egi.eu/wiki/SLM/RC_Service_Levels</vt:lpwstr>
      </vt:variant>
      <vt:variant>
        <vt:lpwstr/>
      </vt:variant>
      <vt:variant>
        <vt:i4>1114158</vt:i4>
      </vt:variant>
      <vt:variant>
        <vt:i4>27</vt:i4>
      </vt:variant>
      <vt:variant>
        <vt:i4>0</vt:i4>
      </vt:variant>
      <vt:variant>
        <vt:i4>5</vt:i4>
      </vt:variant>
      <vt:variant>
        <vt:lpwstr>http://www4.egee.cesga.es/accounting/egee_view.php</vt:lpwstr>
      </vt:variant>
      <vt:variant>
        <vt:lpwstr/>
      </vt:variant>
      <vt:variant>
        <vt:i4>851974</vt:i4>
      </vt:variant>
      <vt:variant>
        <vt:i4>24</vt:i4>
      </vt:variant>
      <vt:variant>
        <vt:i4>0</vt:i4>
      </vt:variant>
      <vt:variant>
        <vt:i4>5</vt:i4>
      </vt:variant>
      <vt:variant>
        <vt:lpwstr>http://www.eu-emi.eu/emi-2-matterhorn</vt:lpwstr>
      </vt:variant>
      <vt:variant>
        <vt:lpwstr/>
      </vt:variant>
      <vt:variant>
        <vt:i4>3407972</vt:i4>
      </vt:variant>
      <vt:variant>
        <vt:i4>21</vt:i4>
      </vt:variant>
      <vt:variant>
        <vt:i4>0</vt:i4>
      </vt:variant>
      <vt:variant>
        <vt:i4>5</vt:i4>
      </vt:variant>
      <vt:variant>
        <vt:lpwstr>http://operations-portal.egi.eu/vo</vt:lpwstr>
      </vt:variant>
      <vt:variant>
        <vt:lpwstr/>
      </vt:variant>
      <vt:variant>
        <vt:i4>6357067</vt:i4>
      </vt:variant>
      <vt:variant>
        <vt:i4>18</vt:i4>
      </vt:variant>
      <vt:variant>
        <vt:i4>0</vt:i4>
      </vt:variant>
      <vt:variant>
        <vt:i4>5</vt:i4>
      </vt:variant>
      <vt:variant>
        <vt:lpwstr>https://wiki.egi.eu/wiki/MAPPER-PRACE-EGI_Task_Force_%28MTF%29-II</vt:lpwstr>
      </vt:variant>
      <vt:variant>
        <vt:lpwstr/>
      </vt:variant>
      <vt:variant>
        <vt:i4>6160472</vt:i4>
      </vt:variant>
      <vt:variant>
        <vt:i4>15</vt:i4>
      </vt:variant>
      <vt:variant>
        <vt:i4>0</vt:i4>
      </vt:variant>
      <vt:variant>
        <vt:i4>5</vt:i4>
      </vt:variant>
      <vt:variant>
        <vt:lpwstr>http://www.mapper-project.eu/</vt:lpwstr>
      </vt:variant>
      <vt:variant>
        <vt:lpwstr/>
      </vt:variant>
      <vt:variant>
        <vt:i4>4259922</vt:i4>
      </vt:variant>
      <vt:variant>
        <vt:i4>12</vt:i4>
      </vt:variant>
      <vt:variant>
        <vt:i4>0</vt:i4>
      </vt:variant>
      <vt:variant>
        <vt:i4>5</vt:i4>
      </vt:variant>
      <vt:variant>
        <vt:lpwstr>http://www.infinibandta.org/</vt:lpwstr>
      </vt:variant>
      <vt:variant>
        <vt:lpwstr/>
      </vt:variant>
      <vt:variant>
        <vt:i4>1704018</vt:i4>
      </vt:variant>
      <vt:variant>
        <vt:i4>9</vt:i4>
      </vt:variant>
      <vt:variant>
        <vt:i4>0</vt:i4>
      </vt:variant>
      <vt:variant>
        <vt:i4>5</vt:i4>
      </vt:variant>
      <vt:variant>
        <vt:lpwstr>http://www.myri.com/myrinet/overview/</vt:lpwstr>
      </vt:variant>
      <vt:variant>
        <vt:lpwstr/>
      </vt:variant>
      <vt:variant>
        <vt:i4>3145801</vt:i4>
      </vt:variant>
      <vt:variant>
        <vt:i4>6</vt:i4>
      </vt:variant>
      <vt:variant>
        <vt:i4>0</vt:i4>
      </vt:variant>
      <vt:variant>
        <vt:i4>5</vt:i4>
      </vt:variant>
      <vt:variant>
        <vt:lpwstr>https://wiki.egi.eu/wiki/Underperforming_sites_and_suspensions</vt:lpwstr>
      </vt:variant>
      <vt:variant>
        <vt:lpwstr/>
      </vt:variant>
      <vt:variant>
        <vt:i4>5373978</vt:i4>
      </vt:variant>
      <vt:variant>
        <vt:i4>3</vt:i4>
      </vt:variant>
      <vt:variant>
        <vt:i4>0</vt:i4>
      </vt:variant>
      <vt:variant>
        <vt:i4>5</vt:i4>
      </vt:variant>
      <vt:variant>
        <vt:lpwstr>https://wiki.egi.eu/wiki/Interoperations</vt:lpwstr>
      </vt:variant>
      <vt:variant>
        <vt:lpwstr/>
      </vt:variant>
      <vt:variant>
        <vt:i4>6815847</vt:i4>
      </vt:variant>
      <vt:variant>
        <vt:i4>0</vt:i4>
      </vt:variant>
      <vt:variant>
        <vt:i4>0</vt:i4>
      </vt:variant>
      <vt:variant>
        <vt:i4>5</vt:i4>
      </vt:variant>
      <vt:variant>
        <vt:lpwstr>https://www.egi.eu/indico/getFile.py/access?contribId=3&amp;resId=0&amp;materialId=1&amp;confId=618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Tiziana Ferrari</cp:lastModifiedBy>
  <cp:revision>7</cp:revision>
  <cp:lastPrinted>2013-04-25T12:53:00Z</cp:lastPrinted>
  <dcterms:created xsi:type="dcterms:W3CDTF">2013-05-07T10:51:00Z</dcterms:created>
  <dcterms:modified xsi:type="dcterms:W3CDTF">2013-05-07T15:07:00Z</dcterms:modified>
</cp:coreProperties>
</file>