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AE220E">
            <w:pPr>
              <w:spacing w:after="120"/>
              <w:jc w:val="left"/>
              <w:rPr>
                <w:rStyle w:val="DocId"/>
                <w:lang w:val="it-IT"/>
              </w:rPr>
            </w:pPr>
            <w:fldSimple w:instr=" FILENAME  \* MERGEFORMAT ">
              <w:r w:rsidR="00D60AED" w:rsidRPr="00D60AED">
                <w:rPr>
                  <w:rStyle w:val="DocId"/>
                  <w:noProof/>
                </w:rPr>
                <w:t>EGI-D4.8-v1.docx</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AE220E">
            <w:pPr>
              <w:pStyle w:val="DocDate"/>
              <w:jc w:val="left"/>
              <w:rPr>
                <w:rFonts w:ascii="Times New Roman" w:hAnsi="Times New Roman"/>
              </w:rPr>
            </w:pPr>
            <w:r w:rsidRPr="00371B32">
              <w:rPr>
                <w:rFonts w:ascii="Times New Roman" w:hAnsi="Times New Roman"/>
              </w:rPr>
              <w:fldChar w:fldCharType="begin"/>
            </w:r>
            <w:r w:rsidR="00207D16"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4B2EDE">
              <w:rPr>
                <w:rFonts w:ascii="Times New Roman" w:hAnsi="Times New Roman"/>
              </w:rPr>
              <w:t>29/04/2013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 xml:space="preserve">This document provides information on the status of the EGI Resource </w:t>
            </w:r>
            <w:r w:rsidR="00AA3BFD">
              <w:t>Infrastructure at the end of PY3</w:t>
            </w:r>
            <w:r>
              <w:t>.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8"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9"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0"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BE1230" w:rsidP="00207D16">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BE1230" w:rsidRDefault="00BE1230" w:rsidP="00BE1230">
            <w:pPr>
              <w:pStyle w:val="Header"/>
              <w:spacing w:before="0" w:after="0"/>
              <w:jc w:val="left"/>
            </w:pPr>
            <w:r>
              <w:t>T. Ferrari/EGI.eu</w:t>
            </w:r>
          </w:p>
          <w:p w:rsidR="00207D16" w:rsidRPr="00371B32" w:rsidRDefault="00BE1230" w:rsidP="00BE1230">
            <w:pPr>
              <w:pStyle w:val="Header"/>
              <w:spacing w:before="0" w:after="0"/>
              <w:jc w:val="left"/>
            </w:pPr>
            <w:r>
              <w:t>M. Krakowian/EGI.eu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1"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hyperlink r:id="rId12"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462CD0">
        <w:t xml:space="preserve">Of these 340 instances </w:t>
      </w:r>
      <w:r w:rsidR="00375BCA">
        <w:t>28</w:t>
      </w:r>
      <w:r w:rsidR="00462CD0">
        <w:t xml:space="preserve"> are contributed by n</w:t>
      </w:r>
      <w:r w:rsidR="00462CD0" w:rsidRPr="00F018FE">
        <w:t>on-European EGI-</w:t>
      </w:r>
      <w:proofErr w:type="spellStart"/>
      <w:r w:rsidR="00375BCA">
        <w:t>InSPIRE</w:t>
      </w:r>
      <w:proofErr w:type="spellEnd"/>
      <w:r w:rsidR="00462CD0" w:rsidRPr="00F018FE">
        <w:t xml:space="preserve"> Partners</w:t>
      </w:r>
      <w:r w:rsidR="00462CD0">
        <w:t xml:space="preserve"> and 31 by integrated Infrastructures.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that contributed to the </w:t>
      </w:r>
      <w:commentRangeStart w:id="10"/>
      <w:r w:rsidR="00375BCA">
        <w:t>reduction</w:t>
      </w:r>
      <w:commentRangeEnd w:id="10"/>
      <w:r w:rsidR="004B2EDE">
        <w:rPr>
          <w:rStyle w:val="CommentReference"/>
          <w:lang/>
        </w:rPr>
        <w:commentReference w:id="10"/>
      </w:r>
      <w:r w:rsidR="00375BCA">
        <w:t xml:space="preserve"> of RCs was the infrastructure consolidation campaign undertaken by the Italian NGI at the beginning of PY</w:t>
      </w:r>
      <w:del w:id="11" w:author="Jules Wolfrat" w:date="2013-05-02T12:59:00Z">
        <w:r w:rsidR="00375BCA" w:rsidDel="0075145A">
          <w:delText>0</w:delText>
        </w:r>
      </w:del>
      <w:r w:rsidR="00375BCA">
        <w:t xml:space="preserve">3 and the end of operations of two </w:t>
      </w:r>
      <w:commentRangeStart w:id="12"/>
      <w:r w:rsidR="00375BCA">
        <w:t>Operations Centres</w:t>
      </w:r>
      <w:commentRangeEnd w:id="12"/>
      <w:r w:rsidR="0075145A">
        <w:rPr>
          <w:rStyle w:val="CommentReference"/>
          <w:lang/>
        </w:rPr>
        <w:commentReference w:id="12"/>
      </w:r>
      <w:r w:rsidR="00375BCA">
        <w:t xml:space="preserve">: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w:t>
      </w:r>
      <w:ins w:id="13" w:author="Jules Wolfrat" w:date="2013-05-02T13:00:00Z">
        <w:r w:rsidR="0075145A">
          <w:t>, NGI_UA,</w:t>
        </w:r>
      </w:ins>
      <w:r w:rsidR="00375BCA">
        <w:t xml:space="preserve"> was successfully finalized – NGI_UA comprises 12 production RCs. In PY3 two new countries started contributing resources to the Asia Pacific federated Operations Centre: Iran and Vietnam</w:t>
      </w:r>
    </w:p>
    <w:p w:rsidR="00375BCA"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w:t>
      </w:r>
      <w:commentRangeStart w:id="14"/>
      <w:r w:rsidR="00E11188">
        <w:t>PQ11</w:t>
      </w:r>
      <w:commentRangeEnd w:id="14"/>
      <w:r w:rsidR="008B3D0E">
        <w:rPr>
          <w:rStyle w:val="CommentReference"/>
          <w:lang/>
        </w:rPr>
        <w:commentReference w:id="14"/>
      </w:r>
      <w:r w:rsidR="00E11188">
        <w:t xml:space="preserve"> t</w:t>
      </w:r>
      <w:r w:rsidR="00E11188" w:rsidRPr="00260B86">
        <w:t>he total amount of CPU cores contributed by EGI-</w:t>
      </w:r>
      <w:proofErr w:type="spellStart"/>
      <w:r w:rsidR="00E11188" w:rsidRPr="00260B86">
        <w:t>InSPIRE</w:t>
      </w:r>
      <w:proofErr w:type="spellEnd"/>
      <w:r w:rsidR="00E11188" w:rsidRPr="00260B86">
        <w:t xml:space="preserve"> partners and RPs council members amounts to 347,307</w:t>
      </w:r>
      <w:r w:rsidR="00E11188">
        <w:t>, which provide</w:t>
      </w:r>
      <w:r w:rsidR="00E11188" w:rsidRPr="00260B86">
        <w:t xml:space="preserve"> 3</w:t>
      </w:r>
      <w:r w:rsidR="00E11188">
        <w:t>.</w:t>
      </w:r>
      <w:r w:rsidR="00E11188" w:rsidRPr="00260B86">
        <w:t xml:space="preserve">32 Million HEP-SPEC 06, while the total number including compute resources contributed by integrated and peer infrastructures amounts to </w:t>
      </w:r>
      <w:r w:rsidR="00E11188" w:rsidRPr="00260B86">
        <w:rPr>
          <w:szCs w:val="22"/>
        </w:rPr>
        <w:t>373,235</w:t>
      </w:r>
      <w:r w:rsidR="00E11188" w:rsidRPr="00260B86">
        <w:t xml:space="preserve"> </w:t>
      </w:r>
      <w:commentRangeStart w:id="15"/>
      <w:r w:rsidR="00E11188" w:rsidRPr="00260B86">
        <w:t>unit</w:t>
      </w:r>
      <w:r w:rsidR="00E11188">
        <w:t>s</w:t>
      </w:r>
      <w:commentRangeEnd w:id="15"/>
      <w:r w:rsidR="0075145A">
        <w:rPr>
          <w:rStyle w:val="CommentReference"/>
          <w:lang/>
        </w:rPr>
        <w:commentReference w:id="15"/>
      </w:r>
      <w:r w:rsidR="00E11188" w:rsidRPr="00260B86">
        <w:t>. This value significantly exceeds the PY3 target of 300,000 total cores.</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The decrease in the number of VOs is due to a decommissioning campaign that started in 2013 targeted at inactive VOs.</w:t>
      </w:r>
    </w:p>
    <w:p w:rsidR="00DF52F5" w:rsidRDefault="00DF52F5" w:rsidP="00DF52F5">
      <w:r>
        <w:t xml:space="preserve">The largest disciplines in terms of number of registered users are: High Energy Physics (38.60%), </w:t>
      </w:r>
      <w:commentRangeStart w:id="16"/>
      <w:proofErr w:type="gramStart"/>
      <w:r>
        <w:t>Others</w:t>
      </w:r>
      <w:commentRangeEnd w:id="16"/>
      <w:proofErr w:type="gramEnd"/>
      <w:r w:rsidR="0075145A">
        <w:rPr>
          <w:rStyle w:val="CommentReference"/>
          <w:lang/>
        </w:rPr>
        <w:commentReference w:id="16"/>
      </w:r>
      <w:r>
        <w:t xml:space="preserve"> (17.50%) and Multidisciplinary VOs (16.47%). During PY3 the number of registered users for some disciplines has increased: Infrastructure (+6.6%)</w:t>
      </w:r>
      <w:proofErr w:type="gramStart"/>
      <w:r>
        <w:t>,  Multidisciplinary</w:t>
      </w:r>
      <w:proofErr w:type="gramEnd"/>
      <w:r>
        <w:t xml:space="preserve"> VOs  (+13.03%), Astronomy Astrophysics and </w:t>
      </w:r>
      <w:proofErr w:type="spellStart"/>
      <w:r>
        <w:t>Astro</w:t>
      </w:r>
      <w:proofErr w:type="spellEnd"/>
      <w:r>
        <w:t>-particle Physics (+6.81) and Computer Science (+11.90%).</w:t>
      </w:r>
    </w:p>
    <w:p w:rsidR="00DF52F5" w:rsidRDefault="00DF52F5" w:rsidP="00462CD0">
      <w:r>
        <w:t xml:space="preserve">The disciplines which recorded the larger number of VOs during PY3 are: High-Energy Physics (-7.7% </w:t>
      </w:r>
      <w:commentRangeStart w:id="17"/>
      <w:r>
        <w:t xml:space="preserve">yearly </w:t>
      </w:r>
      <w:r w:rsidRPr="00F018FE">
        <w:rPr>
          <w:i/>
        </w:rPr>
        <w:t>relative</w:t>
      </w:r>
      <w:r>
        <w:t xml:space="preserve"> decrease</w:t>
      </w:r>
      <w:commentRangeEnd w:id="17"/>
      <w:r w:rsidR="0075145A">
        <w:rPr>
          <w:rStyle w:val="CommentReference"/>
          <w:lang/>
        </w:rPr>
        <w:commentReference w:id="17"/>
      </w:r>
      <w:r>
        <w:t xml:space="preserve">, with +3.92% of new users registered yearly), Others (-10.8%, with -4.71% of new users), Multidisciplinary VOs (-7.9% VOs and +14.03% users), Infrastructure (-3.4% VOs and </w:t>
      </w:r>
      <w:r w:rsidRPr="006D7465">
        <w:t>+</w:t>
      </w:r>
      <w:r w:rsidRPr="00F018FE">
        <w:t>6.6</w:t>
      </w:r>
      <w:r w:rsidRPr="00F00DFF">
        <w:t>% users</w:t>
      </w:r>
      <w:r>
        <w:t xml:space="preserve">), Astronomy Astrophysics and </w:t>
      </w:r>
      <w:proofErr w:type="spellStart"/>
      <w:r>
        <w:t>Astro</w:t>
      </w:r>
      <w:proofErr w:type="spellEnd"/>
      <w:r>
        <w:t xml:space="preserve">-particle Physics (constant number of VOs </w:t>
      </w:r>
      <w:proofErr w:type="gramStart"/>
      <w:r>
        <w:t>and</w:t>
      </w:r>
      <w:proofErr w:type="gramEnd"/>
      <w:r>
        <w:t xml:space="preserve"> -74.57% users), Life Sciences (+5.6% VOs and +0.85% users), Earth Sciences (-16.7% VOs and +2.78% users), Computer Science and Mathematics (-16.7% VOs and +11.90% users), Computational Chemistry (constant number of VOs and +1.65% users) and Fusion (constant number of VOs and +4.17% users).</w:t>
      </w:r>
    </w:p>
    <w:p w:rsidR="00A8202C" w:rsidRDefault="00A8202C" w:rsidP="00462CD0">
      <w:pPr>
        <w:rPr>
          <w:noProof/>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fldSimple w:instr=" REF _Ref323829758 \h  \* MERGEFORMAT ">
        <w:r w:rsidR="00F018FE">
          <w:t xml:space="preserve">Table </w:t>
        </w:r>
        <w:r w:rsidR="00F018FE">
          <w:rPr>
            <w:noProof/>
          </w:rPr>
          <w:t>9</w:t>
        </w:r>
      </w:fldSimple>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w:t>
      </w:r>
      <w:commentRangeStart w:id="18"/>
      <w:r w:rsidRPr="004F65C2">
        <w:rPr>
          <w:noProof/>
          <w:lang w:eastAsia="en-GB"/>
        </w:rPr>
        <w:t>u</w:t>
      </w:r>
      <w:ins w:id="19" w:author="Jules Wolfrat" w:date="2013-05-02T16:02:00Z">
        <w:r w:rsidR="00717EC3">
          <w:rPr>
            <w:noProof/>
            <w:lang w:eastAsia="en-GB"/>
          </w:rPr>
          <w:t>sage</w:t>
        </w:r>
      </w:ins>
      <w:del w:id="20" w:author="Jules Wolfrat" w:date="2013-05-02T16:02:00Z">
        <w:r w:rsidRPr="004F65C2" w:rsidDel="00717EC3">
          <w:rPr>
            <w:noProof/>
            <w:lang w:eastAsia="en-GB"/>
          </w:rPr>
          <w:delText>tilization</w:delText>
        </w:r>
        <w:commentRangeEnd w:id="18"/>
        <w:r w:rsidR="00717EC3" w:rsidDel="00717EC3">
          <w:rPr>
            <w:rStyle w:val="CommentReference"/>
            <w:lang/>
          </w:rPr>
          <w:commentReference w:id="18"/>
        </w:r>
        <w:r w:rsidRPr="004F65C2" w:rsidDel="00717EC3">
          <w:rPr>
            <w:noProof/>
            <w:lang w:eastAsia="en-GB"/>
          </w:rPr>
          <w:delText xml:space="preserve"> </w:delText>
        </w:r>
      </w:del>
      <w:r w:rsidRPr="004F65C2">
        <w:rPr>
          <w:noProof/>
          <w:lang w:eastAsia="en-GB"/>
        </w:rPr>
        <w:t xml:space="preserve">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w:t>
      </w:r>
      <w:del w:id="21" w:author="Jules Wolfrat" w:date="2013-05-02T13:07:00Z">
        <w:r w:rsidDel="0075145A">
          <w:rPr>
            <w:noProof/>
            <w:lang w:eastAsia="en-GB"/>
          </w:rPr>
          <w:delText xml:space="preserve">done </w:delText>
        </w:r>
      </w:del>
      <w:ins w:id="22" w:author="Jules Wolfrat" w:date="2013-05-02T13:07:00Z">
        <w:r w:rsidR="0075145A">
          <w:rPr>
            <w:noProof/>
            <w:lang w:eastAsia="en-GB"/>
          </w:rPr>
          <w:t xml:space="preserve">finished </w:t>
        </w:r>
      </w:ins>
      <w:r>
        <w:rPr>
          <w:noProof/>
          <w:lang w:eastAsia="en-GB"/>
        </w:rPr>
        <w:t xml:space="preserve">and the normalized CPU wall time consumed by all disciplines. In the refenrece period April 2012-March 2013 the rate of jobs </w:t>
      </w:r>
      <w:r>
        <w:rPr>
          <w:noProof/>
          <w:lang w:eastAsia="en-GB"/>
        </w:rPr>
        <w:lastRenderedPageBreak/>
        <w:t>succ</w:t>
      </w:r>
      <w:ins w:id="23" w:author="Jules Wolfrat" w:date="2013-05-02T13:08:00Z">
        <w:r w:rsidR="0075145A">
          <w:rPr>
            <w:noProof/>
            <w:lang w:eastAsia="en-GB"/>
          </w:rPr>
          <w:t>e</w:t>
        </w:r>
      </w:ins>
      <w:r>
        <w:rPr>
          <w:noProof/>
          <w:lang w:eastAsia="en-GB"/>
        </w:rPr>
        <w:t>ssfully executed incrased by +8.0%, while the total normalized CPU wall time (HEP-SEPC06) incrased by +45.8%.</w:t>
      </w:r>
    </w:p>
    <w:p w:rsidR="00DF52F5" w:rsidRDefault="00DF52F5" w:rsidP="00462CD0">
      <w:r>
        <w:t xml:space="preserve">While the HEP utilization is dominating in absolute terms (93.78% of the total EGI </w:t>
      </w:r>
      <w:commentRangeStart w:id="24"/>
      <w:r>
        <w:t>consumption</w:t>
      </w:r>
      <w:commentRangeEnd w:id="24"/>
      <w:r w:rsidR="008B3D0E">
        <w:rPr>
          <w:rStyle w:val="CommentReference"/>
          <w:lang/>
        </w:rPr>
        <w:commentReference w:id="24"/>
      </w:r>
      <w:r>
        <w:t xml:space="preserve">), a number of other communities significantly increased their CPU wall time utilization: Earth Sciences (+123.45% yearly increase), Computational Chemistry (+78.31%), Astronomy </w:t>
      </w:r>
      <w:proofErr w:type="spellStart"/>
      <w:r>
        <w:t>Astro</w:t>
      </w:r>
      <w:proofErr w:type="spellEnd"/>
      <w:r>
        <w:t>-particle and Astrophysics (+76.64%), Life Science (+65.12) and other sciences (+199.45%).</w:t>
      </w:r>
      <w:r w:rsidR="00A8202C">
        <w:t xml:space="preserve"> </w:t>
      </w:r>
      <w:r w:rsidR="00A8202C" w:rsidRPr="00BE134C">
        <w:t xml:space="preserve">Astronomy Astrophysics and </w:t>
      </w:r>
      <w:proofErr w:type="spellStart"/>
      <w:r w:rsidR="00A8202C" w:rsidRPr="00BE134C">
        <w:t>Astro</w:t>
      </w:r>
      <w:proofErr w:type="spellEnd"/>
      <w:r w:rsidR="00A8202C" w:rsidRPr="00BE134C">
        <w:t>-particle Physics</w:t>
      </w:r>
      <w:r w:rsidR="00A8202C" w:rsidRPr="00A55283">
        <w:t xml:space="preserve"> are the second community in terms of used normalized CPU wall clock time, which now amounts to </w:t>
      </w:r>
      <w:r w:rsidR="00A8202C">
        <w:t>2.82</w:t>
      </w:r>
      <w:r w:rsidR="00A8202C" w:rsidRPr="00A55283">
        <w:t xml:space="preserve">% of the overall </w:t>
      </w:r>
      <w:proofErr w:type="gramStart"/>
      <w:r w:rsidR="00A8202C" w:rsidRPr="00A55283">
        <w:t>EGI</w:t>
      </w:r>
      <w:proofErr w:type="gramEnd"/>
      <w:r w:rsidR="00A8202C" w:rsidRPr="00A55283">
        <w:t xml:space="preserve"> used CPU wall clock time</w:t>
      </w:r>
      <w:r w:rsidR="00A8202C" w:rsidRPr="00BE134C">
        <w:t>.</w:t>
      </w:r>
      <w:r w:rsidR="00A8202C">
        <w:t xml:space="preserve"> Life Sciences </w:t>
      </w:r>
      <w:r w:rsidR="00A8202C" w:rsidRPr="00BE134C">
        <w:t>are the third community for</w:t>
      </w:r>
      <w:r w:rsidR="00A8202C">
        <w:t xml:space="preserve"> usage (1.52</w:t>
      </w:r>
      <w:r w:rsidR="00A8202C" w:rsidRPr="00BE134C">
        <w:t>% of the overall EGI used normalized CPU time).</w:t>
      </w:r>
    </w:p>
    <w:p w:rsidR="00A8202C" w:rsidRDefault="00A8202C" w:rsidP="00462CD0">
      <w:r>
        <w:t>The performance of NGI services has been excellently improving since January 2012 when the NGI Availability/Reliability statistics were introduced for the first time. Availability and Reliability were 98.17% and 99.98% respectively.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t>, which was</w:t>
      </w:r>
      <w:r w:rsidRPr="00C91E79">
        <w:t xml:space="preserve"> the</w:t>
      </w:r>
      <w:r>
        <w:t xml:space="preserve"> improvement of the</w:t>
      </w:r>
      <w:r w:rsidRPr="00C91E79">
        <w:t xml:space="preserve"> performance offered to end-users</w:t>
      </w:r>
      <w:r>
        <w:t xml:space="preserve"> by NGIs, was successfully accomplished. The set of services considered for the NGI performance computation will be extended in PY4.</w:t>
      </w:r>
    </w:p>
    <w:p w:rsidR="00A8202C" w:rsidRPr="00C60359"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Starting with PY4 RC availability and reliability statistics will be complemented by a new set of VO-oriented availability and reliability statistics, which will more accurately represent the performance perceived by VOs when using the distributed EGI services.</w:t>
      </w:r>
    </w:p>
    <w:p w:rsidR="00A8202C" w:rsidRDefault="00A8202C" w:rsidP="00A8202C">
      <w:r w:rsidRPr="009D5BCA">
        <w:t>Various middleware stacks are in production in EGI. An indication of their distribution is given by the various Compute Element</w:t>
      </w:r>
      <w:ins w:id="25" w:author="Jules Wolfrat" w:date="2013-05-02T13:13:00Z">
        <w:r w:rsidR="008B3D0E">
          <w:t>s</w:t>
        </w:r>
      </w:ins>
      <w:r w:rsidRPr="009D5BCA">
        <w:t xml:space="preserve"> deployed by Resource Centres</w:t>
      </w:r>
      <w:r>
        <w:t xml:space="preserve">. </w:t>
      </w:r>
      <w:r w:rsidRPr="009D5BCA">
        <w:t xml:space="preserve">CREAM-CE is in production in </w:t>
      </w:r>
      <w:del w:id="26" w:author="Jules Wolfrat" w:date="2013-05-02T13:13:00Z">
        <w:r w:rsidRPr="009D5BCA" w:rsidDel="008B3D0E">
          <w:delText xml:space="preserve">the </w:delText>
        </w:r>
      </w:del>
      <w:r w:rsidRPr="009D5BCA">
        <w:t>89.41% of the infrastructure, ARC-CE is second in deployment (0.11%)</w:t>
      </w:r>
      <w:ins w:id="27" w:author="Jules Wolfrat" w:date="2013-05-02T13:13:00Z">
        <w:r w:rsidR="008B3D0E">
          <w:t>,</w:t>
        </w:r>
      </w:ins>
      <w:r w:rsidRPr="009D5BCA">
        <w:t xml:space="preserve">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w:t>
      </w:r>
      <w:commentRangeStart w:id="28"/>
      <w:r>
        <w:t xml:space="preserve">Staged Rollout community </w:t>
      </w:r>
      <w:commentRangeEnd w:id="28"/>
      <w:r w:rsidR="00041D4F">
        <w:rPr>
          <w:rStyle w:val="CommentReference"/>
          <w:lang/>
        </w:rPr>
        <w:commentReference w:id="28"/>
      </w:r>
      <w:r>
        <w:t>effort has been expanding: t</w:t>
      </w:r>
      <w:r w:rsidRPr="0099355C">
        <w:t xml:space="preserve">he number of participating </w:t>
      </w:r>
      <w:r>
        <w:t>RC</w:t>
      </w:r>
      <w:del w:id="29" w:author="Jules Wolfrat" w:date="2013-05-02T13:15:00Z">
        <w:r w:rsidDel="00041D4F">
          <w:delText>s</w:delText>
        </w:r>
      </w:del>
      <w:r w:rsidRPr="0099355C">
        <w:t>s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F018FE" w:rsidRDefault="00AE220E">
      <w:pPr>
        <w:pStyle w:val="TOC1"/>
        <w:rPr>
          <w:rFonts w:asciiTheme="minorHAnsi" w:eastAsiaTheme="minorEastAsia" w:hAnsiTheme="minorHAnsi" w:cstheme="minorBidi"/>
          <w:b w:val="0"/>
          <w:caps w:val="0"/>
          <w:noProof/>
          <w:sz w:val="22"/>
          <w:szCs w:val="22"/>
          <w:lang w:eastAsia="en-GB"/>
        </w:rPr>
      </w:pPr>
      <w:r w:rsidRPr="00AE220E">
        <w:rPr>
          <w:rFonts w:ascii="Times New Roman" w:hAnsi="Times New Roman"/>
          <w:sz w:val="24"/>
        </w:rPr>
        <w:fldChar w:fldCharType="begin"/>
      </w:r>
      <w:r w:rsidR="00207D16" w:rsidRPr="00371B32">
        <w:rPr>
          <w:rFonts w:ascii="Times New Roman" w:hAnsi="Times New Roman"/>
          <w:sz w:val="24"/>
        </w:rPr>
        <w:instrText xml:space="preserve"> TOC \o "1-3" </w:instrText>
      </w:r>
      <w:r w:rsidRPr="00AE220E">
        <w:rPr>
          <w:rFonts w:ascii="Times New Roman" w:hAnsi="Times New Roman"/>
          <w:sz w:val="24"/>
        </w:rPr>
        <w:fldChar w:fldCharType="separate"/>
      </w:r>
      <w:r w:rsidR="00F018FE" w:rsidRPr="0042163E">
        <w:rPr>
          <w:rFonts w:ascii="Times New Roman" w:hAnsi="Times New Roman"/>
          <w:noProof/>
        </w:rPr>
        <w:t>1</w:t>
      </w:r>
      <w:r w:rsidR="00F018FE">
        <w:rPr>
          <w:rFonts w:asciiTheme="minorHAnsi" w:eastAsiaTheme="minorEastAsia" w:hAnsiTheme="minorHAnsi" w:cstheme="minorBidi"/>
          <w:b w:val="0"/>
          <w:caps w:val="0"/>
          <w:noProof/>
          <w:sz w:val="22"/>
          <w:szCs w:val="22"/>
          <w:lang w:eastAsia="en-GB"/>
        </w:rPr>
        <w:tab/>
      </w:r>
      <w:r w:rsidR="00F018FE" w:rsidRPr="0042163E">
        <w:rPr>
          <w:rFonts w:ascii="Times New Roman" w:hAnsi="Times New Roman"/>
          <w:noProof/>
        </w:rPr>
        <w:t>Introduction</w:t>
      </w:r>
      <w:r w:rsidR="00F018FE">
        <w:rPr>
          <w:noProof/>
        </w:rPr>
        <w:tab/>
      </w:r>
      <w:r>
        <w:rPr>
          <w:noProof/>
        </w:rPr>
        <w:fldChar w:fldCharType="begin"/>
      </w:r>
      <w:r w:rsidR="00F018FE">
        <w:rPr>
          <w:noProof/>
        </w:rPr>
        <w:instrText xml:space="preserve"> PAGEREF _Toc354700542 \h </w:instrText>
      </w:r>
      <w:r>
        <w:rPr>
          <w:noProof/>
        </w:rPr>
      </w:r>
      <w:r>
        <w:rPr>
          <w:noProof/>
        </w:rPr>
        <w:fldChar w:fldCharType="separate"/>
      </w:r>
      <w:r w:rsidR="00F018FE">
        <w:rPr>
          <w:noProof/>
        </w:rPr>
        <w:t>10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sidRPr="0042163E">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42163E">
        <w:rPr>
          <w:rFonts w:ascii="Times New Roman" w:hAnsi="Times New Roman"/>
          <w:noProof/>
        </w:rPr>
        <w:t>Resource Infrastructure</w:t>
      </w:r>
      <w:r>
        <w:rPr>
          <w:noProof/>
        </w:rPr>
        <w:tab/>
      </w:r>
      <w:r w:rsidR="00AE220E">
        <w:rPr>
          <w:noProof/>
        </w:rPr>
        <w:fldChar w:fldCharType="begin"/>
      </w:r>
      <w:r>
        <w:rPr>
          <w:noProof/>
        </w:rPr>
        <w:instrText xml:space="preserve"> PAGEREF _Toc354700543 \h </w:instrText>
      </w:r>
      <w:r w:rsidR="00AE220E">
        <w:rPr>
          <w:noProof/>
        </w:rPr>
      </w:r>
      <w:r w:rsidR="00AE220E">
        <w:rPr>
          <w:noProof/>
        </w:rPr>
        <w:fldChar w:fldCharType="separate"/>
      </w:r>
      <w:r>
        <w:rPr>
          <w:noProof/>
        </w:rPr>
        <w:t>11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sidR="00AE220E">
        <w:rPr>
          <w:noProof/>
        </w:rPr>
        <w:fldChar w:fldCharType="begin"/>
      </w:r>
      <w:r>
        <w:rPr>
          <w:noProof/>
        </w:rPr>
        <w:instrText xml:space="preserve"> PAGEREF _Toc354700544 \h </w:instrText>
      </w:r>
      <w:r w:rsidR="00AE220E">
        <w:rPr>
          <w:noProof/>
        </w:rPr>
      </w:r>
      <w:r w:rsidR="00AE220E">
        <w:rPr>
          <w:noProof/>
        </w:rPr>
        <w:fldChar w:fldCharType="separate"/>
      </w:r>
      <w:r>
        <w:rPr>
          <w:noProof/>
        </w:rPr>
        <w:t>11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sidR="00AE220E">
        <w:rPr>
          <w:noProof/>
        </w:rPr>
        <w:fldChar w:fldCharType="begin"/>
      </w:r>
      <w:r>
        <w:rPr>
          <w:noProof/>
        </w:rPr>
        <w:instrText xml:space="preserve"> PAGEREF _Toc354700545 \h </w:instrText>
      </w:r>
      <w:r w:rsidR="00AE220E">
        <w:rPr>
          <w:noProof/>
        </w:rPr>
      </w:r>
      <w:r w:rsidR="00AE220E">
        <w:rPr>
          <w:noProof/>
        </w:rPr>
        <w:fldChar w:fldCharType="separate"/>
      </w:r>
      <w:r>
        <w:rPr>
          <w:noProof/>
        </w:rPr>
        <w:t>13</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sidR="00AE220E">
        <w:rPr>
          <w:noProof/>
        </w:rPr>
        <w:fldChar w:fldCharType="begin"/>
      </w:r>
      <w:r>
        <w:rPr>
          <w:noProof/>
        </w:rPr>
        <w:instrText xml:space="preserve"> PAGEREF _Toc354700546 \h </w:instrText>
      </w:r>
      <w:r w:rsidR="00AE220E">
        <w:rPr>
          <w:noProof/>
        </w:rPr>
      </w:r>
      <w:r w:rsidR="00AE220E">
        <w:rPr>
          <w:noProof/>
        </w:rPr>
        <w:fldChar w:fldCharType="separate"/>
      </w:r>
      <w:r>
        <w:rPr>
          <w:noProof/>
        </w:rPr>
        <w:t>17</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sidR="00AE220E">
        <w:rPr>
          <w:noProof/>
        </w:rPr>
        <w:fldChar w:fldCharType="begin"/>
      </w:r>
      <w:r>
        <w:rPr>
          <w:noProof/>
        </w:rPr>
        <w:instrText xml:space="preserve"> PAGEREF _Toc354700547 \h </w:instrText>
      </w:r>
      <w:r w:rsidR="00AE220E">
        <w:rPr>
          <w:noProof/>
        </w:rPr>
      </w:r>
      <w:r w:rsidR="00AE220E">
        <w:rPr>
          <w:noProof/>
        </w:rPr>
        <w:fldChar w:fldCharType="separate"/>
      </w:r>
      <w:r>
        <w:rPr>
          <w:noProof/>
        </w:rPr>
        <w:t>18</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sidR="00AE220E">
        <w:rPr>
          <w:noProof/>
        </w:rPr>
        <w:fldChar w:fldCharType="begin"/>
      </w:r>
      <w:r>
        <w:rPr>
          <w:noProof/>
        </w:rPr>
        <w:instrText xml:space="preserve"> PAGEREF _Toc354700548 \h </w:instrText>
      </w:r>
      <w:r w:rsidR="00AE220E">
        <w:rPr>
          <w:noProof/>
        </w:rPr>
      </w:r>
      <w:r w:rsidR="00AE220E">
        <w:rPr>
          <w:noProof/>
        </w:rPr>
        <w:fldChar w:fldCharType="separate"/>
      </w:r>
      <w:r>
        <w:rPr>
          <w:noProof/>
        </w:rPr>
        <w:t>18</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sidR="00AE220E">
        <w:rPr>
          <w:noProof/>
        </w:rPr>
        <w:fldChar w:fldCharType="begin"/>
      </w:r>
      <w:r>
        <w:rPr>
          <w:noProof/>
        </w:rPr>
        <w:instrText xml:space="preserve"> PAGEREF _Toc354700549 \h </w:instrText>
      </w:r>
      <w:r w:rsidR="00AE220E">
        <w:rPr>
          <w:noProof/>
        </w:rPr>
      </w:r>
      <w:r w:rsidR="00AE220E">
        <w:rPr>
          <w:noProof/>
        </w:rPr>
        <w:fldChar w:fldCharType="separate"/>
      </w:r>
      <w:r>
        <w:rPr>
          <w:noProof/>
        </w:rPr>
        <w:t>20</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sidR="00AE220E">
        <w:rPr>
          <w:noProof/>
        </w:rPr>
        <w:fldChar w:fldCharType="begin"/>
      </w:r>
      <w:r>
        <w:rPr>
          <w:noProof/>
        </w:rPr>
        <w:instrText xml:space="preserve"> PAGEREF _Toc354700550 \h </w:instrText>
      </w:r>
      <w:r w:rsidR="00AE220E">
        <w:rPr>
          <w:noProof/>
        </w:rPr>
      </w:r>
      <w:r w:rsidR="00AE220E">
        <w:rPr>
          <w:noProof/>
        </w:rPr>
        <w:fldChar w:fldCharType="separate"/>
      </w:r>
      <w:r>
        <w:rPr>
          <w:noProof/>
        </w:rPr>
        <w:t>20</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sidR="00AE220E">
        <w:rPr>
          <w:noProof/>
        </w:rPr>
        <w:fldChar w:fldCharType="begin"/>
      </w:r>
      <w:r>
        <w:rPr>
          <w:noProof/>
        </w:rPr>
        <w:instrText xml:space="preserve"> PAGEREF _Toc354700551 \h </w:instrText>
      </w:r>
      <w:r w:rsidR="00AE220E">
        <w:rPr>
          <w:noProof/>
        </w:rPr>
      </w:r>
      <w:r w:rsidR="00AE220E">
        <w:rPr>
          <w:noProof/>
        </w:rPr>
        <w:fldChar w:fldCharType="separate"/>
      </w:r>
      <w:r>
        <w:rPr>
          <w:noProof/>
        </w:rPr>
        <w:t>22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sidR="00AE220E">
        <w:rPr>
          <w:noProof/>
        </w:rPr>
        <w:fldChar w:fldCharType="begin"/>
      </w:r>
      <w:r>
        <w:rPr>
          <w:noProof/>
        </w:rPr>
        <w:instrText xml:space="preserve"> PAGEREF _Toc354700552 \h </w:instrText>
      </w:r>
      <w:r w:rsidR="00AE220E">
        <w:rPr>
          <w:noProof/>
        </w:rPr>
      </w:r>
      <w:r w:rsidR="00AE220E">
        <w:rPr>
          <w:noProof/>
        </w:rPr>
        <w:fldChar w:fldCharType="separate"/>
      </w:r>
      <w:r>
        <w:rPr>
          <w:noProof/>
        </w:rPr>
        <w:t>22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sidR="00AE220E">
        <w:rPr>
          <w:noProof/>
        </w:rPr>
        <w:fldChar w:fldCharType="begin"/>
      </w:r>
      <w:r>
        <w:rPr>
          <w:noProof/>
        </w:rPr>
        <w:instrText xml:space="preserve"> PAGEREF _Toc354700553 \h </w:instrText>
      </w:r>
      <w:r w:rsidR="00AE220E">
        <w:rPr>
          <w:noProof/>
        </w:rPr>
      </w:r>
      <w:r w:rsidR="00AE220E">
        <w:rPr>
          <w:noProof/>
        </w:rPr>
        <w:fldChar w:fldCharType="separate"/>
      </w:r>
      <w:r>
        <w:rPr>
          <w:noProof/>
        </w:rPr>
        <w:t>24</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sidR="00AE220E">
        <w:rPr>
          <w:noProof/>
        </w:rPr>
        <w:fldChar w:fldCharType="begin"/>
      </w:r>
      <w:r>
        <w:rPr>
          <w:noProof/>
        </w:rPr>
        <w:instrText xml:space="preserve"> PAGEREF _Toc354700554 \h </w:instrText>
      </w:r>
      <w:r w:rsidR="00AE220E">
        <w:rPr>
          <w:noProof/>
        </w:rPr>
      </w:r>
      <w:r w:rsidR="00AE220E">
        <w:rPr>
          <w:noProof/>
        </w:rPr>
        <w:fldChar w:fldCharType="separate"/>
      </w:r>
      <w:r>
        <w:rPr>
          <w:noProof/>
        </w:rPr>
        <w:t>25</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sidR="00AE220E">
        <w:rPr>
          <w:noProof/>
        </w:rPr>
        <w:fldChar w:fldCharType="begin"/>
      </w:r>
      <w:r>
        <w:rPr>
          <w:noProof/>
        </w:rPr>
        <w:instrText xml:space="preserve"> PAGEREF _Toc354700555 \h </w:instrText>
      </w:r>
      <w:r w:rsidR="00AE220E">
        <w:rPr>
          <w:noProof/>
        </w:rPr>
      </w:r>
      <w:r w:rsidR="00AE220E">
        <w:rPr>
          <w:noProof/>
        </w:rPr>
        <w:fldChar w:fldCharType="separate"/>
      </w:r>
      <w:r>
        <w:rPr>
          <w:noProof/>
        </w:rPr>
        <w:t>29</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sidR="00AE220E">
        <w:rPr>
          <w:noProof/>
        </w:rPr>
        <w:fldChar w:fldCharType="begin"/>
      </w:r>
      <w:r>
        <w:rPr>
          <w:noProof/>
        </w:rPr>
        <w:instrText xml:space="preserve"> PAGEREF _Toc354700556 \h </w:instrText>
      </w:r>
      <w:r w:rsidR="00AE220E">
        <w:rPr>
          <w:noProof/>
        </w:rPr>
      </w:r>
      <w:r w:rsidR="00AE220E">
        <w:rPr>
          <w:noProof/>
        </w:rPr>
        <w:fldChar w:fldCharType="separate"/>
      </w:r>
      <w:r>
        <w:rPr>
          <w:noProof/>
        </w:rPr>
        <w:t>32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sidR="00AE220E">
        <w:rPr>
          <w:noProof/>
        </w:rPr>
        <w:fldChar w:fldCharType="begin"/>
      </w:r>
      <w:r>
        <w:rPr>
          <w:noProof/>
        </w:rPr>
        <w:instrText xml:space="preserve"> PAGEREF _Toc354700557 \h </w:instrText>
      </w:r>
      <w:r w:rsidR="00AE220E">
        <w:rPr>
          <w:noProof/>
        </w:rPr>
      </w:r>
      <w:r w:rsidR="00AE220E">
        <w:rPr>
          <w:noProof/>
        </w:rPr>
        <w:fldChar w:fldCharType="separate"/>
      </w:r>
      <w:r>
        <w:rPr>
          <w:noProof/>
        </w:rPr>
        <w:t>32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sidR="00AE220E">
        <w:rPr>
          <w:noProof/>
        </w:rPr>
        <w:fldChar w:fldCharType="begin"/>
      </w:r>
      <w:r>
        <w:rPr>
          <w:noProof/>
        </w:rPr>
        <w:instrText xml:space="preserve"> PAGEREF _Toc354700558 \h </w:instrText>
      </w:r>
      <w:r w:rsidR="00AE220E">
        <w:rPr>
          <w:noProof/>
        </w:rPr>
      </w:r>
      <w:r w:rsidR="00AE220E">
        <w:rPr>
          <w:noProof/>
        </w:rPr>
        <w:fldChar w:fldCharType="separate"/>
      </w:r>
      <w:r>
        <w:rPr>
          <w:noProof/>
        </w:rPr>
        <w:t>33</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sidR="00AE220E">
        <w:rPr>
          <w:noProof/>
        </w:rPr>
        <w:fldChar w:fldCharType="begin"/>
      </w:r>
      <w:r>
        <w:rPr>
          <w:noProof/>
        </w:rPr>
        <w:instrText xml:space="preserve"> PAGEREF _Toc354700559 \h </w:instrText>
      </w:r>
      <w:r w:rsidR="00AE220E">
        <w:rPr>
          <w:noProof/>
        </w:rPr>
      </w:r>
      <w:r w:rsidR="00AE220E">
        <w:rPr>
          <w:noProof/>
        </w:rPr>
        <w:fldChar w:fldCharType="separate"/>
      </w:r>
      <w:r>
        <w:rPr>
          <w:noProof/>
        </w:rPr>
        <w:t>33</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sidR="00AE220E">
        <w:rPr>
          <w:noProof/>
        </w:rPr>
        <w:fldChar w:fldCharType="begin"/>
      </w:r>
      <w:r>
        <w:rPr>
          <w:noProof/>
        </w:rPr>
        <w:instrText xml:space="preserve"> PAGEREF _Toc354700560 \h </w:instrText>
      </w:r>
      <w:r w:rsidR="00AE220E">
        <w:rPr>
          <w:noProof/>
        </w:rPr>
      </w:r>
      <w:r w:rsidR="00AE220E">
        <w:rPr>
          <w:noProof/>
        </w:rPr>
        <w:fldChar w:fldCharType="separate"/>
      </w:r>
      <w:r>
        <w:rPr>
          <w:noProof/>
        </w:rPr>
        <w:t>35</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sidR="00AE220E">
        <w:rPr>
          <w:noProof/>
        </w:rPr>
        <w:fldChar w:fldCharType="begin"/>
      </w:r>
      <w:r>
        <w:rPr>
          <w:noProof/>
        </w:rPr>
        <w:instrText xml:space="preserve"> PAGEREF _Toc354700561 \h </w:instrText>
      </w:r>
      <w:r w:rsidR="00AE220E">
        <w:rPr>
          <w:noProof/>
        </w:rPr>
      </w:r>
      <w:r w:rsidR="00AE220E">
        <w:rPr>
          <w:noProof/>
        </w:rPr>
        <w:fldChar w:fldCharType="separate"/>
      </w:r>
      <w:r>
        <w:rPr>
          <w:noProof/>
        </w:rPr>
        <w:t>35</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sidR="00AE220E">
        <w:rPr>
          <w:noProof/>
        </w:rPr>
        <w:fldChar w:fldCharType="begin"/>
      </w:r>
      <w:r>
        <w:rPr>
          <w:noProof/>
        </w:rPr>
        <w:instrText xml:space="preserve"> PAGEREF _Toc354700562 \h </w:instrText>
      </w:r>
      <w:r w:rsidR="00AE220E">
        <w:rPr>
          <w:noProof/>
        </w:rPr>
      </w:r>
      <w:r w:rsidR="00AE220E">
        <w:rPr>
          <w:noProof/>
        </w:rPr>
        <w:fldChar w:fldCharType="separate"/>
      </w:r>
      <w:r>
        <w:rPr>
          <w:noProof/>
        </w:rPr>
        <w:t>36</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sidR="00AE220E">
        <w:rPr>
          <w:noProof/>
        </w:rPr>
        <w:fldChar w:fldCharType="begin"/>
      </w:r>
      <w:r>
        <w:rPr>
          <w:noProof/>
        </w:rPr>
        <w:instrText xml:space="preserve"> PAGEREF _Toc354700563 \h </w:instrText>
      </w:r>
      <w:r w:rsidR="00AE220E">
        <w:rPr>
          <w:noProof/>
        </w:rPr>
      </w:r>
      <w:r w:rsidR="00AE220E">
        <w:rPr>
          <w:noProof/>
        </w:rPr>
        <w:fldChar w:fldCharType="separate"/>
      </w:r>
      <w:r>
        <w:rPr>
          <w:noProof/>
        </w:rPr>
        <w:t>37</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sidR="00AE220E">
        <w:rPr>
          <w:noProof/>
        </w:rPr>
        <w:fldChar w:fldCharType="begin"/>
      </w:r>
      <w:r>
        <w:rPr>
          <w:noProof/>
        </w:rPr>
        <w:instrText xml:space="preserve"> PAGEREF _Toc354700564 \h </w:instrText>
      </w:r>
      <w:r w:rsidR="00AE220E">
        <w:rPr>
          <w:noProof/>
        </w:rPr>
      </w:r>
      <w:r w:rsidR="00AE220E">
        <w:rPr>
          <w:noProof/>
        </w:rPr>
        <w:fldChar w:fldCharType="separate"/>
      </w:r>
      <w:r>
        <w:rPr>
          <w:noProof/>
        </w:rPr>
        <w:t>39</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sidR="00AE220E">
        <w:rPr>
          <w:noProof/>
        </w:rPr>
        <w:fldChar w:fldCharType="begin"/>
      </w:r>
      <w:r>
        <w:rPr>
          <w:noProof/>
        </w:rPr>
        <w:instrText xml:space="preserve"> PAGEREF _Toc354700565 \h </w:instrText>
      </w:r>
      <w:r w:rsidR="00AE220E">
        <w:rPr>
          <w:noProof/>
        </w:rPr>
      </w:r>
      <w:r w:rsidR="00AE220E">
        <w:rPr>
          <w:noProof/>
        </w:rPr>
        <w:fldChar w:fldCharType="separate"/>
      </w:r>
      <w:r>
        <w:rPr>
          <w:noProof/>
        </w:rPr>
        <w:t>39</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sidR="00AE220E">
        <w:rPr>
          <w:noProof/>
        </w:rPr>
        <w:fldChar w:fldCharType="begin"/>
      </w:r>
      <w:r>
        <w:rPr>
          <w:noProof/>
        </w:rPr>
        <w:instrText xml:space="preserve"> PAGEREF _Toc354700566 \h </w:instrText>
      </w:r>
      <w:r w:rsidR="00AE220E">
        <w:rPr>
          <w:noProof/>
        </w:rPr>
      </w:r>
      <w:r w:rsidR="00AE220E">
        <w:rPr>
          <w:noProof/>
        </w:rPr>
        <w:fldChar w:fldCharType="separate"/>
      </w:r>
      <w:r>
        <w:rPr>
          <w:noProof/>
        </w:rPr>
        <w:t>41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sidR="00AE220E">
        <w:rPr>
          <w:noProof/>
        </w:rPr>
        <w:fldChar w:fldCharType="begin"/>
      </w:r>
      <w:r>
        <w:rPr>
          <w:noProof/>
        </w:rPr>
        <w:instrText xml:space="preserve"> PAGEREF _Toc354700567 \h </w:instrText>
      </w:r>
      <w:r w:rsidR="00AE220E">
        <w:rPr>
          <w:noProof/>
        </w:rPr>
      </w:r>
      <w:r w:rsidR="00AE220E">
        <w:rPr>
          <w:noProof/>
        </w:rPr>
        <w:fldChar w:fldCharType="separate"/>
      </w:r>
      <w:r>
        <w:rPr>
          <w:noProof/>
        </w:rPr>
        <w:t>42</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sidR="00AE220E">
        <w:rPr>
          <w:noProof/>
        </w:rPr>
        <w:fldChar w:fldCharType="begin"/>
      </w:r>
      <w:r>
        <w:rPr>
          <w:noProof/>
        </w:rPr>
        <w:instrText xml:space="preserve"> PAGEREF _Toc354700568 \h </w:instrText>
      </w:r>
      <w:r w:rsidR="00AE220E">
        <w:rPr>
          <w:noProof/>
        </w:rPr>
      </w:r>
      <w:r w:rsidR="00AE220E">
        <w:rPr>
          <w:noProof/>
        </w:rPr>
        <w:fldChar w:fldCharType="separate"/>
      </w:r>
      <w:r>
        <w:rPr>
          <w:noProof/>
        </w:rPr>
        <w:t>46</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sidR="00AE220E">
        <w:rPr>
          <w:noProof/>
        </w:rPr>
        <w:fldChar w:fldCharType="begin"/>
      </w:r>
      <w:r>
        <w:rPr>
          <w:noProof/>
        </w:rPr>
        <w:instrText xml:space="preserve"> PAGEREF _Toc354700569 \h </w:instrText>
      </w:r>
      <w:r w:rsidR="00AE220E">
        <w:rPr>
          <w:noProof/>
        </w:rPr>
      </w:r>
      <w:r w:rsidR="00AE220E">
        <w:rPr>
          <w:noProof/>
        </w:rPr>
        <w:fldChar w:fldCharType="separate"/>
      </w:r>
      <w:r>
        <w:rPr>
          <w:noProof/>
        </w:rPr>
        <w:t>48</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sidR="00AE220E">
        <w:rPr>
          <w:noProof/>
        </w:rPr>
        <w:fldChar w:fldCharType="begin"/>
      </w:r>
      <w:r>
        <w:rPr>
          <w:noProof/>
        </w:rPr>
        <w:instrText xml:space="preserve"> PAGEREF _Toc354700570 \h </w:instrText>
      </w:r>
      <w:r w:rsidR="00AE220E">
        <w:rPr>
          <w:noProof/>
        </w:rPr>
      </w:r>
      <w:r w:rsidR="00AE220E">
        <w:rPr>
          <w:noProof/>
        </w:rPr>
        <w:fldChar w:fldCharType="separate"/>
      </w:r>
      <w:r>
        <w:rPr>
          <w:noProof/>
        </w:rPr>
        <w:t>50</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sidR="00AE220E">
        <w:rPr>
          <w:noProof/>
        </w:rPr>
        <w:fldChar w:fldCharType="begin"/>
      </w:r>
      <w:r>
        <w:rPr>
          <w:noProof/>
        </w:rPr>
        <w:instrText xml:space="preserve"> PAGEREF _Toc354700571 \h </w:instrText>
      </w:r>
      <w:r w:rsidR="00AE220E">
        <w:rPr>
          <w:noProof/>
        </w:rPr>
      </w:r>
      <w:r w:rsidR="00AE220E">
        <w:rPr>
          <w:noProof/>
        </w:rPr>
        <w:fldChar w:fldCharType="separate"/>
      </w:r>
      <w:r>
        <w:rPr>
          <w:noProof/>
        </w:rPr>
        <w:t>52</w:t>
      </w:r>
      <w:r w:rsidR="00AE220E">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F018FE">
        <w:rPr>
          <w:noProof/>
          <w:lang w:val="it-IT"/>
        </w:rPr>
        <w:t>12</w:t>
      </w:r>
      <w:r w:rsidRPr="00F018FE">
        <w:rPr>
          <w:rFonts w:asciiTheme="minorHAnsi" w:eastAsiaTheme="minorEastAsia" w:hAnsiTheme="minorHAnsi" w:cstheme="minorBidi"/>
          <w:b w:val="0"/>
          <w:caps w:val="0"/>
          <w:noProof/>
          <w:sz w:val="22"/>
          <w:szCs w:val="22"/>
          <w:lang w:val="it-IT" w:eastAsia="en-GB"/>
        </w:rPr>
        <w:tab/>
      </w:r>
      <w:r w:rsidRPr="00F018FE">
        <w:rPr>
          <w:noProof/>
          <w:lang w:val="it-IT"/>
        </w:rPr>
        <w:t>References</w:t>
      </w:r>
      <w:r w:rsidRPr="00F018FE">
        <w:rPr>
          <w:noProof/>
          <w:lang w:val="it-IT"/>
        </w:rPr>
        <w:tab/>
      </w:r>
      <w:r w:rsidR="00AE220E">
        <w:rPr>
          <w:noProof/>
        </w:rPr>
        <w:fldChar w:fldCharType="begin"/>
      </w:r>
      <w:r w:rsidRPr="00F018FE">
        <w:rPr>
          <w:noProof/>
          <w:lang w:val="it-IT"/>
        </w:rPr>
        <w:instrText xml:space="preserve"> PAGEREF _Toc354700572 \h </w:instrText>
      </w:r>
      <w:r w:rsidR="00AE220E">
        <w:rPr>
          <w:noProof/>
        </w:rPr>
      </w:r>
      <w:r w:rsidR="00AE220E">
        <w:rPr>
          <w:noProof/>
        </w:rPr>
        <w:fldChar w:fldCharType="separate"/>
      </w:r>
      <w:r w:rsidRPr="00F018FE">
        <w:rPr>
          <w:noProof/>
          <w:lang w:val="it-IT"/>
        </w:rPr>
        <w:t>55</w:t>
      </w:r>
      <w:r w:rsidR="00AE220E">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42163E">
        <w:rPr>
          <w:rFonts w:eastAsia="Cambria"/>
          <w:noProof/>
          <w:lang w:val="it-IT" w:eastAsia="en-US"/>
        </w:rPr>
        <w:t>13</w:t>
      </w:r>
      <w:r w:rsidRPr="00F018FE">
        <w:rPr>
          <w:rFonts w:asciiTheme="minorHAnsi" w:eastAsiaTheme="minorEastAsia" w:hAnsiTheme="minorHAnsi" w:cstheme="minorBidi"/>
          <w:b w:val="0"/>
          <w:caps w:val="0"/>
          <w:noProof/>
          <w:sz w:val="22"/>
          <w:szCs w:val="22"/>
          <w:lang w:val="it-IT" w:eastAsia="en-GB"/>
        </w:rPr>
        <w:tab/>
      </w:r>
      <w:r w:rsidRPr="0042163E">
        <w:rPr>
          <w:rFonts w:eastAsia="Cambria"/>
          <w:noProof/>
          <w:lang w:val="it-IT" w:eastAsia="en-US"/>
        </w:rPr>
        <w:t>Annex I. VO Distribution per discipline</w:t>
      </w:r>
      <w:r w:rsidRPr="00F018FE">
        <w:rPr>
          <w:noProof/>
          <w:lang w:val="it-IT"/>
        </w:rPr>
        <w:tab/>
      </w:r>
      <w:r w:rsidR="00AE220E">
        <w:rPr>
          <w:noProof/>
        </w:rPr>
        <w:fldChar w:fldCharType="begin"/>
      </w:r>
      <w:r w:rsidRPr="00F018FE">
        <w:rPr>
          <w:noProof/>
          <w:lang w:val="it-IT"/>
        </w:rPr>
        <w:instrText xml:space="preserve"> PAGEREF _Toc354700573 \h </w:instrText>
      </w:r>
      <w:r w:rsidR="00AE220E">
        <w:rPr>
          <w:noProof/>
        </w:rPr>
      </w:r>
      <w:r w:rsidR="00AE220E">
        <w:rPr>
          <w:noProof/>
        </w:rPr>
        <w:fldChar w:fldCharType="separate"/>
      </w:r>
      <w:r w:rsidRPr="00F018FE">
        <w:rPr>
          <w:noProof/>
          <w:lang w:val="it-IT"/>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w:t>
      </w:r>
      <w:r>
        <w:rPr>
          <w:rFonts w:asciiTheme="minorHAnsi" w:eastAsiaTheme="minorEastAsia" w:hAnsiTheme="minorHAnsi" w:cstheme="minorBidi"/>
          <w:b w:val="0"/>
          <w:noProof/>
          <w:lang w:eastAsia="en-GB"/>
        </w:rPr>
        <w:tab/>
      </w:r>
      <w:r w:rsidRPr="0042163E">
        <w:rPr>
          <w:rFonts w:eastAsia="Cambria"/>
          <w:noProof/>
          <w:lang w:val="en-US" w:eastAsia="en-US"/>
        </w:rPr>
        <w:t>Astronomy Astrophysics and Astro-particle Physics</w:t>
      </w:r>
      <w:r>
        <w:rPr>
          <w:noProof/>
        </w:rPr>
        <w:tab/>
      </w:r>
      <w:r w:rsidR="00AE220E">
        <w:rPr>
          <w:noProof/>
        </w:rPr>
        <w:fldChar w:fldCharType="begin"/>
      </w:r>
      <w:r>
        <w:rPr>
          <w:noProof/>
        </w:rPr>
        <w:instrText xml:space="preserve"> PAGEREF _Toc354700574 \h </w:instrText>
      </w:r>
      <w:r w:rsidR="00AE220E">
        <w:rPr>
          <w:noProof/>
        </w:rPr>
      </w:r>
      <w:r w:rsidR="00AE220E">
        <w:rPr>
          <w:noProof/>
        </w:rPr>
        <w:fldChar w:fldCharType="separate"/>
      </w:r>
      <w:r>
        <w:rPr>
          <w:noProof/>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13.2</w:t>
      </w:r>
      <w:r>
        <w:rPr>
          <w:rFonts w:asciiTheme="minorHAnsi" w:eastAsiaTheme="minorEastAsia" w:hAnsiTheme="minorHAnsi" w:cstheme="minorBidi"/>
          <w:b w:val="0"/>
          <w:noProof/>
          <w:lang w:eastAsia="en-GB"/>
        </w:rPr>
        <w:tab/>
      </w:r>
      <w:r w:rsidRPr="0042163E">
        <w:rPr>
          <w:rFonts w:eastAsia="Cambria"/>
          <w:noProof/>
          <w:lang w:val="en-US" w:eastAsia="en-US"/>
        </w:rPr>
        <w:t>Computer Science and Mathematics</w:t>
      </w:r>
      <w:r>
        <w:rPr>
          <w:noProof/>
        </w:rPr>
        <w:tab/>
      </w:r>
      <w:r w:rsidR="00AE220E">
        <w:rPr>
          <w:noProof/>
        </w:rPr>
        <w:fldChar w:fldCharType="begin"/>
      </w:r>
      <w:r>
        <w:rPr>
          <w:noProof/>
        </w:rPr>
        <w:instrText xml:space="preserve"> PAGEREF _Toc354700575 \h </w:instrText>
      </w:r>
      <w:r w:rsidR="00AE220E">
        <w:rPr>
          <w:noProof/>
        </w:rPr>
      </w:r>
      <w:r w:rsidR="00AE220E">
        <w:rPr>
          <w:noProof/>
        </w:rPr>
        <w:fldChar w:fldCharType="separate"/>
      </w:r>
      <w:r>
        <w:rPr>
          <w:noProof/>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sidR="00AE220E">
        <w:rPr>
          <w:noProof/>
        </w:rPr>
        <w:fldChar w:fldCharType="begin"/>
      </w:r>
      <w:r>
        <w:rPr>
          <w:noProof/>
        </w:rPr>
        <w:instrText xml:space="preserve"> PAGEREF _Toc354700576 \h </w:instrText>
      </w:r>
      <w:r w:rsidR="00AE220E">
        <w:rPr>
          <w:noProof/>
        </w:rPr>
      </w:r>
      <w:r w:rsidR="00AE220E">
        <w:rPr>
          <w:noProof/>
        </w:rPr>
        <w:fldChar w:fldCharType="separate"/>
      </w:r>
      <w:r>
        <w:rPr>
          <w:noProof/>
        </w:rPr>
        <w:t>57</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13.4</w:t>
      </w:r>
      <w:r>
        <w:rPr>
          <w:rFonts w:asciiTheme="minorHAnsi" w:eastAsiaTheme="minorEastAsia" w:hAnsiTheme="minorHAnsi" w:cstheme="minorBidi"/>
          <w:b w:val="0"/>
          <w:noProof/>
          <w:lang w:eastAsia="en-GB"/>
        </w:rPr>
        <w:tab/>
      </w:r>
      <w:r w:rsidRPr="0042163E">
        <w:rPr>
          <w:rFonts w:eastAsia="Cambria"/>
          <w:noProof/>
          <w:lang w:val="en-US" w:eastAsia="en-US"/>
        </w:rPr>
        <w:t>Earth Sciences</w:t>
      </w:r>
      <w:r>
        <w:rPr>
          <w:noProof/>
        </w:rPr>
        <w:tab/>
      </w:r>
      <w:r w:rsidR="00AE220E">
        <w:rPr>
          <w:noProof/>
        </w:rPr>
        <w:fldChar w:fldCharType="begin"/>
      </w:r>
      <w:r>
        <w:rPr>
          <w:noProof/>
        </w:rPr>
        <w:instrText xml:space="preserve"> PAGEREF _Toc354700577 \h </w:instrText>
      </w:r>
      <w:r w:rsidR="00AE220E">
        <w:rPr>
          <w:noProof/>
        </w:rPr>
      </w:r>
      <w:r w:rsidR="00AE220E">
        <w:rPr>
          <w:noProof/>
        </w:rPr>
        <w:fldChar w:fldCharType="separate"/>
      </w:r>
      <w:r>
        <w:rPr>
          <w:noProof/>
        </w:rPr>
        <w:t>57</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bookmarkStart w:id="30" w:name="_GoBack"/>
      <w:bookmarkEnd w:id="30"/>
      <w:r w:rsidRPr="0042163E">
        <w:rPr>
          <w:rFonts w:eastAsia="Cambria"/>
          <w:noProof/>
          <w:lang w:val="en-US" w:eastAsia="en-US"/>
        </w:rPr>
        <w:lastRenderedPageBreak/>
        <w:t>13.5</w:t>
      </w:r>
      <w:r>
        <w:rPr>
          <w:rFonts w:asciiTheme="minorHAnsi" w:eastAsiaTheme="minorEastAsia" w:hAnsiTheme="minorHAnsi" w:cstheme="minorBidi"/>
          <w:b w:val="0"/>
          <w:noProof/>
          <w:lang w:eastAsia="en-GB"/>
        </w:rPr>
        <w:tab/>
      </w:r>
      <w:r w:rsidRPr="0042163E">
        <w:rPr>
          <w:rFonts w:eastAsia="Cambria"/>
          <w:noProof/>
          <w:lang w:val="en-US" w:eastAsia="en-US"/>
        </w:rPr>
        <w:t>Fusion</w:t>
      </w:r>
      <w:r>
        <w:rPr>
          <w:noProof/>
        </w:rPr>
        <w:tab/>
      </w:r>
      <w:r w:rsidR="00AE220E">
        <w:rPr>
          <w:noProof/>
        </w:rPr>
        <w:fldChar w:fldCharType="begin"/>
      </w:r>
      <w:r>
        <w:rPr>
          <w:noProof/>
        </w:rPr>
        <w:instrText xml:space="preserve"> PAGEREF _Toc354700578 \h </w:instrText>
      </w:r>
      <w:r w:rsidR="00AE220E">
        <w:rPr>
          <w:noProof/>
        </w:rPr>
      </w:r>
      <w:r w:rsidR="00AE220E">
        <w:rPr>
          <w:noProof/>
        </w:rPr>
        <w:fldChar w:fldCharType="separate"/>
      </w:r>
      <w:r>
        <w:rPr>
          <w:noProof/>
        </w:rPr>
        <w:t>58</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13.6</w:t>
      </w:r>
      <w:r>
        <w:rPr>
          <w:rFonts w:asciiTheme="minorHAnsi" w:eastAsiaTheme="minorEastAsia" w:hAnsiTheme="minorHAnsi" w:cstheme="minorBidi"/>
          <w:b w:val="0"/>
          <w:noProof/>
          <w:lang w:eastAsia="en-GB"/>
        </w:rPr>
        <w:tab/>
      </w:r>
      <w:r w:rsidRPr="0042163E">
        <w:rPr>
          <w:rFonts w:eastAsia="Cambria"/>
          <w:noProof/>
          <w:lang w:val="en-US" w:eastAsia="en-US"/>
        </w:rPr>
        <w:t>High Energy Physics</w:t>
      </w:r>
      <w:r>
        <w:rPr>
          <w:noProof/>
        </w:rPr>
        <w:tab/>
      </w:r>
      <w:r w:rsidR="00AE220E">
        <w:rPr>
          <w:noProof/>
        </w:rPr>
        <w:fldChar w:fldCharType="begin"/>
      </w:r>
      <w:r>
        <w:rPr>
          <w:noProof/>
        </w:rPr>
        <w:instrText xml:space="preserve"> PAGEREF _Toc354700579 \h </w:instrText>
      </w:r>
      <w:r w:rsidR="00AE220E">
        <w:rPr>
          <w:noProof/>
        </w:rPr>
      </w:r>
      <w:r w:rsidR="00AE220E">
        <w:rPr>
          <w:noProof/>
        </w:rPr>
        <w:fldChar w:fldCharType="separate"/>
      </w:r>
      <w:r>
        <w:rPr>
          <w:noProof/>
        </w:rPr>
        <w:t>58</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13.7</w:t>
      </w:r>
      <w:r>
        <w:rPr>
          <w:rFonts w:asciiTheme="minorHAnsi" w:eastAsiaTheme="minorEastAsia" w:hAnsiTheme="minorHAnsi" w:cstheme="minorBidi"/>
          <w:b w:val="0"/>
          <w:noProof/>
          <w:lang w:eastAsia="en-GB"/>
        </w:rPr>
        <w:tab/>
      </w:r>
      <w:r w:rsidRPr="0042163E">
        <w:rPr>
          <w:rFonts w:eastAsia="Cambria"/>
          <w:noProof/>
          <w:lang w:val="en-US" w:eastAsia="en-US"/>
        </w:rPr>
        <w:t>Infrastructure</w:t>
      </w:r>
      <w:r>
        <w:rPr>
          <w:noProof/>
        </w:rPr>
        <w:tab/>
      </w:r>
      <w:r w:rsidR="00AE220E">
        <w:rPr>
          <w:noProof/>
        </w:rPr>
        <w:fldChar w:fldCharType="begin"/>
      </w:r>
      <w:r>
        <w:rPr>
          <w:noProof/>
        </w:rPr>
        <w:instrText xml:space="preserve"> PAGEREF _Toc354700580 \h </w:instrText>
      </w:r>
      <w:r w:rsidR="00AE220E">
        <w:rPr>
          <w:noProof/>
        </w:rPr>
      </w:r>
      <w:r w:rsidR="00AE220E">
        <w:rPr>
          <w:noProof/>
        </w:rPr>
        <w:fldChar w:fldCharType="separate"/>
      </w:r>
      <w:r>
        <w:rPr>
          <w:noProof/>
        </w:rPr>
        <w:t>59</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13.8</w:t>
      </w:r>
      <w:r>
        <w:rPr>
          <w:rFonts w:asciiTheme="minorHAnsi" w:eastAsiaTheme="minorEastAsia" w:hAnsiTheme="minorHAnsi" w:cstheme="minorBidi"/>
          <w:b w:val="0"/>
          <w:noProof/>
          <w:lang w:eastAsia="en-GB"/>
        </w:rPr>
        <w:tab/>
      </w:r>
      <w:r w:rsidRPr="0042163E">
        <w:rPr>
          <w:rFonts w:eastAsia="Cambria"/>
          <w:noProof/>
          <w:lang w:val="en-US" w:eastAsia="en-US"/>
        </w:rPr>
        <w:t>Life Sciences</w:t>
      </w:r>
      <w:r>
        <w:rPr>
          <w:noProof/>
        </w:rPr>
        <w:tab/>
      </w:r>
      <w:r w:rsidR="00AE220E">
        <w:rPr>
          <w:noProof/>
        </w:rPr>
        <w:fldChar w:fldCharType="begin"/>
      </w:r>
      <w:r>
        <w:rPr>
          <w:noProof/>
        </w:rPr>
        <w:instrText xml:space="preserve"> PAGEREF _Toc354700581 \h </w:instrText>
      </w:r>
      <w:r w:rsidR="00AE220E">
        <w:rPr>
          <w:noProof/>
        </w:rPr>
      </w:r>
      <w:r w:rsidR="00AE220E">
        <w:rPr>
          <w:noProof/>
        </w:rPr>
        <w:fldChar w:fldCharType="separate"/>
      </w:r>
      <w:r>
        <w:rPr>
          <w:noProof/>
        </w:rPr>
        <w:t>59</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13.9</w:t>
      </w:r>
      <w:r>
        <w:rPr>
          <w:rFonts w:asciiTheme="minorHAnsi" w:eastAsiaTheme="minorEastAsia" w:hAnsiTheme="minorHAnsi" w:cstheme="minorBidi"/>
          <w:b w:val="0"/>
          <w:noProof/>
          <w:lang w:eastAsia="en-GB"/>
        </w:rPr>
        <w:tab/>
      </w:r>
      <w:r w:rsidRPr="0042163E">
        <w:rPr>
          <w:rFonts w:eastAsia="Cambria"/>
          <w:noProof/>
          <w:lang w:val="en-US" w:eastAsia="en-US"/>
        </w:rPr>
        <w:t>Multidisciplinary VOs</w:t>
      </w:r>
      <w:r>
        <w:rPr>
          <w:noProof/>
        </w:rPr>
        <w:tab/>
      </w:r>
      <w:r w:rsidR="00AE220E">
        <w:rPr>
          <w:noProof/>
        </w:rPr>
        <w:fldChar w:fldCharType="begin"/>
      </w:r>
      <w:r>
        <w:rPr>
          <w:noProof/>
        </w:rPr>
        <w:instrText xml:space="preserve"> PAGEREF _Toc354700582 \h </w:instrText>
      </w:r>
      <w:r w:rsidR="00AE220E">
        <w:rPr>
          <w:noProof/>
        </w:rPr>
      </w:r>
      <w:r w:rsidR="00AE220E">
        <w:rPr>
          <w:noProof/>
        </w:rPr>
        <w:fldChar w:fldCharType="separate"/>
      </w:r>
      <w:r>
        <w:rPr>
          <w:noProof/>
        </w:rPr>
        <w:t>60</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13.10</w:t>
      </w:r>
      <w:r>
        <w:rPr>
          <w:rFonts w:asciiTheme="minorHAnsi" w:eastAsiaTheme="minorEastAsia" w:hAnsiTheme="minorHAnsi" w:cstheme="minorBidi"/>
          <w:b w:val="0"/>
          <w:noProof/>
          <w:lang w:eastAsia="en-GB"/>
        </w:rPr>
        <w:tab/>
      </w:r>
      <w:r w:rsidRPr="0042163E">
        <w:rPr>
          <w:rFonts w:eastAsia="Cambria"/>
          <w:noProof/>
          <w:lang w:val="en-US" w:eastAsia="en-US"/>
        </w:rPr>
        <w:t>Other Disciplines</w:t>
      </w:r>
      <w:r>
        <w:rPr>
          <w:noProof/>
        </w:rPr>
        <w:tab/>
      </w:r>
      <w:r w:rsidR="00AE220E">
        <w:rPr>
          <w:noProof/>
        </w:rPr>
        <w:fldChar w:fldCharType="begin"/>
      </w:r>
      <w:r>
        <w:rPr>
          <w:noProof/>
        </w:rPr>
        <w:instrText xml:space="preserve"> PAGEREF _Toc354700583 \h </w:instrText>
      </w:r>
      <w:r w:rsidR="00AE220E">
        <w:rPr>
          <w:noProof/>
        </w:rPr>
      </w:r>
      <w:r w:rsidR="00AE220E">
        <w:rPr>
          <w:noProof/>
        </w:rPr>
        <w:fldChar w:fldCharType="separate"/>
      </w:r>
      <w:r>
        <w:rPr>
          <w:noProof/>
        </w:rPr>
        <w:t>60</w:t>
      </w:r>
      <w:r w:rsidR="00AE220E">
        <w:rPr>
          <w:noProof/>
        </w:rPr>
        <w:fldChar w:fldCharType="end"/>
      </w:r>
    </w:p>
    <w:p w:rsidR="00271811" w:rsidRDefault="00AE220E"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F018FE" w:rsidRDefault="00AE220E">
      <w:pPr>
        <w:pStyle w:val="TableofFigures"/>
        <w:tabs>
          <w:tab w:val="right" w:leader="dot" w:pos="9054"/>
        </w:tabs>
        <w:rPr>
          <w:rFonts w:asciiTheme="minorHAnsi" w:eastAsiaTheme="minorEastAsia" w:hAnsiTheme="minorHAnsi" w:cstheme="minorBidi"/>
          <w:noProof/>
          <w:szCs w:val="22"/>
          <w:lang w:eastAsia="en-GB"/>
        </w:rPr>
      </w:pPr>
      <w:r>
        <w:fldChar w:fldCharType="begin"/>
      </w:r>
      <w:r w:rsidR="00EC6DF4">
        <w:instrText xml:space="preserve"> TOC \h \z \c "Figure" </w:instrText>
      </w:r>
      <w:r>
        <w:fldChar w:fldCharType="separate"/>
      </w:r>
      <w:hyperlink w:anchor="_Toc354700584" w:history="1">
        <w:r w:rsidR="00F018FE" w:rsidRPr="00C06918">
          <w:rPr>
            <w:rStyle w:val="Hyperlink"/>
            <w:noProof/>
          </w:rPr>
          <w:t>Figure 1 RCs distribution in March 2013 (data source: GOCDB and GSTAT).</w:t>
        </w:r>
        <w:r w:rsidR="00F018FE">
          <w:rPr>
            <w:noProof/>
            <w:webHidden/>
          </w:rPr>
          <w:tab/>
        </w:r>
        <w:r>
          <w:rPr>
            <w:noProof/>
            <w:webHidden/>
          </w:rPr>
          <w:fldChar w:fldCharType="begin"/>
        </w:r>
        <w:r w:rsidR="00F018FE">
          <w:rPr>
            <w:noProof/>
            <w:webHidden/>
          </w:rPr>
          <w:instrText xml:space="preserve"> PAGEREF _Toc354700584 \h </w:instrText>
        </w:r>
        <w:r>
          <w:rPr>
            <w:noProof/>
            <w:webHidden/>
          </w:rPr>
        </w:r>
        <w:r>
          <w:rPr>
            <w:noProof/>
            <w:webHidden/>
          </w:rPr>
          <w:fldChar w:fldCharType="separate"/>
        </w:r>
        <w:r w:rsidR="00F018FE">
          <w:rPr>
            <w:noProof/>
            <w:webHidden/>
          </w:rPr>
          <w:t>11</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85" w:history="1">
        <w:r w:rsidR="00F018FE" w:rsidRPr="00C06918">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sidR="00F018FE">
          <w:rPr>
            <w:noProof/>
            <w:webHidden/>
          </w:rPr>
          <w:tab/>
        </w:r>
        <w:r>
          <w:rPr>
            <w:noProof/>
            <w:webHidden/>
          </w:rPr>
          <w:fldChar w:fldCharType="begin"/>
        </w:r>
        <w:r w:rsidR="00F018FE">
          <w:rPr>
            <w:noProof/>
            <w:webHidden/>
          </w:rPr>
          <w:instrText xml:space="preserve"> PAGEREF _Toc354700585 \h </w:instrText>
        </w:r>
        <w:r>
          <w:rPr>
            <w:noProof/>
            <w:webHidden/>
          </w:rPr>
        </w:r>
        <w:r>
          <w:rPr>
            <w:noProof/>
            <w:webHidden/>
          </w:rPr>
          <w:fldChar w:fldCharType="separate"/>
        </w:r>
        <w:r w:rsidR="00F018FE">
          <w:rPr>
            <w:noProof/>
            <w:webHidden/>
          </w:rPr>
          <w:t>13</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86" w:history="1">
        <w:r w:rsidR="00F018FE" w:rsidRPr="00C06918">
          <w:rPr>
            <w:rStyle w:val="Hyperlink"/>
            <w:noProof/>
          </w:rPr>
          <w:t>Figure 3 RPs distribution in March 2013 (data source: GOCDB).</w:t>
        </w:r>
        <w:r w:rsidR="00F018FE">
          <w:rPr>
            <w:noProof/>
            <w:webHidden/>
          </w:rPr>
          <w:tab/>
        </w:r>
        <w:r>
          <w:rPr>
            <w:noProof/>
            <w:webHidden/>
          </w:rPr>
          <w:fldChar w:fldCharType="begin"/>
        </w:r>
        <w:r w:rsidR="00F018FE">
          <w:rPr>
            <w:noProof/>
            <w:webHidden/>
          </w:rPr>
          <w:instrText xml:space="preserve"> PAGEREF _Toc354700586 \h </w:instrText>
        </w:r>
        <w:r>
          <w:rPr>
            <w:noProof/>
            <w:webHidden/>
          </w:rPr>
        </w:r>
        <w:r>
          <w:rPr>
            <w:noProof/>
            <w:webHidden/>
          </w:rPr>
          <w:fldChar w:fldCharType="separate"/>
        </w:r>
        <w:r w:rsidR="00F018FE">
          <w:rPr>
            <w:noProof/>
            <w:webHidden/>
          </w:rPr>
          <w:t>14</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87" w:history="1">
        <w:r w:rsidR="00F018FE" w:rsidRPr="00C06918">
          <w:rPr>
            <w:rStyle w:val="Hyperlink"/>
            <w:noProof/>
          </w:rPr>
          <w:t>Figure 4. EGI countries hosting certified production Resource Centres from 01/09/2009 to 01/03/2013 (data source: GOCDB).</w:t>
        </w:r>
        <w:r w:rsidR="00F018FE">
          <w:rPr>
            <w:noProof/>
            <w:webHidden/>
          </w:rPr>
          <w:tab/>
        </w:r>
        <w:r>
          <w:rPr>
            <w:noProof/>
            <w:webHidden/>
          </w:rPr>
          <w:fldChar w:fldCharType="begin"/>
        </w:r>
        <w:r w:rsidR="00F018FE">
          <w:rPr>
            <w:noProof/>
            <w:webHidden/>
          </w:rPr>
          <w:instrText xml:space="preserve"> PAGEREF _Toc354700587 \h </w:instrText>
        </w:r>
        <w:r>
          <w:rPr>
            <w:noProof/>
            <w:webHidden/>
          </w:rPr>
        </w:r>
        <w:r>
          <w:rPr>
            <w:noProof/>
            <w:webHidden/>
          </w:rPr>
          <w:fldChar w:fldCharType="separate"/>
        </w:r>
        <w:r w:rsidR="00F018FE">
          <w:rPr>
            <w:noProof/>
            <w:webHidden/>
          </w:rPr>
          <w:t>15</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88" w:history="1">
        <w:r w:rsidR="00F018FE" w:rsidRPr="00C06918">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sidR="00F018FE">
          <w:rPr>
            <w:noProof/>
            <w:webHidden/>
          </w:rPr>
          <w:tab/>
        </w:r>
        <w:r>
          <w:rPr>
            <w:noProof/>
            <w:webHidden/>
          </w:rPr>
          <w:fldChar w:fldCharType="begin"/>
        </w:r>
        <w:r w:rsidR="00F018FE">
          <w:rPr>
            <w:noProof/>
            <w:webHidden/>
          </w:rPr>
          <w:instrText xml:space="preserve"> PAGEREF _Toc354700588 \h </w:instrText>
        </w:r>
        <w:r>
          <w:rPr>
            <w:noProof/>
            <w:webHidden/>
          </w:rPr>
        </w:r>
        <w:r>
          <w:rPr>
            <w:noProof/>
            <w:webHidden/>
          </w:rPr>
          <w:fldChar w:fldCharType="separate"/>
        </w:r>
        <w:r w:rsidR="00F018FE">
          <w:rPr>
            <w:noProof/>
            <w:webHidden/>
          </w:rPr>
          <w:t>19</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89" w:history="1">
        <w:r w:rsidR="00F018FE" w:rsidRPr="00C06918">
          <w:rPr>
            <w:rStyle w:val="Hyperlink"/>
            <w:noProof/>
          </w:rPr>
          <w:t>Figure 6. Installed disk capacity in PB across the EGI RPs at the end of PQ11 – red bar – compared to the installed capacity in PQ7 – blue bar (source: Metrics Portal and Gstat).</w:t>
        </w:r>
        <w:r w:rsidR="00F018FE">
          <w:rPr>
            <w:noProof/>
            <w:webHidden/>
          </w:rPr>
          <w:tab/>
        </w:r>
        <w:r>
          <w:rPr>
            <w:noProof/>
            <w:webHidden/>
          </w:rPr>
          <w:fldChar w:fldCharType="begin"/>
        </w:r>
        <w:r w:rsidR="00F018FE">
          <w:rPr>
            <w:noProof/>
            <w:webHidden/>
          </w:rPr>
          <w:instrText xml:space="preserve"> PAGEREF _Toc354700589 \h </w:instrText>
        </w:r>
        <w:r>
          <w:rPr>
            <w:noProof/>
            <w:webHidden/>
          </w:rPr>
        </w:r>
        <w:r>
          <w:rPr>
            <w:noProof/>
            <w:webHidden/>
          </w:rPr>
          <w:fldChar w:fldCharType="separate"/>
        </w:r>
        <w:r w:rsidR="00F018FE">
          <w:rPr>
            <w:noProof/>
            <w:webHidden/>
          </w:rPr>
          <w:t>20</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0" w:history="1">
        <w:r w:rsidR="00F018FE" w:rsidRPr="00C06918">
          <w:rPr>
            <w:rStyle w:val="Hyperlink"/>
            <w:noProof/>
          </w:rPr>
          <w:t>Figure 7. Distribution of number VOs per discipline (March 2013, source: Operations Portal).</w:t>
        </w:r>
        <w:r w:rsidR="00F018FE">
          <w:rPr>
            <w:noProof/>
            <w:webHidden/>
          </w:rPr>
          <w:tab/>
        </w:r>
        <w:r>
          <w:rPr>
            <w:noProof/>
            <w:webHidden/>
          </w:rPr>
          <w:fldChar w:fldCharType="begin"/>
        </w:r>
        <w:r w:rsidR="00F018FE">
          <w:rPr>
            <w:noProof/>
            <w:webHidden/>
          </w:rPr>
          <w:instrText xml:space="preserve"> PAGEREF _Toc354700590 \h </w:instrText>
        </w:r>
        <w:r>
          <w:rPr>
            <w:noProof/>
            <w:webHidden/>
          </w:rPr>
        </w:r>
        <w:r>
          <w:rPr>
            <w:noProof/>
            <w:webHidden/>
          </w:rPr>
          <w:fldChar w:fldCharType="separate"/>
        </w:r>
        <w:r w:rsidR="00F018FE">
          <w:rPr>
            <w:noProof/>
            <w:webHidden/>
          </w:rPr>
          <w:t>23</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1" w:history="1">
        <w:r w:rsidR="00F018FE" w:rsidRPr="00C06918">
          <w:rPr>
            <w:rStyle w:val="Hyperlink"/>
            <w:noProof/>
          </w:rPr>
          <w:t>Figure 8. Comparison of the VO distribution at the end of March 2011 (blue bars), at the end of March 2012 (red bars) and at the end of March 2013 (green bars). Source: Operations Portal.</w:t>
        </w:r>
        <w:r w:rsidR="00F018FE">
          <w:rPr>
            <w:noProof/>
            <w:webHidden/>
          </w:rPr>
          <w:tab/>
        </w:r>
        <w:r>
          <w:rPr>
            <w:noProof/>
            <w:webHidden/>
          </w:rPr>
          <w:fldChar w:fldCharType="begin"/>
        </w:r>
        <w:r w:rsidR="00F018FE">
          <w:rPr>
            <w:noProof/>
            <w:webHidden/>
          </w:rPr>
          <w:instrText xml:space="preserve"> PAGEREF _Toc354700591 \h </w:instrText>
        </w:r>
        <w:r>
          <w:rPr>
            <w:noProof/>
            <w:webHidden/>
          </w:rPr>
        </w:r>
        <w:r>
          <w:rPr>
            <w:noProof/>
            <w:webHidden/>
          </w:rPr>
          <w:fldChar w:fldCharType="separate"/>
        </w:r>
        <w:r w:rsidR="00F018FE">
          <w:rPr>
            <w:noProof/>
            <w:webHidden/>
          </w:rPr>
          <w:t>23</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2" w:history="1">
        <w:r w:rsidR="00F018FE" w:rsidRPr="00C06918">
          <w:rPr>
            <w:rStyle w:val="Hyperlink"/>
            <w:noProof/>
          </w:rPr>
          <w:t>Figure 9. User distribution per discipline (March 2013, source: Operations Portal)</w:t>
        </w:r>
        <w:r w:rsidR="00F018FE">
          <w:rPr>
            <w:noProof/>
            <w:webHidden/>
          </w:rPr>
          <w:tab/>
        </w:r>
        <w:r>
          <w:rPr>
            <w:noProof/>
            <w:webHidden/>
          </w:rPr>
          <w:fldChar w:fldCharType="begin"/>
        </w:r>
        <w:r w:rsidR="00F018FE">
          <w:rPr>
            <w:noProof/>
            <w:webHidden/>
          </w:rPr>
          <w:instrText xml:space="preserve"> PAGEREF _Toc354700592 \h </w:instrText>
        </w:r>
        <w:r>
          <w:rPr>
            <w:noProof/>
            <w:webHidden/>
          </w:rPr>
        </w:r>
        <w:r>
          <w:rPr>
            <w:noProof/>
            <w:webHidden/>
          </w:rPr>
          <w:fldChar w:fldCharType="separate"/>
        </w:r>
        <w:r w:rsidR="00F018FE">
          <w:rPr>
            <w:noProof/>
            <w:webHidden/>
          </w:rPr>
          <w:t>24</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3" w:history="1">
        <w:r w:rsidR="00F018FE" w:rsidRPr="00C06918">
          <w:rPr>
            <w:rStyle w:val="Hyperlink"/>
            <w:noProof/>
          </w:rPr>
          <w:t>Figure 11. Usage of EGI resources (HEP-SPEC 06 CPU wall clock hours) from (a) the beginning of the project to date, and (b) during PY3   (source: accounting portal).</w:t>
        </w:r>
        <w:r w:rsidR="00F018FE">
          <w:rPr>
            <w:noProof/>
            <w:webHidden/>
          </w:rPr>
          <w:tab/>
        </w:r>
        <w:r>
          <w:rPr>
            <w:noProof/>
            <w:webHidden/>
          </w:rPr>
          <w:fldChar w:fldCharType="begin"/>
        </w:r>
        <w:r w:rsidR="00F018FE">
          <w:rPr>
            <w:noProof/>
            <w:webHidden/>
          </w:rPr>
          <w:instrText xml:space="preserve"> PAGEREF _Toc354700593 \h </w:instrText>
        </w:r>
        <w:r>
          <w:rPr>
            <w:noProof/>
            <w:webHidden/>
          </w:rPr>
        </w:r>
        <w:r>
          <w:rPr>
            <w:noProof/>
            <w:webHidden/>
          </w:rPr>
          <w:fldChar w:fldCharType="separate"/>
        </w:r>
        <w:r w:rsidR="00F018FE">
          <w:rPr>
            <w:noProof/>
            <w:webHidden/>
          </w:rPr>
          <w:t>26</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4" w:history="1">
        <w:r w:rsidR="00F018FE" w:rsidRPr="00C06918">
          <w:rPr>
            <w:rStyle w:val="Hyperlink"/>
            <w:noProof/>
          </w:rPr>
          <w:t>Figure 12. Used normalized CPU wall clock time (left) and number of jobs done (right) across disciplines during PY3.</w:t>
        </w:r>
        <w:r w:rsidR="00F018FE">
          <w:rPr>
            <w:noProof/>
            <w:webHidden/>
          </w:rPr>
          <w:tab/>
        </w:r>
        <w:r>
          <w:rPr>
            <w:noProof/>
            <w:webHidden/>
          </w:rPr>
          <w:fldChar w:fldCharType="begin"/>
        </w:r>
        <w:r w:rsidR="00F018FE">
          <w:rPr>
            <w:noProof/>
            <w:webHidden/>
          </w:rPr>
          <w:instrText xml:space="preserve"> PAGEREF _Toc354700594 \h </w:instrText>
        </w:r>
        <w:r>
          <w:rPr>
            <w:noProof/>
            <w:webHidden/>
          </w:rPr>
        </w:r>
        <w:r>
          <w:rPr>
            <w:noProof/>
            <w:webHidden/>
          </w:rPr>
          <w:fldChar w:fldCharType="separate"/>
        </w:r>
        <w:r w:rsidR="00F018FE">
          <w:rPr>
            <w:noProof/>
            <w:webHidden/>
          </w:rPr>
          <w:t>28</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5" w:history="1">
        <w:r w:rsidR="00F018FE" w:rsidRPr="00C06918">
          <w:rPr>
            <w:rStyle w:val="Hyperlink"/>
            <w:noProof/>
          </w:rPr>
          <w:t>Figure 13. (HEP-SPEC 06 hours) from May 2012 to April 2013 (source: accounting portal). HEP usage is displayed in blue while the aggregated usage of non-HEP disciplines is in green</w:t>
        </w:r>
        <w:r w:rsidR="00F018FE">
          <w:rPr>
            <w:noProof/>
            <w:webHidden/>
          </w:rPr>
          <w:tab/>
        </w:r>
        <w:r>
          <w:rPr>
            <w:noProof/>
            <w:webHidden/>
          </w:rPr>
          <w:fldChar w:fldCharType="begin"/>
        </w:r>
        <w:r w:rsidR="00F018FE">
          <w:rPr>
            <w:noProof/>
            <w:webHidden/>
          </w:rPr>
          <w:instrText xml:space="preserve"> PAGEREF _Toc354700595 \h </w:instrText>
        </w:r>
        <w:r>
          <w:rPr>
            <w:noProof/>
            <w:webHidden/>
          </w:rPr>
        </w:r>
        <w:r>
          <w:rPr>
            <w:noProof/>
            <w:webHidden/>
          </w:rPr>
          <w:fldChar w:fldCharType="separate"/>
        </w:r>
        <w:r w:rsidR="00F018FE">
          <w:rPr>
            <w:noProof/>
            <w:webHidden/>
          </w:rPr>
          <w:t>30</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6" w:history="1">
        <w:r w:rsidR="00F018FE" w:rsidRPr="00C06918">
          <w:rPr>
            <w:rStyle w:val="Hyperlink"/>
            <w:noProof/>
          </w:rPr>
          <w:t>Figure 14. Distribution across EGI Operations Centres of aggregated usage of non-HEP disciplines (CPU wall clock time in HEP-SPEC 06 hours) from May 2012 to May 2013 (source: accounting portal).</w:t>
        </w:r>
        <w:r w:rsidR="00F018FE">
          <w:rPr>
            <w:noProof/>
            <w:webHidden/>
          </w:rPr>
          <w:tab/>
        </w:r>
        <w:r>
          <w:rPr>
            <w:noProof/>
            <w:webHidden/>
          </w:rPr>
          <w:fldChar w:fldCharType="begin"/>
        </w:r>
        <w:r w:rsidR="00F018FE">
          <w:rPr>
            <w:noProof/>
            <w:webHidden/>
          </w:rPr>
          <w:instrText xml:space="preserve"> PAGEREF _Toc354700596 \h </w:instrText>
        </w:r>
        <w:r>
          <w:rPr>
            <w:noProof/>
            <w:webHidden/>
          </w:rPr>
        </w:r>
        <w:r>
          <w:rPr>
            <w:noProof/>
            <w:webHidden/>
          </w:rPr>
          <w:fldChar w:fldCharType="separate"/>
        </w:r>
        <w:r w:rsidR="00F018FE">
          <w:rPr>
            <w:noProof/>
            <w:webHidden/>
          </w:rPr>
          <w:t>31</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7" w:history="1">
        <w:r w:rsidR="00F018FE" w:rsidRPr="00C06918">
          <w:rPr>
            <w:rStyle w:val="Hyperlink"/>
            <w:noProof/>
          </w:rPr>
          <w:t>Figure 15. Distribution of resource usage (%) across HEP and non-HEP disciplines from May 2012 to April 2013 (source: accounting portal).</w:t>
        </w:r>
        <w:r w:rsidR="00F018FE">
          <w:rPr>
            <w:noProof/>
            <w:webHidden/>
          </w:rPr>
          <w:tab/>
        </w:r>
        <w:r>
          <w:rPr>
            <w:noProof/>
            <w:webHidden/>
          </w:rPr>
          <w:fldChar w:fldCharType="begin"/>
        </w:r>
        <w:r w:rsidR="00F018FE">
          <w:rPr>
            <w:noProof/>
            <w:webHidden/>
          </w:rPr>
          <w:instrText xml:space="preserve"> PAGEREF _Toc354700597 \h </w:instrText>
        </w:r>
        <w:r>
          <w:rPr>
            <w:noProof/>
            <w:webHidden/>
          </w:rPr>
        </w:r>
        <w:r>
          <w:rPr>
            <w:noProof/>
            <w:webHidden/>
          </w:rPr>
          <w:fldChar w:fldCharType="separate"/>
        </w:r>
        <w:r w:rsidR="00F018FE">
          <w:rPr>
            <w:noProof/>
            <w:webHidden/>
          </w:rPr>
          <w:t>31</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8" w:history="1">
        <w:r w:rsidR="00F018FE" w:rsidRPr="00C06918">
          <w:rPr>
            <w:rStyle w:val="Hyperlink"/>
            <w:noProof/>
          </w:rPr>
          <w:t>Figure 16. Quarterly availability and reliability of resource centres averaged across EGI from May 2010 to end of PQ7. Source: Availability and reliability monthly reports.</w:t>
        </w:r>
        <w:r w:rsidR="00F018FE">
          <w:rPr>
            <w:noProof/>
            <w:webHidden/>
          </w:rPr>
          <w:tab/>
        </w:r>
        <w:r>
          <w:rPr>
            <w:noProof/>
            <w:webHidden/>
          </w:rPr>
          <w:fldChar w:fldCharType="begin"/>
        </w:r>
        <w:r w:rsidR="00F018FE">
          <w:rPr>
            <w:noProof/>
            <w:webHidden/>
          </w:rPr>
          <w:instrText xml:space="preserve"> PAGEREF _Toc354700598 \h </w:instrText>
        </w:r>
        <w:r>
          <w:rPr>
            <w:noProof/>
            <w:webHidden/>
          </w:rPr>
        </w:r>
        <w:r>
          <w:rPr>
            <w:noProof/>
            <w:webHidden/>
          </w:rPr>
          <w:fldChar w:fldCharType="separate"/>
        </w:r>
        <w:r w:rsidR="00F018FE">
          <w:rPr>
            <w:noProof/>
            <w:webHidden/>
          </w:rPr>
          <w:t>34</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599" w:history="1">
        <w:r w:rsidR="00F018FE" w:rsidRPr="00C06918">
          <w:rPr>
            <w:rStyle w:val="Hyperlink"/>
            <w:noProof/>
          </w:rPr>
          <w:t>Figure 17. Average and median of NGI monthly Availability and Reliability performance (top-BDII service) – Jan 2012 – March 2013.</w:t>
        </w:r>
        <w:r w:rsidR="00F018FE">
          <w:rPr>
            <w:noProof/>
            <w:webHidden/>
          </w:rPr>
          <w:tab/>
        </w:r>
        <w:r>
          <w:rPr>
            <w:noProof/>
            <w:webHidden/>
          </w:rPr>
          <w:fldChar w:fldCharType="begin"/>
        </w:r>
        <w:r w:rsidR="00F018FE">
          <w:rPr>
            <w:noProof/>
            <w:webHidden/>
          </w:rPr>
          <w:instrText xml:space="preserve"> PAGEREF _Toc354700599 \h </w:instrText>
        </w:r>
        <w:r>
          <w:rPr>
            <w:noProof/>
            <w:webHidden/>
          </w:rPr>
        </w:r>
        <w:r>
          <w:rPr>
            <w:noProof/>
            <w:webHidden/>
          </w:rPr>
          <w:fldChar w:fldCharType="separate"/>
        </w:r>
        <w:r w:rsidR="00F018FE">
          <w:rPr>
            <w:noProof/>
            <w:webHidden/>
          </w:rPr>
          <w:t>36</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0" w:history="1">
        <w:r w:rsidR="00F018FE" w:rsidRPr="00C06918">
          <w:rPr>
            <w:rStyle w:val="Hyperlink"/>
            <w:noProof/>
          </w:rPr>
          <w:t>Figure 18. The monthly number of unhandled items on operations dashboard (from January 2012 to PQ11). Source: Operations Portal.</w:t>
        </w:r>
        <w:r w:rsidR="00F018FE">
          <w:rPr>
            <w:noProof/>
            <w:webHidden/>
          </w:rPr>
          <w:tab/>
        </w:r>
        <w:r>
          <w:rPr>
            <w:noProof/>
            <w:webHidden/>
          </w:rPr>
          <w:fldChar w:fldCharType="begin"/>
        </w:r>
        <w:r w:rsidR="00F018FE">
          <w:rPr>
            <w:noProof/>
            <w:webHidden/>
          </w:rPr>
          <w:instrText xml:space="preserve"> PAGEREF _Toc354700600 \h </w:instrText>
        </w:r>
        <w:r>
          <w:rPr>
            <w:noProof/>
            <w:webHidden/>
          </w:rPr>
        </w:r>
        <w:r>
          <w:rPr>
            <w:noProof/>
            <w:webHidden/>
          </w:rPr>
          <w:fldChar w:fldCharType="separate"/>
        </w:r>
        <w:r w:rsidR="00F018FE">
          <w:rPr>
            <w:noProof/>
            <w:webHidden/>
          </w:rPr>
          <w:t>38</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1" w:history="1">
        <w:r w:rsidR="00F018FE" w:rsidRPr="00C06918">
          <w:rPr>
            <w:rStyle w:val="Hyperlink"/>
            <w:noProof/>
          </w:rPr>
          <w:t>Figure 19. Deployment of the five reference grid middleware stacks across the EGI-InSPIRE operations centres, March 2013 (source GOCDB).</w:t>
        </w:r>
        <w:r w:rsidR="00F018FE">
          <w:rPr>
            <w:noProof/>
            <w:webHidden/>
          </w:rPr>
          <w:tab/>
        </w:r>
        <w:r>
          <w:rPr>
            <w:noProof/>
            <w:webHidden/>
          </w:rPr>
          <w:fldChar w:fldCharType="begin"/>
        </w:r>
        <w:r w:rsidR="00F018FE">
          <w:rPr>
            <w:noProof/>
            <w:webHidden/>
          </w:rPr>
          <w:instrText xml:space="preserve"> PAGEREF _Toc354700601 \h </w:instrText>
        </w:r>
        <w:r>
          <w:rPr>
            <w:noProof/>
            <w:webHidden/>
          </w:rPr>
        </w:r>
        <w:r>
          <w:rPr>
            <w:noProof/>
            <w:webHidden/>
          </w:rPr>
          <w:fldChar w:fldCharType="separate"/>
        </w:r>
        <w:r w:rsidR="00F018FE">
          <w:rPr>
            <w:noProof/>
            <w:webHidden/>
          </w:rPr>
          <w:t>40</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2" w:history="1">
        <w:r w:rsidR="00F018FE" w:rsidRPr="00C06918">
          <w:rPr>
            <w:rStyle w:val="Hyperlink"/>
            <w:noProof/>
          </w:rPr>
          <w:t>Figure 20. Number of instances of the different implementations of the compute capability, across the EGI_InSPIRE partners and the integrated Resource infrastructure Providers, March 2013 (source: GOCDB)</w:t>
        </w:r>
        <w:r w:rsidR="00F018FE">
          <w:rPr>
            <w:noProof/>
            <w:webHidden/>
          </w:rPr>
          <w:tab/>
        </w:r>
        <w:r>
          <w:rPr>
            <w:noProof/>
            <w:webHidden/>
          </w:rPr>
          <w:fldChar w:fldCharType="begin"/>
        </w:r>
        <w:r w:rsidR="00F018FE">
          <w:rPr>
            <w:noProof/>
            <w:webHidden/>
          </w:rPr>
          <w:instrText xml:space="preserve"> PAGEREF _Toc354700602 \h </w:instrText>
        </w:r>
        <w:r>
          <w:rPr>
            <w:noProof/>
            <w:webHidden/>
          </w:rPr>
        </w:r>
        <w:r>
          <w:rPr>
            <w:noProof/>
            <w:webHidden/>
          </w:rPr>
          <w:fldChar w:fldCharType="separate"/>
        </w:r>
        <w:r w:rsidR="00F018FE">
          <w:rPr>
            <w:noProof/>
            <w:webHidden/>
          </w:rPr>
          <w:t>41</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3" w:history="1">
        <w:r w:rsidR="00F018FE" w:rsidRPr="00C06918">
          <w:rPr>
            <w:rStyle w:val="Hyperlink"/>
            <w:noProof/>
          </w:rPr>
          <w:t>Figure 21 Unsupported middleware migration progress</w:t>
        </w:r>
        <w:r w:rsidR="00F018FE">
          <w:rPr>
            <w:noProof/>
            <w:webHidden/>
          </w:rPr>
          <w:tab/>
        </w:r>
        <w:r>
          <w:rPr>
            <w:noProof/>
            <w:webHidden/>
          </w:rPr>
          <w:fldChar w:fldCharType="begin"/>
        </w:r>
        <w:r w:rsidR="00F018FE">
          <w:rPr>
            <w:noProof/>
            <w:webHidden/>
          </w:rPr>
          <w:instrText xml:space="preserve"> PAGEREF _Toc354700603 \h </w:instrText>
        </w:r>
        <w:r>
          <w:rPr>
            <w:noProof/>
            <w:webHidden/>
          </w:rPr>
        </w:r>
        <w:r>
          <w:rPr>
            <w:noProof/>
            <w:webHidden/>
          </w:rPr>
          <w:fldChar w:fldCharType="separate"/>
        </w:r>
        <w:r w:rsidR="00F018FE">
          <w:rPr>
            <w:noProof/>
            <w:webHidden/>
          </w:rPr>
          <w:t>42</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4" w:history="1">
        <w:r w:rsidR="00F018FE" w:rsidRPr="00C06918">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sidR="00F018FE">
          <w:rPr>
            <w:noProof/>
            <w:webHidden/>
          </w:rPr>
          <w:tab/>
        </w:r>
        <w:r>
          <w:rPr>
            <w:noProof/>
            <w:webHidden/>
          </w:rPr>
          <w:fldChar w:fldCharType="begin"/>
        </w:r>
        <w:r w:rsidR="00F018FE">
          <w:rPr>
            <w:noProof/>
            <w:webHidden/>
          </w:rPr>
          <w:instrText xml:space="preserve"> PAGEREF _Toc354700604 \h </w:instrText>
        </w:r>
        <w:r>
          <w:rPr>
            <w:noProof/>
            <w:webHidden/>
          </w:rPr>
        </w:r>
        <w:r>
          <w:rPr>
            <w:noProof/>
            <w:webHidden/>
          </w:rPr>
          <w:fldChar w:fldCharType="separate"/>
        </w:r>
        <w:r w:rsidR="00F018FE">
          <w:rPr>
            <w:noProof/>
            <w:webHidden/>
          </w:rPr>
          <w:t>42</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5" w:history="1">
        <w:r w:rsidR="00F018FE" w:rsidRPr="00C06918">
          <w:rPr>
            <w:rStyle w:val="Hyperlink"/>
            <w:noProof/>
          </w:rPr>
          <w:t>Figure 23, Number of core services instances deployed within the EGI-InSPIRE integrated infrastructure. Source: GOC DB (March 2013).</w:t>
        </w:r>
        <w:r w:rsidR="00F018FE">
          <w:rPr>
            <w:noProof/>
            <w:webHidden/>
          </w:rPr>
          <w:tab/>
        </w:r>
        <w:r>
          <w:rPr>
            <w:noProof/>
            <w:webHidden/>
          </w:rPr>
          <w:fldChar w:fldCharType="begin"/>
        </w:r>
        <w:r w:rsidR="00F018FE">
          <w:rPr>
            <w:noProof/>
            <w:webHidden/>
          </w:rPr>
          <w:instrText xml:space="preserve"> PAGEREF _Toc354700605 \h </w:instrText>
        </w:r>
        <w:r>
          <w:rPr>
            <w:noProof/>
            <w:webHidden/>
          </w:rPr>
        </w:r>
        <w:r>
          <w:rPr>
            <w:noProof/>
            <w:webHidden/>
          </w:rPr>
          <w:fldChar w:fldCharType="separate"/>
        </w:r>
        <w:r w:rsidR="00F018FE">
          <w:rPr>
            <w:noProof/>
            <w:webHidden/>
          </w:rPr>
          <w:t>45</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6" w:history="1">
        <w:r w:rsidR="00F018FE" w:rsidRPr="00C06918">
          <w:rPr>
            <w:rStyle w:val="Hyperlink"/>
            <w:noProof/>
          </w:rPr>
          <w:t>Figure 24. Number of Staged Rollout tests performed from PQ8 to PQ11 by NGIs/EIROs. (source: Staged Rollout portal)</w:t>
        </w:r>
        <w:r w:rsidR="00F018FE">
          <w:rPr>
            <w:noProof/>
            <w:webHidden/>
          </w:rPr>
          <w:tab/>
        </w:r>
        <w:r>
          <w:rPr>
            <w:noProof/>
            <w:webHidden/>
          </w:rPr>
          <w:fldChar w:fldCharType="begin"/>
        </w:r>
        <w:r w:rsidR="00F018FE">
          <w:rPr>
            <w:noProof/>
            <w:webHidden/>
          </w:rPr>
          <w:instrText xml:space="preserve"> PAGEREF _Toc354700606 \h </w:instrText>
        </w:r>
        <w:r>
          <w:rPr>
            <w:noProof/>
            <w:webHidden/>
          </w:rPr>
        </w:r>
        <w:r>
          <w:rPr>
            <w:noProof/>
            <w:webHidden/>
          </w:rPr>
          <w:fldChar w:fldCharType="separate"/>
        </w:r>
        <w:r w:rsidR="00F018FE">
          <w:rPr>
            <w:noProof/>
            <w:webHidden/>
          </w:rPr>
          <w:t>49</w:t>
        </w:r>
        <w:r>
          <w:rPr>
            <w:noProof/>
            <w:webHidden/>
          </w:rPr>
          <w:fldChar w:fldCharType="end"/>
        </w:r>
      </w:hyperlink>
    </w:p>
    <w:p w:rsidR="00F018FE" w:rsidRDefault="00AE220E">
      <w:pPr>
        <w:pStyle w:val="TableofFigures"/>
        <w:tabs>
          <w:tab w:val="right" w:leader="dot" w:pos="9054"/>
        </w:tabs>
        <w:rPr>
          <w:rFonts w:asciiTheme="minorHAnsi" w:eastAsiaTheme="minorEastAsia" w:hAnsiTheme="minorHAnsi" w:cstheme="minorBidi"/>
          <w:noProof/>
          <w:szCs w:val="22"/>
          <w:lang w:eastAsia="en-GB"/>
        </w:rPr>
      </w:pPr>
      <w:hyperlink w:anchor="_Toc354700607" w:history="1">
        <w:r w:rsidR="00F018FE" w:rsidRPr="00C06918">
          <w:rPr>
            <w:rStyle w:val="Hyperlink"/>
            <w:noProof/>
          </w:rPr>
          <w:t>Figure 25. Weekly distribution of the software tickets handled by the 2</w:t>
        </w:r>
        <w:r w:rsidR="00F018FE" w:rsidRPr="00C06918">
          <w:rPr>
            <w:rStyle w:val="Hyperlink"/>
            <w:noProof/>
            <w:vertAlign w:val="superscript"/>
          </w:rPr>
          <w:t>nd</w:t>
        </w:r>
        <w:r w:rsidR="00F018FE" w:rsidRPr="00C06918">
          <w:rPr>
            <w:rStyle w:val="Hyperlink"/>
            <w:noProof/>
          </w:rPr>
          <w:t xml:space="preserve"> level Support Unit.</w:t>
        </w:r>
        <w:r w:rsidR="00F018FE">
          <w:rPr>
            <w:noProof/>
            <w:webHidden/>
          </w:rPr>
          <w:tab/>
        </w:r>
        <w:r>
          <w:rPr>
            <w:noProof/>
            <w:webHidden/>
          </w:rPr>
          <w:fldChar w:fldCharType="begin"/>
        </w:r>
        <w:r w:rsidR="00F018FE">
          <w:rPr>
            <w:noProof/>
            <w:webHidden/>
          </w:rPr>
          <w:instrText xml:space="preserve"> PAGEREF _Toc354700607 \h </w:instrText>
        </w:r>
        <w:r>
          <w:rPr>
            <w:noProof/>
            <w:webHidden/>
          </w:rPr>
        </w:r>
        <w:r>
          <w:rPr>
            <w:noProof/>
            <w:webHidden/>
          </w:rPr>
          <w:fldChar w:fldCharType="separate"/>
        </w:r>
        <w:r w:rsidR="00F018FE">
          <w:rPr>
            <w:noProof/>
            <w:webHidden/>
          </w:rPr>
          <w:t>51</w:t>
        </w:r>
        <w:r>
          <w:rPr>
            <w:noProof/>
            <w:webHidden/>
          </w:rPr>
          <w:fldChar w:fldCharType="end"/>
        </w:r>
      </w:hyperlink>
    </w:p>
    <w:p w:rsidR="00207D16" w:rsidRPr="00371B32" w:rsidRDefault="00AE220E"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31" w:name="_Toc354700542"/>
      <w:r w:rsidR="00207D16" w:rsidRPr="00371B32">
        <w:rPr>
          <w:rFonts w:ascii="Times New Roman" w:hAnsi="Times New Roman"/>
        </w:rPr>
        <w:t>Introduction</w:t>
      </w:r>
      <w:bookmarkEnd w:id="31"/>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fldSimple w:instr=" REF _Ref324140709 \r \h  \* MERGEFORMAT ">
        <w:r w:rsidR="00F018FE">
          <w:t>2</w:t>
        </w:r>
      </w:fldSimple>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fldSimple w:instr=" REF _Ref323914572 \r \h  \* MERGEFORMAT ">
        <w:r w:rsidR="00F018FE">
          <w:t>3</w:t>
        </w:r>
      </w:fldSimple>
      <w:r w:rsidRPr="000D6AFC">
        <w:t xml:space="preserve">, </w:t>
      </w:r>
      <w:fldSimple w:instr=" REF _Ref324140538 \r \h  \* MERGEFORMAT ">
        <w:r w:rsidR="00F018FE">
          <w:t>4</w:t>
        </w:r>
      </w:fldSimple>
      <w:r w:rsidRPr="000D6AFC">
        <w:t xml:space="preserve"> and </w:t>
      </w:r>
      <w:fldSimple w:instr=" REF _Ref324140541 \r \h  \* MERGEFORMAT ">
        <w:r w:rsidR="00F018FE">
          <w:t>5</w:t>
        </w:r>
      </w:fldSimple>
      <w:r w:rsidRPr="000D6AFC">
        <w:t xml:space="preserve"> respectively. Section </w:t>
      </w:r>
      <w:fldSimple w:instr=" REF _Ref324140773 \r \h  \* MERGEFORMAT ">
        <w:r w:rsidR="00F018FE">
          <w:t>6</w:t>
        </w:r>
      </w:fldSimple>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commentRangeStart w:id="32"/>
      <w:r w:rsidR="00AE220E" w:rsidRPr="00883F05">
        <w:fldChar w:fldCharType="begin"/>
      </w:r>
      <w:r w:rsidR="009B1455" w:rsidRPr="00883F05">
        <w:instrText xml:space="preserve"> REF _Ref324141041 \r \h </w:instrText>
      </w:r>
      <w:r w:rsidR="007E5CE7" w:rsidRPr="00883F05">
        <w:instrText xml:space="preserve"> \* MERGEFORMAT </w:instrText>
      </w:r>
      <w:r w:rsidR="00AE220E" w:rsidRPr="00883F05">
        <w:fldChar w:fldCharType="separate"/>
      </w:r>
      <w:r w:rsidR="00F018FE">
        <w:rPr>
          <w:b/>
          <w:bCs/>
          <w:lang w:val="en-US"/>
        </w:rPr>
        <w:t>Error! Reference source not found.</w:t>
      </w:r>
      <w:r w:rsidR="00AE220E" w:rsidRPr="00883F05">
        <w:fldChar w:fldCharType="end"/>
      </w:r>
      <w:commentRangeEnd w:id="32"/>
      <w:r w:rsidR="00041D4F">
        <w:rPr>
          <w:rStyle w:val="CommentReference"/>
          <w:lang/>
        </w:rPr>
        <w:commentReference w:id="32"/>
      </w:r>
      <w:r w:rsidR="009B1455" w:rsidRPr="00883F05">
        <w:t xml:space="preserve"> </w:t>
      </w:r>
      <w:proofErr w:type="gramStart"/>
      <w:r w:rsidR="009B1455" w:rsidRPr="00883F05">
        <w:t>describe</w:t>
      </w:r>
      <w:r w:rsidR="000D6AFC" w:rsidRPr="00883F05">
        <w:t>s</w:t>
      </w:r>
      <w:proofErr w:type="gramEnd"/>
      <w:r w:rsidR="000D6AFC" w:rsidRPr="00883F05">
        <w:t xml:space="preserve"> </w:t>
      </w:r>
      <w:ins w:id="33" w:author="Jules Wolfrat" w:date="2013-05-02T13:17:00Z">
        <w:r w:rsidR="00041D4F">
          <w:t>the</w:t>
        </w:r>
      </w:ins>
      <w:del w:id="34" w:author="Jules Wolfrat" w:date="2013-05-02T13:17:00Z">
        <w:r w:rsidR="000D6AFC" w:rsidRPr="00883F05" w:rsidDel="00041D4F">
          <w:delText>of</w:delText>
        </w:r>
      </w:del>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commentRangeStart w:id="35"/>
      <w:r w:rsidR="00AE220E" w:rsidRPr="00883F05">
        <w:fldChar w:fldCharType="begin"/>
      </w:r>
      <w:r w:rsidR="009B1455" w:rsidRPr="00883F05">
        <w:instrText xml:space="preserve"> REF _Ref324141147 \r \h </w:instrText>
      </w:r>
      <w:r w:rsidR="007E5CE7" w:rsidRPr="00883F05">
        <w:instrText xml:space="preserve"> \* MERGEFORMAT </w:instrText>
      </w:r>
      <w:r w:rsidR="00AE220E" w:rsidRPr="00883F05">
        <w:fldChar w:fldCharType="separate"/>
      </w:r>
      <w:r w:rsidR="00041D4F">
        <w:t>8</w:t>
      </w:r>
      <w:r w:rsidR="00AE220E" w:rsidRPr="00883F05">
        <w:fldChar w:fldCharType="end"/>
      </w:r>
      <w:commentRangeEnd w:id="35"/>
      <w:r w:rsidR="00041D4F">
        <w:rPr>
          <w:rStyle w:val="CommentReference"/>
          <w:lang/>
        </w:rPr>
        <w:commentReference w:id="35"/>
      </w:r>
      <w:r w:rsidR="009B1455" w:rsidRPr="00883F05">
        <w:t xml:space="preserve">. Section </w:t>
      </w:r>
      <w:fldSimple w:instr=" REF _Ref324141153 \r \h  \* MERGEFORMAT ">
        <w:r w:rsidR="00F018FE">
          <w:t>10</w:t>
        </w:r>
      </w:fldSimple>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36" w:name="_Ref324140709"/>
      <w:bookmarkStart w:id="37" w:name="_Toc354700543"/>
      <w:r>
        <w:rPr>
          <w:rFonts w:ascii="Times New Roman" w:hAnsi="Times New Roman"/>
        </w:rPr>
        <w:lastRenderedPageBreak/>
        <w:t>Resource Infrastructure</w:t>
      </w:r>
      <w:bookmarkEnd w:id="36"/>
      <w:bookmarkEnd w:id="37"/>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38" w:name="_Toc354700544"/>
      <w:r>
        <w:t>Resource Centres</w:t>
      </w:r>
      <w:bookmarkEnd w:id="38"/>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39" w:name="_Ref319966030"/>
      <w:proofErr w:type="gramStart"/>
      <w:r>
        <w:t xml:space="preserve">Table </w:t>
      </w:r>
      <w:fldSimple w:instr=" SEQ Table \* ARABIC ">
        <w:r w:rsidR="00F018FE">
          <w:rPr>
            <w:noProof/>
          </w:rPr>
          <w:t>1</w:t>
        </w:r>
      </w:fldSimple>
      <w:bookmarkEnd w:id="39"/>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commentRangeStart w:id="40"/>
            <w:r w:rsidRPr="006F7826">
              <w:rPr>
                <w:b/>
                <w:sz w:val="18"/>
                <w:szCs w:val="18"/>
              </w:rPr>
              <w:t>3</w:t>
            </w:r>
            <w:r w:rsidR="00FC061A">
              <w:rPr>
                <w:b/>
                <w:sz w:val="18"/>
                <w:szCs w:val="18"/>
              </w:rPr>
              <w:t>67</w:t>
            </w:r>
            <w:commentRangeEnd w:id="40"/>
            <w:r w:rsidR="008D3293">
              <w:rPr>
                <w:rStyle w:val="CommentReference"/>
                <w:lang/>
              </w:rPr>
              <w:commentReference w:id="40"/>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commentRangeStart w:id="41"/>
      <w:r w:rsidR="003B30D0">
        <w:t>336</w:t>
      </w:r>
      <w:commentRangeEnd w:id="41"/>
      <w:r w:rsidR="008D3293">
        <w:rPr>
          <w:rStyle w:val="CommentReference"/>
          <w:lang/>
        </w:rPr>
        <w:commentReference w:id="41"/>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42" w:name="_Toc354700584"/>
      <w:r>
        <w:t xml:space="preserve">Figure </w:t>
      </w:r>
      <w:fldSimple w:instr=" SEQ Figure \* ARABIC ">
        <w:r w:rsidR="00F018FE">
          <w:rPr>
            <w:noProof/>
          </w:rPr>
          <w:t>1</w:t>
        </w:r>
      </w:fldSimple>
      <w:r>
        <w:t xml:space="preserve"> RCs distribution in March 2013 (data source: GOCDB</w:t>
      </w:r>
      <w:r w:rsidR="003C5FA8">
        <w:t xml:space="preserve"> and GSTAT</w:t>
      </w:r>
      <w:r>
        <w:t>).</w:t>
      </w:r>
      <w:bookmarkEnd w:id="42"/>
    </w:p>
    <w:p w:rsidR="00C84F8E" w:rsidRDefault="00C84F8E" w:rsidP="008A7EA5"/>
    <w:p w:rsidR="003C5FA8" w:rsidRDefault="00772FAB" w:rsidP="006F7826">
      <w:r>
        <w:lastRenderedPageBreak/>
        <w:t>The 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commentRangeStart w:id="43"/>
      <w:r w:rsidR="003C5FA8">
        <w:t>F</w:t>
      </w:r>
      <w:r w:rsidR="00F12A75">
        <w:t xml:space="preserve">luctuations are </w:t>
      </w:r>
      <w:commentRangeStart w:id="44"/>
      <w:r w:rsidR="003C5FA8">
        <w:t>physiological</w:t>
      </w:r>
      <w:commentRangeEnd w:id="44"/>
      <w:r w:rsidR="008D3293">
        <w:rPr>
          <w:rStyle w:val="CommentReference"/>
          <w:lang/>
        </w:rPr>
        <w:commentReference w:id="44"/>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w:t>
      </w:r>
      <w:commentRangeEnd w:id="43"/>
      <w:r w:rsidR="008D3293">
        <w:rPr>
          <w:rStyle w:val="CommentReference"/>
          <w:lang/>
        </w:rPr>
        <w:commentReference w:id="43"/>
      </w:r>
      <w:r w:rsidR="002C789C">
        <w:t xml:space="preserve">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The expectation is that those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AE220E">
        <w:fldChar w:fldCharType="begin"/>
      </w:r>
      <w:r w:rsidR="003E1F5E">
        <w:instrText xml:space="preserve"> REF _Ref319915222 \h </w:instrText>
      </w:r>
      <w:r w:rsidR="00AE220E">
        <w:fldChar w:fldCharType="separate"/>
      </w:r>
      <w:r w:rsidR="00F018FE">
        <w:t xml:space="preserve">Figure </w:t>
      </w:r>
      <w:r w:rsidR="00F018FE">
        <w:rPr>
          <w:noProof/>
        </w:rPr>
        <w:t>2</w:t>
      </w:r>
      <w:r w:rsidR="00AE220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rPr>
        <w:t xml:space="preserve">put on hold </w:t>
      </w:r>
      <w:ins w:id="45" w:author="Jules Wolfrat" w:date="2013-05-02T13:30:00Z">
        <w:r w:rsidR="0062321F">
          <w:rPr>
            <w:rStyle w:val="hps"/>
            <w:lang/>
          </w:rPr>
          <w:t xml:space="preserve">due to lack of local effort </w:t>
        </w:r>
      </w:ins>
      <w:r w:rsidR="00540ED6">
        <w:rPr>
          <w:rStyle w:val="hps"/>
          <w:lang/>
        </w:rPr>
        <w:t xml:space="preserve">and will be likely </w:t>
      </w:r>
      <w:r w:rsidR="006F654A">
        <w:rPr>
          <w:rStyle w:val="hps"/>
          <w:lang/>
        </w:rPr>
        <w:t>resumed</w:t>
      </w:r>
      <w:r w:rsidR="00540ED6">
        <w:rPr>
          <w:rStyle w:val="hps"/>
          <w:lang/>
        </w:rPr>
        <w:t xml:space="preserve"> in PY4</w:t>
      </w:r>
      <w:del w:id="46" w:author="Jules Wolfrat" w:date="2013-05-02T13:30:00Z">
        <w:r w:rsidR="006F654A" w:rsidDel="0062321F">
          <w:rPr>
            <w:rStyle w:val="hps"/>
            <w:lang/>
          </w:rPr>
          <w:delText xml:space="preserve"> due to lack of local effort</w:delText>
        </w:r>
      </w:del>
      <w:r w:rsidR="000D1BC4">
        <w:rPr>
          <w:rStyle w:val="hps"/>
          <w:lang/>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47" w:name="_Ref319915222"/>
      <w:bookmarkStart w:id="48" w:name="_Toc354700585"/>
      <w:proofErr w:type="gramStart"/>
      <w:r>
        <w:t xml:space="preserve">Figure </w:t>
      </w:r>
      <w:fldSimple w:instr=" SEQ Figure \* ARABIC ">
        <w:r w:rsidR="00F018FE">
          <w:rPr>
            <w:noProof/>
          </w:rPr>
          <w:t>2</w:t>
        </w:r>
      </w:fldSimple>
      <w:bookmarkEnd w:id="47"/>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48"/>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49" w:name="_Toc354700545"/>
      <w:r>
        <w:t>Resource infrastructure Providers</w:t>
      </w:r>
      <w:bookmarkEnd w:id="49"/>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50" w:name="_Toc354700586"/>
      <w:r>
        <w:t xml:space="preserve">Figure </w:t>
      </w:r>
      <w:r w:rsidR="00AE220E">
        <w:fldChar w:fldCharType="begin"/>
      </w:r>
      <w:r w:rsidR="00317058">
        <w:rPr>
          <w:b w:val="0"/>
        </w:rPr>
        <w:instrText xml:space="preserve"> SEQ Figure \* ARABIC </w:instrText>
      </w:r>
      <w:r w:rsidR="00AE220E">
        <w:fldChar w:fldCharType="separate"/>
      </w:r>
      <w:r w:rsidR="00F018FE">
        <w:rPr>
          <w:b w:val="0"/>
          <w:noProof/>
        </w:rPr>
        <w:t>3</w:t>
      </w:r>
      <w:r w:rsidR="00AE220E">
        <w:rPr>
          <w:noProof/>
        </w:rPr>
        <w:fldChar w:fldCharType="end"/>
      </w:r>
      <w:r>
        <w:t xml:space="preserve"> RP</w:t>
      </w:r>
      <w:r w:rsidRPr="00121CAF">
        <w:t>s distribution in March 2013 (data source: GOCDB).</w:t>
      </w:r>
      <w:bookmarkEnd w:id="50"/>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fldSimple w:instr=" REF _Ref325713928 \h  \* MERGEFORMAT ">
        <w:r w:rsidR="00F018FE" w:rsidRPr="00F018FE">
          <w:t xml:space="preserve">Table </w:t>
        </w:r>
        <w:r w:rsidR="00F018FE" w:rsidRPr="00F018FE">
          <w:rPr>
            <w:noProof/>
          </w:rPr>
          <w:t>2</w:t>
        </w:r>
      </w:fldSimple>
      <w:r w:rsidR="00204BB0" w:rsidRPr="00303309">
        <w:t>.</w:t>
      </w:r>
    </w:p>
    <w:p w:rsidR="00204BB0" w:rsidRDefault="00FD7A33" w:rsidP="009B72C6">
      <w:r>
        <w:rPr>
          <w:noProof/>
          <w:lang w:eastAsia="en-GB"/>
        </w:rPr>
        <w:lastRenderedPageBreak/>
        <w:drawing>
          <wp:inline distT="0" distB="0" distL="0" distR="0">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51" w:name="_Ref325713820"/>
      <w:bookmarkStart w:id="52" w:name="_Toc354700587"/>
      <w:proofErr w:type="gramStart"/>
      <w:r w:rsidRPr="00FD7A33">
        <w:t xml:space="preserve">Figure </w:t>
      </w:r>
      <w:fldSimple w:instr=" SEQ Figure \* ARABIC ">
        <w:r w:rsidR="00F018FE">
          <w:rPr>
            <w:noProof/>
          </w:rPr>
          <w:t>4</w:t>
        </w:r>
      </w:fldSimple>
      <w:bookmarkEnd w:id="51"/>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52"/>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fldSimple w:instr=" REF _Ref325713820 \h  \* MERGEFORMAT ">
        <w:r w:rsidR="00F018FE" w:rsidRPr="00FD7A33">
          <w:t xml:space="preserve">Figure </w:t>
        </w:r>
        <w:r w:rsidR="00F018FE">
          <w:rPr>
            <w:noProof/>
          </w:rPr>
          <w:t>4</w:t>
        </w:r>
      </w:fldSimple>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53" w:name="_Ref319966076"/>
    </w:p>
    <w:p w:rsidR="009429AD" w:rsidRPr="00F30203" w:rsidRDefault="0078439B" w:rsidP="00F30203">
      <w:pPr>
        <w:rPr>
          <w:b/>
        </w:rPr>
      </w:pPr>
      <w:r>
        <w:br w:type="page"/>
      </w:r>
      <w:bookmarkStart w:id="54" w:name="_Ref325713928"/>
      <w:proofErr w:type="gramStart"/>
      <w:r w:rsidR="00BB23C2" w:rsidRPr="00361543">
        <w:rPr>
          <w:b/>
        </w:rPr>
        <w:lastRenderedPageBreak/>
        <w:t xml:space="preserve">Table </w:t>
      </w:r>
      <w:r w:rsidR="00AE220E">
        <w:rPr>
          <w:b/>
        </w:rPr>
        <w:fldChar w:fldCharType="begin"/>
      </w:r>
      <w:r w:rsidR="004A1683">
        <w:rPr>
          <w:b/>
        </w:rPr>
        <w:instrText xml:space="preserve"> SEQ Table \* ARABIC </w:instrText>
      </w:r>
      <w:r w:rsidR="00AE220E">
        <w:rPr>
          <w:b/>
        </w:rPr>
        <w:fldChar w:fldCharType="separate"/>
      </w:r>
      <w:r w:rsidR="00F018FE">
        <w:rPr>
          <w:b/>
          <w:noProof/>
        </w:rPr>
        <w:t>2</w:t>
      </w:r>
      <w:r w:rsidR="00AE220E">
        <w:rPr>
          <w:b/>
        </w:rPr>
        <w:fldChar w:fldCharType="end"/>
      </w:r>
      <w:bookmarkEnd w:id="53"/>
      <w:bookmarkEnd w:id="54"/>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359E" w:rsidP="009429AD">
      <w:pPr>
        <w:jc w:val="center"/>
        <w:rPr>
          <w:lang/>
        </w:rPr>
      </w:pPr>
      <w:r>
        <w:rPr>
          <w:rStyle w:val="CommentReference"/>
          <w:lang/>
        </w:rPr>
        <w:commentReference w:id="55"/>
      </w:r>
      <w:r w:rsidR="00147323">
        <w:rPr>
          <w:noProof/>
          <w:lang w:eastAsia="en-GB"/>
        </w:rPr>
        <w:drawing>
          <wp:inline distT="0" distB="0" distL="0" distR="0">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56" w:name="_Toc354700546"/>
      <w:r>
        <w:lastRenderedPageBreak/>
        <w:t>Operations Centres</w:t>
      </w:r>
      <w:bookmarkEnd w:id="56"/>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AE220E">
        <w:fldChar w:fldCharType="begin"/>
      </w:r>
      <w:r w:rsidR="00C70ABF">
        <w:instrText xml:space="preserve"> REF _Ref320105673 \h </w:instrText>
      </w:r>
      <w:r w:rsidR="00AE220E">
        <w:fldChar w:fldCharType="separate"/>
      </w:r>
      <w:r w:rsidR="00F018FE">
        <w:t xml:space="preserve">Table </w:t>
      </w:r>
      <w:r w:rsidR="00F018FE">
        <w:rPr>
          <w:noProof/>
        </w:rPr>
        <w:t>3</w:t>
      </w:r>
      <w:r w:rsidR="00AE220E">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57" w:name="_Ref320105673"/>
      <w:proofErr w:type="gramStart"/>
      <w:r>
        <w:t xml:space="preserve">Table </w:t>
      </w:r>
      <w:fldSimple w:instr=" SEQ Table \* ARABIC ">
        <w:r w:rsidR="00F018FE">
          <w:rPr>
            <w:noProof/>
          </w:rPr>
          <w:t>3</w:t>
        </w:r>
      </w:fldSimple>
      <w:bookmarkEnd w:id="57"/>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58" w:name="_Ref323914572"/>
      <w:bookmarkStart w:id="59" w:name="_Toc354700547"/>
      <w:r>
        <w:lastRenderedPageBreak/>
        <w:t>Installed Capacity</w:t>
      </w:r>
      <w:bookmarkEnd w:id="58"/>
      <w:bookmarkEnd w:id="59"/>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roofErr w:type="gramStart"/>
      <w:r w:rsidR="00195FA1">
        <w:t>.</w:t>
      </w:r>
      <w:r w:rsidR="007B285A">
        <w:t>.</w:t>
      </w:r>
      <w:proofErr w:type="gramEnd"/>
    </w:p>
    <w:p w:rsidR="009818E6" w:rsidRDefault="009818E6" w:rsidP="009818E6">
      <w:pPr>
        <w:pStyle w:val="Heading2"/>
      </w:pPr>
      <w:bookmarkStart w:id="60" w:name="_Toc354700548"/>
      <w:r>
        <w:t>Compute Resources</w:t>
      </w:r>
      <w:bookmarkEnd w:id="60"/>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fldSimple w:instr=" REF _Ref321407946 \h  \* MERGEFORMAT ">
        <w:r w:rsidR="00F018FE" w:rsidRPr="006B4B32">
          <w:t xml:space="preserve">Table </w:t>
        </w:r>
        <w:r w:rsidR="00F018FE">
          <w:rPr>
            <w:noProof/>
          </w:rPr>
          <w:t>5</w:t>
        </w:r>
      </w:fldSimple>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61" w:name="_Ref289437277"/>
      <w:proofErr w:type="gramStart"/>
      <w:r w:rsidRPr="00260B86">
        <w:t xml:space="preserve">Table </w:t>
      </w:r>
      <w:fldSimple w:instr=" SEQ Table \* ARABIC ">
        <w:r w:rsidR="00F018FE">
          <w:rPr>
            <w:noProof/>
          </w:rPr>
          <w:t>4</w:t>
        </w:r>
      </w:fldSimple>
      <w:bookmarkEnd w:id="61"/>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124CDA" w:rsidRDefault="00124CDA" w:rsidP="007D33CD">
      <w:pPr>
        <w:pStyle w:val="Caption"/>
        <w:jc w:val="center"/>
        <w:rPr>
          <w:ins w:id="62" w:author="Jules Wolfrat" w:date="2013-05-02T13:42:00Z"/>
        </w:rPr>
      </w:pPr>
      <w:bookmarkStart w:id="63" w:name="_Ref321407946"/>
    </w:p>
    <w:p w:rsidR="007D33CD" w:rsidRPr="0038394B" w:rsidRDefault="007D33CD" w:rsidP="007D33CD">
      <w:pPr>
        <w:pStyle w:val="Caption"/>
        <w:jc w:val="center"/>
      </w:pPr>
      <w:proofErr w:type="gramStart"/>
      <w:r w:rsidRPr="006B4B32">
        <w:t xml:space="preserve">Table </w:t>
      </w:r>
      <w:fldSimple w:instr=" SEQ Table \* ARABIC ">
        <w:r w:rsidR="00F018FE">
          <w:rPr>
            <w:noProof/>
          </w:rPr>
          <w:t>5</w:t>
        </w:r>
      </w:fldSimple>
      <w:bookmarkEnd w:id="63"/>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commentRangeStart w:id="64"/>
            <w:r w:rsidRPr="00E11188">
              <w:rPr>
                <w:szCs w:val="22"/>
              </w:rPr>
              <w:t>3,</w:t>
            </w:r>
            <w:r w:rsidR="00756E6A" w:rsidRPr="00F018FE">
              <w:rPr>
                <w:szCs w:val="22"/>
              </w:rPr>
              <w:t>86</w:t>
            </w:r>
            <w:commentRangeEnd w:id="64"/>
            <w:r w:rsidR="003B67A7">
              <w:rPr>
                <w:rStyle w:val="CommentReference"/>
                <w:lang/>
              </w:rPr>
              <w:commentReference w:id="64"/>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65" w:name="_Toc354700588"/>
      <w:proofErr w:type="gramStart"/>
      <w:r>
        <w:t xml:space="preserve">Figure </w:t>
      </w:r>
      <w:fldSimple w:instr=" SEQ Figure \* ARABIC ">
        <w:r w:rsidR="00F018FE">
          <w:rPr>
            <w:noProof/>
          </w:rPr>
          <w:t>5</w:t>
        </w:r>
      </w:fldSimple>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65"/>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66" w:name="_Toc354700549"/>
      <w:r>
        <w:lastRenderedPageBreak/>
        <w:t>Storage Resources</w:t>
      </w:r>
      <w:bookmarkEnd w:id="66"/>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fldSimple w:instr=" REF _Ref322127563 \h  \* MERGEFORMAT ">
        <w:r w:rsidR="00F018FE">
          <w:t xml:space="preserve">Figure </w:t>
        </w:r>
        <w:r w:rsidR="00F018FE">
          <w:rPr>
            <w:noProof/>
          </w:rPr>
          <w:t>6</w:t>
        </w:r>
      </w:fldSimple>
      <w:r w:rsidR="008E470E" w:rsidRPr="00624DDD">
        <w:t xml:space="preserve">, which shows that disk capacity is concentrated across </w:t>
      </w:r>
      <w:r w:rsidRPr="00624DDD">
        <w:t>six</w:t>
      </w:r>
      <w:r w:rsidR="008E470E" w:rsidRPr="00624DDD">
        <w:t xml:space="preserve"> NGIs/EIROs, which are in </w:t>
      </w:r>
      <w:commentRangeStart w:id="67"/>
      <w:r w:rsidR="008E470E" w:rsidRPr="00624DDD">
        <w:t>descending order</w:t>
      </w:r>
      <w:commentRangeEnd w:id="67"/>
      <w:r w:rsidR="00073AF8">
        <w:rPr>
          <w:rStyle w:val="CommentReference"/>
          <w:lang/>
        </w:rPr>
        <w:commentReference w:id="67"/>
      </w:r>
      <w:r w:rsidR="008E470E" w:rsidRPr="00624DDD">
        <w:t>: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68" w:name="_Ref322127563"/>
      <w:bookmarkStart w:id="69" w:name="_Ref322127556"/>
      <w:bookmarkStart w:id="70" w:name="_Toc354700589"/>
      <w:proofErr w:type="gramStart"/>
      <w:r>
        <w:t xml:space="preserve">Figure </w:t>
      </w:r>
      <w:fldSimple w:instr=" SEQ Figure \* ARABIC ">
        <w:r w:rsidR="00F018FE">
          <w:rPr>
            <w:noProof/>
          </w:rPr>
          <w:t>6</w:t>
        </w:r>
      </w:fldSimple>
      <w:bookmarkEnd w:id="68"/>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69"/>
      <w:bookmarkEnd w:id="70"/>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71" w:name="_Ref326102278"/>
      <w:bookmarkStart w:id="72" w:name="_Toc354700550"/>
      <w:r>
        <w:t>Compute Resources for Parallel Jobs</w:t>
      </w:r>
      <w:bookmarkEnd w:id="71"/>
      <w:bookmarkEnd w:id="72"/>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as reported by the Resource Infrastructure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73" w:name="_Ref322129142"/>
      <w:proofErr w:type="gramStart"/>
      <w:r>
        <w:t xml:space="preserve">Table </w:t>
      </w:r>
      <w:fldSimple w:instr=" SEQ Table \* ARABIC ">
        <w:r w:rsidR="00F018FE">
          <w:rPr>
            <w:noProof/>
          </w:rPr>
          <w:t>6</w:t>
        </w:r>
      </w:fldSimple>
      <w:bookmarkEnd w:id="73"/>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AE220E">
        <w:fldChar w:fldCharType="begin"/>
      </w:r>
      <w:r w:rsidR="000076B7">
        <w:instrText xml:space="preserve"> REF _Ref322129142 \h </w:instrText>
      </w:r>
      <w:r w:rsidR="00AE220E">
        <w:fldChar w:fldCharType="separate"/>
      </w:r>
      <w:r w:rsidR="00F018FE">
        <w:t xml:space="preserve">Table </w:t>
      </w:r>
      <w:r w:rsidR="00F018FE">
        <w:rPr>
          <w:noProof/>
        </w:rPr>
        <w:t>6</w:t>
      </w:r>
      <w:r w:rsidR="00AE220E">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w:t>
      </w:r>
      <w:del w:id="74" w:author="Jules Wolfrat" w:date="2013-05-02T13:59:00Z">
        <w:r w:rsidDel="007E63C5">
          <w:delText>s</w:delText>
        </w:r>
      </w:del>
      <w:r>
        <w:t xml:space="preserve"> of the MPI Virtual Team</w:t>
      </w:r>
      <w:r>
        <w:rPr>
          <w:rStyle w:val="FootnoteReference"/>
        </w:rPr>
        <w:footnoteReference w:id="7"/>
      </w:r>
      <w:r>
        <w:t xml:space="preserve">, starting with PQ12 a new mechanism for registering and monitoring resources offering the MPI capability will be rolled </w:t>
      </w:r>
      <w:ins w:id="75" w:author="Jules Wolfrat" w:date="2013-05-02T14:00:00Z">
        <w:r w:rsidR="007E63C5">
          <w:t xml:space="preserve">out </w:t>
        </w:r>
      </w:ins>
      <w:r>
        <w:t xml:space="preserve">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w:t>
      </w:r>
      <w:del w:id="76" w:author="Jules Wolfrat" w:date="2013-05-02T14:00:00Z">
        <w:r w:rsidDel="007E63C5">
          <w:delText xml:space="preserve">service </w:delText>
        </w:r>
      </w:del>
      <w:ins w:id="77" w:author="Jules Wolfrat" w:date="2013-05-02T14:00:00Z">
        <w:r w:rsidR="007E63C5">
          <w:t xml:space="preserve">facility </w:t>
        </w:r>
      </w:ins>
      <w:r>
        <w:t xml:space="preserve">(GOCDB). </w:t>
      </w:r>
      <w:del w:id="78" w:author="Jules Wolfrat" w:date="2013-05-02T14:00:00Z">
        <w:r w:rsidDel="007E63C5">
          <w:delText>By doing s</w:delText>
        </w:r>
      </w:del>
      <w:ins w:id="79" w:author="Jules Wolfrat" w:date="2013-05-02T14:00:00Z">
        <w:r w:rsidR="007E63C5">
          <w:t>S</w:t>
        </w:r>
      </w:ins>
      <w:r>
        <w:t xml:space="preserve">o a more accurate mechanism to estimate the MPI support in the infrastructure will be available.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w:t>
      </w:r>
      <w:ins w:id="80" w:author="Jules Wolfrat" w:date="2013-05-02T14:24:00Z">
        <w:r w:rsidR="00173CCE">
          <w:t>al</w:t>
        </w:r>
      </w:ins>
      <w:del w:id="81" w:author="Jules Wolfrat" w:date="2013-05-02T14:24:00Z">
        <w:r w:rsidDel="00173CCE">
          <w:delText>s</w:delText>
        </w:r>
      </w:del>
      <w:r w:rsidR="00225CBC">
        <w:t xml:space="preserve"> and/or organisational gaps and suggest </w:t>
      </w:r>
      <w:del w:id="82" w:author="Jules Wolfrat" w:date="2013-05-02T14:24:00Z">
        <w:r w:rsidR="00225CBC" w:rsidDel="00173CCE">
          <w:delText xml:space="preserve">measures for </w:delText>
        </w:r>
      </w:del>
      <w:r w:rsidR="00225CBC">
        <w:t xml:space="preserve">improvements </w:t>
      </w:r>
      <w:del w:id="83" w:author="Jules Wolfrat" w:date="2013-05-02T14:25:00Z">
        <w:r w:rsidR="00225CBC" w:rsidDel="00173CCE">
          <w:delText xml:space="preserve">when </w:delText>
        </w:r>
      </w:del>
      <w:ins w:id="84" w:author="Jules Wolfrat" w:date="2013-05-02T14:25:00Z">
        <w:r w:rsidR="00173CCE">
          <w:t xml:space="preserve">if </w:t>
        </w:r>
      </w:ins>
      <w:r w:rsidR="00225CBC">
        <w:t>use cases cannot be realized across the three e-infrastructures.</w:t>
      </w:r>
    </w:p>
    <w:p w:rsidR="00302AFD" w:rsidRPr="00C60359" w:rsidRDefault="00302AFD" w:rsidP="005F50F4"/>
    <w:p w:rsidR="008633B1" w:rsidRDefault="008276BB" w:rsidP="008633B1">
      <w:pPr>
        <w:pStyle w:val="Heading1"/>
      </w:pPr>
      <w:bookmarkStart w:id="85" w:name="_Ref324140538"/>
      <w:bookmarkStart w:id="86" w:name="_Toc354700551"/>
      <w:r>
        <w:lastRenderedPageBreak/>
        <w:t>D</w:t>
      </w:r>
      <w:r w:rsidR="008633B1">
        <w:t>isciplines, Virtual Organizations and Users</w:t>
      </w:r>
      <w:bookmarkEnd w:id="85"/>
      <w:bookmarkEnd w:id="86"/>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w:t>
      </w:r>
      <w:commentRangeStart w:id="87"/>
      <w:r w:rsidRPr="006B4B32">
        <w:rPr>
          <w:szCs w:val="22"/>
        </w:rPr>
        <w:t>Others</w:t>
      </w:r>
      <w:commentRangeEnd w:id="87"/>
      <w:r w:rsidR="00173CCE">
        <w:rPr>
          <w:rStyle w:val="CommentReference"/>
          <w:lang/>
        </w:rPr>
        <w:commentReference w:id="87"/>
      </w:r>
      <w:r w:rsidRPr="006B4B32">
        <w:rPr>
          <w:szCs w:val="22"/>
        </w:rPr>
        <w:t>.</w:t>
      </w:r>
      <w:r w:rsidR="00577F11">
        <w:rPr>
          <w:szCs w:val="22"/>
        </w:rPr>
        <w:t xml:space="preserve"> A new science classification was proposed in PY3 and discussed with user communities, which will </w:t>
      </w:r>
      <w:ins w:id="88" w:author="Jules Wolfrat" w:date="2013-05-02T14:25:00Z">
        <w:r w:rsidR="00173CCE">
          <w:rPr>
            <w:szCs w:val="22"/>
          </w:rPr>
          <w:t xml:space="preserve">be </w:t>
        </w:r>
      </w:ins>
      <w:r w:rsidR="00577F11">
        <w:rPr>
          <w:szCs w:val="22"/>
        </w:rPr>
        <w:t>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89" w:name="_Toc354700552"/>
      <w:r>
        <w:t>VO Distribution</w:t>
      </w:r>
      <w:r w:rsidR="005A7ADD">
        <w:t xml:space="preserve"> across scientific fields</w:t>
      </w:r>
      <w:bookmarkEnd w:id="89"/>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E220E">
        <w:fldChar w:fldCharType="begin"/>
      </w:r>
      <w:r w:rsidR="00AC3922">
        <w:instrText xml:space="preserve"> REF _Ref323342283 \h </w:instrText>
      </w:r>
      <w:r w:rsidR="00AE220E">
        <w:fldChar w:fldCharType="separate"/>
      </w:r>
      <w:r w:rsidR="00F018FE">
        <w:t xml:space="preserve">Figure </w:t>
      </w:r>
      <w:r w:rsidR="00F018FE">
        <w:rPr>
          <w:noProof/>
        </w:rPr>
        <w:t>8</w:t>
      </w:r>
      <w:r w:rsidR="00AE220E">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90" w:name="_Toc354700590"/>
      <w:proofErr w:type="gramStart"/>
      <w:r>
        <w:t xml:space="preserve">Figure </w:t>
      </w:r>
      <w:fldSimple w:instr=" SEQ Figure \* ARABIC ">
        <w:r w:rsidR="00F018FE">
          <w:rPr>
            <w:noProof/>
          </w:rPr>
          <w:t>7</w:t>
        </w:r>
      </w:fldSimple>
      <w:r>
        <w:t>.</w:t>
      </w:r>
      <w:proofErr w:type="gramEnd"/>
      <w:r>
        <w:t xml:space="preserve"> Distribution of number V</w:t>
      </w:r>
      <w:r w:rsidR="00894C0B">
        <w:t>O</w:t>
      </w:r>
      <w:r w:rsidR="0096377B">
        <w:t>s per discipline (March 2013</w:t>
      </w:r>
      <w:r>
        <w:t>, source: Operations Portal).</w:t>
      </w:r>
      <w:bookmarkEnd w:id="90"/>
    </w:p>
    <w:p w:rsidR="003D0B1B" w:rsidRDefault="0096377B" w:rsidP="003D0B1B">
      <w:pPr>
        <w:jc w:val="center"/>
      </w:pPr>
      <w:r>
        <w:rPr>
          <w:noProof/>
          <w:lang w:eastAsia="en-GB"/>
        </w:rPr>
        <w:drawing>
          <wp:inline distT="0" distB="0" distL="0" distR="0">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91" w:name="_Ref323342283"/>
      <w:bookmarkStart w:id="92" w:name="_Toc354700591"/>
      <w:proofErr w:type="gramStart"/>
      <w:r>
        <w:t xml:space="preserve">Figure </w:t>
      </w:r>
      <w:fldSimple w:instr=" SEQ Figure \* ARABIC ">
        <w:r w:rsidR="00F018FE">
          <w:rPr>
            <w:noProof/>
          </w:rPr>
          <w:t>8</w:t>
        </w:r>
      </w:fldSimple>
      <w:bookmarkEnd w:id="91"/>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92"/>
    </w:p>
    <w:p w:rsidR="008633B1" w:rsidRDefault="008633B1" w:rsidP="008633B1">
      <w:pPr>
        <w:pStyle w:val="Heading2"/>
      </w:pPr>
      <w:bookmarkStart w:id="93" w:name="_Toc354700553"/>
      <w:r>
        <w:lastRenderedPageBreak/>
        <w:t>User Distribution</w:t>
      </w:r>
      <w:r w:rsidR="005A7ADD">
        <w:t xml:space="preserve"> across scientific fields</w:t>
      </w:r>
      <w:bookmarkEnd w:id="93"/>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proofErr w:type="gramStart"/>
      <w:r w:rsidR="00001845">
        <w:t xml:space="preserve">, </w:t>
      </w:r>
      <w:r w:rsidR="00FC6EF5">
        <w:t xml:space="preserve"> </w:t>
      </w:r>
      <w:r w:rsidR="00001845">
        <w:t>Multidisciplinary</w:t>
      </w:r>
      <w:proofErr w:type="gramEnd"/>
      <w:r w:rsidR="00001845">
        <w:t xml:space="preserve">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94" w:name="_Toc354700592"/>
      <w:proofErr w:type="gramStart"/>
      <w:r>
        <w:t xml:space="preserve">Figure </w:t>
      </w:r>
      <w:fldSimple w:instr=" SEQ Figure \* ARABIC ">
        <w:r w:rsidR="00F018FE">
          <w:rPr>
            <w:noProof/>
          </w:rPr>
          <w:t>9</w:t>
        </w:r>
      </w:fldSimple>
      <w:r>
        <w:t>.</w:t>
      </w:r>
      <w:proofErr w:type="gramEnd"/>
      <w:r>
        <w:t xml:space="preserve"> User distribution per discipline (March 201</w:t>
      </w:r>
      <w:r w:rsidR="0096377B">
        <w:t>3</w:t>
      </w:r>
      <w:r>
        <w:t>, source: Operations Portal)</w:t>
      </w:r>
      <w:bookmarkEnd w:id="94"/>
    </w:p>
    <w:p w:rsidR="004F659B" w:rsidRPr="0096377B" w:rsidRDefault="006F19C2" w:rsidP="003D0B1B">
      <w:pPr>
        <w:jc w:val="center"/>
        <w:rPr>
          <w:noProof/>
          <w:lang w:eastAsia="en-GB"/>
        </w:rPr>
      </w:pPr>
      <w:r>
        <w:rPr>
          <w:noProof/>
          <w:lang w:eastAsia="en-GB"/>
        </w:rPr>
        <w:drawing>
          <wp:inline distT="0" distB="0" distL="0" distR="0">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proofErr w:type="gramStart"/>
      <w:r>
        <w:t xml:space="preserve">Figure </w:t>
      </w:r>
      <w:fldSimple w:instr=" SEQ Figure \* ARABIC ">
        <w:r w:rsidR="00F018FE">
          <w:rPr>
            <w:noProof/>
          </w:rPr>
          <w:t>10</w:t>
        </w:r>
      </w:fldSimple>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p>
    <w:p w:rsidR="008633B1" w:rsidRDefault="008633B1" w:rsidP="008633B1">
      <w:pPr>
        <w:pStyle w:val="Heading2"/>
      </w:pPr>
      <w:bookmarkStart w:id="95" w:name="_Toc354700554"/>
      <w:r>
        <w:lastRenderedPageBreak/>
        <w:t>Resource Utilizatio</w:t>
      </w:r>
      <w:r w:rsidR="002A03B2">
        <w:t>n per Discipline</w:t>
      </w:r>
      <w:bookmarkEnd w:id="95"/>
    </w:p>
    <w:p w:rsidR="004B58B8" w:rsidRPr="00C95D87" w:rsidRDefault="004B58B8" w:rsidP="00F018FE">
      <w:pPr>
        <w:pStyle w:val="Caption"/>
        <w:jc w:val="center"/>
      </w:pPr>
      <w:bookmarkStart w:id="96" w:name="_Ref354657709"/>
      <w:proofErr w:type="gramStart"/>
      <w:r>
        <w:t xml:space="preserve">Table </w:t>
      </w:r>
      <w:fldSimple w:instr=" SEQ Table \* ARABIC ">
        <w:r w:rsidR="00F018FE">
          <w:rPr>
            <w:noProof/>
          </w:rPr>
          <w:t>7</w:t>
        </w:r>
      </w:fldSimple>
      <w:bookmarkEnd w:id="96"/>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utilization during PY</w:t>
      </w:r>
      <w:r w:rsidR="0009600D" w:rsidRPr="004F65C2">
        <w:rPr>
          <w:noProof/>
          <w:lang w:eastAsia="en-GB"/>
        </w:rPr>
        <w:t>3</w:t>
      </w:r>
      <w:r w:rsidR="002A03B2" w:rsidRPr="004F65C2">
        <w:rPr>
          <w:noProof/>
          <w:lang w:eastAsia="en-GB"/>
        </w:rPr>
        <w:t xml:space="preserve"> has been </w:t>
      </w:r>
      <w:r w:rsidR="004B58B8">
        <w:rPr>
          <w:noProof/>
          <w:lang w:eastAsia="en-GB"/>
        </w:rPr>
        <w:t>significantly</w:t>
      </w:r>
      <w:r w:rsidR="004B58B8" w:rsidRPr="004F65C2">
        <w:rPr>
          <w:noProof/>
          <w:lang w:eastAsia="en-GB"/>
        </w:rPr>
        <w:t xml:space="preserve"> </w:t>
      </w:r>
      <w:r w:rsidR="002A03B2" w:rsidRPr="004F65C2">
        <w:rPr>
          <w:noProof/>
          <w:lang w:eastAsia="en-GB"/>
        </w:rPr>
        <w:t>increa</w:t>
      </w:r>
      <w:r w:rsidR="0009600D" w:rsidRPr="004F65C2">
        <w:rPr>
          <w:noProof/>
          <w:lang w:eastAsia="en-GB"/>
        </w:rPr>
        <w:t>sing</w:t>
      </w:r>
      <w:r w:rsidR="004B58B8">
        <w:rPr>
          <w:noProof/>
          <w:lang w:eastAsia="en-GB"/>
        </w:rPr>
        <w:t xml:space="preserve"> both in terms of the cumulative number of jobs successfully done and the normalized CPU wall time consumed by all disciplines. In the refe</w:t>
      </w:r>
      <w:ins w:id="97" w:author="Jules Wolfrat" w:date="2013-05-02T14:33:00Z">
        <w:r w:rsidR="00C0412A">
          <w:rPr>
            <w:noProof/>
            <w:lang w:eastAsia="en-GB"/>
          </w:rPr>
          <w:t>ren</w:t>
        </w:r>
      </w:ins>
      <w:del w:id="98" w:author="Jules Wolfrat" w:date="2013-05-02T14:33:00Z">
        <w:r w:rsidR="004B58B8" w:rsidDel="00C0412A">
          <w:rPr>
            <w:noProof/>
            <w:lang w:eastAsia="en-GB"/>
          </w:rPr>
          <w:delText>nre</w:delText>
        </w:r>
      </w:del>
      <w:r w:rsidR="004B58B8">
        <w:rPr>
          <w:noProof/>
          <w:lang w:eastAsia="en-GB"/>
        </w:rPr>
        <w:t>ce period April 2012-March 2013 the rate of jobs succssfully executed incrased by +8.0%, while the total normalized CPU wall time (HEP-S</w:t>
      </w:r>
      <w:ins w:id="99" w:author="Jules Wolfrat" w:date="2013-05-02T14:33:00Z">
        <w:r w:rsidR="00C0412A">
          <w:rPr>
            <w:noProof/>
            <w:lang w:eastAsia="en-GB"/>
          </w:rPr>
          <w:t>pe</w:t>
        </w:r>
      </w:ins>
      <w:del w:id="100" w:author="Jules Wolfrat" w:date="2013-05-02T14:33:00Z">
        <w:r w:rsidR="004B58B8" w:rsidDel="00C0412A">
          <w:rPr>
            <w:noProof/>
            <w:lang w:eastAsia="en-GB"/>
          </w:rPr>
          <w:delText>EP</w:delText>
        </w:r>
      </w:del>
      <w:r w:rsidR="004B58B8">
        <w:rPr>
          <w:noProof/>
          <w:lang w:eastAsia="en-GB"/>
        </w:rPr>
        <w:t>C06) incr</w:t>
      </w:r>
      <w:ins w:id="101" w:author="Jules Wolfrat" w:date="2013-05-02T14:33:00Z">
        <w:r w:rsidR="00C0412A">
          <w:rPr>
            <w:noProof/>
            <w:lang w:eastAsia="en-GB"/>
          </w:rPr>
          <w:t>e</w:t>
        </w:r>
      </w:ins>
      <w:r w:rsidR="004B58B8">
        <w:rPr>
          <w:noProof/>
          <w:lang w:eastAsia="en-GB"/>
        </w:rPr>
        <w:t xml:space="preserve">ased by +45.8%. </w:t>
      </w:r>
      <w:r w:rsidR="00AE220E">
        <w:rPr>
          <w:noProof/>
          <w:lang w:eastAsia="en-GB"/>
        </w:rPr>
        <w:fldChar w:fldCharType="begin"/>
      </w:r>
      <w:r w:rsidR="004B58B8">
        <w:rPr>
          <w:noProof/>
          <w:lang w:eastAsia="en-GB"/>
        </w:rPr>
        <w:instrText xml:space="preserve"> REF _Ref354657709 \h </w:instrText>
      </w:r>
      <w:r w:rsidR="00AE220E">
        <w:rPr>
          <w:noProof/>
          <w:lang w:eastAsia="en-GB"/>
        </w:rPr>
      </w:r>
      <w:r w:rsidR="00AE220E">
        <w:rPr>
          <w:noProof/>
          <w:lang w:eastAsia="en-GB"/>
        </w:rPr>
        <w:fldChar w:fldCharType="separate"/>
      </w:r>
      <w:r w:rsidR="00F018FE">
        <w:t xml:space="preserve">Table </w:t>
      </w:r>
      <w:r w:rsidR="00F018FE">
        <w:rPr>
          <w:noProof/>
        </w:rPr>
        <w:t>7</w:t>
      </w:r>
      <w:r w:rsidR="00AE220E">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fldSimple w:instr=" REF _Ref323656933 \h  \* MERGEFORMAT ">
        <w:r w:rsidR="00F018FE">
          <w:t xml:space="preserve">Figure </w:t>
        </w:r>
        <w:r w:rsidR="00F018FE">
          <w:rPr>
            <w:noProof/>
          </w:rPr>
          <w:t>11</w:t>
        </w:r>
      </w:fldSimple>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fldSimple w:instr=" REF _Ref323640793 \h  \* MERGEFORMAT ">
        <w:r w:rsidR="00F018FE">
          <w:t xml:space="preserve">Table </w:t>
        </w:r>
        <w:r w:rsidR="00F018FE">
          <w:rPr>
            <w:noProof/>
          </w:rPr>
          <w:t>8</w:t>
        </w:r>
      </w:fldSimple>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fldSimple w:instr=" REF _Ref323653288 \h  \* MERGEFORMAT ">
        <w:r w:rsidR="00F018FE">
          <w:t>Figure 12</w:t>
        </w:r>
      </w:fldSimple>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102" w:name="_Ref323656933"/>
      <w:bookmarkStart w:id="103" w:name="_Toc354700593"/>
      <w:proofErr w:type="gramStart"/>
      <w:r>
        <w:t xml:space="preserve">Figure </w:t>
      </w:r>
      <w:fldSimple w:instr=" SEQ Figure \* ARABIC ">
        <w:r w:rsidR="00F018FE">
          <w:rPr>
            <w:noProof/>
          </w:rPr>
          <w:t>11</w:t>
        </w:r>
      </w:fldSimple>
      <w:bookmarkEnd w:id="102"/>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103"/>
    </w:p>
    <w:p w:rsidR="00C031AE" w:rsidRDefault="00C031AE" w:rsidP="003276F2"/>
    <w:p w:rsidR="00A242A2" w:rsidRDefault="00A242A2" w:rsidP="00A242A2">
      <w:pPr>
        <w:pStyle w:val="Caption"/>
        <w:jc w:val="center"/>
      </w:pPr>
      <w:bookmarkStart w:id="104" w:name="_Ref323640793"/>
      <w:proofErr w:type="gramStart"/>
      <w:r>
        <w:t xml:space="preserve">Table </w:t>
      </w:r>
      <w:fldSimple w:instr=" SEQ Table \* ARABIC ">
        <w:r w:rsidR="00F018FE">
          <w:rPr>
            <w:noProof/>
          </w:rPr>
          <w:t>8</w:t>
        </w:r>
      </w:fldSimple>
      <w:bookmarkEnd w:id="104"/>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commentRangeStart w:id="105"/>
      <w:r>
        <w:rPr>
          <w:noProof/>
          <w:lang w:eastAsia="en-GB"/>
        </w:rPr>
        <w:drawing>
          <wp:inline distT="0" distB="0" distL="0" distR="0">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8655" cy="2774950"/>
                    </a:xfrm>
                    <a:prstGeom prst="rect">
                      <a:avLst/>
                    </a:prstGeom>
                    <a:noFill/>
                    <a:ln>
                      <a:noFill/>
                    </a:ln>
                  </pic:spPr>
                </pic:pic>
              </a:graphicData>
            </a:graphic>
          </wp:inline>
        </w:drawing>
      </w:r>
      <w:commentRangeEnd w:id="105"/>
      <w:r w:rsidR="00DB33DE">
        <w:rPr>
          <w:rStyle w:val="CommentReference"/>
          <w:lang/>
        </w:rPr>
        <w:commentReference w:id="105"/>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106" w:name="_Ref323653288"/>
      <w:bookmarkStart w:id="107" w:name="_Toc354700594"/>
      <w:proofErr w:type="gramStart"/>
      <w:r>
        <w:t xml:space="preserve">Figure </w:t>
      </w:r>
      <w:fldSimple w:instr=" SEQ Figure \* ARABIC ">
        <w:r w:rsidR="00F018FE">
          <w:rPr>
            <w:noProof/>
          </w:rPr>
          <w:t>12</w:t>
        </w:r>
      </w:fldSimple>
      <w:bookmarkEnd w:id="106"/>
      <w:r>
        <w:t>.</w:t>
      </w:r>
      <w:proofErr w:type="gramEnd"/>
      <w:r>
        <w:t xml:space="preserve"> Used normalized CPU wall clock time </w:t>
      </w:r>
      <w:r w:rsidR="00504A70">
        <w:t>(left</w:t>
      </w:r>
      <w:r w:rsidR="00B20926">
        <w:t>) a</w:t>
      </w:r>
      <w:r w:rsidR="00504A70">
        <w:t>nd number of jobs done (right</w:t>
      </w:r>
      <w:r w:rsidR="00B20926">
        <w:t xml:space="preserve">) </w:t>
      </w:r>
      <w:r w:rsidR="004F0D4F">
        <w:t xml:space="preserve">across disciplines during </w:t>
      </w:r>
      <w:commentRangeStart w:id="108"/>
      <w:r w:rsidR="004F0D4F">
        <w:t>PY3</w:t>
      </w:r>
      <w:commentRangeEnd w:id="108"/>
      <w:r w:rsidR="00DB33DE">
        <w:rPr>
          <w:rStyle w:val="CommentReference"/>
          <w:b w:val="0"/>
          <w:lang/>
        </w:rPr>
        <w:commentReference w:id="108"/>
      </w:r>
      <w:r>
        <w:t>.</w:t>
      </w:r>
      <w:bookmarkEnd w:id="107"/>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109" w:name="_Toc354700555"/>
      <w:bookmarkStart w:id="110" w:name="_Ref324140541"/>
      <w:r>
        <w:lastRenderedPageBreak/>
        <w:t>Resource Utilization</w:t>
      </w:r>
      <w:bookmarkEnd w:id="109"/>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111" w:name="_Ref323829758"/>
      <w:bookmarkStart w:id="112" w:name="_Ref323829747"/>
      <w:proofErr w:type="gramStart"/>
      <w:r>
        <w:t xml:space="preserve">Table </w:t>
      </w:r>
      <w:fldSimple w:instr=" SEQ Table \* ARABIC ">
        <w:r w:rsidR="00F018FE">
          <w:rPr>
            <w:noProof/>
          </w:rPr>
          <w:t>9</w:t>
        </w:r>
      </w:fldSimple>
      <w:bookmarkEnd w:id="111"/>
      <w:r>
        <w:t>.</w:t>
      </w:r>
      <w:proofErr w:type="gramEnd"/>
      <w:r>
        <w:t xml:space="preserve"> Annual compute resource usage (yearly figures)</w:t>
      </w:r>
      <w:bookmarkEnd w:id="112"/>
    </w:p>
    <w:tbl>
      <w:tblPr>
        <w:tblStyle w:val="TableGrid"/>
        <w:tblW w:w="0" w:type="auto"/>
        <w:jc w:val="center"/>
        <w:tblInd w:w="-1008" w:type="dxa"/>
        <w:tblLook w:val="04A0"/>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fldSimple w:instr=" REF _Ref323829758 \h  \* MERGEFORMAT ">
        <w:r w:rsidR="00F018FE">
          <w:t xml:space="preserve">Table </w:t>
        </w:r>
        <w:r w:rsidR="00F018FE">
          <w:rPr>
            <w:noProof/>
          </w:rPr>
          <w:t>9</w:t>
        </w:r>
      </w:fldSimple>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fldSimple w:instr=" REF _Ref323914345 \h  \* MERGEFORMAT ">
        <w:r w:rsidR="00F018FE">
          <w:t xml:space="preserve">Figure </w:t>
        </w:r>
        <w:r w:rsidR="00F018FE">
          <w:rPr>
            <w:noProof/>
          </w:rPr>
          <w:t>13</w:t>
        </w:r>
      </w:fldSimple>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xml:space="preserve">, </w:t>
      </w:r>
      <w:proofErr w:type="spellStart"/>
      <w:r w:rsidRPr="0051584B">
        <w:rPr>
          <w:rFonts w:eastAsia="Cambria"/>
          <w:lang w:eastAsia="en-GB"/>
        </w:rPr>
        <w:t>NGI_</w:t>
      </w:r>
      <w:r>
        <w:rPr>
          <w:rFonts w:eastAsia="Cambria"/>
          <w:lang w:eastAsia="en-GB"/>
        </w:rPr>
        <w:t>France</w:t>
      </w:r>
      <w:proofErr w:type="spellEnd"/>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fldSimple w:instr=" REF _Ref323914572 \r \h  \* MERGEFORMAT ">
        <w:r w:rsidR="00F018FE">
          <w:rPr>
            <w:rFonts w:eastAsia="Cambria"/>
            <w:lang w:eastAsia="en-GB"/>
          </w:rPr>
          <w:t>3</w:t>
        </w:r>
      </w:fldSimple>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fldSimple w:instr=" REF _Ref323914894 \h  \* MERGEFORMAT ">
        <w:r w:rsidR="00F018FE">
          <w:t xml:space="preserve">Figure </w:t>
        </w:r>
        <w:r w:rsidR="00F018FE">
          <w:rPr>
            <w:noProof/>
          </w:rPr>
          <w:t>14</w:t>
        </w:r>
      </w:fldSimple>
      <w:r w:rsidRPr="0051584B">
        <w:rPr>
          <w:rFonts w:eastAsia="Cambria"/>
          <w:lang w:eastAsia="en-GB"/>
        </w:rPr>
        <w:t xml:space="preserve"> plots the distribution of used HEP-SPEC 06 CPU wall clock hours of non-HEP user communities. </w:t>
      </w:r>
      <w:r w:rsidR="00AA62F8">
        <w:rPr>
          <w:rFonts w:eastAsia="Cambria"/>
          <w:lang w:eastAsia="en-GB"/>
        </w:rPr>
        <w:t>Germany</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followed by Italy, France, The Netherlands and United Kingdom</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w:t>
      </w:r>
      <w:proofErr w:type="gramStart"/>
      <w:r w:rsidRPr="00DD2D96">
        <w:rPr>
          <w:rFonts w:eastAsia="Cambria"/>
          <w:lang w:eastAsia="en-GB"/>
        </w:rPr>
        <w:t>Europe</w:t>
      </w:r>
      <w:r w:rsidR="00AA62F8">
        <w:rPr>
          <w:rFonts w:eastAsia="Cambria"/>
          <w:lang w:eastAsia="en-GB"/>
        </w:rPr>
        <w:t>,</w:t>
      </w:r>
      <w:proofErr w:type="gramEnd"/>
      <w:r w:rsidRPr="00DD2D96">
        <w:rPr>
          <w:rFonts w:eastAsia="Cambria"/>
          <w:lang w:eastAsia="en-GB"/>
        </w:rPr>
        <w:t xml:space="preserve"> where i</w:t>
      </w:r>
      <w:ins w:id="113" w:author="Jules Wolfrat" w:date="2013-05-02T14:47:00Z">
        <w:r w:rsidR="00DB33DE">
          <w:rPr>
            <w:rFonts w:eastAsia="Cambria"/>
            <w:lang w:eastAsia="en-GB"/>
          </w:rPr>
          <w:t>n</w:t>
        </w:r>
      </w:ins>
      <w:del w:id="114" w:author="Jules Wolfrat" w:date="2013-05-02T14:47:00Z">
        <w:r w:rsidRPr="00DD2D96" w:rsidDel="00DB33DE">
          <w:rPr>
            <w:rFonts w:eastAsia="Cambria"/>
            <w:lang w:eastAsia="en-GB"/>
          </w:rPr>
          <w:delText>s</w:delText>
        </w:r>
      </w:del>
      <w:r w:rsidRPr="00DD2D96">
        <w:rPr>
          <w:rFonts w:eastAsia="Cambria"/>
          <w:lang w:eastAsia="en-GB"/>
        </w:rPr>
        <w:t xml:space="preserve">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115" w:name="_Ref323914345"/>
      <w:bookmarkStart w:id="116" w:name="_Toc354700595"/>
      <w:proofErr w:type="gramStart"/>
      <w:r>
        <w:t xml:space="preserve">Figure </w:t>
      </w:r>
      <w:fldSimple w:instr=" SEQ Figure \* ARABIC ">
        <w:r w:rsidR="00F018FE">
          <w:rPr>
            <w:noProof/>
          </w:rPr>
          <w:t>13</w:t>
        </w:r>
      </w:fldSimple>
      <w:bookmarkEnd w:id="115"/>
      <w:r>
        <w:t>.</w:t>
      </w:r>
      <w:proofErr w:type="gramEnd"/>
      <w:r>
        <w:t xml:space="preserve"> (HEP-SPEC 06 hours) from May 2012 to April 2013 (source: accounting portal). HEP usage is displayed in blue while the aggregated usage of non-HEP disciplines is in green</w:t>
      </w:r>
      <w:bookmarkEnd w:id="116"/>
    </w:p>
    <w:p w:rsidR="00EE0599" w:rsidRDefault="00EE0599" w:rsidP="00EE0599">
      <w:r>
        <w:rPr>
          <w:noProof/>
          <w:lang w:eastAsia="en-GB"/>
        </w:rPr>
        <w:lastRenderedPageBreak/>
        <w:drawing>
          <wp:inline distT="0" distB="0" distL="0" distR="0">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117" w:name="_Ref323914894"/>
      <w:bookmarkStart w:id="118" w:name="_Toc354700596"/>
      <w:proofErr w:type="gramStart"/>
      <w:r>
        <w:t xml:space="preserve">Figure </w:t>
      </w:r>
      <w:fldSimple w:instr=" SEQ Figure \* ARABIC ">
        <w:r w:rsidR="00F018FE">
          <w:rPr>
            <w:noProof/>
          </w:rPr>
          <w:t>14</w:t>
        </w:r>
      </w:fldSimple>
      <w:bookmarkEnd w:id="117"/>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118"/>
    </w:p>
    <w:p w:rsidR="00EE0599" w:rsidRPr="00E10576" w:rsidRDefault="00EE0599" w:rsidP="00EE0599"/>
    <w:p w:rsidR="00EE0599" w:rsidRDefault="00AA62F8" w:rsidP="00EE0599">
      <w:r>
        <w:rPr>
          <w:noProof/>
          <w:lang w:eastAsia="en-GB"/>
        </w:rPr>
        <w:lastRenderedPageBreak/>
        <w:drawing>
          <wp:inline distT="0" distB="0" distL="0" distR="0">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119"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120" w:name="_Toc354700597"/>
      <w:proofErr w:type="gramStart"/>
      <w:r>
        <w:t xml:space="preserve">Figure </w:t>
      </w:r>
      <w:fldSimple w:instr=" SEQ Figure \* ARABIC ">
        <w:r w:rsidR="00F018FE">
          <w:rPr>
            <w:noProof/>
          </w:rPr>
          <w:t>15</w:t>
        </w:r>
      </w:fldSimple>
      <w:bookmarkEnd w:id="119"/>
      <w:r>
        <w:t>.</w:t>
      </w:r>
      <w:proofErr w:type="gramEnd"/>
      <w:r>
        <w:t xml:space="preserve"> Distribution of resource usage (%) across HEP and non-HEP disciplines from May </w:t>
      </w:r>
      <w:r w:rsidR="00AA62F8">
        <w:t>2012 to April 2013</w:t>
      </w:r>
      <w:r>
        <w:t xml:space="preserve"> (source: accounting portal).</w:t>
      </w:r>
      <w:bookmarkEnd w:id="120"/>
      <w:r>
        <w:t xml:space="preserve"> </w:t>
      </w:r>
    </w:p>
    <w:p w:rsidR="008F18AA" w:rsidRDefault="008F18AA" w:rsidP="008F18AA">
      <w:pPr>
        <w:pStyle w:val="Heading1"/>
      </w:pPr>
      <w:bookmarkStart w:id="121" w:name="_Ref324140773"/>
      <w:bookmarkStart w:id="122" w:name="_Toc354700556"/>
      <w:bookmarkEnd w:id="110"/>
      <w:r>
        <w:lastRenderedPageBreak/>
        <w:t>Service Levels</w:t>
      </w:r>
      <w:bookmarkEnd w:id="121"/>
      <w:bookmarkEnd w:id="122"/>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fldSimple w:instr=" REF _Ref325718340 \r \h  \* MERGEFORMAT ">
        <w:r w:rsidR="00F018FE">
          <w:t>6.1</w:t>
        </w:r>
      </w:fldSimple>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123" w:name="_Ref325718340"/>
      <w:bookmarkStart w:id="124" w:name="_Toc354700557"/>
      <w:r w:rsidRPr="006E0EA7">
        <w:t>Service Level Targets and Reporting</w:t>
      </w:r>
      <w:bookmarkEnd w:id="123"/>
      <w:bookmarkEnd w:id="124"/>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5"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fldSimple w:instr=" REF _Ref326077733 \r \h  \* MERGEFORMAT ">
        <w:r w:rsidR="00F018FE">
          <w:t>6.4.1</w:t>
        </w:r>
      </w:fldSimple>
      <w:r w:rsidR="005B4F08" w:rsidRPr="006E0EA7">
        <w:t>)</w:t>
      </w:r>
      <w:r w:rsidRPr="006E0EA7">
        <w:t>: 10</w:t>
      </w:r>
    </w:p>
    <w:p w:rsidR="008F18AA" w:rsidRDefault="008F18AA" w:rsidP="006E0EA7">
      <w:pPr>
        <w:numPr>
          <w:ilvl w:val="1"/>
          <w:numId w:val="46"/>
        </w:numPr>
      </w:pPr>
      <w:r w:rsidRPr="006E0EA7">
        <w:t xml:space="preserve">Reports: </w:t>
      </w:r>
      <w:hyperlink r:id="rId36"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fldSimple w:instr=" SEQ Table \* ARABIC ">
        <w:r w:rsidR="00F018FE">
          <w:rPr>
            <w:noProof/>
          </w:rPr>
          <w:t>10</w:t>
        </w:r>
      </w:fldSimple>
      <w:r>
        <w:t xml:space="preserve"> EGI.eu Service Level Targets</w:t>
      </w:r>
    </w:p>
    <w:p w:rsidR="00A7408B" w:rsidRDefault="00A7408B" w:rsidP="00A7408B">
      <w:r>
        <w:rPr>
          <w:noProof/>
          <w:lang w:eastAsia="en-GB"/>
        </w:rPr>
        <w:drawing>
          <wp:inline distT="0" distB="0" distL="0" distR="0">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125" w:name="_Toc354700558"/>
      <w:r>
        <w:t>RC Performance</w:t>
      </w:r>
      <w:bookmarkEnd w:id="125"/>
    </w:p>
    <w:p w:rsidR="008F18AA" w:rsidRDefault="008F18AA" w:rsidP="008F18AA">
      <w:pPr>
        <w:pStyle w:val="Heading3"/>
      </w:pPr>
      <w:bookmarkStart w:id="126" w:name="_Toc354700559"/>
      <w:r>
        <w:t>Availability and Reliability</w:t>
      </w:r>
      <w:bookmarkEnd w:id="126"/>
    </w:p>
    <w:p w:rsidR="008F18AA" w:rsidRPr="003929F6" w:rsidRDefault="008F18AA" w:rsidP="008F18AA">
      <w:pPr>
        <w:pStyle w:val="Caption"/>
        <w:jc w:val="center"/>
      </w:pPr>
      <w:bookmarkStart w:id="127" w:name="_Ref323339315"/>
      <w:proofErr w:type="gramStart"/>
      <w:r w:rsidRPr="003929F6">
        <w:t xml:space="preserve">Table </w:t>
      </w:r>
      <w:fldSimple w:instr=" SEQ Table \* ARABIC ">
        <w:r w:rsidR="00F018FE">
          <w:rPr>
            <w:noProof/>
          </w:rPr>
          <w:t>11</w:t>
        </w:r>
      </w:fldSimple>
      <w:bookmarkEnd w:id="127"/>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w:t>
      </w:r>
      <w:ins w:id="128" w:author="Jules Wolfrat" w:date="2013-05-02T14:52:00Z">
        <w:r w:rsidR="00E50F18">
          <w:t xml:space="preserve"> down</w:t>
        </w:r>
      </w:ins>
      <w:r w:rsidRPr="003929F6">
        <w:t xml:space="preserve">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AE220E">
        <w:fldChar w:fldCharType="begin"/>
      </w:r>
      <w:r w:rsidR="008F63E5">
        <w:instrText xml:space="preserve"> REF _Ref354671028 \r \h </w:instrText>
      </w:r>
      <w:r w:rsidR="00AE220E">
        <w:fldChar w:fldCharType="separate"/>
      </w:r>
      <w:r w:rsidR="00F018FE">
        <w:t>7.2</w:t>
      </w:r>
      <w:r w:rsidR="00AE220E">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rPr>
        <w:t>small</w:t>
      </w:r>
      <w:r w:rsidR="0066001F">
        <w:rPr>
          <w:rStyle w:val="hps"/>
          <w:lang/>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fldSimple w:instr=" REF _Ref323339315 \h  \* MERGEFORMAT ">
        <w:r w:rsidR="00F018FE" w:rsidRPr="003929F6">
          <w:t xml:space="preserve">Table </w:t>
        </w:r>
        <w:r w:rsidR="00F018FE">
          <w:rPr>
            <w:noProof/>
          </w:rPr>
          <w:t>11</w:t>
        </w:r>
      </w:fldSimple>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fldSimple w:instr=" REF _Ref322130819 \h  \* MERGEFORMAT ">
        <w:r w:rsidR="00F018FE">
          <w:t xml:space="preserve">Figure </w:t>
        </w:r>
        <w:r w:rsidR="00F018FE">
          <w:rPr>
            <w:noProof/>
          </w:rPr>
          <w:t>16</w:t>
        </w:r>
      </w:fldSimple>
      <w:r w:rsidRPr="00CF5F92">
        <w:t>, which plots the average quarterly availability and reliability of RCs from May 2010. For example, the d</w:t>
      </w:r>
      <w:r w:rsidR="0076571F" w:rsidRPr="00CF5F92">
        <w:t>rop</w:t>
      </w:r>
      <w:r w:rsidRPr="00CF5F92">
        <w:t xml:space="preserve"> recorded from </w:t>
      </w:r>
      <w:commentRangeStart w:id="129"/>
      <w:r w:rsidRPr="00CF5F92">
        <w:t xml:space="preserve">August to November </w:t>
      </w:r>
      <w:commentRangeEnd w:id="129"/>
      <w:r w:rsidR="00E50F18">
        <w:rPr>
          <w:rStyle w:val="CommentReference"/>
          <w:lang/>
        </w:rPr>
        <w:commentReference w:id="129"/>
      </w:r>
      <w:r w:rsidRPr="00CF5F92">
        <w:t>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130" w:name="_Ref322130819"/>
      <w:bookmarkStart w:id="131" w:name="_Toc354700598"/>
      <w:proofErr w:type="gramStart"/>
      <w:r>
        <w:t xml:space="preserve">Figure </w:t>
      </w:r>
      <w:fldSimple w:instr=" SEQ Figure \* ARABIC ">
        <w:r w:rsidR="00F018FE">
          <w:rPr>
            <w:noProof/>
          </w:rPr>
          <w:t>16</w:t>
        </w:r>
      </w:fldSimple>
      <w:bookmarkEnd w:id="130"/>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131"/>
    </w:p>
    <w:p w:rsidR="008F63E5" w:rsidRDefault="00F57908" w:rsidP="005F50F4">
      <w:r>
        <w:lastRenderedPageBreak/>
        <w:t xml:space="preserve">Since November 2012 the responsibility to </w:t>
      </w:r>
      <w:r w:rsidR="00F36D93">
        <w:t>follow up</w:t>
      </w:r>
      <w:r>
        <w:t xml:space="preserve"> underperforming RCs was handed o</w:t>
      </w:r>
      <w:ins w:id="132" w:author="Jules Wolfrat" w:date="2013-05-02T14:55:00Z">
        <w:r w:rsidR="00E50F18">
          <w:t>ver</w:t>
        </w:r>
      </w:ins>
      <w:del w:id="133" w:author="Jules Wolfrat" w:date="2013-05-02T14:55:00Z">
        <w:r w:rsidDel="00E50F18">
          <w:delText>ff</w:delText>
        </w:r>
      </w:del>
      <w:r>
        <w:t xml:space="preserve"> </w:t>
      </w:r>
      <w:r w:rsidR="00F36D93">
        <w:t>from Grid Oversight team to Regional Operator on Duty teams</w:t>
      </w:r>
      <w:r w:rsidR="008F63E5">
        <w:t>. This change allows for a quick automated notification to be sent to the RC administrators through the Operations Dashboard in case of a RC fail</w:t>
      </w:r>
      <w:ins w:id="134" w:author="Jules Wolfrat" w:date="2013-05-02T14:55:00Z">
        <w:r w:rsidR="00E50F18">
          <w:t>ing</w:t>
        </w:r>
      </w:ins>
      <w:del w:id="135" w:author="Jules Wolfrat" w:date="2013-05-02T14:55:00Z">
        <w:r w:rsidR="008F63E5" w:rsidDel="00E50F18">
          <w:delText>s</w:delText>
        </w:r>
      </w:del>
      <w:r w:rsidR="008F63E5">
        <w:t xml:space="preserve">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ins w:id="136" w:author="Jules Wolfrat" w:date="2013-05-02T14:56:00Z">
        <w:r w:rsidR="00E50F18">
          <w:t xml:space="preserve">the </w:t>
        </w:r>
      </w:ins>
      <w:r w:rsidR="00A2453C">
        <w:t>“</w:t>
      </w:r>
      <w:r w:rsidR="00A2453C" w:rsidRPr="00A2453C">
        <w:rPr>
          <w:iCs/>
        </w:rPr>
        <w:t>Quality verification of monthly availability and reliability statistics</w:t>
      </w:r>
      <w:proofErr w:type="gramStart"/>
      <w:r w:rsidR="00A2453C">
        <w:t>“ 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137" w:name="_Toc354700560"/>
      <w:r>
        <w:t>RP Performance</w:t>
      </w:r>
      <w:bookmarkEnd w:id="137"/>
    </w:p>
    <w:p w:rsidR="009835BF" w:rsidRPr="009835BF" w:rsidRDefault="009835BF" w:rsidP="009835BF">
      <w:pPr>
        <w:pStyle w:val="Caption"/>
        <w:jc w:val="center"/>
      </w:pPr>
      <w:bookmarkStart w:id="138" w:name="_Ref354675668"/>
      <w:proofErr w:type="gramStart"/>
      <w:r>
        <w:t xml:space="preserve">Table </w:t>
      </w:r>
      <w:fldSimple w:instr=" SEQ Table \* ARABIC ">
        <w:r w:rsidR="00F018FE">
          <w:rPr>
            <w:noProof/>
          </w:rPr>
          <w:t>12</w:t>
        </w:r>
      </w:fldSimple>
      <w:bookmarkEnd w:id="138"/>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5"/>
        <w:gridCol w:w="1956"/>
        <w:gridCol w:w="100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0516FA" w:rsidP="009408CA">
            <w:pPr>
              <w:jc w:val="center"/>
              <w:rPr>
                <w:b/>
                <w:sz w:val="18"/>
                <w:szCs w:val="18"/>
              </w:rPr>
            </w:pPr>
            <w:r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w:t>
      </w:r>
      <w:del w:id="139" w:author="Jules Wolfrat" w:date="2013-05-02T14:58:00Z">
        <w:r w:rsidDel="00E50F18">
          <w:delText xml:space="preserve">abundantly </w:delText>
        </w:r>
      </w:del>
      <w:ins w:id="140" w:author="Jules Wolfrat" w:date="2013-05-02T14:58:00Z">
        <w:r w:rsidR="00E50F18">
          <w:t xml:space="preserve">by far </w:t>
        </w:r>
      </w:ins>
      <w:r>
        <w:t xml:space="preserve">exceeded the PY3 target as shown in </w:t>
      </w:r>
      <w:r w:rsidR="00AE220E">
        <w:fldChar w:fldCharType="begin"/>
      </w:r>
      <w:r>
        <w:instrText xml:space="preserve"> REF _Ref354675668 \h </w:instrText>
      </w:r>
      <w:r w:rsidR="00AE220E">
        <w:fldChar w:fldCharType="separate"/>
      </w:r>
      <w:r w:rsidR="00F018FE">
        <w:t xml:space="preserve">Table </w:t>
      </w:r>
      <w:r w:rsidR="00F018FE">
        <w:rPr>
          <w:noProof/>
        </w:rPr>
        <w:t>12</w:t>
      </w:r>
      <w:r w:rsidR="00AE220E">
        <w:fldChar w:fldCharType="end"/>
      </w:r>
      <w:r>
        <w:t>.</w:t>
      </w:r>
    </w:p>
    <w:p w:rsidR="008F18AA" w:rsidRPr="003C3536" w:rsidRDefault="008F18AA" w:rsidP="008F18AA">
      <w:pPr>
        <w:pStyle w:val="Heading3"/>
      </w:pPr>
      <w:bookmarkStart w:id="141" w:name="_Toc354700561"/>
      <w:r w:rsidRPr="003C3536">
        <w:t>Availability and Reliability</w:t>
      </w:r>
      <w:bookmarkEnd w:id="141"/>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fldSimple w:instr=" REF _Ref322131053 \h  \* MERGEFORMAT ">
        <w:r w:rsidR="00F018FE">
          <w:t xml:space="preserve">Figure </w:t>
        </w:r>
        <w:r w:rsidR="00F018FE">
          <w:rPr>
            <w:noProof/>
          </w:rPr>
          <w:t>17</w:t>
        </w:r>
      </w:fldSimple>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F51902" w:rsidP="008F18AA">
      <w:pPr>
        <w:jc w:val="center"/>
      </w:pPr>
      <w:r>
        <w:rPr>
          <w:noProof/>
          <w:lang w:eastAsia="en-GB"/>
        </w:rPr>
        <w:drawing>
          <wp:inline distT="0" distB="0" distL="0" distR="0">
            <wp:extent cx="4977757" cy="3252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7787" cy="3252178"/>
                    </a:xfrm>
                    <a:prstGeom prst="rect">
                      <a:avLst/>
                    </a:prstGeom>
                    <a:noFill/>
                  </pic:spPr>
                </pic:pic>
              </a:graphicData>
            </a:graphic>
          </wp:inline>
        </w:drawing>
      </w:r>
    </w:p>
    <w:p w:rsidR="008F18AA" w:rsidRDefault="008F18AA" w:rsidP="008F18AA">
      <w:pPr>
        <w:pStyle w:val="Caption"/>
        <w:jc w:val="center"/>
      </w:pPr>
      <w:bookmarkStart w:id="142" w:name="_Ref322131053"/>
      <w:bookmarkStart w:id="143" w:name="_Toc354700599"/>
      <w:proofErr w:type="gramStart"/>
      <w:r>
        <w:t xml:space="preserve">Figure </w:t>
      </w:r>
      <w:fldSimple w:instr=" SEQ Figure \* ARABIC ">
        <w:r w:rsidR="00F018FE">
          <w:rPr>
            <w:noProof/>
          </w:rPr>
          <w:t>17</w:t>
        </w:r>
      </w:fldSimple>
      <w:bookmarkEnd w:id="142"/>
      <w:r w:rsidRPr="00BC4BB5">
        <w:t>.</w:t>
      </w:r>
      <w:proofErr w:type="gramEnd"/>
      <w:r w:rsidRPr="00BC4BB5">
        <w:t xml:space="preserve"> </w:t>
      </w:r>
      <w:commentRangeStart w:id="144"/>
      <w:proofErr w:type="gramStart"/>
      <w:r w:rsidR="00F51902">
        <w:t xml:space="preserve">Average and median </w:t>
      </w:r>
      <w:commentRangeEnd w:id="144"/>
      <w:r w:rsidR="00E50F18">
        <w:rPr>
          <w:rStyle w:val="CommentReference"/>
          <w:b w:val="0"/>
          <w:lang/>
        </w:rPr>
        <w:commentReference w:id="144"/>
      </w:r>
      <w:r w:rsidR="00F51902">
        <w:t>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143"/>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w:t>
      </w:r>
      <w:ins w:id="145" w:author="Jules Wolfrat" w:date="2013-05-02T15:01:00Z">
        <w:r w:rsidR="001E77C3">
          <w:t xml:space="preserve">to </w:t>
        </w:r>
      </w:ins>
      <w:r w:rsidRPr="00C91E79">
        <w:t xml:space="preserve">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w:t>
      </w:r>
      <w:ins w:id="146" w:author="Jules Wolfrat" w:date="2013-05-02T15:01:00Z">
        <w:r w:rsidR="001E77C3">
          <w:t xml:space="preserve">the </w:t>
        </w:r>
      </w:ins>
      <w:r>
        <w:t xml:space="preserve">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147" w:name="_Toc354700562"/>
      <w:r>
        <w:t>EGI.eu Performance</w:t>
      </w:r>
      <w:bookmarkEnd w:id="147"/>
    </w:p>
    <w:p w:rsidR="0091753A" w:rsidRPr="009835BF" w:rsidRDefault="0091753A" w:rsidP="0091753A">
      <w:pPr>
        <w:pStyle w:val="Caption"/>
        <w:jc w:val="center"/>
      </w:pPr>
      <w:bookmarkStart w:id="148" w:name="_Ref354676481"/>
      <w:proofErr w:type="gramStart"/>
      <w:r>
        <w:t xml:space="preserve">Table </w:t>
      </w:r>
      <w:fldSimple w:instr=" SEQ Table \* ARABIC ">
        <w:r w:rsidR="00F018FE">
          <w:rPr>
            <w:noProof/>
          </w:rPr>
          <w:t>13</w:t>
        </w:r>
      </w:fldSimple>
      <w:bookmarkEnd w:id="148"/>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0"/>
        <w:gridCol w:w="1956"/>
        <w:gridCol w:w="100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 xml:space="preserve">EGI.eu Core Infrastructure </w:t>
            </w:r>
            <w:proofErr w:type="spellStart"/>
            <w:r>
              <w:rPr>
                <w:b/>
                <w:sz w:val="18"/>
                <w:szCs w:val="18"/>
              </w:rPr>
              <w:t>Montly</w:t>
            </w:r>
            <w:proofErr w:type="spellEnd"/>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lastRenderedPageBreak/>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lastRenderedPageBreak/>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91753A" w:rsidP="009408CA">
            <w:pPr>
              <w:jc w:val="center"/>
              <w:rPr>
                <w:b/>
                <w:sz w:val="18"/>
                <w:szCs w:val="18"/>
              </w:rPr>
            </w:pPr>
            <w:r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lastRenderedPageBreak/>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rsidR="00AE220E">
        <w:fldChar w:fldCharType="begin"/>
      </w:r>
      <w:r>
        <w:instrText xml:space="preserve"> REF _Ref354676481 \h </w:instrText>
      </w:r>
      <w:r w:rsidR="00AE220E">
        <w:fldChar w:fldCharType="separate"/>
      </w:r>
      <w:r w:rsidR="00F018FE">
        <w:t xml:space="preserve">Table </w:t>
      </w:r>
      <w:r w:rsidR="00F018FE">
        <w:rPr>
          <w:noProof/>
        </w:rPr>
        <w:t>13</w:t>
      </w:r>
      <w:r w:rsidR="00AE220E">
        <w:fldChar w:fldCharType="end"/>
      </w:r>
      <w:r>
        <w:t xml:space="preserve"> and exceeded the PY3 target (97%).</w:t>
      </w:r>
    </w:p>
    <w:p w:rsidR="008F18AA" w:rsidRDefault="008F18AA" w:rsidP="008F18AA">
      <w:pPr>
        <w:pStyle w:val="Heading3"/>
      </w:pPr>
      <w:bookmarkStart w:id="149" w:name="_Ref326077733"/>
      <w:bookmarkStart w:id="150" w:name="_Toc354700563"/>
      <w:r>
        <w:t>ROD Performance Index</w:t>
      </w:r>
      <w:bookmarkEnd w:id="149"/>
      <w:bookmarkEnd w:id="150"/>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 xml:space="preserve">he number of ticket expired </w:t>
      </w:r>
      <w:r w:rsidRPr="00643C9B">
        <w:rPr>
          <w:lang w:eastAsia="en-GB"/>
        </w:rPr>
        <w:t>in the operations dashboard daily</w:t>
      </w:r>
      <w:r w:rsidR="00A9017F" w:rsidRPr="00643C9B">
        <w:rPr>
          <w:lang w:eastAsia="en-GB"/>
        </w:rPr>
        <w:t>, and t</w:t>
      </w:r>
      <w:r w:rsidRPr="00643C9B">
        <w:rPr>
          <w:lang w:eastAsia="en-GB"/>
        </w:rPr>
        <w:t xml:space="preserve">he number of alarms older than 72h </w:t>
      </w:r>
      <w:r w:rsidRPr="00643C9B">
        <w:rPr>
          <w:lang w:eastAsia="en-GB"/>
        </w:rPr>
        <w:t>appearing in the operations dashboard daily</w:t>
      </w:r>
      <w:r w:rsidR="00C30619">
        <w:rPr>
          <w:lang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AE220E" w:rsidP="008F18AA">
      <w:fldSimple w:instr=" REF _Ref322710513 \h  \* MERGEFORMAT ">
        <w:r w:rsidR="00F018FE">
          <w:t xml:space="preserve">Figure </w:t>
        </w:r>
        <w:r w:rsidR="00F018FE">
          <w:rPr>
            <w:noProof/>
          </w:rPr>
          <w:t>18</w:t>
        </w:r>
      </w:fldSimple>
      <w:r w:rsidR="008F18AA" w:rsidRPr="007D47D0">
        <w:t xml:space="preserve"> shows the </w:t>
      </w:r>
      <w:r w:rsidR="007D47D0" w:rsidRPr="007D47D0">
        <w:t>monthly number of unhandled items on operations dashboard</w:t>
      </w:r>
      <w:r w:rsidR="008F18AA"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008F18AA"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151" w:name="_Ref322710513"/>
      <w:bookmarkStart w:id="152" w:name="_Toc354700600"/>
      <w:proofErr w:type="gramStart"/>
      <w:r>
        <w:t xml:space="preserve">Figure </w:t>
      </w:r>
      <w:fldSimple w:instr=" SEQ Figure \* ARABIC ">
        <w:r w:rsidR="00F018FE">
          <w:rPr>
            <w:noProof/>
          </w:rPr>
          <w:t>18</w:t>
        </w:r>
      </w:fldSimple>
      <w:bookmarkEnd w:id="151"/>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152"/>
    </w:p>
    <w:p w:rsidR="008633B1" w:rsidRDefault="008633B1" w:rsidP="00526608">
      <w:pPr>
        <w:pStyle w:val="Heading1"/>
      </w:pPr>
      <w:bookmarkStart w:id="153" w:name="_Ref324141045"/>
      <w:bookmarkStart w:id="154" w:name="_Toc354700564"/>
      <w:r>
        <w:lastRenderedPageBreak/>
        <w:t>Grid Services</w:t>
      </w:r>
      <w:bookmarkEnd w:id="153"/>
      <w:bookmarkEnd w:id="154"/>
    </w:p>
    <w:p w:rsidR="00C30619" w:rsidRPr="00F51417" w:rsidRDefault="00FD70C0" w:rsidP="00C30619">
      <w:r w:rsidRPr="00016002">
        <w:t xml:space="preserve">In this section we review the status of deployment of different software platforms across EGI. As indicated in </w:t>
      </w:r>
      <w:fldSimple w:instr=" REF _Ref324117664 \h  \* MERGEFORMAT ">
        <w:r w:rsidR="00F018FE" w:rsidRPr="00E42420">
          <w:t xml:space="preserve">Table </w:t>
        </w:r>
        <w:r w:rsidR="00F018FE">
          <w:rPr>
            <w:noProof/>
          </w:rPr>
          <w:t>14</w:t>
        </w:r>
      </w:fldSimple>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155" w:name="_Toc354700565"/>
      <w:r>
        <w:t xml:space="preserve">Integrated </w:t>
      </w:r>
      <w:r w:rsidR="00FD70C0">
        <w:t>Software</w:t>
      </w:r>
      <w:r w:rsidR="00FC2C9B">
        <w:t xml:space="preserve"> Platforms</w:t>
      </w:r>
      <w:bookmarkEnd w:id="155"/>
    </w:p>
    <w:p w:rsidR="00FD70C0" w:rsidRPr="00E42420" w:rsidRDefault="00FD70C0" w:rsidP="00FD70C0">
      <w:pPr>
        <w:pStyle w:val="Caption"/>
        <w:jc w:val="center"/>
      </w:pPr>
      <w:bookmarkStart w:id="156" w:name="_Ref324117664"/>
      <w:proofErr w:type="gramStart"/>
      <w:r w:rsidRPr="00E42420">
        <w:t xml:space="preserve">Table </w:t>
      </w:r>
      <w:fldSimple w:instr=" SEQ Table \* ARABIC ">
        <w:r w:rsidR="00F018FE">
          <w:rPr>
            <w:noProof/>
          </w:rPr>
          <w:t>14</w:t>
        </w:r>
      </w:fldSimple>
      <w:bookmarkEnd w:id="156"/>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fldSimple w:instr=" REF _Ref195178474 \h  \* MERGEFORMAT ">
        <w:r w:rsidR="00F018FE" w:rsidRPr="00D033A8">
          <w:t xml:space="preserve">Figure </w:t>
        </w:r>
        <w:r w:rsidR="00F018FE">
          <w:rPr>
            <w:noProof/>
          </w:rPr>
          <w:t>19</w:t>
        </w:r>
      </w:fldSimple>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157" w:name="_Ref195178474"/>
      <w:bookmarkStart w:id="158" w:name="_Toc354700601"/>
      <w:proofErr w:type="gramStart"/>
      <w:r w:rsidRPr="00D033A8">
        <w:t xml:space="preserve">Figure </w:t>
      </w:r>
      <w:fldSimple w:instr=" SEQ Figure \* ARABIC ">
        <w:r w:rsidR="00F018FE">
          <w:rPr>
            <w:noProof/>
          </w:rPr>
          <w:t>19</w:t>
        </w:r>
      </w:fldSimple>
      <w:bookmarkEnd w:id="157"/>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158"/>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159" w:name="_Ref195180702"/>
      <w:bookmarkStart w:id="160" w:name="_Toc354700602"/>
      <w:proofErr w:type="gramStart"/>
      <w:r w:rsidRPr="00B744E3">
        <w:t xml:space="preserve">Figure </w:t>
      </w:r>
      <w:fldSimple w:instr=" SEQ Figure \* ARABIC ">
        <w:r w:rsidR="00F018FE">
          <w:rPr>
            <w:noProof/>
          </w:rPr>
          <w:t>20</w:t>
        </w:r>
      </w:fldSimple>
      <w:bookmarkEnd w:id="159"/>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160"/>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fldSimple w:instr=" REF _Ref195180702 \h  \* MERGEFORMAT ">
        <w:r w:rsidR="00F018FE" w:rsidRPr="00B744E3">
          <w:t xml:space="preserve">Figure </w:t>
        </w:r>
        <w:r w:rsidR="00F018FE">
          <w:rPr>
            <w:noProof/>
          </w:rPr>
          <w:t>20</w:t>
        </w:r>
      </w:fldSimple>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w:t>
      </w:r>
      <w:commentRangeStart w:id="161"/>
      <w:r w:rsidRPr="009D5BCA">
        <w:t>(</w:t>
      </w:r>
      <w:proofErr w:type="gramStart"/>
      <w:r w:rsidRPr="009D5BCA">
        <w:t>0.11</w:t>
      </w:r>
      <w:commentRangeEnd w:id="161"/>
      <w:proofErr w:type="gramEnd"/>
      <w:r w:rsidR="00DD1582">
        <w:rPr>
          <w:rStyle w:val="CommentReference"/>
          <w:lang/>
        </w:rPr>
        <w:commentReference w:id="161"/>
      </w:r>
      <w:r w:rsidRPr="009D5BCA">
        <w:t xml:space="preserve">%)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162" w:name="_Ref354671028"/>
      <w:bookmarkStart w:id="163" w:name="_Toc354700566"/>
      <w:r w:rsidRPr="003329A3">
        <w:t>Software retirement</w:t>
      </w:r>
      <w:bookmarkEnd w:id="162"/>
      <w:bookmarkEnd w:id="163"/>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xml:space="preserve">. The decommissioning campaign of these two releases started in October 2012. This first decommissioning campaign was subsequently followed by an </w:t>
      </w:r>
      <w:commentRangeStart w:id="164"/>
      <w:r w:rsidR="00754C94">
        <w:t xml:space="preserve">EMI-1 </w:t>
      </w:r>
      <w:commentRangeEnd w:id="164"/>
      <w:r w:rsidR="00DD1582">
        <w:rPr>
          <w:rStyle w:val="CommentReference"/>
          <w:lang/>
        </w:rPr>
        <w:commentReference w:id="164"/>
      </w:r>
      <w:r w:rsidR="00754C94">
        <w:t>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commentRangeStart w:id="165"/>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commentRangeEnd w:id="165"/>
      <w:r w:rsidR="00DD1582">
        <w:rPr>
          <w:rStyle w:val="CommentReference"/>
          <w:lang/>
        </w:rPr>
        <w:commentReference w:id="165"/>
      </w:r>
    </w:p>
    <w:p w:rsidR="003329A3" w:rsidRDefault="003329A3" w:rsidP="003329A3">
      <w:pPr>
        <w:keepNext/>
      </w:pPr>
      <w:r w:rsidRPr="003329A3">
        <w:rPr>
          <w:noProof/>
          <w:lang w:eastAsia="en-GB"/>
        </w:rPr>
        <w:drawing>
          <wp:inline distT="0" distB="0" distL="0" distR="0">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166" w:name="_Toc354700603"/>
      <w:r>
        <w:t xml:space="preserve">Figure </w:t>
      </w:r>
      <w:r w:rsidR="00AE220E">
        <w:fldChar w:fldCharType="begin"/>
      </w:r>
      <w:r w:rsidR="00317058">
        <w:instrText xml:space="preserve"> SEQ Figure \* ARABIC </w:instrText>
      </w:r>
      <w:r w:rsidR="00AE220E">
        <w:fldChar w:fldCharType="separate"/>
      </w:r>
      <w:proofErr w:type="gramStart"/>
      <w:r w:rsidR="00F018FE">
        <w:rPr>
          <w:noProof/>
        </w:rPr>
        <w:t>21</w:t>
      </w:r>
      <w:r w:rsidR="00AE220E">
        <w:rPr>
          <w:noProof/>
        </w:rPr>
        <w:fldChar w:fldCharType="end"/>
      </w:r>
      <w:r>
        <w:t xml:space="preserve"> Unsupported middleware migration </w:t>
      </w:r>
      <w:r w:rsidR="00227AEE">
        <w:t>progress</w:t>
      </w:r>
      <w:bookmarkEnd w:id="166"/>
      <w:proofErr w:type="gramEnd"/>
    </w:p>
    <w:p w:rsidR="00227AEE" w:rsidRDefault="00227AEE" w:rsidP="00227AEE">
      <w:bookmarkStart w:id="167" w:name="_Toc354700604"/>
      <w:r>
        <w:t xml:space="preserve">Figure </w:t>
      </w:r>
      <w:fldSimple w:instr=" SEQ Figure \* ARABIC ">
        <w:r w:rsidR="00F018FE">
          <w:rPr>
            <w:noProof/>
          </w:rPr>
          <w:t>22</w:t>
        </w:r>
      </w:fldSimple>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w:t>
      </w:r>
      <w:ins w:id="168" w:author="Jules Wolfrat" w:date="2013-05-02T15:21:00Z">
        <w:r w:rsidR="00DD1582">
          <w:t>ed</w:t>
        </w:r>
      </w:ins>
      <w:del w:id="169" w:author="Jules Wolfrat" w:date="2013-05-02T15:21:00Z">
        <w:r w:rsidR="005478EF" w:rsidDel="00DD1582">
          <w:delText>ing,</w:delText>
        </w:r>
      </w:del>
      <w:r w:rsidR="005478EF">
        <w:t xml:space="preserve"> which is visible in October</w:t>
      </w:r>
      <w:r w:rsidR="00971A40">
        <w:t xml:space="preserve"> </w:t>
      </w:r>
      <w:proofErr w:type="gramStart"/>
      <w:r w:rsidR="00971A40">
        <w:t>2012</w:t>
      </w:r>
      <w:r w:rsidR="005478EF">
        <w:t>,</w:t>
      </w:r>
      <w:proofErr w:type="gramEnd"/>
      <w:r w:rsidR="005478EF">
        <w:t xml:space="preserve">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167"/>
      <w:r>
        <w:t xml:space="preserve"> </w:t>
      </w:r>
    </w:p>
    <w:p w:rsidR="00F00862" w:rsidRPr="00AA4974" w:rsidRDefault="00F00862" w:rsidP="00F00862">
      <w:pPr>
        <w:pStyle w:val="Heading2"/>
      </w:pPr>
      <w:bookmarkStart w:id="170" w:name="_Toc354700567"/>
      <w:r w:rsidRPr="00AA4974">
        <w:t>Core Middleware Services</w:t>
      </w:r>
      <w:bookmarkEnd w:id="170"/>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AE220E" w:rsidP="00F00862">
      <w:fldSimple w:instr=" REF _Ref195778617 \h  \* MERGEFORMAT ">
        <w:r w:rsidR="00F018FE">
          <w:t xml:space="preserve">Figure </w:t>
        </w:r>
        <w:r w:rsidR="00F018FE">
          <w:rPr>
            <w:noProof/>
          </w:rPr>
          <w:t>23</w:t>
        </w:r>
      </w:fldSimple>
      <w:r w:rsidR="00F00862" w:rsidRPr="00380DFA">
        <w:t xml:space="preserve"> shows the current distribution of production instances among the EGI-</w:t>
      </w:r>
      <w:proofErr w:type="spellStart"/>
      <w:r w:rsidR="00F00862" w:rsidRPr="00380DFA">
        <w:t>InSPIRE</w:t>
      </w:r>
      <w:proofErr w:type="spellEnd"/>
      <w:r w:rsidR="00F00862" w:rsidRPr="00380DFA">
        <w:t xml:space="preserve"> partners and integrated resource providers. The instances information was collected by querying the Top-BDII: this information source cont</w:t>
      </w:r>
      <w:r w:rsidR="005D53DD" w:rsidRPr="00380DFA">
        <w:t xml:space="preserve">ains also the software version </w:t>
      </w:r>
      <w:r w:rsidR="00F00862" w:rsidRPr="00380DFA">
        <w:t xml:space="preserve">which </w:t>
      </w:r>
      <w:r w:rsidR="00130883" w:rsidRPr="00380DFA">
        <w:t xml:space="preserve">is </w:t>
      </w:r>
      <w:r w:rsidR="00F00862"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commentRangeStart w:id="171"/>
      <w:proofErr w:type="spellStart"/>
      <w:r w:rsidR="00F00862" w:rsidRPr="00C25F34">
        <w:t>gLite</w:t>
      </w:r>
      <w:proofErr w:type="spellEnd"/>
      <w:r w:rsidR="00F00862" w:rsidRPr="00C25F34">
        <w:t xml:space="preserve"> middleware</w:t>
      </w:r>
      <w:commentRangeEnd w:id="171"/>
      <w:r w:rsidR="00DD1582">
        <w:rPr>
          <w:rStyle w:val="CommentReference"/>
          <w:lang/>
        </w:rPr>
        <w:commentReference w:id="171"/>
      </w:r>
      <w:r w:rsidR="00F00862" w:rsidRPr="00C25F34">
        <w:t xml:space="preserv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9282"/>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172" w:name="_Ref195778617"/>
      <w:bookmarkStart w:id="173" w:name="_Toc354700605"/>
      <w:r>
        <w:t xml:space="preserve">Figure </w:t>
      </w:r>
      <w:fldSimple w:instr=" SEQ Figure \* ARABIC ">
        <w:r w:rsidR="00F018FE">
          <w:rPr>
            <w:noProof/>
          </w:rPr>
          <w:t>23</w:t>
        </w:r>
      </w:fldSimple>
      <w:bookmarkEnd w:id="172"/>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173"/>
    </w:p>
    <w:p w:rsidR="004C77BF" w:rsidRDefault="004C77BF" w:rsidP="008633B1">
      <w:pPr>
        <w:pStyle w:val="Heading1"/>
      </w:pPr>
      <w:bookmarkStart w:id="174" w:name="_Toc354700568"/>
      <w:bookmarkStart w:id="175" w:name="_Ref324141147"/>
      <w:r>
        <w:lastRenderedPageBreak/>
        <w:t>Cloud Infrastructure Platform</w:t>
      </w:r>
      <w:bookmarkEnd w:id="174"/>
    </w:p>
    <w:p w:rsidR="00AA4A7F" w:rsidRDefault="00AA4A7F" w:rsidP="00AA4A7F">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AA4A7F" w:rsidRDefault="00AA4A7F" w:rsidP="00AA4A7F">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AA4A7F" w:rsidRDefault="00AA4A7F" w:rsidP="00AA4A7F">
      <w:pPr>
        <w:pStyle w:val="Caption"/>
        <w:jc w:val="center"/>
      </w:pPr>
      <w:bookmarkStart w:id="176" w:name="_Ref228504385"/>
      <w:r>
        <w:t xml:space="preserve">Table </w:t>
      </w:r>
      <w:fldSimple w:instr=" SEQ Table \* ARABIC ">
        <w:r w:rsidR="00F018FE">
          <w:rPr>
            <w:noProof/>
          </w:rPr>
          <w:t>15</w:t>
        </w:r>
      </w:fldSimple>
      <w:bookmarkEnd w:id="176"/>
      <w:r>
        <w:t>: Resource providers participating to the Federated Clouds test-bed (April 2013)</w:t>
      </w:r>
    </w:p>
    <w:tbl>
      <w:tblPr>
        <w:tblStyle w:val="TableGrid"/>
        <w:tblW w:w="0" w:type="auto"/>
        <w:jc w:val="center"/>
        <w:tblInd w:w="817" w:type="dxa"/>
        <w:tblLook w:val="04A0"/>
      </w:tblPr>
      <w:tblGrid>
        <w:gridCol w:w="2188"/>
        <w:gridCol w:w="2070"/>
        <w:gridCol w:w="2070"/>
        <w:gridCol w:w="2135"/>
      </w:tblGrid>
      <w:tr w:rsidR="00AA4A7F" w:rsidTr="00AA4A7F">
        <w:trPr>
          <w:jc w:val="center"/>
        </w:trPr>
        <w:tc>
          <w:tcPr>
            <w:tcW w:w="1503" w:type="dxa"/>
          </w:tcPr>
          <w:p w:rsidR="00AA4A7F" w:rsidRPr="00AA4A7F" w:rsidRDefault="00AA4A7F" w:rsidP="00AA4A7F">
            <w:pPr>
              <w:jc w:val="center"/>
              <w:rPr>
                <w:b/>
              </w:rPr>
            </w:pPr>
            <w:r w:rsidRPr="00AA4A7F">
              <w:rPr>
                <w:b/>
              </w:rPr>
              <w:t>Resource centre name</w:t>
            </w:r>
          </w:p>
        </w:tc>
        <w:tc>
          <w:tcPr>
            <w:tcW w:w="2320" w:type="dxa"/>
          </w:tcPr>
          <w:p w:rsidR="00AA4A7F" w:rsidRPr="00AA4A7F" w:rsidRDefault="00AA4A7F" w:rsidP="00AA4A7F">
            <w:pPr>
              <w:jc w:val="center"/>
              <w:rPr>
                <w:b/>
              </w:rPr>
            </w:pPr>
            <w:r w:rsidRPr="00AA4A7F">
              <w:rPr>
                <w:b/>
              </w:rPr>
              <w:t>Number of cores available in the test-bed</w:t>
            </w:r>
          </w:p>
        </w:tc>
        <w:tc>
          <w:tcPr>
            <w:tcW w:w="2320" w:type="dxa"/>
          </w:tcPr>
          <w:p w:rsidR="00AA4A7F" w:rsidRPr="00AA4A7F" w:rsidRDefault="00AA4A7F" w:rsidP="00AA4A7F">
            <w:pPr>
              <w:jc w:val="center"/>
              <w:rPr>
                <w:b/>
              </w:rPr>
            </w:pPr>
            <w:r w:rsidRPr="00AA4A7F">
              <w:rPr>
                <w:b/>
              </w:rPr>
              <w:t>Amount of disk space available in the test-bed</w:t>
            </w:r>
          </w:p>
        </w:tc>
        <w:tc>
          <w:tcPr>
            <w:tcW w:w="2320" w:type="dxa"/>
          </w:tcPr>
          <w:p w:rsidR="00AA4A7F" w:rsidRPr="00AA4A7F" w:rsidRDefault="00AA4A7F" w:rsidP="00AA4A7F">
            <w:pPr>
              <w:jc w:val="center"/>
              <w:rPr>
                <w:b/>
              </w:rPr>
            </w:pPr>
            <w:r w:rsidRPr="00AA4A7F">
              <w:rPr>
                <w:b/>
              </w:rPr>
              <w:t>Cloud middleware deployed</w:t>
            </w:r>
          </w:p>
        </w:tc>
      </w:tr>
      <w:tr w:rsidR="00AA4A7F" w:rsidTr="00AA4A7F">
        <w:trPr>
          <w:jc w:val="center"/>
        </w:trPr>
        <w:tc>
          <w:tcPr>
            <w:tcW w:w="1503" w:type="dxa"/>
          </w:tcPr>
          <w:p w:rsidR="00AA4A7F" w:rsidRDefault="00AA4A7F" w:rsidP="009408CA">
            <w:r>
              <w:t>BSC</w:t>
            </w:r>
          </w:p>
        </w:tc>
        <w:tc>
          <w:tcPr>
            <w:tcW w:w="2320" w:type="dxa"/>
          </w:tcPr>
          <w:p w:rsidR="00AA4A7F" w:rsidRDefault="00AA4A7F" w:rsidP="00AA4A7F">
            <w:pPr>
              <w:jc w:val="center"/>
            </w:pPr>
            <w:r>
              <w:t>96</w:t>
            </w:r>
          </w:p>
        </w:tc>
        <w:tc>
          <w:tcPr>
            <w:tcW w:w="2320" w:type="dxa"/>
          </w:tcPr>
          <w:p w:rsidR="00AA4A7F" w:rsidRDefault="00AA4A7F" w:rsidP="00AA4A7F">
            <w:pPr>
              <w:jc w:val="center"/>
            </w:pPr>
            <w:r>
              <w:t>3.6TB</w:t>
            </w:r>
          </w:p>
        </w:tc>
        <w:tc>
          <w:tcPr>
            <w:tcW w:w="2320" w:type="dxa"/>
          </w:tcPr>
          <w:p w:rsidR="00AA4A7F" w:rsidRDefault="00AA4A7F" w:rsidP="009408CA">
            <w:r>
              <w:t>Open Nebula/Open Stack</w:t>
            </w:r>
          </w:p>
        </w:tc>
      </w:tr>
      <w:tr w:rsidR="00AA4A7F" w:rsidTr="00AA4A7F">
        <w:trPr>
          <w:jc w:val="center"/>
        </w:trPr>
        <w:tc>
          <w:tcPr>
            <w:tcW w:w="1503" w:type="dxa"/>
          </w:tcPr>
          <w:p w:rsidR="00AA4A7F" w:rsidRDefault="00AA4A7F" w:rsidP="009408CA">
            <w:r>
              <w:t>CESGA</w:t>
            </w:r>
          </w:p>
        </w:tc>
        <w:tc>
          <w:tcPr>
            <w:tcW w:w="2320" w:type="dxa"/>
          </w:tcPr>
          <w:p w:rsidR="00AA4A7F" w:rsidRDefault="00AA4A7F" w:rsidP="00AA4A7F">
            <w:pPr>
              <w:jc w:val="center"/>
            </w:pPr>
            <w:r>
              <w:t>33</w:t>
            </w:r>
          </w:p>
        </w:tc>
        <w:tc>
          <w:tcPr>
            <w:tcW w:w="2320" w:type="dxa"/>
          </w:tcPr>
          <w:p w:rsidR="00AA4A7F" w:rsidRDefault="00AA4A7F" w:rsidP="00AA4A7F">
            <w:pPr>
              <w:jc w:val="center"/>
            </w:pPr>
            <w:r>
              <w:t>450GB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CESNET</w:t>
            </w:r>
          </w:p>
        </w:tc>
        <w:tc>
          <w:tcPr>
            <w:tcW w:w="2320" w:type="dxa"/>
          </w:tcPr>
          <w:p w:rsidR="00AA4A7F" w:rsidRDefault="00AA4A7F" w:rsidP="00AA4A7F">
            <w:pPr>
              <w:jc w:val="center"/>
            </w:pPr>
            <w:r>
              <w:t>240</w:t>
            </w:r>
          </w:p>
        </w:tc>
        <w:tc>
          <w:tcPr>
            <w:tcW w:w="2320" w:type="dxa"/>
          </w:tcPr>
          <w:p w:rsidR="00AA4A7F" w:rsidRDefault="00AA4A7F" w:rsidP="00AA4A7F">
            <w:pPr>
              <w:jc w:val="center"/>
            </w:pPr>
            <w:r>
              <w:t>44TB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CETA-CIEMAT</w:t>
            </w:r>
          </w:p>
        </w:tc>
        <w:tc>
          <w:tcPr>
            <w:tcW w:w="2320" w:type="dxa"/>
          </w:tcPr>
          <w:p w:rsidR="00AA4A7F" w:rsidRDefault="00AA4A7F" w:rsidP="00AA4A7F">
            <w:pPr>
              <w:jc w:val="center"/>
            </w:pPr>
            <w:r>
              <w:t>104</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FZ Jülich</w:t>
            </w:r>
          </w:p>
        </w:tc>
        <w:tc>
          <w:tcPr>
            <w:tcW w:w="2320" w:type="dxa"/>
          </w:tcPr>
          <w:p w:rsidR="00AA4A7F" w:rsidRDefault="00AA4A7F" w:rsidP="00AA4A7F">
            <w:pPr>
              <w:jc w:val="center"/>
            </w:pPr>
            <w:r>
              <w:t>76</w:t>
            </w:r>
          </w:p>
        </w:tc>
        <w:tc>
          <w:tcPr>
            <w:tcW w:w="2320" w:type="dxa"/>
          </w:tcPr>
          <w:p w:rsidR="00AA4A7F" w:rsidRDefault="00AA4A7F" w:rsidP="00AA4A7F">
            <w:pPr>
              <w:jc w:val="center"/>
            </w:pPr>
            <w:r>
              <w:t>5TB</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GRIF</w:t>
            </w:r>
          </w:p>
        </w:tc>
        <w:tc>
          <w:tcPr>
            <w:tcW w:w="2320" w:type="dxa"/>
          </w:tcPr>
          <w:p w:rsidR="00AA4A7F" w:rsidRDefault="00AA4A7F" w:rsidP="00AA4A7F">
            <w:pPr>
              <w:jc w:val="center"/>
            </w:pPr>
            <w:r>
              <w:t>240</w:t>
            </w:r>
          </w:p>
        </w:tc>
        <w:tc>
          <w:tcPr>
            <w:tcW w:w="2320" w:type="dxa"/>
          </w:tcPr>
          <w:p w:rsidR="00AA4A7F" w:rsidRDefault="00AA4A7F" w:rsidP="00AA4A7F">
            <w:pPr>
              <w:jc w:val="center"/>
            </w:pPr>
            <w:r>
              <w:t>N/A</w:t>
            </w:r>
          </w:p>
        </w:tc>
        <w:tc>
          <w:tcPr>
            <w:tcW w:w="2320" w:type="dxa"/>
          </w:tcPr>
          <w:p w:rsidR="00AA4A7F" w:rsidRDefault="00AA4A7F" w:rsidP="009408CA">
            <w:r>
              <w:t>Stratus Lab</w:t>
            </w:r>
          </w:p>
        </w:tc>
      </w:tr>
      <w:tr w:rsidR="00AA4A7F" w:rsidTr="00AA4A7F">
        <w:trPr>
          <w:jc w:val="center"/>
        </w:trPr>
        <w:tc>
          <w:tcPr>
            <w:tcW w:w="1503" w:type="dxa"/>
          </w:tcPr>
          <w:p w:rsidR="00AA4A7F" w:rsidRDefault="00AA4A7F" w:rsidP="009408CA">
            <w:r>
              <w:t>GRNET</w:t>
            </w:r>
          </w:p>
        </w:tc>
        <w:tc>
          <w:tcPr>
            <w:tcW w:w="2320" w:type="dxa"/>
          </w:tcPr>
          <w:p w:rsidR="00AA4A7F" w:rsidRDefault="00AA4A7F" w:rsidP="00AA4A7F">
            <w:pPr>
              <w:jc w:val="center"/>
            </w:pPr>
            <w:r>
              <w:t>200</w:t>
            </w:r>
          </w:p>
        </w:tc>
        <w:tc>
          <w:tcPr>
            <w:tcW w:w="2320" w:type="dxa"/>
          </w:tcPr>
          <w:p w:rsidR="00AA4A7F" w:rsidRDefault="00AA4A7F" w:rsidP="00AA4A7F">
            <w:pPr>
              <w:jc w:val="center"/>
            </w:pPr>
            <w:r>
              <w:t>22TB</w:t>
            </w:r>
          </w:p>
        </w:tc>
        <w:tc>
          <w:tcPr>
            <w:tcW w:w="2320" w:type="dxa"/>
          </w:tcPr>
          <w:p w:rsidR="00AA4A7F" w:rsidRDefault="00AA4A7F" w:rsidP="009408CA">
            <w:proofErr w:type="spellStart"/>
            <w:r>
              <w:t>Okeanos</w:t>
            </w:r>
            <w:proofErr w:type="spellEnd"/>
            <w:r>
              <w:t xml:space="preserve"> (Open Stack compatible)</w:t>
            </w:r>
          </w:p>
        </w:tc>
      </w:tr>
      <w:tr w:rsidR="00AA4A7F" w:rsidTr="00AA4A7F">
        <w:trPr>
          <w:jc w:val="center"/>
        </w:trPr>
        <w:tc>
          <w:tcPr>
            <w:tcW w:w="1503" w:type="dxa"/>
          </w:tcPr>
          <w:p w:rsidR="00AA4A7F" w:rsidRDefault="00AA4A7F" w:rsidP="009408CA">
            <w:r>
              <w:t>GWDG</w:t>
            </w:r>
          </w:p>
        </w:tc>
        <w:tc>
          <w:tcPr>
            <w:tcW w:w="2320" w:type="dxa"/>
          </w:tcPr>
          <w:p w:rsidR="00AA4A7F" w:rsidRDefault="00AA4A7F" w:rsidP="00AA4A7F">
            <w:pPr>
              <w:jc w:val="center"/>
            </w:pPr>
            <w:r>
              <w:t>32</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IFCA</w:t>
            </w:r>
          </w:p>
        </w:tc>
        <w:tc>
          <w:tcPr>
            <w:tcW w:w="2320" w:type="dxa"/>
          </w:tcPr>
          <w:p w:rsidR="00AA4A7F" w:rsidRDefault="00AA4A7F" w:rsidP="00AA4A7F">
            <w:pPr>
              <w:jc w:val="center"/>
            </w:pPr>
            <w:r>
              <w:t>256</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IGI</w:t>
            </w:r>
          </w:p>
        </w:tc>
        <w:tc>
          <w:tcPr>
            <w:tcW w:w="2320" w:type="dxa"/>
          </w:tcPr>
          <w:p w:rsidR="00AA4A7F" w:rsidRDefault="00AA4A7F" w:rsidP="00AA4A7F">
            <w:pPr>
              <w:jc w:val="center"/>
            </w:pPr>
            <w:r>
              <w:t>24</w:t>
            </w:r>
          </w:p>
        </w:tc>
        <w:tc>
          <w:tcPr>
            <w:tcW w:w="2320" w:type="dxa"/>
          </w:tcPr>
          <w:p w:rsidR="00AA4A7F" w:rsidRDefault="00AA4A7F" w:rsidP="00AA4A7F">
            <w:pPr>
              <w:jc w:val="center"/>
            </w:pPr>
            <w:r>
              <w:t>2TB</w:t>
            </w:r>
          </w:p>
        </w:tc>
        <w:tc>
          <w:tcPr>
            <w:tcW w:w="2320" w:type="dxa"/>
          </w:tcPr>
          <w:p w:rsidR="00AA4A7F" w:rsidRDefault="00AA4A7F" w:rsidP="009408CA">
            <w:proofErr w:type="spellStart"/>
            <w:r>
              <w:t>WNoDeS</w:t>
            </w:r>
            <w:proofErr w:type="spellEnd"/>
          </w:p>
        </w:tc>
      </w:tr>
      <w:tr w:rsidR="00AA4A7F" w:rsidTr="00AA4A7F">
        <w:trPr>
          <w:jc w:val="center"/>
        </w:trPr>
        <w:tc>
          <w:tcPr>
            <w:tcW w:w="1503" w:type="dxa"/>
          </w:tcPr>
          <w:p w:rsidR="00AA4A7F" w:rsidRDefault="00AA4A7F" w:rsidP="009408CA">
            <w:r>
              <w:t>CC-IN2P3</w:t>
            </w:r>
          </w:p>
        </w:tc>
        <w:tc>
          <w:tcPr>
            <w:tcW w:w="2320" w:type="dxa"/>
          </w:tcPr>
          <w:p w:rsidR="00AA4A7F" w:rsidRDefault="00AA4A7F" w:rsidP="00AA4A7F">
            <w:pPr>
              <w:jc w:val="center"/>
            </w:pPr>
            <w:r>
              <w:t>384</w:t>
            </w:r>
          </w:p>
        </w:tc>
        <w:tc>
          <w:tcPr>
            <w:tcW w:w="2320" w:type="dxa"/>
          </w:tcPr>
          <w:p w:rsidR="00AA4A7F" w:rsidRDefault="00AA4A7F" w:rsidP="00AA4A7F">
            <w:pPr>
              <w:jc w:val="center"/>
            </w:pPr>
            <w:r>
              <w:t>32</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KTH</w:t>
            </w:r>
          </w:p>
        </w:tc>
        <w:tc>
          <w:tcPr>
            <w:tcW w:w="2320" w:type="dxa"/>
          </w:tcPr>
          <w:p w:rsidR="00AA4A7F" w:rsidRDefault="00AA4A7F" w:rsidP="00AA4A7F">
            <w:pPr>
              <w:jc w:val="center"/>
            </w:pPr>
            <w:r>
              <w:t>4</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proofErr w:type="spellStart"/>
            <w:r>
              <w:t>OeRC</w:t>
            </w:r>
            <w:proofErr w:type="spellEnd"/>
          </w:p>
        </w:tc>
        <w:tc>
          <w:tcPr>
            <w:tcW w:w="2320" w:type="dxa"/>
          </w:tcPr>
          <w:p w:rsidR="00AA4A7F" w:rsidRDefault="00AA4A7F" w:rsidP="00AA4A7F">
            <w:pPr>
              <w:jc w:val="center"/>
            </w:pPr>
            <w:r>
              <w:t>40</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commentRangeStart w:id="177"/>
            <w:del w:id="178" w:author="Jules Wolfrat" w:date="2013-05-02T15:28:00Z">
              <w:r w:rsidDel="00466131">
                <w:lastRenderedPageBreak/>
                <w:delText>SARA</w:delText>
              </w:r>
            </w:del>
            <w:proofErr w:type="spellStart"/>
            <w:ins w:id="179" w:author="Jules Wolfrat" w:date="2013-05-02T15:28:00Z">
              <w:r w:rsidR="00466131">
                <w:t>SURFsara</w:t>
              </w:r>
              <w:commentRangeEnd w:id="177"/>
              <w:proofErr w:type="spellEnd"/>
              <w:r w:rsidR="00466131">
                <w:rPr>
                  <w:rStyle w:val="CommentReference"/>
                  <w:lang/>
                </w:rPr>
                <w:commentReference w:id="177"/>
              </w:r>
            </w:ins>
          </w:p>
        </w:tc>
        <w:tc>
          <w:tcPr>
            <w:tcW w:w="2320" w:type="dxa"/>
          </w:tcPr>
          <w:p w:rsidR="00AA4A7F" w:rsidRDefault="00AA4A7F" w:rsidP="00AA4A7F">
            <w:pPr>
              <w:jc w:val="center"/>
            </w:pPr>
            <w:r>
              <w:t>609</w:t>
            </w:r>
          </w:p>
        </w:tc>
        <w:tc>
          <w:tcPr>
            <w:tcW w:w="2320" w:type="dxa"/>
          </w:tcPr>
          <w:p w:rsidR="00AA4A7F" w:rsidRDefault="00AA4A7F" w:rsidP="00AA4A7F">
            <w:pPr>
              <w:jc w:val="center"/>
            </w:pPr>
            <w:r>
              <w:t>400TB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TCD</w:t>
            </w:r>
          </w:p>
        </w:tc>
        <w:tc>
          <w:tcPr>
            <w:tcW w:w="2320" w:type="dxa"/>
          </w:tcPr>
          <w:p w:rsidR="00AA4A7F" w:rsidRDefault="00AA4A7F" w:rsidP="00AA4A7F">
            <w:pPr>
              <w:jc w:val="center"/>
            </w:pPr>
            <w:r>
              <w:t>20</w:t>
            </w:r>
          </w:p>
        </w:tc>
        <w:tc>
          <w:tcPr>
            <w:tcW w:w="2320" w:type="dxa"/>
          </w:tcPr>
          <w:p w:rsidR="00AA4A7F" w:rsidRDefault="00AA4A7F" w:rsidP="00AA4A7F">
            <w:pPr>
              <w:jc w:val="center"/>
            </w:pPr>
            <w:r>
              <w:t>1.5TB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SZTAKI</w:t>
            </w:r>
          </w:p>
        </w:tc>
        <w:tc>
          <w:tcPr>
            <w:tcW w:w="2320" w:type="dxa"/>
          </w:tcPr>
          <w:p w:rsidR="00AA4A7F" w:rsidRDefault="00AA4A7F" w:rsidP="00AA4A7F">
            <w:pPr>
              <w:jc w:val="center"/>
            </w:pPr>
            <w:r>
              <w:t>128</w:t>
            </w:r>
          </w:p>
        </w:tc>
        <w:tc>
          <w:tcPr>
            <w:tcW w:w="2320" w:type="dxa"/>
          </w:tcPr>
          <w:p w:rsidR="00AA4A7F" w:rsidRDefault="00AA4A7F" w:rsidP="00AA4A7F">
            <w:pPr>
              <w:jc w:val="center"/>
            </w:pPr>
            <w:r>
              <w:t>10TB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IISAS</w:t>
            </w:r>
          </w:p>
        </w:tc>
        <w:tc>
          <w:tcPr>
            <w:tcW w:w="2320" w:type="dxa"/>
          </w:tcPr>
          <w:p w:rsidR="00AA4A7F" w:rsidRDefault="00AA4A7F" w:rsidP="00AA4A7F">
            <w:pPr>
              <w:jc w:val="center"/>
            </w:pPr>
            <w:r>
              <w:t>32</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100 Percent IT</w:t>
            </w:r>
          </w:p>
        </w:tc>
        <w:tc>
          <w:tcPr>
            <w:tcW w:w="2320" w:type="dxa"/>
          </w:tcPr>
          <w:p w:rsidR="00AA4A7F" w:rsidRDefault="00AA4A7F" w:rsidP="00AA4A7F">
            <w:pPr>
              <w:jc w:val="center"/>
            </w:pPr>
            <w:r>
              <w:t>24 cores</w:t>
            </w:r>
          </w:p>
        </w:tc>
        <w:tc>
          <w:tcPr>
            <w:tcW w:w="2320" w:type="dxa"/>
          </w:tcPr>
          <w:p w:rsidR="00AA4A7F" w:rsidRDefault="00AA4A7F" w:rsidP="00AA4A7F">
            <w:pPr>
              <w:jc w:val="center"/>
            </w:pPr>
            <w:r>
              <w:t>4TB</w:t>
            </w:r>
          </w:p>
        </w:tc>
        <w:tc>
          <w:tcPr>
            <w:tcW w:w="2320" w:type="dxa"/>
          </w:tcPr>
          <w:p w:rsidR="00AA4A7F" w:rsidRDefault="00AA4A7F" w:rsidP="009408CA">
            <w:pPr>
              <w:keepNext/>
            </w:pPr>
            <w:r>
              <w:t>Open Stack</w:t>
            </w:r>
          </w:p>
        </w:tc>
      </w:tr>
    </w:tbl>
    <w:p w:rsidR="004C77BF" w:rsidRDefault="00AE220E" w:rsidP="00AA4A7F">
      <w:r>
        <w:fldChar w:fldCharType="begin"/>
      </w:r>
      <w:r w:rsidR="00AA4A7F">
        <w:instrText xml:space="preserve"> REF _Ref228504385 \h </w:instrText>
      </w:r>
      <w:r>
        <w:fldChar w:fldCharType="separate"/>
      </w:r>
      <w:r w:rsidR="00F018FE">
        <w:t xml:space="preserve">Table </w:t>
      </w:r>
      <w:r w:rsidR="00F018FE">
        <w:rPr>
          <w:noProof/>
        </w:rPr>
        <w:t>15</w:t>
      </w:r>
      <w:r>
        <w:fldChar w:fldCharType="end"/>
      </w:r>
      <w:r w:rsidR="00AA4A7F">
        <w:t xml:space="preserve"> contains the resource providers participating to the activities of the Federated Cloud task force. As shown in the list the most common cloud middleware solutions are Open Nebula and Open Sta</w:t>
      </w:r>
      <w:r w:rsidR="00F5379F">
        <w:t>ck. In addition,</w:t>
      </w:r>
      <w:r w:rsidR="00AA4A7F">
        <w:t xml:space="preserve"> some NGIs are deploying cloud management software developed within their organization such us </w:t>
      </w:r>
      <w:proofErr w:type="spellStart"/>
      <w:r w:rsidR="00AA4A7F">
        <w:t>Okeanos</w:t>
      </w:r>
      <w:proofErr w:type="spellEnd"/>
      <w:r w:rsidR="00AA4A7F">
        <w:t xml:space="preserve"> and </w:t>
      </w:r>
      <w:proofErr w:type="spellStart"/>
      <w:r w:rsidR="00AA4A7F">
        <w:t>WNoDeS</w:t>
      </w:r>
      <w:proofErr w:type="spellEnd"/>
      <w:r w:rsidR="00AA4A7F">
        <w:t xml:space="preserve">. </w:t>
      </w:r>
      <w:r w:rsidR="00F5379F">
        <w:t xml:space="preserve">Ten </w:t>
      </w:r>
      <w:ins w:id="180" w:author="Jules Wolfrat" w:date="2013-05-02T15:29:00Z">
        <w:r w:rsidR="00466131">
          <w:t xml:space="preserve">of </w:t>
        </w:r>
      </w:ins>
      <w:r w:rsidR="00F5379F">
        <w:t>the Resource P</w:t>
      </w:r>
      <w:r w:rsidR="00AA4A7F">
        <w:t>roviders are being monito</w:t>
      </w:r>
      <w:r w:rsidR="00F5379F">
        <w:t>red with a test instance of SAM:</w:t>
      </w:r>
      <w:r w:rsidR="00AA4A7F">
        <w:t xml:space="preserve"> </w:t>
      </w:r>
      <w:r w:rsidR="00F5379F">
        <w:t>t</w:t>
      </w:r>
      <w:r w:rsidR="00AA4A7F">
        <w:t>he monitor</w:t>
      </w:r>
      <w:r w:rsidR="00F5379F">
        <w:t xml:space="preserve">ing service </w:t>
      </w:r>
      <w:r w:rsidR="00AA4A7F">
        <w:t>is an instance of the SAM production distribution, with in addition a set of cloud-specific probes. All the resource providers monitored are also registered in GOCDB</w:t>
      </w:r>
      <w:r w:rsidR="00F5379F">
        <w:t>.</w:t>
      </w:r>
    </w:p>
    <w:p w:rsidR="00F5379F" w:rsidRDefault="00F5379F" w:rsidP="00AA4A7F">
      <w:r>
        <w:t xml:space="preserve">The EGI Federated Cloud </w:t>
      </w:r>
      <w:proofErr w:type="spellStart"/>
      <w:r>
        <w:t>testbed</w:t>
      </w:r>
      <w:proofErr w:type="spellEnd"/>
      <w:r>
        <w:t xml:space="preserve"> will be integrated into the production infrastructure in PY4.</w:t>
      </w:r>
    </w:p>
    <w:p w:rsidR="004C77BF" w:rsidRPr="004C77BF" w:rsidRDefault="004C77BF" w:rsidP="004C77BF"/>
    <w:p w:rsidR="008633B1" w:rsidRPr="00D30544" w:rsidRDefault="008633B1" w:rsidP="008633B1">
      <w:pPr>
        <w:pStyle w:val="Heading1"/>
      </w:pPr>
      <w:bookmarkStart w:id="181" w:name="_Toc354700569"/>
      <w:r w:rsidRPr="00D30544">
        <w:lastRenderedPageBreak/>
        <w:t>Staged Rollout Infrastructure</w:t>
      </w:r>
      <w:bookmarkEnd w:id="175"/>
      <w:bookmarkEnd w:id="181"/>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w:t>
      </w:r>
      <w:commentRangeStart w:id="182"/>
      <w:r w:rsidRPr="00D30544">
        <w:t>Unified Middleware Distribution</w:t>
      </w:r>
      <w:commentRangeEnd w:id="182"/>
      <w:r w:rsidR="00A840B8">
        <w:rPr>
          <w:rStyle w:val="CommentReference"/>
          <w:lang/>
        </w:rPr>
        <w:commentReference w:id="182"/>
      </w:r>
      <w:r w:rsidRPr="00D30544">
        <w:t xml:space="preserve"> [UMD] is certified by the Technology Providers. Software under validation is accessible from a specific dedicated software repository. </w:t>
      </w:r>
    </w:p>
    <w:p w:rsidR="00C50374" w:rsidRPr="00D30544" w:rsidRDefault="00C50374" w:rsidP="00C50374">
      <w:r w:rsidRPr="00D30544">
        <w:t xml:space="preserve">The Staged Rollout workflow introduced during </w:t>
      </w:r>
      <w:commentRangeStart w:id="183"/>
      <w:r w:rsidRPr="00D30544">
        <w:t xml:space="preserve">PY1, was refined during the first year </w:t>
      </w:r>
      <w:commentRangeEnd w:id="183"/>
      <w:r w:rsidR="00A840B8">
        <w:rPr>
          <w:rStyle w:val="CommentReference"/>
          <w:lang/>
        </w:rPr>
        <w:commentReference w:id="183"/>
      </w:r>
      <w:r w:rsidRPr="00D30544">
        <w:t>of EGI-</w:t>
      </w:r>
      <w:proofErr w:type="spellStart"/>
      <w:r w:rsidRPr="00D30544">
        <w:t>InSPIRE</w:t>
      </w:r>
      <w:proofErr w:type="spellEnd"/>
      <w:r w:rsidRPr="00D30544">
        <w:t xml:space="preserve">, this has been done in parallel with the construction of the Staged Rollout infrastructure, which is </w:t>
      </w:r>
      <w:del w:id="184" w:author="Jules Wolfrat" w:date="2013-05-02T15:37:00Z">
        <w:r w:rsidRPr="00D30544" w:rsidDel="00A840B8">
          <w:delText xml:space="preserve">being </w:delText>
        </w:r>
      </w:del>
      <w:r w:rsidRPr="00D30544">
        <w:t>gradually expand</w:t>
      </w:r>
      <w:ins w:id="185" w:author="Jules Wolfrat" w:date="2013-05-02T15:37:00Z">
        <w:r w:rsidR="00A840B8">
          <w:t>ed</w:t>
        </w:r>
      </w:ins>
      <w:del w:id="186" w:author="Jules Wolfrat" w:date="2013-05-02T15:37:00Z">
        <w:r w:rsidRPr="00D30544" w:rsidDel="00A840B8">
          <w:delText>ing</w:delText>
        </w:r>
      </w:del>
      <w:r w:rsidRPr="00D30544">
        <w:t xml:space="preserve"> reflecting the deployment needs of VRCs and NGIs.</w:t>
      </w:r>
    </w:p>
    <w:p w:rsidR="009F5D90" w:rsidRPr="00D30544" w:rsidRDefault="009F5D90" w:rsidP="009F5D90">
      <w:pPr>
        <w:pStyle w:val="Caption"/>
        <w:jc w:val="center"/>
      </w:pPr>
      <w:bookmarkStart w:id="187" w:name="_Ref324121736"/>
      <w:proofErr w:type="gramStart"/>
      <w:r w:rsidRPr="00D30544">
        <w:t xml:space="preserve">Table </w:t>
      </w:r>
      <w:fldSimple w:instr=" SEQ Table \* ARABIC ">
        <w:r w:rsidR="00F018FE">
          <w:rPr>
            <w:noProof/>
          </w:rPr>
          <w:t>16</w:t>
        </w:r>
      </w:fldSimple>
      <w:bookmarkEnd w:id="187"/>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fldSimple w:instr=" REF _Ref324121736 \h  \* MERGEFORMAT ">
        <w:r w:rsidR="00F018FE" w:rsidRPr="00D30544">
          <w:t xml:space="preserve">Table </w:t>
        </w:r>
        <w:r w:rsidR="00F018FE">
          <w:rPr>
            <w:noProof/>
          </w:rPr>
          <w:t>16</w:t>
        </w:r>
      </w:fldSimple>
      <w:r w:rsidRPr="0099355C">
        <w:t xml:space="preserve"> the largest </w:t>
      </w:r>
      <w:proofErr w:type="gramStart"/>
      <w:r w:rsidRPr="0099355C">
        <w:t xml:space="preserve">number of </w:t>
      </w:r>
      <w:r w:rsidR="006425FC" w:rsidRPr="0099355C">
        <w:t>products</w:t>
      </w:r>
      <w:r w:rsidRPr="0099355C">
        <w:t xml:space="preserve"> w</w:t>
      </w:r>
      <w:ins w:id="188" w:author="Jules Wolfrat" w:date="2013-05-02T15:37:00Z">
        <w:r w:rsidR="00A840B8">
          <w:t>ere</w:t>
        </w:r>
      </w:ins>
      <w:proofErr w:type="gramEnd"/>
      <w:del w:id="189" w:author="Jules Wolfrat" w:date="2013-05-02T15:37:00Z">
        <w:r w:rsidRPr="0099355C" w:rsidDel="00A840B8">
          <w:delText>as</w:delText>
        </w:r>
      </w:del>
      <w:r w:rsidRPr="0099355C">
        <w:t xml:space="preserve">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fldSimple w:instr=" REF _Ref324122641 \h  \* MERGEFORMAT ">
        <w:r w:rsidR="00F018FE">
          <w:t xml:space="preserve">Figure </w:t>
        </w:r>
        <w:r w:rsidR="00F018FE">
          <w:rPr>
            <w:noProof/>
          </w:rPr>
          <w:t>24</w:t>
        </w:r>
      </w:fldSimple>
      <w:r w:rsidR="00AE2D5C" w:rsidRPr="0099355C">
        <w:t>.</w:t>
      </w:r>
    </w:p>
    <w:p w:rsidR="00C50374" w:rsidRDefault="00622583" w:rsidP="009F5D90">
      <w:pPr>
        <w:jc w:val="center"/>
      </w:pPr>
      <w:r>
        <w:rPr>
          <w:noProof/>
          <w:lang w:eastAsia="en-GB"/>
        </w:rPr>
        <w:lastRenderedPageBreak/>
        <w:drawing>
          <wp:inline distT="0" distB="0" distL="0" distR="0">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90" w:name="_Ref324122641"/>
      <w:bookmarkStart w:id="191" w:name="_Ref324122627"/>
      <w:bookmarkStart w:id="192" w:name="_Toc354700606"/>
      <w:proofErr w:type="gramStart"/>
      <w:r>
        <w:t xml:space="preserve">Figure </w:t>
      </w:r>
      <w:fldSimple w:instr=" SEQ Figure \* ARABIC ">
        <w:r w:rsidR="00F018FE">
          <w:rPr>
            <w:noProof/>
          </w:rPr>
          <w:t>24</w:t>
        </w:r>
      </w:fldSimple>
      <w:bookmarkEnd w:id="190"/>
      <w:r>
        <w:t>.</w:t>
      </w:r>
      <w:proofErr w:type="gramEnd"/>
      <w:r>
        <w:t xml:space="preserve"> Number of Staged Rollout tests performed from PQ</w:t>
      </w:r>
      <w:r w:rsidR="00267ABC">
        <w:t>8 to PQ11</w:t>
      </w:r>
      <w:r>
        <w:t xml:space="preserve"> by NGIs/EIROs.</w:t>
      </w:r>
      <w:bookmarkEnd w:id="191"/>
      <w:r w:rsidR="009B1F6E">
        <w:t xml:space="preserve"> (</w:t>
      </w:r>
      <w:proofErr w:type="gramStart"/>
      <w:r w:rsidR="009B1F6E">
        <w:t>source</w:t>
      </w:r>
      <w:proofErr w:type="gramEnd"/>
      <w:r w:rsidR="009B1F6E">
        <w:t>: Staged Rollout portal)</w:t>
      </w:r>
      <w:bookmarkEnd w:id="192"/>
    </w:p>
    <w:p w:rsidR="000D6AFC" w:rsidRDefault="004A1683" w:rsidP="008633B1">
      <w:pPr>
        <w:pStyle w:val="Heading1"/>
      </w:pPr>
      <w:bookmarkStart w:id="193" w:name="_Toc354700570"/>
      <w:bookmarkStart w:id="194" w:name="_Ref324141153"/>
      <w:r>
        <w:lastRenderedPageBreak/>
        <w:t>Software support</w:t>
      </w:r>
      <w:bookmarkEnd w:id="193"/>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w:t>
      </w:r>
      <w:r w:rsidR="00AA3BFD">
        <w:rPr>
          <w:lang w:val="en-US"/>
        </w:rPr>
        <w:t xml:space="preserve"> established</w:t>
      </w:r>
      <w:r w:rsidR="00A8202C">
        <w:rPr>
          <w:lang w:val="en-US"/>
        </w:rPr>
        <w:t xml:space="preserve"> in</w:t>
      </w:r>
      <w:r>
        <w:rPr>
          <w:lang w:val="en-US"/>
        </w:rPr>
        <w:t xml:space="preserve"> PY2. However, at the end of PY2 changes were proposed to merge the former TPM activity (in TSA1.7) and DMSU (TSA2.5) into a single task in SA1, with the main goals to avoid duplicating work on receiving an</w:t>
      </w:r>
      <w:ins w:id="195" w:author="Jules Wolfrat" w:date="2013-05-02T15:48:00Z">
        <w:r w:rsidR="00BD135A">
          <w:rPr>
            <w:lang w:val="en-US"/>
          </w:rPr>
          <w:t>d</w:t>
        </w:r>
      </w:ins>
      <w:r>
        <w:rPr>
          <w:lang w:val="en-US"/>
        </w:rPr>
        <w:t xml:space="preserve">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r>
      <w:commentRangeStart w:id="196"/>
      <w:r w:rsidRPr="008A4683">
        <w:rPr>
          <w:lang w:val="en-US"/>
        </w:rPr>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commentRangeEnd w:id="196"/>
    <w:p w:rsidR="00D526D5" w:rsidRDefault="00BD135A" w:rsidP="00D526D5">
      <w:pPr>
        <w:rPr>
          <w:lang w:val="en-US"/>
        </w:rPr>
      </w:pPr>
      <w:r>
        <w:rPr>
          <w:rStyle w:val="CommentReference"/>
          <w:lang/>
        </w:rPr>
        <w:commentReference w:id="196"/>
      </w:r>
      <w:r w:rsidR="00D526D5">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00D526D5" w:rsidRPr="00815C86">
        <w:rPr>
          <w:vertAlign w:val="superscript"/>
          <w:lang w:val="en-US"/>
        </w:rPr>
        <w:t>nd</w:t>
      </w:r>
      <w:r w:rsidR="00D526D5">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w:t>
      </w:r>
      <w:del w:id="197" w:author="Jules Wolfrat" w:date="2013-05-02T15:49:00Z">
        <w:r w:rsidDel="00BD135A">
          <w:rPr>
            <w:lang w:val="en-US"/>
          </w:rPr>
          <w:delText>s</w:delText>
        </w:r>
      </w:del>
      <w:r>
        <w:rPr>
          <w:lang w:val="en-US"/>
        </w:rPr>
        <w:t xml:space="preserve">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fldSimple w:instr=" SEQ Table \* ARABIC ">
        <w:r w:rsidR="00F018FE">
          <w:rPr>
            <w:noProof/>
          </w:rPr>
          <w:t>17</w:t>
        </w:r>
      </w:fldSimple>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 xml:space="preserve">he </w:t>
      </w:r>
      <w:commentRangeStart w:id="198"/>
      <w:r>
        <w:rPr>
          <w:lang w:val="en-US"/>
        </w:rPr>
        <w:t>thorough</w:t>
      </w:r>
      <w:commentRangeEnd w:id="198"/>
      <w:r w:rsidR="00BD135A">
        <w:rPr>
          <w:rStyle w:val="CommentReference"/>
          <w:lang/>
        </w:rPr>
        <w:commentReference w:id="198"/>
      </w:r>
      <w:r>
        <w:rPr>
          <w:lang w:val="en-US"/>
        </w:rPr>
        <w:t xml:space="preserve">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1683" w:rsidRDefault="004A1683" w:rsidP="004A1683">
      <w:pPr>
        <w:pStyle w:val="Caption"/>
        <w:jc w:val="center"/>
      </w:pPr>
      <w:bookmarkStart w:id="199" w:name="_Toc354700607"/>
      <w:proofErr w:type="gramStart"/>
      <w:r>
        <w:t xml:space="preserve">Figure </w:t>
      </w:r>
      <w:fldSimple w:instr=" SEQ Figure \* ARABIC ">
        <w:r w:rsidR="00F018FE">
          <w:rPr>
            <w:noProof/>
          </w:rPr>
          <w:t>25</w:t>
        </w:r>
      </w:fldSimple>
      <w:r w:rsidR="00D526D5">
        <w:rPr>
          <w:noProof/>
        </w:rPr>
        <w:t>.</w:t>
      </w:r>
      <w:proofErr w:type="gramEnd"/>
      <w:r>
        <w:t xml:space="preserve"> 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99"/>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200" w:name="_Toc354700571"/>
      <w:r w:rsidRPr="00AB14DC">
        <w:lastRenderedPageBreak/>
        <w:t>Conclusions and Future Work</w:t>
      </w:r>
      <w:bookmarkEnd w:id="194"/>
      <w:bookmarkEnd w:id="200"/>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ins w:id="201" w:author="Jules Wolfrat" w:date="2013-05-02T15:56:00Z">
        <w:r w:rsidR="00AB5BF6">
          <w:rPr>
            <w:rFonts w:eastAsia="Cambria"/>
            <w:lang w:eastAsia="en-GB"/>
          </w:rPr>
          <w:t xml:space="preserve">and the </w:t>
        </w:r>
      </w:ins>
      <w:r w:rsidR="00AB14DC" w:rsidRPr="00AB14DC">
        <w:rPr>
          <w:rFonts w:eastAsia="Cambria"/>
          <w:lang w:eastAsia="en-GB"/>
        </w:rPr>
        <w:t>usage</w:t>
      </w:r>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MoU with the </w:t>
      </w:r>
      <w:r w:rsidR="00D872CE" w:rsidRPr="00B023DE">
        <w:rPr>
          <w:i/>
        </w:rPr>
        <w:t>Asia Pacific Grid Initiative</w:t>
      </w:r>
      <w:r w:rsidR="00D872CE">
        <w:rPr>
          <w:i/>
        </w:rPr>
        <w:t xml:space="preserve"> </w:t>
      </w:r>
      <w:r w:rsidR="00D872CE">
        <w:t xml:space="preserve">(APGI) was signed in PQ12 and a MoU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The collaboration between the active User Communities and the Resource Providers of EGI has been strengthen</w:t>
      </w:r>
      <w:ins w:id="202" w:author="Jules Wolfrat" w:date="2013-05-02T15:57:00Z">
        <w:r w:rsidR="00717EC3">
          <w:rPr>
            <w:rFonts w:eastAsia="Cambria"/>
            <w:lang w:eastAsia="en-GB"/>
          </w:rPr>
          <w:t>ed</w:t>
        </w:r>
      </w:ins>
      <w:del w:id="203" w:author="Jules Wolfrat" w:date="2013-05-02T15:57:00Z">
        <w:r w:rsidR="00F20415" w:rsidDel="00717EC3">
          <w:rPr>
            <w:rFonts w:eastAsia="Cambria"/>
            <w:lang w:eastAsia="en-GB"/>
          </w:rPr>
          <w:delText>ing</w:delText>
        </w:r>
      </w:del>
      <w:r w:rsidR="00F20415">
        <w:rPr>
          <w:rFonts w:eastAsia="Cambria"/>
          <w:lang w:eastAsia="en-GB"/>
        </w:rPr>
        <w:t xml:space="preserve">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fldSimple w:instr=" REF _Ref323829758 \h  \* MERGEFORMAT ">
        <w:r w:rsidR="00F018FE">
          <w:t xml:space="preserve">Table </w:t>
        </w:r>
        <w:r w:rsidR="00F018FE">
          <w:rPr>
            <w:noProof/>
          </w:rPr>
          <w:t>9</w:t>
        </w:r>
      </w:fldSimple>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w:t>
      </w:r>
      <w:r w:rsidRPr="00A55283">
        <w:lastRenderedPageBreak/>
        <w:t xml:space="preserve">community in terms of used normalized CPU wall clock time, which now amounts to </w:t>
      </w:r>
      <w:r>
        <w:t>2.82</w:t>
      </w:r>
      <w:r w:rsidRPr="00A55283">
        <w:t xml:space="preserve">% 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w:t>
      </w:r>
      <w:del w:id="204" w:author="Jules Wolfrat" w:date="2013-05-02T16:04:00Z">
        <w:r w:rsidR="00F20415" w:rsidDel="00373AA5">
          <w:delText xml:space="preserve">to </w:delText>
        </w:r>
      </w:del>
      <w:r w:rsidR="00F20415">
        <w:t>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7515B5" w:rsidRDefault="004C2302" w:rsidP="007515B5">
      <w:pPr>
        <w:ind w:left="720"/>
      </w:pP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4C2302" w:rsidRPr="006639B9">
        <w:rPr>
          <w:rFonts w:eastAsia="Cambria"/>
          <w:lang w:eastAsia="en-GB"/>
        </w:rPr>
        <w:t xml:space="preserve"> “Resource Infrastructure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adopted </w:t>
      </w:r>
      <w:ins w:id="205" w:author="Jules Wolfrat" w:date="2013-05-02T16:05:00Z">
        <w:r w:rsidR="006E3845">
          <w:t xml:space="preserve">by EUDAT </w:t>
        </w:r>
      </w:ins>
      <w:r>
        <w:t>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B16582" w:rsidRDefault="00B16582" w:rsidP="00B16582">
      <w:pPr>
        <w:ind w:left="720"/>
      </w:pPr>
      <w:proofErr w:type="gramStart"/>
      <w:r>
        <w:t>A collaboration</w:t>
      </w:r>
      <w:proofErr w:type="gramEnd"/>
      <w:r>
        <w:t xml:space="preserve">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p>
    <w:p w:rsidR="00B16582" w:rsidRPr="007515B5" w:rsidRDefault="00B16582" w:rsidP="00B16582">
      <w:pPr>
        <w:ind w:left="720"/>
      </w:pPr>
    </w:p>
    <w:p w:rsidR="004C2302" w:rsidRPr="00AB14DC" w:rsidRDefault="004C2302" w:rsidP="004C2302">
      <w:pPr>
        <w:numPr>
          <w:ilvl w:val="0"/>
          <w:numId w:val="58"/>
        </w:numPr>
        <w:rPr>
          <w:rFonts w:eastAsia="Cambria"/>
          <w:i/>
          <w:lang w:eastAsia="en-GB"/>
        </w:rPr>
      </w:pPr>
      <w:r w:rsidRPr="00AB14DC">
        <w:rPr>
          <w:rFonts w:eastAsia="Cambria"/>
          <w:lang w:eastAsia="en-GB"/>
        </w:rPr>
        <w:lastRenderedPageBreak/>
        <w:t xml:space="preserve">Objective 6 (O6): </w:t>
      </w:r>
      <w:r w:rsidRPr="00AB14DC">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del w:id="206" w:author="Jules Wolfrat" w:date="2013-05-02T16:07:00Z">
        <w:r w:rsidDel="006E3845">
          <w:delText>was</w:delText>
        </w:r>
      </w:del>
      <w:ins w:id="207" w:author="Jules Wolfrat" w:date="2013-05-02T16:07:00Z">
        <w:r w:rsidR="006E3845">
          <w:t>were</w:t>
        </w:r>
      </w:ins>
      <w:r>
        <w:t xml:space="preserve"> completed and </w:t>
      </w:r>
      <w:del w:id="208" w:author="Jules Wolfrat" w:date="2013-05-02T16:07:00Z">
        <w:r w:rsidDel="006E3845">
          <w:delText>is</w:delText>
        </w:r>
      </w:del>
      <w:ins w:id="209" w:author="Jules Wolfrat" w:date="2013-05-02T16:07:00Z">
        <w:r w:rsidR="006E3845">
          <w:t>are</w:t>
        </w:r>
      </w:ins>
      <w:r>
        <w:t xml:space="preserve">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w:t>
      </w:r>
      <w:commentRangeStart w:id="210"/>
      <w:r>
        <w:t>complete</w:t>
      </w:r>
      <w:commentRangeEnd w:id="210"/>
      <w:r w:rsidR="006E3845">
        <w:rPr>
          <w:rStyle w:val="CommentReference"/>
          <w:lang/>
        </w:rPr>
        <w:commentReference w:id="210"/>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211" w:name="_Toc354700572"/>
      <w:r w:rsidRPr="00371B32">
        <w:lastRenderedPageBreak/>
        <w:t>References</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2"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3"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4" w:history="1">
              <w:r w:rsidR="007515B5" w:rsidRPr="00AE4CAC">
                <w:rPr>
                  <w:rStyle w:val="Hyperlink"/>
                </w:rPr>
                <w:t>https://documents.egi.eu/document/1093</w:t>
              </w:r>
            </w:hyperlink>
            <w:r>
              <w:t>)</w:t>
            </w:r>
          </w:p>
        </w:tc>
      </w:tr>
      <w:tr w:rsidR="00870D46" w:rsidRPr="00AA3BFD"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AE220E" w:rsidRPr="00AE220E">
              <w:fldChar w:fldCharType="begin"/>
            </w:r>
            <w:r w:rsidR="00315549" w:rsidRPr="00315549">
              <w:rPr>
                <w:lang w:val="it-IT"/>
              </w:rPr>
              <w:instrText xml:space="preserve"> HYPERLINK "https://wiki.egi.eu/wiki/Glossary" </w:instrText>
            </w:r>
            <w:r w:rsidR="00AE220E" w:rsidRPr="00AE220E">
              <w:fldChar w:fldCharType="separate"/>
            </w:r>
            <w:r w:rsidRPr="00315549">
              <w:rPr>
                <w:rStyle w:val="Hyperlink"/>
                <w:lang w:val="it-IT"/>
              </w:rPr>
              <w:t>https://wiki.egi.eu/wiki/Glossary</w:t>
            </w:r>
            <w:r w:rsidR="00AE220E">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AE220E" w:rsidP="00207D16">
            <w:pPr>
              <w:jc w:val="left"/>
            </w:pPr>
            <w:hyperlink r:id="rId55"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6"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7"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8"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59"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212" w:name="_Ref205358859"/>
            <w:r>
              <w:t>SAM</w:t>
            </w:r>
            <w:bookmarkEnd w:id="212"/>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0"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1"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2"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r>
              <w:t>MoU between EGI.eu and BCC – Ukraine (</w:t>
            </w:r>
            <w:hyperlink r:id="rId63"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213" w:name="_Toc323636696"/>
      <w:bookmarkStart w:id="214" w:name="_Toc323657021"/>
      <w:bookmarkStart w:id="215" w:name="_Toc324119067"/>
      <w:bookmarkStart w:id="216" w:name="_Toc324120469"/>
      <w:bookmarkStart w:id="217" w:name="_Toc324144999"/>
      <w:bookmarkStart w:id="218" w:name="_Toc324152341"/>
      <w:bookmarkStart w:id="219" w:name="_Toc324170632"/>
      <w:bookmarkStart w:id="220" w:name="_Toc324171375"/>
      <w:bookmarkStart w:id="221" w:name="_Toc354700573"/>
      <w:bookmarkEnd w:id="213"/>
      <w:bookmarkEnd w:id="214"/>
      <w:bookmarkEnd w:id="215"/>
      <w:bookmarkEnd w:id="216"/>
      <w:bookmarkEnd w:id="217"/>
      <w:bookmarkEnd w:id="218"/>
      <w:bookmarkEnd w:id="219"/>
      <w:bookmarkEnd w:id="220"/>
      <w:r w:rsidRPr="00315549">
        <w:rPr>
          <w:rFonts w:eastAsia="Cambria"/>
          <w:lang w:val="it-IT" w:eastAsia="en-US"/>
        </w:rPr>
        <w:lastRenderedPageBreak/>
        <w:t>Annex I. VO Distribution per discipline</w:t>
      </w:r>
      <w:bookmarkEnd w:id="221"/>
    </w:p>
    <w:p w:rsidR="007630B9" w:rsidRDefault="007630B9" w:rsidP="007630B9">
      <w:pPr>
        <w:pStyle w:val="Heading2"/>
        <w:rPr>
          <w:rFonts w:eastAsia="Cambria"/>
          <w:lang w:val="en-US" w:eastAsia="en-US"/>
        </w:rPr>
      </w:pPr>
      <w:bookmarkStart w:id="222" w:name="_Toc354700574"/>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222"/>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3" w:name="_Toc354700575"/>
      <w:r>
        <w:rPr>
          <w:rFonts w:eastAsia="Cambria"/>
          <w:lang w:val="en-US" w:eastAsia="en-US"/>
        </w:rPr>
        <w:t>Computer Science and Mathematics</w:t>
      </w:r>
      <w:bookmarkEnd w:id="223"/>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224" w:name="_Toc354700576"/>
      <w:r w:rsidRPr="007853EE">
        <w:lastRenderedPageBreak/>
        <w:t>Comput</w:t>
      </w:r>
      <w:r>
        <w:t>ational</w:t>
      </w:r>
      <w:r w:rsidRPr="007853EE">
        <w:t xml:space="preserve"> Chemistry</w:t>
      </w:r>
      <w:bookmarkEnd w:id="224"/>
    </w:p>
    <w:p w:rsidR="00D93DAD" w:rsidRPr="00D93DAD" w:rsidRDefault="00D93DAD" w:rsidP="00D93DAD">
      <w:pPr>
        <w:rPr>
          <w:rFonts w:eastAsia="Cambria"/>
        </w:rPr>
      </w:pPr>
      <w:r>
        <w:rPr>
          <w:rFonts w:eastAsia="Cambria"/>
          <w:noProof/>
          <w:lang w:eastAsia="en-GB"/>
        </w:rPr>
        <w:drawing>
          <wp:inline distT="0" distB="0" distL="0" distR="0">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5" w:name="_Toc354700577"/>
      <w:r>
        <w:rPr>
          <w:rFonts w:eastAsia="Cambria"/>
          <w:lang w:val="en-US" w:eastAsia="en-US"/>
        </w:rPr>
        <w:t>Earth Sciences</w:t>
      </w:r>
      <w:bookmarkEnd w:id="225"/>
    </w:p>
    <w:p w:rsidR="000A436A" w:rsidRPr="000A436A" w:rsidRDefault="00105FC1" w:rsidP="000A436A">
      <w:pPr>
        <w:rPr>
          <w:rFonts w:eastAsia="Cambria"/>
          <w:lang w:val="en-US" w:eastAsia="en-US"/>
        </w:rPr>
      </w:pPr>
      <w:r>
        <w:rPr>
          <w:rFonts w:eastAsia="Cambria"/>
          <w:noProof/>
          <w:lang w:eastAsia="en-GB"/>
        </w:rPr>
        <w:drawing>
          <wp:inline distT="0" distB="0" distL="0" distR="0">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6" w:name="_Toc354700578"/>
      <w:r>
        <w:rPr>
          <w:rFonts w:eastAsia="Cambria"/>
          <w:lang w:val="en-US" w:eastAsia="en-US"/>
        </w:rPr>
        <w:lastRenderedPageBreak/>
        <w:t>Fusion</w:t>
      </w:r>
      <w:bookmarkEnd w:id="226"/>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227" w:name="_Toc354700579"/>
      <w:r>
        <w:rPr>
          <w:rFonts w:eastAsia="Cambria"/>
          <w:lang w:val="en-US" w:eastAsia="en-US"/>
        </w:rPr>
        <w:t>High Energy Physics</w:t>
      </w:r>
      <w:bookmarkEnd w:id="227"/>
    </w:p>
    <w:p w:rsidR="007630B9" w:rsidRDefault="00105FC1" w:rsidP="00870D46">
      <w:pPr>
        <w:rPr>
          <w:rFonts w:eastAsia="Cambria"/>
          <w:lang w:val="en-US" w:eastAsia="en-US"/>
        </w:rPr>
      </w:pPr>
      <w:r>
        <w:rPr>
          <w:rFonts w:eastAsia="Cambria"/>
          <w:noProof/>
          <w:lang w:eastAsia="en-GB"/>
        </w:rPr>
        <w:drawing>
          <wp:inline distT="0" distB="0" distL="0" distR="0">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8" w:name="_Toc354700580"/>
      <w:r>
        <w:rPr>
          <w:rFonts w:eastAsia="Cambria"/>
          <w:lang w:val="en-US" w:eastAsia="en-US"/>
        </w:rPr>
        <w:lastRenderedPageBreak/>
        <w:t>Infrastructure</w:t>
      </w:r>
      <w:bookmarkEnd w:id="228"/>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9" w:name="_Toc354700581"/>
      <w:r>
        <w:rPr>
          <w:rFonts w:eastAsia="Cambria"/>
          <w:lang w:val="en-US" w:eastAsia="en-US"/>
        </w:rPr>
        <w:t>Life Sciences</w:t>
      </w:r>
      <w:bookmarkEnd w:id="229"/>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0" w:name="_Toc354700582"/>
      <w:r>
        <w:rPr>
          <w:rFonts w:eastAsia="Cambria"/>
          <w:lang w:val="en-US" w:eastAsia="en-US"/>
        </w:rPr>
        <w:lastRenderedPageBreak/>
        <w:t>Multidisciplinary VOs</w:t>
      </w:r>
      <w:bookmarkEnd w:id="230"/>
    </w:p>
    <w:p w:rsidR="006F0D89" w:rsidRPr="006F0D89" w:rsidRDefault="00105FC1" w:rsidP="00105FC1">
      <w:pPr>
        <w:rPr>
          <w:rFonts w:eastAsia="Cambria"/>
          <w:lang w:val="en-US" w:eastAsia="en-US"/>
        </w:rPr>
      </w:pPr>
      <w:r>
        <w:rPr>
          <w:rFonts w:eastAsia="Cambria"/>
          <w:noProof/>
          <w:lang w:eastAsia="en-GB"/>
        </w:rPr>
        <w:drawing>
          <wp:inline distT="0" distB="0" distL="0" distR="0">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1" w:name="_Toc354700583"/>
      <w:r>
        <w:rPr>
          <w:rFonts w:eastAsia="Cambria"/>
          <w:lang w:val="en-US" w:eastAsia="en-US"/>
        </w:rPr>
        <w:t>Other Disciplines</w:t>
      </w:r>
      <w:bookmarkEnd w:id="231"/>
    </w:p>
    <w:p w:rsidR="007630B9" w:rsidRPr="007630B9" w:rsidRDefault="00105FC1" w:rsidP="00543716">
      <w:pPr>
        <w:rPr>
          <w:rFonts w:eastAsia="Cambria"/>
          <w:lang w:val="en-US" w:eastAsia="en-US"/>
        </w:rPr>
      </w:pPr>
      <w:r>
        <w:rPr>
          <w:rFonts w:eastAsia="Cambria"/>
          <w:noProof/>
          <w:lang w:eastAsia="en-GB"/>
        </w:rPr>
        <w:drawing>
          <wp:inline distT="0" distB="0" distL="0" distR="0">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Jules Wolfrat" w:date="2013-05-02T15:57:00Z" w:initials="JW">
    <w:p w:rsidR="00373AA5" w:rsidRPr="004B2EDE" w:rsidRDefault="00373AA5">
      <w:pPr>
        <w:pStyle w:val="CommentText"/>
        <w:rPr>
          <w:lang w:val="en-US"/>
        </w:rPr>
      </w:pPr>
      <w:r>
        <w:rPr>
          <w:rStyle w:val="CommentReference"/>
        </w:rPr>
        <w:annotationRef/>
      </w:r>
      <w:r>
        <w:rPr>
          <w:lang w:val="en-US"/>
        </w:rPr>
        <w:t>Reduction in respect to what?</w:t>
      </w:r>
    </w:p>
  </w:comment>
  <w:comment w:id="12" w:author="Jules Wolfrat" w:date="2013-05-02T15:57:00Z" w:initials="JW">
    <w:p w:rsidR="00373AA5" w:rsidRPr="0075145A" w:rsidRDefault="00373AA5">
      <w:pPr>
        <w:pStyle w:val="CommentText"/>
        <w:rPr>
          <w:lang w:val="en-US"/>
        </w:rPr>
      </w:pPr>
      <w:r>
        <w:rPr>
          <w:rStyle w:val="CommentReference"/>
        </w:rPr>
        <w:annotationRef/>
      </w:r>
      <w:r>
        <w:rPr>
          <w:lang w:val="en-US"/>
        </w:rPr>
        <w:t>NGIs?</w:t>
      </w:r>
    </w:p>
  </w:comment>
  <w:comment w:id="14" w:author="Jules Wolfrat" w:date="2013-05-02T15:57:00Z" w:initials="JW">
    <w:p w:rsidR="00373AA5" w:rsidRPr="008B3D0E" w:rsidRDefault="00373AA5">
      <w:pPr>
        <w:pStyle w:val="CommentText"/>
        <w:rPr>
          <w:lang w:val="en-US"/>
        </w:rPr>
      </w:pPr>
      <w:r>
        <w:rPr>
          <w:rStyle w:val="CommentReference"/>
        </w:rPr>
        <w:annotationRef/>
      </w:r>
      <w:r>
        <w:rPr>
          <w:lang w:val="en-US"/>
        </w:rPr>
        <w:t>Date?</w:t>
      </w:r>
    </w:p>
  </w:comment>
  <w:comment w:id="15" w:author="Jules Wolfrat" w:date="2013-05-02T15:57:00Z" w:initials="JW">
    <w:p w:rsidR="00373AA5" w:rsidRPr="0075145A" w:rsidRDefault="00373AA5">
      <w:pPr>
        <w:pStyle w:val="CommentText"/>
        <w:rPr>
          <w:lang w:val="en-US"/>
        </w:rPr>
      </w:pPr>
      <w:r>
        <w:rPr>
          <w:rStyle w:val="CommentReference"/>
        </w:rPr>
        <w:annotationRef/>
      </w:r>
      <w:r>
        <w:rPr>
          <w:lang w:val="en-US"/>
        </w:rPr>
        <w:t>Cores?</w:t>
      </w:r>
    </w:p>
  </w:comment>
  <w:comment w:id="16" w:author="Jules Wolfrat" w:date="2013-05-02T15:57:00Z" w:initials="JW">
    <w:p w:rsidR="00373AA5" w:rsidRPr="0075145A" w:rsidRDefault="00373AA5">
      <w:pPr>
        <w:pStyle w:val="CommentText"/>
        <w:rPr>
          <w:lang w:val="en-US"/>
        </w:rPr>
      </w:pPr>
      <w:r>
        <w:rPr>
          <w:rStyle w:val="CommentReference"/>
        </w:rPr>
        <w:annotationRef/>
      </w:r>
      <w:r>
        <w:rPr>
          <w:lang w:val="en-US"/>
        </w:rPr>
        <w:t>Not very clear what Others means.</w:t>
      </w:r>
    </w:p>
  </w:comment>
  <w:comment w:id="17" w:author="Jules Wolfrat" w:date="2013-05-02T15:57:00Z" w:initials="JW">
    <w:p w:rsidR="00373AA5" w:rsidRPr="0075145A" w:rsidRDefault="00373AA5">
      <w:pPr>
        <w:pStyle w:val="CommentText"/>
        <w:rPr>
          <w:lang w:val="en-US"/>
        </w:rPr>
      </w:pPr>
      <w:r>
        <w:rPr>
          <w:rStyle w:val="CommentReference"/>
        </w:rPr>
        <w:annotationRef/>
      </w:r>
      <w:r>
        <w:rPr>
          <w:lang w:val="en-US"/>
        </w:rPr>
        <w:t>Decrease for last year?</w:t>
      </w:r>
    </w:p>
  </w:comment>
  <w:comment w:id="18" w:author="Jules Wolfrat" w:date="2013-05-02T16:02:00Z" w:initials="JW">
    <w:p w:rsidR="00373AA5" w:rsidRPr="00717EC3" w:rsidRDefault="00373AA5">
      <w:pPr>
        <w:pStyle w:val="CommentText"/>
        <w:rPr>
          <w:lang w:val="en-US"/>
        </w:rPr>
      </w:pPr>
      <w:r>
        <w:rPr>
          <w:rStyle w:val="CommentReference"/>
        </w:rPr>
        <w:annotationRef/>
      </w:r>
      <w:r>
        <w:rPr>
          <w:lang w:val="en-US"/>
        </w:rPr>
        <w:t>Utilization can be misleading, it also refers to the percentage used of the available resources. I would prefer “usage”</w:t>
      </w:r>
    </w:p>
  </w:comment>
  <w:comment w:id="24" w:author="Jules Wolfrat" w:date="2013-05-02T15:57:00Z" w:initials="JW">
    <w:p w:rsidR="00373AA5" w:rsidRPr="008B3D0E" w:rsidRDefault="00373AA5">
      <w:pPr>
        <w:pStyle w:val="CommentText"/>
        <w:rPr>
          <w:lang w:val="en-US"/>
        </w:rPr>
      </w:pPr>
      <w:r>
        <w:rPr>
          <w:rStyle w:val="CommentReference"/>
        </w:rPr>
        <w:annotationRef/>
      </w:r>
      <w:r>
        <w:rPr>
          <w:lang w:val="en-US"/>
        </w:rPr>
        <w:t>In HEP-SPEC units?</w:t>
      </w:r>
    </w:p>
  </w:comment>
  <w:comment w:id="28" w:author="Jules Wolfrat" w:date="2013-05-02T15:57:00Z" w:initials="JW">
    <w:p w:rsidR="00373AA5" w:rsidRPr="00041D4F" w:rsidRDefault="00373AA5">
      <w:pPr>
        <w:pStyle w:val="CommentText"/>
        <w:rPr>
          <w:lang w:val="en-US"/>
        </w:rPr>
      </w:pPr>
      <w:r>
        <w:rPr>
          <w:rStyle w:val="CommentReference"/>
        </w:rPr>
        <w:annotationRef/>
      </w:r>
      <w:r>
        <w:rPr>
          <w:lang w:val="en-US"/>
        </w:rPr>
        <w:t>What is this?</w:t>
      </w:r>
    </w:p>
  </w:comment>
  <w:comment w:id="32" w:author="Jules Wolfrat" w:date="2013-05-02T15:57:00Z" w:initials="JW">
    <w:p w:rsidR="00373AA5" w:rsidRDefault="00373AA5">
      <w:pPr>
        <w:pStyle w:val="CommentText"/>
      </w:pPr>
      <w:r>
        <w:rPr>
          <w:rStyle w:val="CommentReference"/>
        </w:rPr>
        <w:annotationRef/>
      </w:r>
    </w:p>
  </w:comment>
  <w:comment w:id="35" w:author="Jules Wolfrat" w:date="2013-05-02T15:57:00Z" w:initials="JW">
    <w:p w:rsidR="00373AA5" w:rsidRPr="00041D4F" w:rsidRDefault="00373AA5">
      <w:pPr>
        <w:pStyle w:val="CommentText"/>
        <w:rPr>
          <w:lang w:val="en-US"/>
        </w:rPr>
      </w:pPr>
      <w:r>
        <w:rPr>
          <w:rStyle w:val="CommentReference"/>
        </w:rPr>
        <w:annotationRef/>
      </w:r>
      <w:r>
        <w:rPr>
          <w:lang w:val="en-US"/>
        </w:rPr>
        <w:t>Correct?</w:t>
      </w:r>
    </w:p>
  </w:comment>
  <w:comment w:id="40" w:author="Jules Wolfrat" w:date="2013-05-02T15:57:00Z" w:initials="JW">
    <w:p w:rsidR="00373AA5" w:rsidRPr="008D3293" w:rsidRDefault="00373AA5">
      <w:pPr>
        <w:pStyle w:val="CommentText"/>
        <w:rPr>
          <w:lang w:val="en-US"/>
        </w:rPr>
      </w:pPr>
      <w:r>
        <w:rPr>
          <w:rStyle w:val="CommentReference"/>
        </w:rPr>
        <w:annotationRef/>
      </w:r>
      <w:r>
        <w:rPr>
          <w:lang w:val="en-US"/>
        </w:rPr>
        <w:t>Which total? I cannot make the sum</w:t>
      </w:r>
    </w:p>
  </w:comment>
  <w:comment w:id="41" w:author="Jules Wolfrat" w:date="2013-05-02T15:57:00Z" w:initials="JW">
    <w:p w:rsidR="00373AA5" w:rsidRPr="008D3293" w:rsidRDefault="00373AA5">
      <w:pPr>
        <w:pStyle w:val="CommentText"/>
        <w:rPr>
          <w:lang w:val="en-US"/>
        </w:rPr>
      </w:pPr>
      <w:r>
        <w:rPr>
          <w:rStyle w:val="CommentReference"/>
        </w:rPr>
        <w:annotationRef/>
      </w:r>
      <w:r>
        <w:rPr>
          <w:lang w:val="en-US"/>
        </w:rPr>
        <w:t>Doesn’t correspond to table</w:t>
      </w:r>
    </w:p>
  </w:comment>
  <w:comment w:id="44" w:author="Jules Wolfrat" w:date="2013-05-02T15:57:00Z" w:initials="JW">
    <w:p w:rsidR="00373AA5" w:rsidRPr="008D3293" w:rsidRDefault="00373AA5">
      <w:pPr>
        <w:pStyle w:val="CommentText"/>
        <w:rPr>
          <w:lang w:val="en-US"/>
        </w:rPr>
      </w:pPr>
      <w:r>
        <w:rPr>
          <w:rStyle w:val="CommentReference"/>
        </w:rPr>
        <w:annotationRef/>
      </w:r>
      <w:r>
        <w:rPr>
          <w:lang w:val="en-US"/>
        </w:rPr>
        <w:t>?</w:t>
      </w:r>
    </w:p>
  </w:comment>
  <w:comment w:id="43" w:author="Jules Wolfrat" w:date="2013-05-02T15:57:00Z" w:initials="JW">
    <w:p w:rsidR="00373AA5" w:rsidRPr="008D3293" w:rsidRDefault="00373AA5">
      <w:pPr>
        <w:pStyle w:val="CommentText"/>
        <w:rPr>
          <w:lang w:val="en-US"/>
        </w:rPr>
      </w:pPr>
      <w:r>
        <w:rPr>
          <w:rStyle w:val="CommentReference"/>
        </w:rPr>
        <w:annotationRef/>
      </w:r>
      <w:r>
        <w:rPr>
          <w:lang w:val="en-US"/>
        </w:rPr>
        <w:t xml:space="preserve">I would just skip this as you give reasons </w:t>
      </w:r>
      <w:proofErr w:type="spellStart"/>
      <w:r>
        <w:rPr>
          <w:lang w:val="en-US"/>
        </w:rPr>
        <w:t>furtherdown</w:t>
      </w:r>
      <w:proofErr w:type="spellEnd"/>
    </w:p>
  </w:comment>
  <w:comment w:id="55" w:author="Tiziana Ferrari" w:date="2013-05-02T15:57:00Z" w:initials="tferrari">
    <w:p w:rsidR="00373AA5" w:rsidRPr="00195FA1" w:rsidRDefault="00373AA5">
      <w:pPr>
        <w:pStyle w:val="CommentText"/>
        <w:rPr>
          <w:lang w:val="en-GB"/>
        </w:rPr>
      </w:pPr>
      <w:r>
        <w:rPr>
          <w:rStyle w:val="CommentReference"/>
        </w:rPr>
        <w:annotationRef/>
      </w:r>
      <w:r>
        <w:rPr>
          <w:lang w:val="en-GB"/>
        </w:rPr>
        <w:t xml:space="preserve">This table needs to be regenerated, by showing the last month of the quarter not the first. There’s a problem with the current </w:t>
      </w:r>
      <w:proofErr w:type="spellStart"/>
      <w:r>
        <w:rPr>
          <w:lang w:val="en-GB"/>
        </w:rPr>
        <w:t>xls</w:t>
      </w:r>
      <w:proofErr w:type="spellEnd"/>
      <w:r>
        <w:rPr>
          <w:lang w:val="en-GB"/>
        </w:rPr>
        <w:t>, which shows broken values for Ireland</w:t>
      </w:r>
    </w:p>
  </w:comment>
  <w:comment w:id="64" w:author="Jules Wolfrat" w:date="2013-05-02T15:57:00Z" w:initials="JW">
    <w:p w:rsidR="00373AA5" w:rsidRPr="003B67A7" w:rsidRDefault="00373AA5">
      <w:pPr>
        <w:pStyle w:val="CommentText"/>
        <w:rPr>
          <w:lang w:val="en-US"/>
        </w:rPr>
      </w:pPr>
      <w:r>
        <w:rPr>
          <w:rStyle w:val="CommentReference"/>
        </w:rPr>
        <w:annotationRef/>
      </w:r>
      <w:r>
        <w:rPr>
          <w:lang w:val="en-US"/>
        </w:rPr>
        <w:t>This number is different from the number in the executive summary</w:t>
      </w:r>
    </w:p>
  </w:comment>
  <w:comment w:id="67" w:author="Jules Wolfrat" w:date="2013-05-02T15:57:00Z" w:initials="JW">
    <w:p w:rsidR="00373AA5" w:rsidRPr="00073AF8" w:rsidRDefault="00373AA5">
      <w:pPr>
        <w:pStyle w:val="CommentText"/>
        <w:rPr>
          <w:lang w:val="en-US"/>
        </w:rPr>
      </w:pPr>
      <w:r>
        <w:rPr>
          <w:rStyle w:val="CommentReference"/>
        </w:rPr>
        <w:annotationRef/>
      </w:r>
      <w:r>
        <w:rPr>
          <w:lang w:val="en-US"/>
        </w:rPr>
        <w:t>For PQ7 but not PQ11!</w:t>
      </w:r>
    </w:p>
  </w:comment>
  <w:comment w:id="87" w:author="Jules Wolfrat" w:date="2013-05-02T15:57:00Z" w:initials="JW">
    <w:p w:rsidR="00373AA5" w:rsidRPr="00173CCE" w:rsidRDefault="00373AA5">
      <w:pPr>
        <w:pStyle w:val="CommentText"/>
        <w:rPr>
          <w:lang w:val="en-US"/>
        </w:rPr>
      </w:pPr>
      <w:r>
        <w:rPr>
          <w:rStyle w:val="CommentReference"/>
        </w:rPr>
        <w:annotationRef/>
      </w:r>
      <w:r>
        <w:rPr>
          <w:lang w:val="en-US"/>
        </w:rPr>
        <w:t>Others seems to be fairly large. Where are they coming from, is it just unknown? The only real missing disciplines I can think of are the humanities and medicine if not counted under Life Sciences</w:t>
      </w:r>
    </w:p>
  </w:comment>
  <w:comment w:id="105" w:author="Jules Wolfrat" w:date="2013-05-02T15:57:00Z" w:initials="JW">
    <w:p w:rsidR="00373AA5" w:rsidRPr="00DB33DE" w:rsidRDefault="00373AA5">
      <w:pPr>
        <w:pStyle w:val="CommentText"/>
        <w:rPr>
          <w:lang w:val="en-US"/>
        </w:rPr>
      </w:pPr>
      <w:r>
        <w:rPr>
          <w:rStyle w:val="CommentReference"/>
        </w:rPr>
        <w:annotationRef/>
      </w:r>
      <w:r>
        <w:rPr>
          <w:lang w:val="en-US"/>
        </w:rPr>
        <w:t>Is this referenced in the document?</w:t>
      </w:r>
    </w:p>
  </w:comment>
  <w:comment w:id="108" w:author="Jules Wolfrat" w:date="2013-05-02T15:57:00Z" w:initials="JW">
    <w:p w:rsidR="00373AA5" w:rsidRPr="00DB33DE" w:rsidRDefault="00373AA5">
      <w:pPr>
        <w:pStyle w:val="CommentText"/>
        <w:rPr>
          <w:lang w:val="en-US"/>
        </w:rPr>
      </w:pPr>
      <w:r>
        <w:rPr>
          <w:rStyle w:val="CommentReference"/>
        </w:rPr>
        <w:annotationRef/>
      </w:r>
      <w:r>
        <w:rPr>
          <w:lang w:val="en-US"/>
        </w:rPr>
        <w:t>It’s a pity that the colors between left and right don’t match</w:t>
      </w:r>
    </w:p>
  </w:comment>
  <w:comment w:id="129" w:author="Jules Wolfrat" w:date="2013-05-02T15:57:00Z" w:initials="JW">
    <w:p w:rsidR="00373AA5" w:rsidRPr="00E50F18" w:rsidRDefault="00373AA5">
      <w:pPr>
        <w:pStyle w:val="CommentText"/>
        <w:rPr>
          <w:lang w:val="en-US"/>
        </w:rPr>
      </w:pPr>
      <w:r>
        <w:rPr>
          <w:rStyle w:val="CommentReference"/>
        </w:rPr>
        <w:annotationRef/>
      </w:r>
      <w:r>
        <w:rPr>
          <w:lang w:val="en-US"/>
        </w:rPr>
        <w:t>From May to August? There is a second drop after November, why?</w:t>
      </w:r>
    </w:p>
  </w:comment>
  <w:comment w:id="144" w:author="Jules Wolfrat" w:date="2013-05-02T15:57:00Z" w:initials="JW">
    <w:p w:rsidR="00373AA5" w:rsidRPr="00E50F18" w:rsidRDefault="00373AA5">
      <w:pPr>
        <w:pStyle w:val="CommentText"/>
        <w:rPr>
          <w:lang w:val="en-US"/>
        </w:rPr>
      </w:pPr>
      <w:r>
        <w:rPr>
          <w:rStyle w:val="CommentReference"/>
        </w:rPr>
        <w:annotationRef/>
      </w:r>
      <w:r>
        <w:rPr>
          <w:lang w:val="en-US"/>
        </w:rPr>
        <w:t>The figure only shows the median results as far as I can see</w:t>
      </w:r>
    </w:p>
  </w:comment>
  <w:comment w:id="161" w:author="Jules Wolfrat" w:date="2013-05-02T15:57:00Z" w:initials="JW">
    <w:p w:rsidR="00373AA5" w:rsidRPr="00DD1582" w:rsidRDefault="00373AA5">
      <w:pPr>
        <w:pStyle w:val="CommentText"/>
        <w:rPr>
          <w:lang w:val="en-US"/>
        </w:rPr>
      </w:pPr>
      <w:r>
        <w:rPr>
          <w:rStyle w:val="CommentReference"/>
        </w:rPr>
        <w:annotationRef/>
      </w:r>
      <w:r>
        <w:rPr>
          <w:lang w:val="en-US"/>
        </w:rPr>
        <w:t>This looks like an error, it would be last</w:t>
      </w:r>
    </w:p>
  </w:comment>
  <w:comment w:id="164" w:author="Jules Wolfrat" w:date="2013-05-02T15:57:00Z" w:initials="JW">
    <w:p w:rsidR="00373AA5" w:rsidRPr="00DD1582" w:rsidRDefault="00373AA5">
      <w:pPr>
        <w:pStyle w:val="CommentText"/>
        <w:rPr>
          <w:lang w:val="en-US"/>
        </w:rPr>
      </w:pPr>
      <w:r>
        <w:rPr>
          <w:rStyle w:val="CommentReference"/>
        </w:rPr>
        <w:annotationRef/>
      </w:r>
      <w:r>
        <w:rPr>
          <w:lang w:val="en-US"/>
        </w:rPr>
        <w:t>What is this? The EMI distribution is not discussed in detail</w:t>
      </w:r>
    </w:p>
  </w:comment>
  <w:comment w:id="165" w:author="Jules Wolfrat" w:date="2013-05-02T15:57:00Z" w:initials="JW">
    <w:p w:rsidR="00373AA5" w:rsidRPr="00DD1582" w:rsidRDefault="00373AA5">
      <w:pPr>
        <w:pStyle w:val="CommentText"/>
        <w:rPr>
          <w:lang w:val="en-US"/>
        </w:rPr>
      </w:pPr>
      <w:r>
        <w:rPr>
          <w:rStyle w:val="CommentReference"/>
        </w:rPr>
        <w:annotationRef/>
      </w:r>
      <w:r>
        <w:rPr>
          <w:lang w:val="en-US"/>
        </w:rPr>
        <w:t>This should move upward.</w:t>
      </w:r>
    </w:p>
  </w:comment>
  <w:comment w:id="171" w:author="Jules Wolfrat" w:date="2013-05-02T15:57:00Z" w:initials="JW">
    <w:p w:rsidR="00373AA5" w:rsidRPr="00DD1582" w:rsidRDefault="00373AA5">
      <w:pPr>
        <w:pStyle w:val="CommentText"/>
        <w:rPr>
          <w:lang w:val="en-US"/>
        </w:rPr>
      </w:pPr>
      <w:r>
        <w:rPr>
          <w:rStyle w:val="CommentReference"/>
        </w:rPr>
        <w:annotationRef/>
      </w:r>
      <w:proofErr w:type="spellStart"/>
      <w:proofErr w:type="gramStart"/>
      <w:r>
        <w:rPr>
          <w:lang w:val="en-US"/>
        </w:rPr>
        <w:t>gLite</w:t>
      </w:r>
      <w:proofErr w:type="spellEnd"/>
      <w:proofErr w:type="gramEnd"/>
      <w:r>
        <w:rPr>
          <w:lang w:val="en-US"/>
        </w:rPr>
        <w:t xml:space="preserve"> is decommissioned!</w:t>
      </w:r>
    </w:p>
  </w:comment>
  <w:comment w:id="177" w:author="Jules Wolfrat" w:date="2013-05-02T15:57:00Z" w:initials="JW">
    <w:p w:rsidR="00373AA5" w:rsidRPr="00466131" w:rsidRDefault="00373AA5">
      <w:pPr>
        <w:pStyle w:val="CommentText"/>
        <w:rPr>
          <w:lang w:val="en-US"/>
        </w:rPr>
      </w:pPr>
      <w:r>
        <w:rPr>
          <w:rStyle w:val="CommentReference"/>
        </w:rPr>
        <w:annotationRef/>
      </w:r>
      <w:r>
        <w:rPr>
          <w:lang w:val="en-US"/>
        </w:rPr>
        <w:t>The new name</w:t>
      </w:r>
    </w:p>
  </w:comment>
  <w:comment w:id="182" w:author="Jules Wolfrat" w:date="2013-05-02T15:57:00Z" w:initials="JW">
    <w:p w:rsidR="00373AA5" w:rsidRPr="00A840B8" w:rsidRDefault="00373AA5">
      <w:pPr>
        <w:pStyle w:val="CommentText"/>
        <w:rPr>
          <w:lang w:val="en-US"/>
        </w:rPr>
      </w:pPr>
      <w:r>
        <w:rPr>
          <w:rStyle w:val="CommentReference"/>
        </w:rPr>
        <w:annotationRef/>
      </w:r>
      <w:r>
        <w:rPr>
          <w:lang w:val="en-US"/>
        </w:rPr>
        <w:t>This is the first time it’s mentioned I belief. Some words on release policies should be added</w:t>
      </w:r>
    </w:p>
  </w:comment>
  <w:comment w:id="183" w:author="Jules Wolfrat" w:date="2013-05-02T15:57:00Z" w:initials="JW">
    <w:p w:rsidR="00373AA5" w:rsidRPr="00A840B8" w:rsidRDefault="00373AA5">
      <w:pPr>
        <w:pStyle w:val="CommentText"/>
        <w:rPr>
          <w:lang w:val="en-US"/>
        </w:rPr>
      </w:pPr>
      <w:r>
        <w:rPr>
          <w:rStyle w:val="CommentReference"/>
        </w:rPr>
        <w:annotationRef/>
      </w:r>
      <w:r>
        <w:rPr>
          <w:lang w:val="en-US"/>
        </w:rPr>
        <w:t>Isn’t this the same?</w:t>
      </w:r>
    </w:p>
  </w:comment>
  <w:comment w:id="196" w:author="Jules Wolfrat" w:date="2013-05-02T15:57:00Z" w:initials="JW">
    <w:p w:rsidR="00373AA5" w:rsidRPr="00BD135A" w:rsidRDefault="00373AA5">
      <w:pPr>
        <w:pStyle w:val="CommentText"/>
        <w:rPr>
          <w:lang w:val="en-US"/>
        </w:rPr>
      </w:pPr>
      <w:r>
        <w:rPr>
          <w:rStyle w:val="CommentReference"/>
        </w:rPr>
        <w:annotationRef/>
      </w:r>
      <w:r>
        <w:rPr>
          <w:lang w:val="en-US"/>
        </w:rPr>
        <w:t>I’m confused as in Table 17 you still use TPM and DMSU, so what changed?</w:t>
      </w:r>
    </w:p>
  </w:comment>
  <w:comment w:id="198" w:author="Jules Wolfrat" w:date="2013-05-02T15:57:00Z" w:initials="JW">
    <w:p w:rsidR="00373AA5" w:rsidRPr="00BD135A" w:rsidRDefault="00373AA5">
      <w:pPr>
        <w:pStyle w:val="CommentText"/>
        <w:rPr>
          <w:lang w:val="en-US"/>
        </w:rPr>
      </w:pPr>
      <w:r>
        <w:rPr>
          <w:rStyle w:val="CommentReference"/>
        </w:rPr>
        <w:annotationRef/>
      </w:r>
      <w:r>
        <w:rPr>
          <w:lang w:val="en-US"/>
        </w:rPr>
        <w:t>?</w:t>
      </w:r>
    </w:p>
  </w:comment>
  <w:comment w:id="210" w:author="Jules Wolfrat" w:date="2013-05-02T16:08:00Z" w:initials="JW">
    <w:p w:rsidR="006E3845" w:rsidRPr="006E3845" w:rsidRDefault="006E3845">
      <w:pPr>
        <w:pStyle w:val="CommentText"/>
        <w:rPr>
          <w:lang w:val="en-US"/>
        </w:rPr>
      </w:pPr>
      <w:r>
        <w:rPr>
          <w:rStyle w:val="CommentReference"/>
        </w:rPr>
        <w:annotationRef/>
      </w:r>
      <w:r>
        <w:rPr>
          <w:lang w:val="en-US"/>
        </w:rPr>
        <w:t xml:space="preserve">What is </w:t>
      </w:r>
      <w:r>
        <w:rPr>
          <w:lang w:val="en-US"/>
        </w:rPr>
        <w:t>complete?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AA5" w:rsidRDefault="00373AA5">
      <w:pPr>
        <w:spacing w:before="0" w:after="0"/>
      </w:pPr>
      <w:r>
        <w:separator/>
      </w:r>
    </w:p>
  </w:endnote>
  <w:endnote w:type="continuationSeparator" w:id="0">
    <w:p w:rsidR="00373AA5" w:rsidRDefault="00373AA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Courier"/>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A5" w:rsidRDefault="00373AA5">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373AA5">
      <w:tc>
        <w:tcPr>
          <w:tcW w:w="2764" w:type="dxa"/>
          <w:tcBorders>
            <w:top w:val="single" w:sz="8" w:space="0" w:color="000080"/>
          </w:tcBorders>
        </w:tcPr>
        <w:p w:rsidR="00373AA5" w:rsidRPr="0078770C" w:rsidRDefault="00373AA5">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373AA5" w:rsidRPr="0078770C" w:rsidRDefault="00373AA5"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373AA5" w:rsidRDefault="00373AA5">
          <w:pPr>
            <w:pStyle w:val="Footer"/>
            <w:jc w:val="center"/>
            <w:rPr>
              <w:caps/>
            </w:rPr>
          </w:pPr>
          <w:r>
            <w:rPr>
              <w:caps/>
              <w:shd w:val="clear" w:color="auto" w:fill="FFFF00"/>
            </w:rPr>
            <w:t>PUBLIC</w:t>
          </w:r>
          <w:r>
            <w:t xml:space="preserve"> </w:t>
          </w:r>
        </w:p>
      </w:tc>
      <w:tc>
        <w:tcPr>
          <w:tcW w:w="992" w:type="dxa"/>
          <w:tcBorders>
            <w:top w:val="single" w:sz="8" w:space="0" w:color="000080"/>
          </w:tcBorders>
        </w:tcPr>
        <w:p w:rsidR="00373AA5" w:rsidRDefault="00373AA5">
          <w:pPr>
            <w:pStyle w:val="Footer"/>
            <w:jc w:val="right"/>
          </w:pPr>
          <w:fldSimple w:instr=" PAGE  \* MERGEFORMAT ">
            <w:r w:rsidR="006E3845">
              <w:rPr>
                <w:noProof/>
              </w:rPr>
              <w:t>59</w:t>
            </w:r>
          </w:fldSimple>
          <w:r>
            <w:t xml:space="preserve"> / </w:t>
          </w:r>
          <w:fldSimple w:instr=" NUMPAGES  \* MERGEFORMAT ">
            <w:r w:rsidR="006E3845">
              <w:rPr>
                <w:noProof/>
              </w:rPr>
              <w:t>60</w:t>
            </w:r>
          </w:fldSimple>
        </w:p>
      </w:tc>
    </w:tr>
  </w:tbl>
  <w:p w:rsidR="00373AA5" w:rsidRDefault="00373A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AA5" w:rsidRDefault="00373AA5">
      <w:pPr>
        <w:spacing w:before="0" w:after="0"/>
      </w:pPr>
      <w:r>
        <w:separator/>
      </w:r>
    </w:p>
  </w:footnote>
  <w:footnote w:type="continuationSeparator" w:id="0">
    <w:p w:rsidR="00373AA5" w:rsidRDefault="00373AA5">
      <w:pPr>
        <w:spacing w:before="0" w:after="0"/>
      </w:pPr>
      <w:r>
        <w:continuationSeparator/>
      </w:r>
    </w:p>
  </w:footnote>
  <w:footnote w:id="1">
    <w:p w:rsidR="00373AA5" w:rsidRDefault="00373AA5"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373AA5" w:rsidRDefault="00373AA5">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373AA5" w:rsidRDefault="00373AA5">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373AA5" w:rsidRDefault="00373AA5">
      <w:pPr>
        <w:pStyle w:val="FootnoteText"/>
      </w:pPr>
      <w:r>
        <w:rPr>
          <w:rStyle w:val="FootnoteReference"/>
        </w:rPr>
        <w:footnoteRef/>
      </w:r>
      <w:r>
        <w:t xml:space="preserve"> https://goc.egi.eu</w:t>
      </w:r>
    </w:p>
  </w:footnote>
  <w:footnote w:id="5">
    <w:p w:rsidR="00373AA5" w:rsidRDefault="00373AA5"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373AA5" w:rsidRDefault="00373AA5"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373AA5" w:rsidRDefault="00373AA5">
      <w:pPr>
        <w:pStyle w:val="FootnoteText"/>
      </w:pPr>
      <w:r>
        <w:rPr>
          <w:rStyle w:val="FootnoteReference"/>
        </w:rPr>
        <w:footnoteRef/>
      </w:r>
      <w:r>
        <w:t xml:space="preserve"> MPI Virtual Team: </w:t>
      </w:r>
      <w:r w:rsidRPr="00656728">
        <w:t>https://wiki.egi.eu/wiki/VT_MPI_within_EGI</w:t>
      </w:r>
    </w:p>
  </w:footnote>
  <w:footnote w:id="8">
    <w:p w:rsidR="00373AA5" w:rsidRDefault="00373AA5">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373AA5" w:rsidRDefault="00373AA5">
      <w:pPr>
        <w:pStyle w:val="FootnoteText"/>
      </w:pPr>
      <w:r>
        <w:rPr>
          <w:rStyle w:val="FootnoteReference"/>
        </w:rPr>
        <w:footnoteRef/>
      </w:r>
      <w:r>
        <w:t xml:space="preserve"> </w:t>
      </w:r>
      <w:hyperlink r:id="rId7" w:history="1">
        <w:r w:rsidRPr="00C16C11">
          <w:rPr>
            <w:rStyle w:val="Hyperlink"/>
          </w:rPr>
          <w:t>http://www.eudat.eu/</w:t>
        </w:r>
      </w:hyperlink>
    </w:p>
  </w:footnote>
  <w:footnote w:id="10">
    <w:p w:rsidR="00373AA5" w:rsidRDefault="00373AA5">
      <w:pPr>
        <w:pStyle w:val="FootnoteText"/>
      </w:pPr>
      <w:r>
        <w:rPr>
          <w:rStyle w:val="FootnoteReference"/>
        </w:rPr>
        <w:footnoteRef/>
      </w:r>
      <w:r>
        <w:t>EGI, EUDAT and PRACE workshop on data management:</w:t>
      </w:r>
    </w:p>
    <w:p w:rsidR="00373AA5" w:rsidRDefault="00373AA5">
      <w:pPr>
        <w:pStyle w:val="FootnoteText"/>
      </w:pPr>
      <w:r>
        <w:t xml:space="preserve"> </w:t>
      </w:r>
      <w:r w:rsidRPr="007572CC">
        <w:t>https://indico.egi.eu/indico/conferenceTimeTable.py?confId=1228#20121126</w:t>
      </w:r>
    </w:p>
  </w:footnote>
  <w:footnote w:id="11">
    <w:p w:rsidR="00373AA5" w:rsidRDefault="00373AA5">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373AA5" w:rsidRDefault="00373AA5"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373AA5" w:rsidRDefault="00373AA5"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373AA5" w:rsidRDefault="00373AA5"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373AA5" w:rsidRDefault="00373AA5"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373AA5" w:rsidRDefault="00373AA5"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373AA5" w:rsidRDefault="00373AA5"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373AA5" w:rsidRDefault="00373AA5">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373AA5" w:rsidRDefault="00373AA5"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373AA5" w:rsidRDefault="00373AA5">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373AA5" w:rsidRDefault="00373AA5"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373AA5" w:rsidRDefault="00373AA5"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373AA5" w:rsidRDefault="00373AA5">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373AA5" w:rsidRDefault="00373AA5">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373AA5" w:rsidRDefault="00373AA5">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373AA5" w:rsidRDefault="00373AA5"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373AA5" w:rsidRDefault="00373AA5">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373AA5" w:rsidRPr="00E249BB" w:rsidRDefault="00373AA5"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373AA5" w:rsidRPr="00E249BB" w:rsidRDefault="00373AA5"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373AA5" w:rsidRPr="00E249BB" w:rsidRDefault="00373AA5"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373AA5" w:rsidRDefault="00373AA5">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373AA5" w:rsidRDefault="00373AA5" w:rsidP="00F20415">
      <w:pPr>
        <w:pStyle w:val="FootnoteText"/>
      </w:pPr>
      <w:r>
        <w:rPr>
          <w:rStyle w:val="FootnoteReference"/>
        </w:rPr>
        <w:footnoteRef/>
      </w:r>
      <w:r>
        <w:t>EGI, EUDAT and PRACE workshop on data management:</w:t>
      </w:r>
    </w:p>
    <w:p w:rsidR="00373AA5" w:rsidRDefault="00373AA5" w:rsidP="00F20415">
      <w:pPr>
        <w:pStyle w:val="FootnoteText"/>
      </w:pPr>
      <w:r>
        <w:t xml:space="preserve"> </w:t>
      </w:r>
      <w:r w:rsidRPr="007572CC">
        <w:t>https://indico.egi.eu/indico/conferenceTimeTable.py?confId=1228#20121126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Look w:val="00A0"/>
    </w:tblPr>
    <w:tblGrid>
      <w:gridCol w:w="2404"/>
      <w:gridCol w:w="3670"/>
      <w:gridCol w:w="3336"/>
    </w:tblGrid>
    <w:tr w:rsidR="00373AA5">
      <w:trPr>
        <w:trHeight w:val="1131"/>
      </w:trPr>
      <w:tc>
        <w:tcPr>
          <w:tcW w:w="2559" w:type="dxa"/>
        </w:tcPr>
        <w:p w:rsidR="00373AA5" w:rsidRDefault="00373AA5" w:rsidP="00207D16">
          <w:pPr>
            <w:pStyle w:val="Header"/>
            <w:tabs>
              <w:tab w:val="right" w:pos="9072"/>
            </w:tabs>
            <w:jc w:val="left"/>
          </w:pPr>
          <w:r>
            <w:rPr>
              <w:noProof/>
              <w:lang w:eastAsia="en-GB"/>
            </w:rPr>
            <w:drawing>
              <wp:inline distT="0" distB="0" distL="0" distR="0">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373AA5" w:rsidRDefault="00373AA5" w:rsidP="00207D16">
          <w:pPr>
            <w:pStyle w:val="Header"/>
            <w:tabs>
              <w:tab w:val="right" w:pos="9072"/>
            </w:tabs>
            <w:jc w:val="center"/>
          </w:pPr>
          <w:r>
            <w:rPr>
              <w:noProof/>
              <w:lang w:eastAsia="en-GB"/>
            </w:rPr>
            <w:drawing>
              <wp:inline distT="0" distB="0" distL="0" distR="0">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373AA5" w:rsidRDefault="00373AA5" w:rsidP="00207D16">
          <w:pPr>
            <w:pStyle w:val="Header"/>
            <w:tabs>
              <w:tab w:val="right" w:pos="9072"/>
            </w:tabs>
            <w:jc w:val="right"/>
          </w:pPr>
          <w:r>
            <w:rPr>
              <w:noProof/>
              <w:lang w:eastAsia="en-GB"/>
            </w:rPr>
            <w:drawing>
              <wp:inline distT="0" distB="0" distL="0" distR="0">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373AA5" w:rsidRDefault="00373A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proofState w:spelling="clean" w:grammar="clean"/>
  <w:stylePaneFormatFilter w:val="3F01"/>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894E68"/>
    <w:rsid w:val="000016BD"/>
    <w:rsid w:val="00001845"/>
    <w:rsid w:val="00002E13"/>
    <w:rsid w:val="000057A0"/>
    <w:rsid w:val="000076B7"/>
    <w:rsid w:val="0001329B"/>
    <w:rsid w:val="00016002"/>
    <w:rsid w:val="00016394"/>
    <w:rsid w:val="00020965"/>
    <w:rsid w:val="00022F10"/>
    <w:rsid w:val="00023F70"/>
    <w:rsid w:val="0002426D"/>
    <w:rsid w:val="000314DA"/>
    <w:rsid w:val="000328C9"/>
    <w:rsid w:val="00034EAA"/>
    <w:rsid w:val="0003595C"/>
    <w:rsid w:val="00037C85"/>
    <w:rsid w:val="00041CD4"/>
    <w:rsid w:val="00041D4F"/>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3AF8"/>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2EAE"/>
    <w:rsid w:val="00124CDA"/>
    <w:rsid w:val="00124E76"/>
    <w:rsid w:val="001306EE"/>
    <w:rsid w:val="00130883"/>
    <w:rsid w:val="0013347A"/>
    <w:rsid w:val="00134CE8"/>
    <w:rsid w:val="00135444"/>
    <w:rsid w:val="00136EE9"/>
    <w:rsid w:val="00140311"/>
    <w:rsid w:val="0014359E"/>
    <w:rsid w:val="00144CBF"/>
    <w:rsid w:val="00147323"/>
    <w:rsid w:val="00154DED"/>
    <w:rsid w:val="00157F48"/>
    <w:rsid w:val="001601BF"/>
    <w:rsid w:val="001608A8"/>
    <w:rsid w:val="00160925"/>
    <w:rsid w:val="00160FB9"/>
    <w:rsid w:val="00162C97"/>
    <w:rsid w:val="00170AB1"/>
    <w:rsid w:val="00173CCE"/>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1E77C3"/>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423E"/>
    <w:rsid w:val="0036545E"/>
    <w:rsid w:val="00367442"/>
    <w:rsid w:val="00371B32"/>
    <w:rsid w:val="003729FA"/>
    <w:rsid w:val="00373AA5"/>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7A7"/>
    <w:rsid w:val="003B6C3D"/>
    <w:rsid w:val="003C0741"/>
    <w:rsid w:val="003C2BC5"/>
    <w:rsid w:val="003C3536"/>
    <w:rsid w:val="003C391F"/>
    <w:rsid w:val="003C3B9D"/>
    <w:rsid w:val="003C5FA8"/>
    <w:rsid w:val="003D0B1B"/>
    <w:rsid w:val="003D35D3"/>
    <w:rsid w:val="003D568C"/>
    <w:rsid w:val="003D6E91"/>
    <w:rsid w:val="003D7FCD"/>
    <w:rsid w:val="003E0927"/>
    <w:rsid w:val="003E1F5E"/>
    <w:rsid w:val="003E38E1"/>
    <w:rsid w:val="003E4A7D"/>
    <w:rsid w:val="003F41E1"/>
    <w:rsid w:val="00400D42"/>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131"/>
    <w:rsid w:val="00466642"/>
    <w:rsid w:val="00467B40"/>
    <w:rsid w:val="004702F6"/>
    <w:rsid w:val="004714BE"/>
    <w:rsid w:val="00472801"/>
    <w:rsid w:val="00477985"/>
    <w:rsid w:val="0048493E"/>
    <w:rsid w:val="0048514C"/>
    <w:rsid w:val="00492372"/>
    <w:rsid w:val="00493DA3"/>
    <w:rsid w:val="00494E64"/>
    <w:rsid w:val="00495259"/>
    <w:rsid w:val="0049731A"/>
    <w:rsid w:val="004A1683"/>
    <w:rsid w:val="004A316F"/>
    <w:rsid w:val="004B181C"/>
    <w:rsid w:val="004B2EDE"/>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21F"/>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1A4"/>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6F41"/>
    <w:rsid w:val="006D7465"/>
    <w:rsid w:val="006E0EA7"/>
    <w:rsid w:val="006E3845"/>
    <w:rsid w:val="006E5E5D"/>
    <w:rsid w:val="006E6355"/>
    <w:rsid w:val="006E6B71"/>
    <w:rsid w:val="006F0D89"/>
    <w:rsid w:val="006F19C2"/>
    <w:rsid w:val="006F2BE8"/>
    <w:rsid w:val="006F654A"/>
    <w:rsid w:val="006F7826"/>
    <w:rsid w:val="006F7DA7"/>
    <w:rsid w:val="00701E57"/>
    <w:rsid w:val="00704B3A"/>
    <w:rsid w:val="00717EC3"/>
    <w:rsid w:val="00721DB6"/>
    <w:rsid w:val="007220E9"/>
    <w:rsid w:val="00722A4E"/>
    <w:rsid w:val="007313CE"/>
    <w:rsid w:val="007401E3"/>
    <w:rsid w:val="0074145F"/>
    <w:rsid w:val="00741BF3"/>
    <w:rsid w:val="007451F2"/>
    <w:rsid w:val="0075145A"/>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63C5"/>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B3D0E"/>
    <w:rsid w:val="008C0842"/>
    <w:rsid w:val="008C38F8"/>
    <w:rsid w:val="008C4D99"/>
    <w:rsid w:val="008D0693"/>
    <w:rsid w:val="008D3293"/>
    <w:rsid w:val="008D3D61"/>
    <w:rsid w:val="008D4624"/>
    <w:rsid w:val="008D5CA5"/>
    <w:rsid w:val="008D62EB"/>
    <w:rsid w:val="008D64ED"/>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66C66"/>
    <w:rsid w:val="00A71BDD"/>
    <w:rsid w:val="00A7408B"/>
    <w:rsid w:val="00A813E7"/>
    <w:rsid w:val="00A817A8"/>
    <w:rsid w:val="00A8202C"/>
    <w:rsid w:val="00A83A78"/>
    <w:rsid w:val="00A840B8"/>
    <w:rsid w:val="00A843A9"/>
    <w:rsid w:val="00A875E9"/>
    <w:rsid w:val="00A9017F"/>
    <w:rsid w:val="00A91144"/>
    <w:rsid w:val="00A936A5"/>
    <w:rsid w:val="00AA1846"/>
    <w:rsid w:val="00AA3BFD"/>
    <w:rsid w:val="00AA4974"/>
    <w:rsid w:val="00AA4A7F"/>
    <w:rsid w:val="00AA62F8"/>
    <w:rsid w:val="00AA6BA0"/>
    <w:rsid w:val="00AA763F"/>
    <w:rsid w:val="00AB00ED"/>
    <w:rsid w:val="00AB14DC"/>
    <w:rsid w:val="00AB5BF6"/>
    <w:rsid w:val="00AB772F"/>
    <w:rsid w:val="00AC140B"/>
    <w:rsid w:val="00AC3922"/>
    <w:rsid w:val="00AC3FB7"/>
    <w:rsid w:val="00AC5DA4"/>
    <w:rsid w:val="00AD48D5"/>
    <w:rsid w:val="00AD5937"/>
    <w:rsid w:val="00AD5AB4"/>
    <w:rsid w:val="00AE220E"/>
    <w:rsid w:val="00AE2D5C"/>
    <w:rsid w:val="00AF140A"/>
    <w:rsid w:val="00AF4CB9"/>
    <w:rsid w:val="00AF69ED"/>
    <w:rsid w:val="00AF7706"/>
    <w:rsid w:val="00B02D03"/>
    <w:rsid w:val="00B07BCE"/>
    <w:rsid w:val="00B12B85"/>
    <w:rsid w:val="00B14AB4"/>
    <w:rsid w:val="00B16582"/>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35A"/>
    <w:rsid w:val="00BD1BAD"/>
    <w:rsid w:val="00BD7D7B"/>
    <w:rsid w:val="00BE0BD3"/>
    <w:rsid w:val="00BE1230"/>
    <w:rsid w:val="00BE133A"/>
    <w:rsid w:val="00BE134C"/>
    <w:rsid w:val="00BE6B1D"/>
    <w:rsid w:val="00BE7242"/>
    <w:rsid w:val="00BE73AB"/>
    <w:rsid w:val="00C01D37"/>
    <w:rsid w:val="00C031AE"/>
    <w:rsid w:val="00C0412A"/>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4F8E"/>
    <w:rsid w:val="00C85E92"/>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33DE"/>
    <w:rsid w:val="00DB67B3"/>
    <w:rsid w:val="00DC0146"/>
    <w:rsid w:val="00DC1B3B"/>
    <w:rsid w:val="00DC23D8"/>
    <w:rsid w:val="00DC4452"/>
    <w:rsid w:val="00DC4589"/>
    <w:rsid w:val="00DD1582"/>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C6F"/>
    <w:rsid w:val="00E420BB"/>
    <w:rsid w:val="00E42420"/>
    <w:rsid w:val="00E45ED8"/>
    <w:rsid w:val="00E50F18"/>
    <w:rsid w:val="00E5776A"/>
    <w:rsid w:val="00E6223F"/>
    <w:rsid w:val="00E740EC"/>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r="http://schemas.openxmlformats.org/officeDocument/2006/relationships" xmlns:w="http://schemas.openxmlformats.org/wordprocessingml/2006/main">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iki.egi.eu/wiki/HEP_SPEC06" TargetMode="External"/><Relationship Id="rId63" Type="http://schemas.openxmlformats.org/officeDocument/2006/relationships/hyperlink" Target="https://documents.egi.eu/document/8560" TargetMode="External"/><Relationship Id="rId68" Type="http://schemas.openxmlformats.org/officeDocument/2006/relationships/image" Target="media/image41.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iki.egi.eu/wiki/Procedure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documents.egi.eu/document/1309" TargetMode="External"/><Relationship Id="rId58" Type="http://schemas.openxmlformats.org/officeDocument/2006/relationships/hyperlink" Target="https://documents.egi.eu/document/463" TargetMode="External"/><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5.png"/><Relationship Id="rId57" Type="http://schemas.openxmlformats.org/officeDocument/2006/relationships/hyperlink" Target="https://documents.egi.eu/document/31" TargetMode="External"/><Relationship Id="rId61" Type="http://schemas.openxmlformats.org/officeDocument/2006/relationships/hyperlink" Target="https://wiki.egi.eu/wiki/Staged-Rollout" TargetMode="External"/><Relationship Id="rId10" Type="http://schemas.openxmlformats.org/officeDocument/2006/relationships/hyperlink" Target="http://www.egi.e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www.egi.eu/infrastructure/Figures_and_utilisation/Availability_reliability.html" TargetMode="External"/><Relationship Id="rId60" Type="http://schemas.openxmlformats.org/officeDocument/2006/relationships/hyperlink" Target="https://wiki.egi.eu/wiki/Services_and_Tools_Portfolio" TargetMode="External"/><Relationship Id="rId65" Type="http://schemas.openxmlformats.org/officeDocument/2006/relationships/image" Target="media/image38.png"/><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creativecommons.org/licenses/by-nc/3.0/"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iki.egi.eu/wiki/MAN05" TargetMode="External"/><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hyperlink" Target="http://www.egi.eu" TargetMode="External"/><Relationship Id="rId51" Type="http://schemas.openxmlformats.org/officeDocument/2006/relationships/chart" Target="charts/chart1.xml"/><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iki.egi.eu/wiki/Glossar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documents.egi.eu/document/495" TargetMode="External"/><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s://documents.egi.eu/document/1093" TargetMode="External"/><Relationship Id="rId62" Type="http://schemas.openxmlformats.org/officeDocument/2006/relationships/hyperlink" Target="http://repository.egi.eu/category/umd_releases/distribution/umd_1/" TargetMode="External"/><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plotArea>
      <c:layout/>
      <c:lineChart>
        <c:grouping val="standard"/>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er>
        <c:dLbls/>
        <c:marker val="1"/>
        <c:axId val="66109824"/>
        <c:axId val="66111360"/>
      </c:lineChart>
      <c:catAx>
        <c:axId val="66109824"/>
        <c:scaling>
          <c:orientation val="minMax"/>
        </c:scaling>
        <c:axPos val="b"/>
        <c:tickLblPos val="nextTo"/>
        <c:crossAx val="66111360"/>
        <c:crosses val="autoZero"/>
        <c:auto val="1"/>
        <c:lblAlgn val="ctr"/>
        <c:lblOffset val="100"/>
      </c:catAx>
      <c:valAx>
        <c:axId val="66111360"/>
        <c:scaling>
          <c:orientation val="minMax"/>
        </c:scaling>
        <c:axPos val="l"/>
        <c:majorGridlines/>
        <c:numFmt formatCode="General" sourceLinked="1"/>
        <c:tickLblPos val="nextTo"/>
        <c:crossAx val="66109824"/>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3422-7D74-429D-81AF-896F0D9F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60</Pages>
  <Words>12151</Words>
  <Characters>77166</Characters>
  <Application>Microsoft Office Word</Application>
  <DocSecurity>0</DocSecurity>
  <Lines>643</Lines>
  <Paragraphs>178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89139</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Jules Wolfrat</cp:lastModifiedBy>
  <cp:revision>8</cp:revision>
  <cp:lastPrinted>2013-04-25T12:53:00Z</cp:lastPrinted>
  <dcterms:created xsi:type="dcterms:W3CDTF">2013-05-02T10:58:00Z</dcterms:created>
  <dcterms:modified xsi:type="dcterms:W3CDTF">2013-05-02T14:08:00Z</dcterms:modified>
</cp:coreProperties>
</file>