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47B197" w14:textId="77777777" w:rsidR="00207D16" w:rsidRPr="009F3AEA" w:rsidRDefault="00207D16">
      <w:bookmarkStart w:id="0" w:name="_GoBack"/>
      <w:bookmarkEnd w:id="0"/>
    </w:p>
    <w:p w14:paraId="5274D33C" w14:textId="77777777" w:rsidR="00207D16" w:rsidRPr="009F3AEA" w:rsidRDefault="00207D16" w:rsidP="00207D16"/>
    <w:p w14:paraId="66D8756B" w14:textId="77777777" w:rsidR="00207D16" w:rsidRPr="009F3AEA" w:rsidRDefault="00207D16" w:rsidP="00207D16"/>
    <w:p w14:paraId="4B0BAE96" w14:textId="77777777" w:rsidR="00C94911" w:rsidRPr="002B1814" w:rsidRDefault="00C94911" w:rsidP="00C94911">
      <w:pPr>
        <w:tabs>
          <w:tab w:val="left" w:pos="431"/>
          <w:tab w:val="left" w:pos="573"/>
        </w:tabs>
        <w:spacing w:line="240" w:lineRule="atLeast"/>
        <w:jc w:val="center"/>
        <w:rPr>
          <w:rFonts w:ascii="Calibri" w:hAnsi="Calibri" w:cs="Calibri"/>
          <w:b/>
          <w:color w:val="000080"/>
          <w:spacing w:val="80"/>
          <w:sz w:val="60"/>
        </w:rPr>
      </w:pPr>
      <w:r>
        <w:rPr>
          <w:rFonts w:ascii="Calibri" w:hAnsi="Calibri" w:cs="Calibri"/>
          <w:b/>
          <w:color w:val="000080"/>
          <w:spacing w:val="80"/>
          <w:sz w:val="60"/>
        </w:rPr>
        <w:t>e-ScienceTalk</w:t>
      </w:r>
    </w:p>
    <w:p w14:paraId="1A16714E" w14:textId="77777777" w:rsidR="00207D16" w:rsidRPr="009F3AEA" w:rsidRDefault="00207D16" w:rsidP="00207D16"/>
    <w:p w14:paraId="6A0583D7" w14:textId="77777777" w:rsidR="00207D16" w:rsidRPr="003207FA" w:rsidRDefault="00207D16" w:rsidP="00207D16">
      <w:pPr>
        <w:rPr>
          <w:b/>
        </w:rPr>
      </w:pPr>
    </w:p>
    <w:p w14:paraId="3D4D3503" w14:textId="16BB216B" w:rsidR="00C94911" w:rsidRPr="002B1814" w:rsidRDefault="00C94911" w:rsidP="00C94911">
      <w:pPr>
        <w:pStyle w:val="DocTitle"/>
        <w:tabs>
          <w:tab w:val="center" w:pos="4536"/>
          <w:tab w:val="left" w:pos="7845"/>
        </w:tabs>
        <w:rPr>
          <w:rFonts w:ascii="Calibri" w:hAnsi="Calibri" w:cs="Calibri"/>
          <w:color w:val="000000"/>
        </w:rPr>
      </w:pPr>
      <w:r>
        <w:rPr>
          <w:rFonts w:ascii="Calibri" w:hAnsi="Calibri" w:cs="Calibri"/>
          <w:color w:val="000000"/>
        </w:rPr>
        <w:t xml:space="preserve">D4.5 Final Report on iSGTW and Social Media </w:t>
      </w:r>
    </w:p>
    <w:p w14:paraId="74C1A81A" w14:textId="77777777" w:rsidR="00207D16" w:rsidRPr="009F3AEA" w:rsidRDefault="00207D16" w:rsidP="00207D16"/>
    <w:p w14:paraId="1235D6D0" w14:textId="77777777" w:rsidR="00C94911" w:rsidRPr="002B1814" w:rsidRDefault="00C94911" w:rsidP="00C94911">
      <w:pPr>
        <w:tabs>
          <w:tab w:val="left" w:pos="431"/>
          <w:tab w:val="left" w:pos="573"/>
        </w:tabs>
        <w:spacing w:line="240" w:lineRule="atLeast"/>
        <w:jc w:val="center"/>
        <w:rPr>
          <w:rFonts w:ascii="Calibri" w:hAnsi="Calibri" w:cs="Calibri"/>
          <w:b/>
          <w:bCs/>
          <w:sz w:val="32"/>
        </w:rPr>
      </w:pPr>
      <w:r w:rsidRPr="002B1814">
        <w:rPr>
          <w:rFonts w:ascii="Calibri" w:hAnsi="Calibri" w:cs="Calibri"/>
          <w:b/>
          <w:bCs/>
          <w:sz w:val="32"/>
        </w:rPr>
        <w:t xml:space="preserve">EU DELIVERABLE: </w:t>
      </w:r>
      <w:r w:rsidRPr="004F629E">
        <w:rPr>
          <w:rFonts w:ascii="Calibri" w:hAnsi="Calibri" w:cs="Calibri"/>
          <w:b/>
          <w:bCs/>
          <w:sz w:val="32"/>
        </w:rPr>
        <w:t>D</w:t>
      </w:r>
      <w:r>
        <w:rPr>
          <w:rFonts w:ascii="Calibri" w:hAnsi="Calibri" w:cs="Calibri"/>
          <w:b/>
          <w:bCs/>
          <w:sz w:val="32"/>
        </w:rPr>
        <w:t>4.5</w:t>
      </w:r>
    </w:p>
    <w:p w14:paraId="445AF1B2" w14:textId="50456B65" w:rsidR="00207D16" w:rsidRPr="009F3AEA" w:rsidDel="00C94911" w:rsidRDefault="00F86905">
      <w:pPr>
        <w:tabs>
          <w:tab w:val="left" w:pos="431"/>
          <w:tab w:val="left" w:pos="573"/>
        </w:tabs>
        <w:spacing w:line="240" w:lineRule="atLeast"/>
        <w:rPr>
          <w:del w:id="1" w:author="Catherine" w:date="2013-07-03T18:09:00Z"/>
          <w:b/>
          <w:bCs/>
          <w:sz w:val="32"/>
        </w:rPr>
        <w:pPrChange w:id="2" w:author="Catherine" w:date="2013-07-03T18:09:00Z">
          <w:pPr>
            <w:tabs>
              <w:tab w:val="left" w:pos="431"/>
              <w:tab w:val="left" w:pos="573"/>
            </w:tabs>
            <w:spacing w:line="240" w:lineRule="atLeast"/>
            <w:jc w:val="center"/>
          </w:pPr>
        </w:pPrChange>
      </w:pPr>
      <w:del w:id="3" w:author="Catherine" w:date="2013-07-03T18:09:00Z">
        <w:r w:rsidDel="00C94911">
          <w:rPr>
            <w:b/>
            <w:bCs/>
            <w:sz w:val="32"/>
          </w:rPr>
          <w:delText xml:space="preserve"> </w:delText>
        </w:r>
      </w:del>
    </w:p>
    <w:p w14:paraId="6FF70411" w14:textId="77777777" w:rsidR="00207D16" w:rsidRPr="009F3AEA" w:rsidRDefault="00207D16" w:rsidP="00207D16">
      <w:pPr>
        <w:rPr>
          <w:i/>
        </w:rPr>
      </w:pPr>
    </w:p>
    <w:p w14:paraId="7263E82C" w14:textId="77777777" w:rsidR="00207D16" w:rsidRPr="009F3AEA"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9F3AEA" w14:paraId="6519B3F2" w14:textId="77777777">
        <w:trPr>
          <w:cantSplit/>
          <w:jc w:val="center"/>
        </w:trPr>
        <w:tc>
          <w:tcPr>
            <w:tcW w:w="2551" w:type="dxa"/>
            <w:tcBorders>
              <w:top w:val="single" w:sz="24" w:space="0" w:color="000080"/>
            </w:tcBorders>
            <w:vAlign w:val="center"/>
          </w:tcPr>
          <w:p w14:paraId="7DCEE4AE" w14:textId="77777777" w:rsidR="00207D16" w:rsidRPr="00C94911" w:rsidRDefault="00207D16">
            <w:pPr>
              <w:spacing w:before="120" w:after="120"/>
              <w:rPr>
                <w:rFonts w:asciiTheme="majorHAnsi" w:hAnsiTheme="majorHAnsi"/>
                <w:b/>
                <w:rPrChange w:id="4" w:author="Catherine" w:date="2013-07-03T18:09:00Z">
                  <w:rPr>
                    <w:b/>
                  </w:rPr>
                </w:rPrChange>
              </w:rPr>
            </w:pPr>
            <w:r w:rsidRPr="00C94911">
              <w:rPr>
                <w:rFonts w:asciiTheme="majorHAnsi" w:hAnsiTheme="majorHAnsi"/>
                <w:snapToGrid w:val="0"/>
                <w:rPrChange w:id="5" w:author="Catherine" w:date="2013-07-03T18:09:00Z">
                  <w:rPr>
                    <w:snapToGrid w:val="0"/>
                  </w:rPr>
                </w:rPrChange>
              </w:rPr>
              <w:t>Document identifier:</w:t>
            </w:r>
          </w:p>
        </w:tc>
        <w:tc>
          <w:tcPr>
            <w:tcW w:w="3827" w:type="dxa"/>
            <w:tcBorders>
              <w:top w:val="single" w:sz="24" w:space="0" w:color="000080"/>
            </w:tcBorders>
            <w:vAlign w:val="center"/>
          </w:tcPr>
          <w:p w14:paraId="0527DB6E" w14:textId="328D0DF9" w:rsidR="00207D16" w:rsidRPr="009F3AEA" w:rsidRDefault="00410CD6">
            <w:pPr>
              <w:spacing w:before="120" w:after="120"/>
              <w:jc w:val="left"/>
              <w:rPr>
                <w:rStyle w:val="DocId"/>
              </w:rPr>
            </w:pPr>
            <w:fldSimple w:instr=" FILENAME  \* MERGEFORMAT ">
              <w:r w:rsidR="00BB1E5D">
                <w:rPr>
                  <w:rStyle w:val="DocId"/>
                  <w:noProof/>
                </w:rPr>
                <w:t>D3.7</w:t>
              </w:r>
              <w:r w:rsidR="000C74DE" w:rsidRPr="000C74DE">
                <w:rPr>
                  <w:rStyle w:val="DocId"/>
                  <w:noProof/>
                </w:rPr>
                <w:t xml:space="preserve"> - Final </w:t>
              </w:r>
              <w:r w:rsidR="00BB1E5D">
                <w:rPr>
                  <w:rStyle w:val="DocId"/>
                  <w:noProof/>
                </w:rPr>
                <w:t>report on iSGTW and social media</w:t>
              </w:r>
            </w:fldSimple>
          </w:p>
        </w:tc>
      </w:tr>
      <w:tr w:rsidR="00207D16" w:rsidRPr="009F3AEA" w14:paraId="55099766" w14:textId="77777777">
        <w:trPr>
          <w:cantSplit/>
          <w:jc w:val="center"/>
        </w:trPr>
        <w:tc>
          <w:tcPr>
            <w:tcW w:w="2551" w:type="dxa"/>
            <w:vAlign w:val="center"/>
          </w:tcPr>
          <w:p w14:paraId="26193278" w14:textId="77777777" w:rsidR="00207D16" w:rsidRPr="00C94911" w:rsidRDefault="00207D16">
            <w:pPr>
              <w:spacing w:before="120" w:after="120"/>
              <w:rPr>
                <w:rFonts w:asciiTheme="majorHAnsi" w:hAnsiTheme="majorHAnsi"/>
                <w:b/>
                <w:rPrChange w:id="6" w:author="Catherine" w:date="2013-07-03T18:09:00Z">
                  <w:rPr>
                    <w:b/>
                  </w:rPr>
                </w:rPrChange>
              </w:rPr>
            </w:pPr>
            <w:r w:rsidRPr="00C94911">
              <w:rPr>
                <w:rFonts w:asciiTheme="majorHAnsi" w:hAnsiTheme="majorHAnsi"/>
                <w:snapToGrid w:val="0"/>
                <w:rPrChange w:id="7" w:author="Catherine" w:date="2013-07-03T18:09:00Z">
                  <w:rPr>
                    <w:snapToGrid w:val="0"/>
                  </w:rPr>
                </w:rPrChange>
              </w:rPr>
              <w:t>Date:</w:t>
            </w:r>
          </w:p>
        </w:tc>
        <w:tc>
          <w:tcPr>
            <w:tcW w:w="3827" w:type="dxa"/>
            <w:vAlign w:val="center"/>
          </w:tcPr>
          <w:p w14:paraId="2FB1DA1F" w14:textId="656FC4BD" w:rsidR="00207D16" w:rsidRPr="009F3AEA" w:rsidRDefault="005B67AE">
            <w:pPr>
              <w:pStyle w:val="DocDate"/>
              <w:jc w:val="left"/>
              <w:rPr>
                <w:rFonts w:ascii="Times New Roman" w:hAnsi="Times New Roman"/>
              </w:rPr>
            </w:pPr>
            <w:r>
              <w:rPr>
                <w:rFonts w:ascii="Times New Roman" w:hAnsi="Times New Roman"/>
              </w:rPr>
              <w:t>30/06/2013</w:t>
            </w:r>
          </w:p>
        </w:tc>
      </w:tr>
      <w:tr w:rsidR="00207D16" w:rsidRPr="009F3AEA" w14:paraId="56E88BB5" w14:textId="77777777">
        <w:trPr>
          <w:cantSplit/>
          <w:jc w:val="center"/>
        </w:trPr>
        <w:tc>
          <w:tcPr>
            <w:tcW w:w="2551" w:type="dxa"/>
            <w:vAlign w:val="center"/>
          </w:tcPr>
          <w:p w14:paraId="6C021079" w14:textId="77777777" w:rsidR="00207D16" w:rsidRPr="00C94911" w:rsidRDefault="00CF1A4E">
            <w:pPr>
              <w:spacing w:before="120" w:after="120"/>
              <w:rPr>
                <w:rFonts w:asciiTheme="majorHAnsi" w:hAnsiTheme="majorHAnsi"/>
                <w:b/>
                <w:rPrChange w:id="8" w:author="Catherine" w:date="2013-07-03T18:09:00Z">
                  <w:rPr>
                    <w:b/>
                  </w:rPr>
                </w:rPrChange>
              </w:rPr>
            </w:pPr>
            <w:r w:rsidRPr="00C94911">
              <w:rPr>
                <w:rFonts w:asciiTheme="majorHAnsi" w:hAnsiTheme="majorHAnsi"/>
                <w:rPrChange w:id="9" w:author="Catherine" w:date="2013-07-03T18:09:00Z">
                  <w:rPr/>
                </w:rPrChange>
              </w:rPr>
              <w:t>Work package</w:t>
            </w:r>
            <w:r w:rsidR="00207D16" w:rsidRPr="00C94911">
              <w:rPr>
                <w:rFonts w:asciiTheme="majorHAnsi" w:hAnsiTheme="majorHAnsi"/>
                <w:rPrChange w:id="10" w:author="Catherine" w:date="2013-07-03T18:09:00Z">
                  <w:rPr/>
                </w:rPrChange>
              </w:rPr>
              <w:t>:</w:t>
            </w:r>
          </w:p>
        </w:tc>
        <w:tc>
          <w:tcPr>
            <w:tcW w:w="3827" w:type="dxa"/>
            <w:vAlign w:val="center"/>
          </w:tcPr>
          <w:p w14:paraId="263EEBCB" w14:textId="7C53A62D" w:rsidR="00207D16" w:rsidRPr="009F3AEA" w:rsidRDefault="00CF1A4E" w:rsidP="00CF1A4E">
            <w:pPr>
              <w:spacing w:before="120" w:after="120"/>
              <w:jc w:val="left"/>
              <w:rPr>
                <w:b/>
              </w:rPr>
            </w:pPr>
            <w:r w:rsidRPr="009F3AEA">
              <w:rPr>
                <w:b/>
              </w:rPr>
              <w:t>WP</w:t>
            </w:r>
            <w:r w:rsidR="00BB1E5D">
              <w:rPr>
                <w:b/>
              </w:rPr>
              <w:t>3</w:t>
            </w:r>
          </w:p>
        </w:tc>
      </w:tr>
      <w:tr w:rsidR="00207D16" w:rsidRPr="009F3AEA" w14:paraId="31F79F36" w14:textId="77777777">
        <w:trPr>
          <w:cantSplit/>
          <w:jc w:val="center"/>
        </w:trPr>
        <w:tc>
          <w:tcPr>
            <w:tcW w:w="2551" w:type="dxa"/>
            <w:vAlign w:val="center"/>
          </w:tcPr>
          <w:p w14:paraId="32448B1A" w14:textId="77777777" w:rsidR="00207D16" w:rsidRPr="00C94911" w:rsidRDefault="00207D16">
            <w:pPr>
              <w:pStyle w:val="Header"/>
              <w:spacing w:before="120" w:after="120"/>
              <w:rPr>
                <w:rFonts w:asciiTheme="majorHAnsi" w:hAnsiTheme="majorHAnsi"/>
                <w:rPrChange w:id="11" w:author="Catherine" w:date="2013-07-03T18:09:00Z">
                  <w:rPr/>
                </w:rPrChange>
              </w:rPr>
            </w:pPr>
            <w:r w:rsidRPr="00C94911">
              <w:rPr>
                <w:rFonts w:asciiTheme="majorHAnsi" w:hAnsiTheme="majorHAnsi"/>
                <w:rPrChange w:id="12" w:author="Catherine" w:date="2013-07-03T18:09:00Z">
                  <w:rPr/>
                </w:rPrChange>
              </w:rPr>
              <w:t>Lead Partner:</w:t>
            </w:r>
          </w:p>
        </w:tc>
        <w:tc>
          <w:tcPr>
            <w:tcW w:w="3827" w:type="dxa"/>
            <w:vAlign w:val="center"/>
          </w:tcPr>
          <w:p w14:paraId="0A9930F3" w14:textId="0BDB6F90" w:rsidR="00207D16" w:rsidRPr="009F3AEA" w:rsidRDefault="00BB1E5D">
            <w:pPr>
              <w:spacing w:before="120" w:after="120"/>
              <w:jc w:val="left"/>
              <w:rPr>
                <w:b/>
              </w:rPr>
            </w:pPr>
            <w:r>
              <w:rPr>
                <w:b/>
              </w:rPr>
              <w:t>CERN</w:t>
            </w:r>
          </w:p>
        </w:tc>
      </w:tr>
      <w:tr w:rsidR="00207D16" w:rsidRPr="009F3AEA" w14:paraId="1949C79E" w14:textId="77777777">
        <w:trPr>
          <w:cantSplit/>
          <w:jc w:val="center"/>
        </w:trPr>
        <w:tc>
          <w:tcPr>
            <w:tcW w:w="2551" w:type="dxa"/>
            <w:vAlign w:val="center"/>
          </w:tcPr>
          <w:p w14:paraId="03A3B8A8" w14:textId="77777777" w:rsidR="00207D16" w:rsidRPr="00C94911" w:rsidRDefault="00207D16">
            <w:pPr>
              <w:pStyle w:val="Header"/>
              <w:spacing w:before="120" w:after="120"/>
              <w:rPr>
                <w:rFonts w:asciiTheme="majorHAnsi" w:hAnsiTheme="majorHAnsi"/>
                <w:rPrChange w:id="13" w:author="Catherine" w:date="2013-07-03T18:09:00Z">
                  <w:rPr/>
                </w:rPrChange>
              </w:rPr>
            </w:pPr>
            <w:r w:rsidRPr="00C94911">
              <w:rPr>
                <w:rFonts w:asciiTheme="majorHAnsi" w:hAnsiTheme="majorHAnsi"/>
                <w:rPrChange w:id="14" w:author="Catherine" w:date="2013-07-03T18:09:00Z">
                  <w:rPr/>
                </w:rPrChange>
              </w:rPr>
              <w:t>Document Status:</w:t>
            </w:r>
          </w:p>
        </w:tc>
        <w:tc>
          <w:tcPr>
            <w:tcW w:w="3827" w:type="dxa"/>
            <w:vAlign w:val="center"/>
          </w:tcPr>
          <w:p w14:paraId="3AEFB6EF" w14:textId="77777777" w:rsidR="00207D16" w:rsidRPr="009F3AEA" w:rsidRDefault="003C1BB6">
            <w:pPr>
              <w:spacing w:before="120" w:after="120"/>
              <w:jc w:val="left"/>
              <w:rPr>
                <w:b/>
              </w:rPr>
            </w:pPr>
            <w:r w:rsidRPr="009F3AEA">
              <w:rPr>
                <w:b/>
              </w:rPr>
              <w:t>DRAFT</w:t>
            </w:r>
          </w:p>
        </w:tc>
      </w:tr>
      <w:tr w:rsidR="00207D16" w:rsidRPr="009F3AEA" w14:paraId="27549415" w14:textId="77777777">
        <w:trPr>
          <w:cantSplit/>
          <w:jc w:val="center"/>
        </w:trPr>
        <w:tc>
          <w:tcPr>
            <w:tcW w:w="2551" w:type="dxa"/>
            <w:vAlign w:val="center"/>
          </w:tcPr>
          <w:p w14:paraId="3E7BB53E" w14:textId="77777777" w:rsidR="00207D16" w:rsidRPr="00C94911" w:rsidRDefault="00207D16">
            <w:pPr>
              <w:pStyle w:val="Header"/>
              <w:spacing w:before="120" w:after="120"/>
              <w:rPr>
                <w:rFonts w:asciiTheme="majorHAnsi" w:hAnsiTheme="majorHAnsi"/>
                <w:rPrChange w:id="15" w:author="Catherine" w:date="2013-07-03T18:09:00Z">
                  <w:rPr/>
                </w:rPrChange>
              </w:rPr>
            </w:pPr>
            <w:r w:rsidRPr="00C94911">
              <w:rPr>
                <w:rFonts w:asciiTheme="majorHAnsi" w:hAnsiTheme="majorHAnsi"/>
                <w:rPrChange w:id="16" w:author="Catherine" w:date="2013-07-03T18:09:00Z">
                  <w:rPr/>
                </w:rPrChange>
              </w:rPr>
              <w:t>Dissemination Level:</w:t>
            </w:r>
          </w:p>
        </w:tc>
        <w:tc>
          <w:tcPr>
            <w:tcW w:w="3827" w:type="dxa"/>
            <w:vAlign w:val="center"/>
          </w:tcPr>
          <w:p w14:paraId="2AE4D1E2" w14:textId="77777777" w:rsidR="00207D16" w:rsidRPr="009F3AEA" w:rsidRDefault="00207D16">
            <w:pPr>
              <w:spacing w:before="120" w:after="120"/>
              <w:jc w:val="left"/>
              <w:rPr>
                <w:b/>
              </w:rPr>
            </w:pPr>
            <w:r w:rsidRPr="009F3AEA">
              <w:rPr>
                <w:b/>
              </w:rPr>
              <w:t>PUBLIC</w:t>
            </w:r>
          </w:p>
        </w:tc>
      </w:tr>
      <w:tr w:rsidR="00207D16" w:rsidRPr="009F3AEA" w14:paraId="14413EB0" w14:textId="77777777">
        <w:trPr>
          <w:cantSplit/>
          <w:jc w:val="center"/>
        </w:trPr>
        <w:tc>
          <w:tcPr>
            <w:tcW w:w="2551" w:type="dxa"/>
            <w:tcBorders>
              <w:bottom w:val="single" w:sz="24" w:space="0" w:color="000080"/>
            </w:tcBorders>
            <w:vAlign w:val="center"/>
          </w:tcPr>
          <w:p w14:paraId="72C1C051" w14:textId="77777777" w:rsidR="00207D16" w:rsidRPr="00C94911" w:rsidRDefault="00207D16">
            <w:pPr>
              <w:spacing w:before="120" w:after="120"/>
              <w:rPr>
                <w:rFonts w:asciiTheme="majorHAnsi" w:hAnsiTheme="majorHAnsi"/>
                <w:rPrChange w:id="17" w:author="Catherine" w:date="2013-07-03T18:09:00Z">
                  <w:rPr/>
                </w:rPrChange>
              </w:rPr>
            </w:pPr>
            <w:r w:rsidRPr="00C94911">
              <w:rPr>
                <w:rFonts w:asciiTheme="majorHAnsi" w:hAnsiTheme="majorHAnsi"/>
                <w:rPrChange w:id="18" w:author="Catherine" w:date="2013-07-03T18:09:00Z">
                  <w:rPr/>
                </w:rPrChange>
              </w:rPr>
              <w:t>Document Link:</w:t>
            </w:r>
          </w:p>
        </w:tc>
        <w:tc>
          <w:tcPr>
            <w:tcW w:w="3827" w:type="dxa"/>
            <w:tcBorders>
              <w:bottom w:val="single" w:sz="24" w:space="0" w:color="000080"/>
            </w:tcBorders>
            <w:vAlign w:val="center"/>
          </w:tcPr>
          <w:p w14:paraId="0DFBE9B3" w14:textId="154516DC" w:rsidR="00207D16" w:rsidRPr="009F3AEA" w:rsidRDefault="00207D16">
            <w:pPr>
              <w:spacing w:before="120" w:after="120"/>
              <w:jc w:val="left"/>
              <w:rPr>
                <w:szCs w:val="22"/>
              </w:rPr>
            </w:pPr>
          </w:p>
        </w:tc>
      </w:tr>
    </w:tbl>
    <w:p w14:paraId="260EA46E" w14:textId="77777777" w:rsidR="00207D16" w:rsidRPr="009F3AEA"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9F3AEA" w14:paraId="144E3F63" w14:textId="77777777">
        <w:trPr>
          <w:cantSplit/>
        </w:trPr>
        <w:tc>
          <w:tcPr>
            <w:tcW w:w="9072" w:type="dxa"/>
          </w:tcPr>
          <w:p w14:paraId="1AC6D62C" w14:textId="77777777" w:rsidR="00207D16" w:rsidRPr="009F3AEA" w:rsidRDefault="00207D16" w:rsidP="00207D16">
            <w:pPr>
              <w:spacing w:before="120"/>
              <w:jc w:val="center"/>
            </w:pPr>
            <w:r w:rsidRPr="009F3AEA">
              <w:rPr>
                <w:u w:val="single"/>
              </w:rPr>
              <w:t>Abstract</w:t>
            </w:r>
          </w:p>
          <w:p w14:paraId="5C303637" w14:textId="77777777" w:rsidR="00B10A2E" w:rsidRDefault="00B10A2E" w:rsidP="007842AE">
            <w:pPr>
              <w:rPr>
                <w:ins w:id="19" w:author="Andrew Purcell" w:date="2013-06-28T11:44:00Z"/>
              </w:rPr>
            </w:pPr>
          </w:p>
          <w:p w14:paraId="0B8EC4CF" w14:textId="4413BE36" w:rsidR="005B67AE" w:rsidRDefault="005B67AE" w:rsidP="007842AE">
            <w:r w:rsidRPr="005B67AE">
              <w:rPr>
                <w:lang w:val="en-US"/>
              </w:rPr>
              <w:t xml:space="preserve">This report focuses on </w:t>
            </w:r>
            <w:r w:rsidR="003207FA" w:rsidRPr="005B67AE">
              <w:rPr>
                <w:lang w:val="en-US"/>
              </w:rPr>
              <w:t>the promotional</w:t>
            </w:r>
            <w:r w:rsidRPr="005B67AE">
              <w:rPr>
                <w:lang w:val="en-US"/>
              </w:rPr>
              <w:t xml:space="preserve"> strategies for </w:t>
            </w:r>
            <w:r w:rsidR="003207FA">
              <w:rPr>
                <w:lang w:val="en-US"/>
              </w:rPr>
              <w:t xml:space="preserve">iSGTW including social media, advertising and events. </w:t>
            </w:r>
          </w:p>
          <w:p w14:paraId="3294DF7B" w14:textId="77777777" w:rsidR="00207D16" w:rsidRPr="009F3AEA" w:rsidRDefault="007842AE" w:rsidP="007842AE">
            <w:r w:rsidRPr="009F3AEA">
              <w:br/>
            </w:r>
          </w:p>
        </w:tc>
      </w:tr>
    </w:tbl>
    <w:p w14:paraId="18E27A4E" w14:textId="77777777" w:rsidR="00207D16" w:rsidRPr="009F3AEA" w:rsidRDefault="00207D16" w:rsidP="00207D16">
      <w:pPr>
        <w:pStyle w:val="Preface"/>
      </w:pPr>
      <w:r w:rsidRPr="009F3AEA">
        <w:br w:type="page"/>
      </w:r>
      <w:r w:rsidRPr="009F3AEA">
        <w:lastRenderedPageBreak/>
        <w:t>Copyright notice</w:t>
      </w:r>
    </w:p>
    <w:p w14:paraId="437AC4CC" w14:textId="1177E74F" w:rsidR="00207D16" w:rsidRPr="009F3AEA" w:rsidRDefault="00207D16" w:rsidP="00207D16">
      <w:r w:rsidRPr="009F3AEA">
        <w:t xml:space="preserve">Copyright © Members of the </w:t>
      </w:r>
      <w:r w:rsidR="00427D04" w:rsidRPr="009F3AEA">
        <w:t>e-ScienceTalk collaboration</w:t>
      </w:r>
      <w:r w:rsidRPr="009F3AEA">
        <w:t>, 2010. See www.</w:t>
      </w:r>
      <w:r w:rsidR="00427D04" w:rsidRPr="009F3AEA">
        <w:t>e-sciencetalk.eu</w:t>
      </w:r>
      <w:r w:rsidRPr="009F3AEA">
        <w:t xml:space="preserve"> for details of the </w:t>
      </w:r>
      <w:r w:rsidR="00427D04" w:rsidRPr="009F3AEA">
        <w:t>e-ScienceTalk</w:t>
      </w:r>
      <w:r w:rsidRPr="009F3AEA">
        <w:t xml:space="preserve"> project and the collaboration. </w:t>
      </w:r>
      <w:r w:rsidR="00F86905">
        <w:t>e-ScienceTalk</w:t>
      </w:r>
      <w:r w:rsidRPr="009F3AEA">
        <w:t xml:space="preserve"> is a project co-funded by the European Commission as an </w:t>
      </w:r>
      <w:r w:rsidR="00427D04" w:rsidRPr="009F3AEA">
        <w:t>Support Action</w:t>
      </w:r>
      <w:r w:rsidRPr="009F3AEA">
        <w:t xml:space="preserve"> within the 7th Framework Programme. </w:t>
      </w:r>
      <w:r w:rsidR="00F86905">
        <w:t>e-ScienceTalk</w:t>
      </w:r>
      <w:r w:rsidRPr="009F3AEA">
        <w:t xml:space="preserve"> began in </w:t>
      </w:r>
      <w:r w:rsidR="00427D04" w:rsidRPr="009F3AEA">
        <w:t>September 2010 and will run for 33 months</w:t>
      </w:r>
      <w:r w:rsidRPr="009F3AEA">
        <w:t xml:space="preserve">. This work is licensed under the Creative Commons Attribution-Noncommercial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w:t>
      </w:r>
      <w:r w:rsidR="00427D04" w:rsidRPr="009F3AEA">
        <w:t>e-ScienceTalk</w:t>
      </w:r>
      <w:r w:rsidRPr="009F3AEA">
        <w:t xml:space="preserve"> Collaboration, 2010. See </w:t>
      </w:r>
      <w:r w:rsidR="00427D04" w:rsidRPr="009F3AEA">
        <w:t>www.e-sciencetalk.eu</w:t>
      </w:r>
      <w:r w:rsidRPr="009F3AEA">
        <w:t xml:space="preserve"> for details of the EGI-InSPIRE project and the collaboration”.  Using this document in a way and/or for pur</w:t>
      </w:r>
      <w:r w:rsidR="00427D04" w:rsidRPr="009F3AEA">
        <w:t>poses not foreseen in the licenc</w:t>
      </w:r>
      <w:r w:rsidRPr="009F3AEA">
        <w:t xml:space="preserve">e, requires the prior written permission of the copyright holders. The information contained in this document represents the views of the copyright holders as of the date such views are published. </w:t>
      </w:r>
    </w:p>
    <w:p w14:paraId="57DCA45E" w14:textId="77777777" w:rsidR="00207D16" w:rsidRPr="009F3AEA" w:rsidRDefault="00207D16" w:rsidP="00207D16">
      <w:pPr>
        <w:pStyle w:val="Preface"/>
      </w:pPr>
      <w:r w:rsidRPr="009F3AEA">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9F3AEA" w14:paraId="53CDE873"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469A9752" w14:textId="77777777" w:rsidR="00207D16" w:rsidRPr="009F3AEA"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14:paraId="33ABF138" w14:textId="77777777" w:rsidR="00207D16" w:rsidRPr="009F3AEA" w:rsidRDefault="00207D16" w:rsidP="00207D16">
            <w:pPr>
              <w:spacing w:before="60" w:after="60"/>
              <w:jc w:val="center"/>
              <w:rPr>
                <w:b/>
              </w:rPr>
            </w:pPr>
            <w:r w:rsidRPr="009F3AEA">
              <w:rPr>
                <w:b/>
              </w:rPr>
              <w:t>Name</w:t>
            </w:r>
          </w:p>
        </w:tc>
        <w:tc>
          <w:tcPr>
            <w:tcW w:w="1834" w:type="dxa"/>
            <w:tcBorders>
              <w:top w:val="single" w:sz="4" w:space="0" w:color="auto"/>
              <w:bottom w:val="single" w:sz="4" w:space="0" w:color="auto"/>
              <w:right w:val="single" w:sz="4" w:space="0" w:color="auto"/>
            </w:tcBorders>
            <w:shd w:val="pct10" w:color="auto" w:fill="FFFFFF"/>
          </w:tcPr>
          <w:p w14:paraId="6651AF4F" w14:textId="77777777" w:rsidR="00207D16" w:rsidRPr="009F3AEA" w:rsidRDefault="00207D16" w:rsidP="00207D16">
            <w:pPr>
              <w:spacing w:before="60" w:after="60"/>
              <w:jc w:val="center"/>
              <w:rPr>
                <w:b/>
              </w:rPr>
            </w:pPr>
            <w:r w:rsidRPr="009F3AEA">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66BF4BDA" w14:textId="77777777" w:rsidR="00207D16" w:rsidRPr="009F3AEA" w:rsidRDefault="00207D16" w:rsidP="00207D16">
            <w:pPr>
              <w:spacing w:before="60" w:after="60"/>
              <w:jc w:val="center"/>
              <w:rPr>
                <w:b/>
              </w:rPr>
            </w:pPr>
            <w:r w:rsidRPr="009F3AEA">
              <w:rPr>
                <w:b/>
              </w:rPr>
              <w:t>Date</w:t>
            </w:r>
          </w:p>
        </w:tc>
      </w:tr>
      <w:tr w:rsidR="00207D16" w:rsidRPr="009F3AEA" w14:paraId="081211F2"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1D5B6017" w14:textId="77777777" w:rsidR="00207D16" w:rsidRPr="009F3AEA" w:rsidRDefault="00207D16" w:rsidP="00207D16">
            <w:pPr>
              <w:spacing w:before="60" w:after="60"/>
              <w:jc w:val="center"/>
            </w:pPr>
            <w:r w:rsidRPr="009F3AEA">
              <w:rPr>
                <w:b/>
              </w:rPr>
              <w:t>From</w:t>
            </w:r>
          </w:p>
        </w:tc>
        <w:tc>
          <w:tcPr>
            <w:tcW w:w="3115" w:type="dxa"/>
            <w:tcBorders>
              <w:top w:val="nil"/>
              <w:left w:val="nil"/>
              <w:bottom w:val="single" w:sz="2" w:space="0" w:color="auto"/>
              <w:right w:val="single" w:sz="2" w:space="0" w:color="auto"/>
            </w:tcBorders>
            <w:vAlign w:val="center"/>
          </w:tcPr>
          <w:p w14:paraId="558223CD" w14:textId="1DECE359" w:rsidR="00207D16" w:rsidRPr="009F3AEA" w:rsidRDefault="00BB1E5D">
            <w:pPr>
              <w:spacing w:before="60" w:after="60"/>
            </w:pPr>
            <w:r>
              <w:t xml:space="preserve">A Purcell/ </w:t>
            </w:r>
            <w:r w:rsidR="00625B1A">
              <w:t xml:space="preserve">Z Qadir </w:t>
            </w:r>
            <w:del w:id="20" w:author="Andrew Purcell" w:date="2013-06-28T11:44:00Z">
              <w:r w:rsidR="00625B1A" w:rsidDel="00B10A2E">
                <w:delText xml:space="preserve">/ </w:delText>
              </w:r>
            </w:del>
          </w:p>
        </w:tc>
        <w:tc>
          <w:tcPr>
            <w:tcW w:w="1834" w:type="dxa"/>
            <w:tcBorders>
              <w:top w:val="nil"/>
              <w:left w:val="single" w:sz="2" w:space="0" w:color="auto"/>
              <w:bottom w:val="single" w:sz="2" w:space="0" w:color="auto"/>
              <w:right w:val="single" w:sz="4" w:space="0" w:color="auto"/>
            </w:tcBorders>
            <w:vAlign w:val="center"/>
          </w:tcPr>
          <w:p w14:paraId="7CA45A51" w14:textId="65B5F192" w:rsidR="00207D16" w:rsidRPr="009F3AEA" w:rsidRDefault="00BB1E5D" w:rsidP="00207D16">
            <w:pPr>
              <w:spacing w:before="60" w:after="60"/>
            </w:pPr>
            <w:r>
              <w:t>CERN/QMUL</w:t>
            </w:r>
          </w:p>
        </w:tc>
        <w:tc>
          <w:tcPr>
            <w:tcW w:w="2016" w:type="dxa"/>
            <w:tcBorders>
              <w:top w:val="nil"/>
              <w:left w:val="single" w:sz="4" w:space="0" w:color="auto"/>
              <w:bottom w:val="single" w:sz="2" w:space="0" w:color="auto"/>
              <w:right w:val="single" w:sz="2" w:space="0" w:color="auto"/>
            </w:tcBorders>
            <w:vAlign w:val="center"/>
          </w:tcPr>
          <w:p w14:paraId="4829D661" w14:textId="4B6A657D" w:rsidR="00207D16" w:rsidRPr="009F3AEA" w:rsidRDefault="00625B1A" w:rsidP="00207D16">
            <w:pPr>
              <w:spacing w:before="60" w:after="60"/>
            </w:pPr>
            <w:r>
              <w:t>24/07/12</w:t>
            </w:r>
          </w:p>
        </w:tc>
      </w:tr>
      <w:tr w:rsidR="00207D16" w:rsidRPr="009F3AEA" w14:paraId="1F439D95"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8472810" w14:textId="77777777" w:rsidR="00207D16" w:rsidRPr="009F3AEA" w:rsidRDefault="00207D16" w:rsidP="00207D16">
            <w:pPr>
              <w:spacing w:before="60" w:after="60"/>
              <w:jc w:val="center"/>
            </w:pPr>
            <w:r w:rsidRPr="009F3AEA">
              <w:rPr>
                <w:b/>
              </w:rPr>
              <w:t>Reviewed by</w:t>
            </w:r>
          </w:p>
        </w:tc>
        <w:tc>
          <w:tcPr>
            <w:tcW w:w="3115" w:type="dxa"/>
            <w:tcBorders>
              <w:top w:val="nil"/>
              <w:left w:val="nil"/>
              <w:bottom w:val="single" w:sz="2" w:space="0" w:color="auto"/>
              <w:right w:val="single" w:sz="2" w:space="0" w:color="auto"/>
            </w:tcBorders>
            <w:vAlign w:val="center"/>
          </w:tcPr>
          <w:p w14:paraId="1CD8BBAA" w14:textId="6BD81BC4" w:rsidR="00207D16" w:rsidRPr="009F3AEA" w:rsidRDefault="00207D16" w:rsidP="00207D16">
            <w:r w:rsidRPr="009F3AEA">
              <w:rPr>
                <w:b/>
                <w:bCs/>
              </w:rPr>
              <w:t>Moderator:</w:t>
            </w:r>
            <w:r w:rsidRPr="009F3AEA">
              <w:t xml:space="preserve"> </w:t>
            </w:r>
          </w:p>
          <w:p w14:paraId="41A43808" w14:textId="5CAE1873" w:rsidR="00207D16" w:rsidRPr="009F3AEA" w:rsidRDefault="00207D16" w:rsidP="00207D16">
            <w:r w:rsidRPr="009F3AEA">
              <w:rPr>
                <w:b/>
                <w:bCs/>
              </w:rPr>
              <w:t>Reviewers:</w:t>
            </w:r>
            <w:r w:rsidRPr="009F3AEA">
              <w:t xml:space="preserve"> </w:t>
            </w:r>
          </w:p>
          <w:p w14:paraId="54066B7D" w14:textId="2D9C0BD9" w:rsidR="00207D16" w:rsidRPr="009F3AEA"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14:paraId="1556796C" w14:textId="20796303" w:rsidR="00625B1A" w:rsidRPr="009F3AEA" w:rsidRDefault="00625B1A">
            <w:pPr>
              <w:spacing w:before="60" w:after="60"/>
            </w:pPr>
          </w:p>
        </w:tc>
        <w:tc>
          <w:tcPr>
            <w:tcW w:w="2016" w:type="dxa"/>
            <w:tcBorders>
              <w:top w:val="nil"/>
              <w:left w:val="single" w:sz="4" w:space="0" w:color="auto"/>
              <w:bottom w:val="single" w:sz="2" w:space="0" w:color="auto"/>
              <w:right w:val="single" w:sz="2" w:space="0" w:color="auto"/>
            </w:tcBorders>
            <w:vAlign w:val="center"/>
          </w:tcPr>
          <w:p w14:paraId="317CE400" w14:textId="5B1C3F51" w:rsidR="00207D16" w:rsidRPr="009F3AEA" w:rsidRDefault="00207D16" w:rsidP="00207D16">
            <w:pPr>
              <w:spacing w:before="60" w:after="60"/>
            </w:pPr>
          </w:p>
        </w:tc>
      </w:tr>
      <w:tr w:rsidR="00207D16" w:rsidRPr="009F3AEA" w14:paraId="37AC567F"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00011ED8" w14:textId="77777777" w:rsidR="00207D16" w:rsidRPr="009F3AEA" w:rsidRDefault="00207D16" w:rsidP="00207D16">
            <w:pPr>
              <w:spacing w:before="60" w:after="60"/>
              <w:jc w:val="center"/>
            </w:pPr>
            <w:r w:rsidRPr="009F3AEA">
              <w:rPr>
                <w:b/>
              </w:rPr>
              <w:t>Approved by</w:t>
            </w:r>
          </w:p>
        </w:tc>
        <w:tc>
          <w:tcPr>
            <w:tcW w:w="3115" w:type="dxa"/>
            <w:tcBorders>
              <w:top w:val="nil"/>
              <w:left w:val="nil"/>
              <w:bottom w:val="single" w:sz="2" w:space="0" w:color="auto"/>
              <w:right w:val="single" w:sz="2" w:space="0" w:color="auto"/>
            </w:tcBorders>
            <w:vAlign w:val="center"/>
          </w:tcPr>
          <w:p w14:paraId="46090369" w14:textId="77777777" w:rsidR="00207D16" w:rsidRPr="009F3AEA" w:rsidRDefault="00207D16" w:rsidP="00207D16">
            <w:pPr>
              <w:spacing w:before="60" w:after="60"/>
              <w:rPr>
                <w:b/>
              </w:rPr>
            </w:pPr>
            <w:r w:rsidRPr="009F3AEA">
              <w:rPr>
                <w:b/>
              </w:rPr>
              <w:t>AMB &amp; PMB</w:t>
            </w:r>
          </w:p>
          <w:p w14:paraId="62D49CCC" w14:textId="567F51D5" w:rsidR="00207D16" w:rsidRPr="009F3AEA"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11903B05" w14:textId="77777777" w:rsidR="00207D16" w:rsidRPr="009F3AEA"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14:paraId="6534DA6C" w14:textId="23DA9291" w:rsidR="00207D16" w:rsidRPr="009F3AEA" w:rsidRDefault="00207D16" w:rsidP="00207D16">
            <w:pPr>
              <w:spacing w:before="60" w:after="60"/>
            </w:pPr>
          </w:p>
        </w:tc>
      </w:tr>
    </w:tbl>
    <w:p w14:paraId="697F2A3D" w14:textId="77777777" w:rsidR="00207D16" w:rsidRPr="009F3AEA" w:rsidRDefault="00207D16" w:rsidP="00207D16">
      <w:pPr>
        <w:pStyle w:val="Preface"/>
      </w:pPr>
      <w:r w:rsidRPr="009F3AEA">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9F3AEA" w14:paraId="582DF5A2"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4E8459C6" w14:textId="77777777" w:rsidR="00207D16" w:rsidRPr="009F3AEA" w:rsidRDefault="00207D16" w:rsidP="00207D16">
            <w:pPr>
              <w:spacing w:before="60" w:after="60"/>
              <w:jc w:val="center"/>
              <w:rPr>
                <w:b/>
              </w:rPr>
            </w:pPr>
            <w:r w:rsidRPr="009F3AEA">
              <w:rPr>
                <w:b/>
              </w:rPr>
              <w:t>Issue</w:t>
            </w:r>
          </w:p>
        </w:tc>
        <w:tc>
          <w:tcPr>
            <w:tcW w:w="1869" w:type="dxa"/>
            <w:tcBorders>
              <w:top w:val="single" w:sz="4" w:space="0" w:color="auto"/>
              <w:bottom w:val="single" w:sz="4" w:space="0" w:color="auto"/>
            </w:tcBorders>
            <w:shd w:val="pct10" w:color="auto" w:fill="FFFFFF"/>
          </w:tcPr>
          <w:p w14:paraId="4674E52F" w14:textId="77777777" w:rsidR="00207D16" w:rsidRPr="009F3AEA" w:rsidRDefault="00207D16" w:rsidP="00207D16">
            <w:pPr>
              <w:spacing w:before="60" w:after="60"/>
              <w:jc w:val="center"/>
              <w:rPr>
                <w:b/>
              </w:rPr>
            </w:pPr>
            <w:r w:rsidRPr="009F3AEA">
              <w:rPr>
                <w:b/>
              </w:rPr>
              <w:t>Date</w:t>
            </w:r>
          </w:p>
        </w:tc>
        <w:tc>
          <w:tcPr>
            <w:tcW w:w="4001" w:type="dxa"/>
            <w:tcBorders>
              <w:top w:val="single" w:sz="4" w:space="0" w:color="auto"/>
              <w:bottom w:val="single" w:sz="4" w:space="0" w:color="auto"/>
            </w:tcBorders>
            <w:shd w:val="pct10" w:color="auto" w:fill="FFFFFF"/>
          </w:tcPr>
          <w:p w14:paraId="0D891744" w14:textId="77777777" w:rsidR="00207D16" w:rsidRPr="009F3AEA" w:rsidRDefault="00207D16" w:rsidP="00207D16">
            <w:pPr>
              <w:spacing w:before="60" w:after="60"/>
              <w:jc w:val="center"/>
              <w:rPr>
                <w:b/>
              </w:rPr>
            </w:pPr>
            <w:r w:rsidRPr="009F3AEA">
              <w:rPr>
                <w:b/>
              </w:rPr>
              <w:t>Comment</w:t>
            </w:r>
          </w:p>
        </w:tc>
        <w:tc>
          <w:tcPr>
            <w:tcW w:w="2551" w:type="dxa"/>
            <w:tcBorders>
              <w:top w:val="single" w:sz="4" w:space="0" w:color="auto"/>
              <w:bottom w:val="single" w:sz="4" w:space="0" w:color="auto"/>
              <w:right w:val="single" w:sz="4" w:space="0" w:color="auto"/>
            </w:tcBorders>
            <w:shd w:val="pct10" w:color="auto" w:fill="FFFFFF"/>
          </w:tcPr>
          <w:p w14:paraId="5F4E415A" w14:textId="77777777" w:rsidR="00207D16" w:rsidRPr="009F3AEA" w:rsidRDefault="00207D16" w:rsidP="00207D16">
            <w:pPr>
              <w:spacing w:before="60" w:after="60"/>
              <w:jc w:val="center"/>
              <w:rPr>
                <w:b/>
              </w:rPr>
            </w:pPr>
            <w:r w:rsidRPr="009F3AEA">
              <w:rPr>
                <w:b/>
              </w:rPr>
              <w:t>Author/Partner</w:t>
            </w:r>
          </w:p>
        </w:tc>
      </w:tr>
      <w:tr w:rsidR="00207D16" w:rsidRPr="009F3AEA" w14:paraId="6855A20D"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76351CD1" w14:textId="77777777" w:rsidR="00207D16" w:rsidRPr="009F3AEA" w:rsidRDefault="00207D16" w:rsidP="00207D16">
            <w:pPr>
              <w:pStyle w:val="Header"/>
              <w:spacing w:before="0" w:after="0"/>
              <w:jc w:val="center"/>
            </w:pPr>
            <w:r w:rsidRPr="009F3AEA">
              <w:t>1</w:t>
            </w:r>
          </w:p>
        </w:tc>
        <w:tc>
          <w:tcPr>
            <w:tcW w:w="1869" w:type="dxa"/>
            <w:tcBorders>
              <w:top w:val="nil"/>
              <w:bottom w:val="single" w:sz="2" w:space="0" w:color="auto"/>
              <w:right w:val="single" w:sz="2" w:space="0" w:color="auto"/>
            </w:tcBorders>
            <w:vAlign w:val="center"/>
          </w:tcPr>
          <w:p w14:paraId="6E9F7D60" w14:textId="34339F97" w:rsidR="00207D16" w:rsidRPr="009F3AEA" w:rsidRDefault="002A29A7" w:rsidP="00207D16">
            <w:pPr>
              <w:pStyle w:val="Header"/>
              <w:spacing w:before="0" w:after="0"/>
            </w:pPr>
            <w:r>
              <w:t>25/07/12</w:t>
            </w:r>
          </w:p>
        </w:tc>
        <w:tc>
          <w:tcPr>
            <w:tcW w:w="4001" w:type="dxa"/>
            <w:tcBorders>
              <w:top w:val="nil"/>
              <w:left w:val="single" w:sz="2" w:space="0" w:color="auto"/>
              <w:bottom w:val="single" w:sz="2" w:space="0" w:color="auto"/>
              <w:right w:val="single" w:sz="2" w:space="0" w:color="auto"/>
            </w:tcBorders>
            <w:vAlign w:val="center"/>
          </w:tcPr>
          <w:p w14:paraId="7799CB06" w14:textId="77777777" w:rsidR="00207D16" w:rsidRPr="009F3AEA" w:rsidRDefault="00207D16" w:rsidP="00207D16">
            <w:pPr>
              <w:pStyle w:val="Header"/>
              <w:spacing w:before="0" w:after="0"/>
              <w:jc w:val="left"/>
            </w:pPr>
            <w:r w:rsidRPr="009F3AEA">
              <w:t>First draft</w:t>
            </w:r>
          </w:p>
        </w:tc>
        <w:tc>
          <w:tcPr>
            <w:tcW w:w="2551" w:type="dxa"/>
            <w:tcBorders>
              <w:top w:val="nil"/>
              <w:left w:val="single" w:sz="2" w:space="0" w:color="auto"/>
              <w:bottom w:val="single" w:sz="2" w:space="0" w:color="auto"/>
              <w:right w:val="single" w:sz="4" w:space="0" w:color="auto"/>
            </w:tcBorders>
            <w:vAlign w:val="center"/>
          </w:tcPr>
          <w:p w14:paraId="620EAED2" w14:textId="0B446D28" w:rsidR="00207D16" w:rsidRPr="009F3AEA" w:rsidRDefault="00BB1E5D">
            <w:pPr>
              <w:pStyle w:val="Header"/>
              <w:spacing w:before="0" w:after="0"/>
              <w:jc w:val="left"/>
            </w:pPr>
            <w:r>
              <w:t>A Purcell/ Z Qadir</w:t>
            </w:r>
            <w:r w:rsidR="002A29A7">
              <w:t xml:space="preserve"> </w:t>
            </w:r>
          </w:p>
        </w:tc>
      </w:tr>
      <w:tr w:rsidR="00207D16" w:rsidRPr="009F3AEA" w14:paraId="0627A530" w14:textId="77777777">
        <w:trPr>
          <w:cantSplit/>
        </w:trPr>
        <w:tc>
          <w:tcPr>
            <w:tcW w:w="721" w:type="dxa"/>
            <w:tcBorders>
              <w:top w:val="nil"/>
              <w:left w:val="single" w:sz="4" w:space="0" w:color="auto"/>
              <w:bottom w:val="single" w:sz="2" w:space="0" w:color="auto"/>
              <w:right w:val="single" w:sz="2" w:space="0" w:color="auto"/>
            </w:tcBorders>
            <w:vAlign w:val="center"/>
          </w:tcPr>
          <w:p w14:paraId="3836BEEA" w14:textId="77777777" w:rsidR="00207D16" w:rsidRPr="009F3AEA" w:rsidRDefault="00207D16" w:rsidP="00207D16">
            <w:pPr>
              <w:pStyle w:val="Header"/>
              <w:spacing w:before="0" w:after="0"/>
              <w:jc w:val="center"/>
            </w:pPr>
            <w:r w:rsidRPr="009F3AEA">
              <w:t>2</w:t>
            </w:r>
          </w:p>
        </w:tc>
        <w:tc>
          <w:tcPr>
            <w:tcW w:w="1869" w:type="dxa"/>
            <w:tcBorders>
              <w:top w:val="nil"/>
              <w:bottom w:val="single" w:sz="2" w:space="0" w:color="auto"/>
              <w:right w:val="single" w:sz="2" w:space="0" w:color="auto"/>
            </w:tcBorders>
            <w:vAlign w:val="center"/>
          </w:tcPr>
          <w:p w14:paraId="2746E9F5" w14:textId="12E9F622" w:rsidR="00207D16" w:rsidRPr="009F3AEA" w:rsidRDefault="003B43B2" w:rsidP="00207D16">
            <w:pPr>
              <w:pStyle w:val="Header"/>
              <w:spacing w:before="0" w:after="0"/>
            </w:pPr>
            <w:r>
              <w:t>31/07/12</w:t>
            </w:r>
          </w:p>
        </w:tc>
        <w:tc>
          <w:tcPr>
            <w:tcW w:w="4001" w:type="dxa"/>
            <w:tcBorders>
              <w:top w:val="nil"/>
              <w:left w:val="single" w:sz="2" w:space="0" w:color="auto"/>
              <w:bottom w:val="single" w:sz="2" w:space="0" w:color="auto"/>
              <w:right w:val="single" w:sz="2" w:space="0" w:color="auto"/>
            </w:tcBorders>
            <w:vAlign w:val="center"/>
          </w:tcPr>
          <w:p w14:paraId="668A1266" w14:textId="3494227C" w:rsidR="00207D16" w:rsidRPr="009F3AEA" w:rsidRDefault="003B43B2" w:rsidP="00207D16">
            <w:pPr>
              <w:pStyle w:val="Header"/>
              <w:spacing w:before="0" w:after="0"/>
              <w:jc w:val="left"/>
            </w:pPr>
            <w:r>
              <w:t>Final draft</w:t>
            </w:r>
          </w:p>
        </w:tc>
        <w:tc>
          <w:tcPr>
            <w:tcW w:w="2551" w:type="dxa"/>
            <w:tcBorders>
              <w:top w:val="nil"/>
              <w:left w:val="single" w:sz="2" w:space="0" w:color="auto"/>
              <w:bottom w:val="single" w:sz="2" w:space="0" w:color="auto"/>
              <w:right w:val="single" w:sz="4" w:space="0" w:color="auto"/>
            </w:tcBorders>
            <w:vAlign w:val="center"/>
          </w:tcPr>
          <w:p w14:paraId="59F0CE4F" w14:textId="0BDB7E08" w:rsidR="00207D16" w:rsidRPr="009F3AEA" w:rsidRDefault="003B43B2" w:rsidP="00207D16">
            <w:pPr>
              <w:pStyle w:val="Header"/>
              <w:spacing w:before="0" w:after="0"/>
              <w:jc w:val="left"/>
            </w:pPr>
            <w:r>
              <w:t>C Gater</w:t>
            </w:r>
            <w:r w:rsidR="005B67AE">
              <w:t>, EGI</w:t>
            </w:r>
          </w:p>
        </w:tc>
      </w:tr>
      <w:tr w:rsidR="00207D16" w:rsidRPr="009F3AEA" w14:paraId="3DEDBF7F" w14:textId="77777777">
        <w:trPr>
          <w:cantSplit/>
        </w:trPr>
        <w:tc>
          <w:tcPr>
            <w:tcW w:w="721" w:type="dxa"/>
            <w:tcBorders>
              <w:top w:val="nil"/>
              <w:left w:val="single" w:sz="4" w:space="0" w:color="auto"/>
              <w:bottom w:val="single" w:sz="2" w:space="0" w:color="auto"/>
              <w:right w:val="single" w:sz="2" w:space="0" w:color="auto"/>
            </w:tcBorders>
            <w:vAlign w:val="center"/>
          </w:tcPr>
          <w:p w14:paraId="39F8D8E9" w14:textId="77777777" w:rsidR="00207D16" w:rsidRPr="009F3AEA" w:rsidRDefault="00207D16" w:rsidP="00207D16">
            <w:pPr>
              <w:pStyle w:val="Header"/>
              <w:spacing w:before="0" w:after="0"/>
              <w:jc w:val="center"/>
            </w:pPr>
            <w:r w:rsidRPr="009F3AEA">
              <w:t>3</w:t>
            </w:r>
          </w:p>
        </w:tc>
        <w:tc>
          <w:tcPr>
            <w:tcW w:w="1869" w:type="dxa"/>
            <w:tcBorders>
              <w:top w:val="nil"/>
              <w:bottom w:val="single" w:sz="2" w:space="0" w:color="auto"/>
              <w:right w:val="single" w:sz="2" w:space="0" w:color="auto"/>
            </w:tcBorders>
            <w:vAlign w:val="center"/>
          </w:tcPr>
          <w:p w14:paraId="1AA63E82" w14:textId="77777777" w:rsidR="00207D16" w:rsidRPr="009F3AEA" w:rsidRDefault="00207D16" w:rsidP="00207D16">
            <w:pPr>
              <w:pStyle w:val="Header"/>
              <w:spacing w:before="0" w:after="0"/>
            </w:pPr>
          </w:p>
        </w:tc>
        <w:tc>
          <w:tcPr>
            <w:tcW w:w="4001" w:type="dxa"/>
            <w:tcBorders>
              <w:top w:val="nil"/>
              <w:left w:val="single" w:sz="2" w:space="0" w:color="auto"/>
              <w:bottom w:val="single" w:sz="2" w:space="0" w:color="auto"/>
              <w:right w:val="single" w:sz="2" w:space="0" w:color="auto"/>
            </w:tcBorders>
            <w:vAlign w:val="center"/>
          </w:tcPr>
          <w:p w14:paraId="76B8CF39" w14:textId="77777777" w:rsidR="00207D16" w:rsidRPr="009F3AEA" w:rsidRDefault="00207D16" w:rsidP="00207D16">
            <w:pPr>
              <w:pStyle w:val="Header"/>
              <w:spacing w:before="0" w:after="0"/>
              <w:jc w:val="left"/>
            </w:pPr>
          </w:p>
        </w:tc>
        <w:tc>
          <w:tcPr>
            <w:tcW w:w="2551" w:type="dxa"/>
            <w:tcBorders>
              <w:top w:val="nil"/>
              <w:left w:val="single" w:sz="2" w:space="0" w:color="auto"/>
              <w:bottom w:val="single" w:sz="2" w:space="0" w:color="auto"/>
              <w:right w:val="single" w:sz="4" w:space="0" w:color="auto"/>
            </w:tcBorders>
            <w:vAlign w:val="center"/>
          </w:tcPr>
          <w:p w14:paraId="2AF2C148" w14:textId="77777777" w:rsidR="00207D16" w:rsidRPr="009F3AEA" w:rsidRDefault="00207D16" w:rsidP="00207D16">
            <w:pPr>
              <w:pStyle w:val="Header"/>
              <w:spacing w:before="0" w:after="0"/>
              <w:jc w:val="left"/>
            </w:pPr>
          </w:p>
        </w:tc>
      </w:tr>
    </w:tbl>
    <w:p w14:paraId="64D84AE5" w14:textId="77777777" w:rsidR="00207D16" w:rsidRPr="009F3AEA" w:rsidRDefault="00207D16" w:rsidP="00207D16">
      <w:pPr>
        <w:pStyle w:val="Preface"/>
      </w:pPr>
      <w:r w:rsidRPr="009F3AEA">
        <w:t>Application area</w:t>
      </w:r>
      <w:r w:rsidRPr="009F3AEA">
        <w:tab/>
      </w:r>
    </w:p>
    <w:p w14:paraId="58BE1246" w14:textId="77777777" w:rsidR="00207D16" w:rsidRPr="009F3AEA" w:rsidRDefault="00207D16" w:rsidP="00207D16">
      <w:r w:rsidRPr="009F3AEA">
        <w:t xml:space="preserve">This document is a formal deliverable for the European Commission, applicable to all members of the </w:t>
      </w:r>
      <w:r w:rsidR="00427D04" w:rsidRPr="009F3AEA">
        <w:t>e-ScienceTalk</w:t>
      </w:r>
      <w:r w:rsidRPr="009F3AEA">
        <w:t xml:space="preserve"> project</w:t>
      </w:r>
      <w:r w:rsidR="00427D04" w:rsidRPr="009F3AEA">
        <w:t xml:space="preserve"> and its</w:t>
      </w:r>
      <w:r w:rsidRPr="009F3AEA">
        <w:t xml:space="preserve"> beneficiaries and </w:t>
      </w:r>
      <w:r w:rsidR="00427D04" w:rsidRPr="009F3AEA">
        <w:t>collaborating projects</w:t>
      </w:r>
      <w:r w:rsidRPr="009F3AEA">
        <w:t>.</w:t>
      </w:r>
    </w:p>
    <w:p w14:paraId="0ECFF487" w14:textId="77777777" w:rsidR="00427D04" w:rsidRPr="009F3AEA" w:rsidRDefault="00427D04" w:rsidP="00207D16"/>
    <w:p w14:paraId="5AE4A480" w14:textId="77777777" w:rsidR="00207D16" w:rsidRPr="009F3AEA" w:rsidRDefault="00207D16" w:rsidP="00207D16">
      <w:pPr>
        <w:pStyle w:val="Preface"/>
      </w:pPr>
      <w:bookmarkStart w:id="21" w:name="_Toc431023278"/>
      <w:bookmarkStart w:id="22" w:name="_Toc492806028"/>
      <w:bookmarkStart w:id="23" w:name="_Toc127001211"/>
      <w:bookmarkStart w:id="24" w:name="_Toc130697440"/>
      <w:r w:rsidRPr="009F3AEA">
        <w:t>Document amendment procedure</w:t>
      </w:r>
      <w:bookmarkEnd w:id="21"/>
      <w:bookmarkEnd w:id="22"/>
      <w:bookmarkEnd w:id="23"/>
      <w:bookmarkEnd w:id="24"/>
    </w:p>
    <w:p w14:paraId="1087AAF4" w14:textId="77777777" w:rsidR="00207D16" w:rsidRPr="009F3AEA" w:rsidRDefault="00207D16" w:rsidP="00207D16">
      <w:pPr>
        <w:jc w:val="left"/>
      </w:pPr>
      <w:r w:rsidRPr="009F3AEA">
        <w:t xml:space="preserve">Amendments, comments and suggestions should be sent to the authors. </w:t>
      </w:r>
    </w:p>
    <w:p w14:paraId="3FB60E0F" w14:textId="77777777" w:rsidR="00207D16" w:rsidRPr="00470F5B" w:rsidRDefault="00207D16" w:rsidP="00207D16">
      <w:pPr>
        <w:pStyle w:val="Preface"/>
      </w:pPr>
      <w:bookmarkStart w:id="25" w:name="_Toc127001212"/>
      <w:bookmarkStart w:id="26" w:name="_Toc127761661"/>
      <w:bookmarkEnd w:id="25"/>
      <w:bookmarkEnd w:id="26"/>
      <w:r w:rsidRPr="009F3AEA">
        <w:br w:type="page"/>
      </w:r>
      <w:r w:rsidRPr="009F3AEA">
        <w:lastRenderedPageBreak/>
        <w:t xml:space="preserve">PROJECT SUMMARY </w:t>
      </w:r>
    </w:p>
    <w:p w14:paraId="464630DD" w14:textId="77777777" w:rsidR="00207D16" w:rsidRPr="00470F5B" w:rsidRDefault="00207D16" w:rsidP="00207D16"/>
    <w:p w14:paraId="0DCD58D8" w14:textId="77777777" w:rsidR="00427D04" w:rsidRPr="00470F5B" w:rsidRDefault="00427D04" w:rsidP="00427D04">
      <w:r w:rsidRPr="00470F5B">
        <w:t>Over the last 10 years, the European Commission and governments have invested substantial funds in distributed computing infrastructures. Scientists have access to state-of-the-art computational and data resources located around the world, putting European research into a leading position to address the greatest challenges facing us today, such as climate change, pandemics and sustainable energy. The advent of the European Grid Infrastructure, combined with the blurring of boundaries between grids, clouds, supercomputing networks and volunteer grids, means that a clear consistent source of information aimed at non-experts is now more important than ever, through dissemination projects that cross national boundaries.</w:t>
      </w:r>
    </w:p>
    <w:p w14:paraId="19D5FFAF" w14:textId="77777777" w:rsidR="00427D04" w:rsidRPr="00470F5B" w:rsidRDefault="00427D04" w:rsidP="00427D04"/>
    <w:p w14:paraId="41BE8C4E" w14:textId="77777777" w:rsidR="00427D04" w:rsidRPr="00470F5B" w:rsidRDefault="00427D04" w:rsidP="00427D04">
      <w:r w:rsidRPr="00470F5B">
        <w:t>Objectives:</w:t>
      </w:r>
    </w:p>
    <w:p w14:paraId="46195ADC" w14:textId="77777777" w:rsidR="00427D04" w:rsidRPr="00470F5B" w:rsidRDefault="00427D04" w:rsidP="00427D04"/>
    <w:p w14:paraId="55BF918C" w14:textId="77777777" w:rsidR="00427D04" w:rsidRPr="00470F5B" w:rsidRDefault="00427D04" w:rsidP="00510701">
      <w:pPr>
        <w:pStyle w:val="ColorfulList-Accent11"/>
        <w:numPr>
          <w:ilvl w:val="0"/>
          <w:numId w:val="2"/>
        </w:numPr>
      </w:pPr>
      <w:r w:rsidRPr="00470F5B">
        <w:t>e-ScienceTalk will build on the achievements of the GridTalk project in bringing the success stories of Europe’s e-Infrastructure to policy makers in government and business, to the scientific community and to the general public.</w:t>
      </w:r>
    </w:p>
    <w:p w14:paraId="313F89B8" w14:textId="77777777" w:rsidR="00427D04" w:rsidRPr="00470F5B" w:rsidRDefault="00427D04" w:rsidP="00427D04">
      <w:pPr>
        <w:pStyle w:val="ColorfulList-Accent11"/>
      </w:pPr>
    </w:p>
    <w:p w14:paraId="6D9313DC" w14:textId="77777777" w:rsidR="00427D04" w:rsidRPr="00470F5B" w:rsidRDefault="00427D04" w:rsidP="00510701">
      <w:pPr>
        <w:pStyle w:val="ColorfulList-Accent11"/>
        <w:numPr>
          <w:ilvl w:val="0"/>
          <w:numId w:val="2"/>
        </w:numPr>
      </w:pPr>
      <w:r w:rsidRPr="00470F5B">
        <w:t>e-ScienceTalk will work with EGI-InSPIRE and other collaborating projects to expand the scope of the existing GridTalk outputs, and to report on the interactions of grids with e-Infrastructures such as cloud computing and supercomputing.</w:t>
      </w:r>
    </w:p>
    <w:p w14:paraId="3E6DCBB8" w14:textId="77777777" w:rsidR="00427D04" w:rsidRPr="00470F5B" w:rsidRDefault="00427D04" w:rsidP="00427D04"/>
    <w:p w14:paraId="152D21CC" w14:textId="77777777" w:rsidR="00427D04" w:rsidRPr="00470F5B" w:rsidRDefault="00427D04" w:rsidP="00510701">
      <w:pPr>
        <w:pStyle w:val="ColorfulList-Accent11"/>
        <w:numPr>
          <w:ilvl w:val="0"/>
          <w:numId w:val="2"/>
        </w:numPr>
      </w:pPr>
      <w:r w:rsidRPr="00470F5B">
        <w:t>The project will explore options for the sustainability of e-ScienceTalk’s products.</w:t>
      </w:r>
    </w:p>
    <w:p w14:paraId="7F763B50" w14:textId="77777777" w:rsidR="00427D04" w:rsidRPr="00470F5B" w:rsidRDefault="00427D04" w:rsidP="00427D04"/>
    <w:p w14:paraId="75CE72B5" w14:textId="77777777" w:rsidR="00427D04" w:rsidRPr="00470F5B" w:rsidRDefault="00427D04" w:rsidP="00510701">
      <w:pPr>
        <w:pStyle w:val="ColorfulList-Accent11"/>
        <w:numPr>
          <w:ilvl w:val="0"/>
          <w:numId w:val="2"/>
        </w:numPr>
      </w:pPr>
      <w:r w:rsidRPr="00470F5B">
        <w:t>e-ScienceTalk will produce a series of reports aimed at policy makers to disseminate key policy issues underpinning grid and e-Infrastructure development in Europe. The project will also coordinate e-concertation activities.</w:t>
      </w:r>
    </w:p>
    <w:p w14:paraId="0C137355" w14:textId="77777777" w:rsidR="00427D04" w:rsidRPr="00470F5B" w:rsidRDefault="00427D04" w:rsidP="00427D04"/>
    <w:p w14:paraId="613C34CE" w14:textId="77777777" w:rsidR="00427D04" w:rsidRPr="00470F5B" w:rsidRDefault="00427D04" w:rsidP="00510701">
      <w:pPr>
        <w:pStyle w:val="ColorfulList-Accent11"/>
        <w:numPr>
          <w:ilvl w:val="0"/>
          <w:numId w:val="2"/>
        </w:numPr>
      </w:pPr>
      <w:r w:rsidRPr="00470F5B">
        <w:t>The GridCafé, GridCast and GridGuide suite of websites will cover new topics and explore novel web technologies; they will integrate closely with GridPP’s Real Time Monitor, combining live views of grid activity with the human aspects of computing.</w:t>
      </w:r>
    </w:p>
    <w:p w14:paraId="5DC2B420" w14:textId="77777777" w:rsidR="00427D04" w:rsidRPr="00470F5B" w:rsidRDefault="00427D04" w:rsidP="00427D04"/>
    <w:p w14:paraId="1185220B" w14:textId="77777777" w:rsidR="00207D16" w:rsidRPr="00470F5B" w:rsidRDefault="00427D04" w:rsidP="00510701">
      <w:pPr>
        <w:pStyle w:val="ColorfulList-Accent11"/>
        <w:numPr>
          <w:ilvl w:val="0"/>
          <w:numId w:val="2"/>
        </w:numPr>
      </w:pPr>
      <w:r w:rsidRPr="00470F5B">
        <w:t>The growing weekly publication, International Science Grid This Week (iSGTW) will bring news and events to the existing and potential e-Science community.</w:t>
      </w:r>
    </w:p>
    <w:p w14:paraId="3B77C17C" w14:textId="77777777" w:rsidR="00427D04" w:rsidRPr="00470F5B" w:rsidRDefault="00427D04">
      <w:pPr>
        <w:suppressAutoHyphens w:val="0"/>
        <w:spacing w:before="0" w:after="0"/>
        <w:jc w:val="left"/>
        <w:rPr>
          <w:szCs w:val="22"/>
          <w:lang w:val="en-US"/>
        </w:rPr>
      </w:pPr>
      <w:bookmarkStart w:id="27" w:name="_Toc264392864"/>
      <w:r w:rsidRPr="00470F5B">
        <w:rPr>
          <w:szCs w:val="22"/>
          <w:lang w:val="en-US"/>
        </w:rPr>
        <w:br w:type="page"/>
      </w:r>
    </w:p>
    <w:p w14:paraId="777EC231" w14:textId="6EDA2B53" w:rsidR="00DB32CB" w:rsidRPr="003207FA" w:rsidRDefault="00207D16" w:rsidP="003207FA">
      <w:pPr>
        <w:pStyle w:val="Preface"/>
      </w:pPr>
      <w:r w:rsidRPr="00934734">
        <w:lastRenderedPageBreak/>
        <w:t>EXECUTIVE SUMMARY</w:t>
      </w:r>
      <w:bookmarkEnd w:id="27"/>
    </w:p>
    <w:p w14:paraId="1CDA577E" w14:textId="77777777" w:rsidR="000A674C" w:rsidRDefault="000A674C" w:rsidP="000A674C"/>
    <w:p w14:paraId="55DCCE48" w14:textId="76BABDF9" w:rsidR="000A674C" w:rsidRDefault="000A674C" w:rsidP="003207FA">
      <w:pPr>
        <w:spacing w:before="0" w:after="0"/>
      </w:pPr>
      <w:r>
        <w:t>Th</w:t>
      </w:r>
      <w:ins w:id="28" w:author="Andrew Purcell" w:date="2013-06-28T11:44:00Z">
        <w:r w:rsidR="00B10A2E">
          <w:t>is</w:t>
        </w:r>
      </w:ins>
      <w:r>
        <w:t xml:space="preserve"> report highlights how </w:t>
      </w:r>
      <w:r w:rsidR="00F934DD">
        <w:t xml:space="preserve">effective the </w:t>
      </w:r>
      <w:r>
        <w:t>weekly e-newsletter International Science G</w:t>
      </w:r>
      <w:r w:rsidR="00F934DD">
        <w:t xml:space="preserve">rids This Week has been </w:t>
      </w:r>
      <w:r w:rsidR="006C65DE">
        <w:t xml:space="preserve">in </w:t>
      </w:r>
      <w:r w:rsidR="00F934DD">
        <w:t xml:space="preserve">achieving its aims of </w:t>
      </w:r>
      <w:r>
        <w:t xml:space="preserve">successfully driving up its subscriptions and social media activity during the e-ScienceTalk project. </w:t>
      </w:r>
    </w:p>
    <w:p w14:paraId="17F8A015" w14:textId="77777777" w:rsidR="000A674C" w:rsidRDefault="000A674C" w:rsidP="003207FA">
      <w:pPr>
        <w:spacing w:before="0" w:after="0"/>
      </w:pPr>
    </w:p>
    <w:p w14:paraId="05BF83A2" w14:textId="694FCD66" w:rsidR="00BB1E5D" w:rsidRDefault="00745708" w:rsidP="003207FA">
      <w:pPr>
        <w:spacing w:before="0" w:after="0"/>
      </w:pPr>
      <w:r>
        <w:t xml:space="preserve">During </w:t>
      </w:r>
      <w:r w:rsidR="006C65DE">
        <w:t xml:space="preserve">the </w:t>
      </w:r>
      <w:r>
        <w:t>e-Scienc</w:t>
      </w:r>
      <w:r w:rsidR="006C65DE">
        <w:t>eTalk project, the iSGTW website was redesigned and a</w:t>
      </w:r>
      <w:r w:rsidR="000A674C">
        <w:t xml:space="preserve"> proactive Marketing Strategy [R1]</w:t>
      </w:r>
      <w:r w:rsidR="006C65DE">
        <w:t xml:space="preserve"> was also implemented</w:t>
      </w:r>
      <w:r w:rsidR="000A674C">
        <w:t xml:space="preserve"> in May 2011. The strategy aimed to increase the website traffic, the number of newsletter subscribers, and ran</w:t>
      </w:r>
      <w:r w:rsidR="00626910">
        <w:t xml:space="preserve">ge of readers. </w:t>
      </w:r>
      <w:r w:rsidR="006C65DE">
        <w:t>F</w:t>
      </w:r>
      <w:r w:rsidR="000A674C">
        <w:t xml:space="preserve">ive methods </w:t>
      </w:r>
      <w:r w:rsidR="006C65DE">
        <w:t xml:space="preserve">were </w:t>
      </w:r>
      <w:r w:rsidR="000A674C">
        <w:t>used to achieve this: through conferences and</w:t>
      </w:r>
      <w:r w:rsidR="00626910">
        <w:t xml:space="preserve"> </w:t>
      </w:r>
      <w:r w:rsidR="000A674C">
        <w:t>events; media partnerships; collaborating projects; online promotion, including the newsletter,</w:t>
      </w:r>
      <w:r w:rsidR="00626910">
        <w:t xml:space="preserve"> </w:t>
      </w:r>
      <w:r w:rsidR="000A674C">
        <w:t xml:space="preserve">search engines and social media; and setting up iSGTW as a social </w:t>
      </w:r>
      <w:r w:rsidR="00F934DD">
        <w:t xml:space="preserve">media site itself. </w:t>
      </w:r>
    </w:p>
    <w:p w14:paraId="1F298198" w14:textId="77777777" w:rsidR="00BB1E5D" w:rsidRDefault="00BB1E5D" w:rsidP="009D00C5"/>
    <w:p w14:paraId="165D7059" w14:textId="35921AA5" w:rsidR="00BB1E5D" w:rsidRDefault="00872F7C" w:rsidP="009D00C5">
      <w:r>
        <w:t xml:space="preserve">Since the beginning of e-ScienceTalk, </w:t>
      </w:r>
      <w:r w:rsidR="00477216">
        <w:t xml:space="preserve">iSGTW’s </w:t>
      </w:r>
      <w:r w:rsidR="00626910" w:rsidRPr="003207FA">
        <w:t xml:space="preserve">subscriber numbers </w:t>
      </w:r>
      <w:r w:rsidR="00477216">
        <w:t xml:space="preserve">have increased by a third. </w:t>
      </w:r>
      <w:r w:rsidR="00F20F2C">
        <w:t xml:space="preserve">The project has exceeded its target and now has </w:t>
      </w:r>
      <w:r w:rsidR="00626910" w:rsidRPr="003207FA">
        <w:t>8,782 subscribers with</w:t>
      </w:r>
      <w:r w:rsidR="00477216">
        <w:t xml:space="preserve"> an</w:t>
      </w:r>
      <w:r w:rsidR="00626910" w:rsidRPr="003207FA">
        <w:t xml:space="preserve"> increasing number of social media followers (1,726 Twitter followers, 68 Google pluses and 1,167 Facebook). </w:t>
      </w:r>
      <w:r>
        <w:t>The website had nearly half million</w:t>
      </w:r>
      <w:r w:rsidR="0017384C">
        <w:t xml:space="preserve"> unique visitors and </w:t>
      </w:r>
      <w:r>
        <w:t>over one million</w:t>
      </w:r>
      <w:r w:rsidR="0017384C">
        <w:t xml:space="preserve"> page views. </w:t>
      </w:r>
      <w:r w:rsidR="00626910" w:rsidRPr="003207FA">
        <w:t>The three readership</w:t>
      </w:r>
      <w:r w:rsidR="00477216">
        <w:t xml:space="preserve"> surveys</w:t>
      </w:r>
      <w:r w:rsidR="00626910" w:rsidRPr="003207FA">
        <w:t xml:space="preserve"> </w:t>
      </w:r>
      <w:r w:rsidR="00F20F2C">
        <w:t>also give a</w:t>
      </w:r>
      <w:r w:rsidR="00D21C05">
        <w:t xml:space="preserve"> good</w:t>
      </w:r>
      <w:r w:rsidR="00626910" w:rsidRPr="003207FA">
        <w:t xml:space="preserve"> indication of success i</w:t>
      </w:r>
      <w:r w:rsidR="0017384C">
        <w:t xml:space="preserve">n diversifying our audience [R2, </w:t>
      </w:r>
      <w:r w:rsidR="00626910" w:rsidRPr="003207FA">
        <w:t xml:space="preserve">3 and 4]. </w:t>
      </w:r>
      <w:r w:rsidR="006C65DE">
        <w:t xml:space="preserve">This report </w:t>
      </w:r>
      <w:r>
        <w:t xml:space="preserve">also </w:t>
      </w:r>
      <w:r w:rsidR="006C65DE">
        <w:t xml:space="preserve">provides some recommendations to other </w:t>
      </w:r>
      <w:r>
        <w:t xml:space="preserve">niche </w:t>
      </w:r>
      <w:r w:rsidR="006C65DE">
        <w:t>publications</w:t>
      </w:r>
      <w:r>
        <w:t xml:space="preserve"> on how to increase their social media presence</w:t>
      </w:r>
      <w:r w:rsidR="006C65DE">
        <w:t>.</w:t>
      </w:r>
    </w:p>
    <w:p w14:paraId="052F2BF5" w14:textId="77777777" w:rsidR="00135823" w:rsidRDefault="00135823" w:rsidP="009D00C5"/>
    <w:p w14:paraId="7DB607AE" w14:textId="77777777" w:rsidR="00135823" w:rsidRDefault="00135823" w:rsidP="009D00C5"/>
    <w:p w14:paraId="19ABCECA" w14:textId="528C9974" w:rsidR="00BB1E5D" w:rsidRDefault="00135823" w:rsidP="00135823">
      <w:pPr>
        <w:jc w:val="center"/>
      </w:pPr>
      <w:r>
        <w:rPr>
          <w:noProof/>
          <w:lang w:eastAsia="en-GB"/>
        </w:rPr>
        <w:drawing>
          <wp:inline distT="0" distB="0" distL="0" distR="0" wp14:anchorId="11ECE013" wp14:editId="6F560862">
            <wp:extent cx="3968750" cy="420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8750" cy="4200525"/>
                    </a:xfrm>
                    <a:prstGeom prst="rect">
                      <a:avLst/>
                    </a:prstGeom>
                    <a:noFill/>
                  </pic:spPr>
                </pic:pic>
              </a:graphicData>
            </a:graphic>
          </wp:inline>
        </w:drawing>
      </w:r>
    </w:p>
    <w:p w14:paraId="6F28E7A8" w14:textId="77777777" w:rsidR="00BB1E5D" w:rsidRDefault="00BB1E5D" w:rsidP="009D00C5"/>
    <w:p w14:paraId="0F4C14CA" w14:textId="77777777" w:rsidR="00BB1E5D" w:rsidRDefault="00BB1E5D" w:rsidP="009D00C5"/>
    <w:p w14:paraId="74C64D7D" w14:textId="77777777" w:rsidR="00BB1E5D" w:rsidRDefault="00BB1E5D" w:rsidP="009D00C5"/>
    <w:p w14:paraId="1100B7AF" w14:textId="77777777" w:rsidR="00470F5B" w:rsidRPr="00C923BA" w:rsidRDefault="00470F5B" w:rsidP="009D00C5">
      <w:pPr>
        <w:rPr>
          <w:color w:val="FF0000"/>
        </w:rPr>
      </w:pPr>
    </w:p>
    <w:p w14:paraId="4E5B3BF2" w14:textId="77777777" w:rsidR="00734CD2" w:rsidRPr="009F3AEA" w:rsidRDefault="00734CD2">
      <w:pPr>
        <w:pStyle w:val="TOCHeading"/>
        <w:rPr>
          <w:rFonts w:ascii="Times New Roman" w:hAnsi="Times New Roman"/>
        </w:rPr>
      </w:pPr>
      <w:r w:rsidRPr="009F3AEA">
        <w:rPr>
          <w:rFonts w:ascii="Times New Roman" w:hAnsi="Times New Roman"/>
        </w:rPr>
        <w:t>Table of Contents</w:t>
      </w:r>
    </w:p>
    <w:p w14:paraId="2B70A282" w14:textId="77777777" w:rsidR="00BF160D" w:rsidRDefault="00643288">
      <w:pPr>
        <w:pStyle w:val="TOC1"/>
        <w:tabs>
          <w:tab w:val="left" w:pos="362"/>
          <w:tab w:val="right" w:leader="dot" w:pos="9054"/>
        </w:tabs>
        <w:rPr>
          <w:ins w:id="29" w:author="Zara Qadir" w:date="2013-06-28T17:02:00Z"/>
          <w:rFonts w:asciiTheme="minorHAnsi" w:eastAsiaTheme="minorEastAsia" w:hAnsiTheme="minorHAnsi" w:cstheme="minorBidi"/>
          <w:b w:val="0"/>
          <w:noProof/>
          <w:lang w:val="en-US" w:eastAsia="ja-JP"/>
        </w:rPr>
      </w:pPr>
      <w:r w:rsidRPr="009F3AEA">
        <w:rPr>
          <w:rFonts w:ascii="Times New Roman" w:hAnsi="Times New Roman"/>
        </w:rPr>
        <w:fldChar w:fldCharType="begin"/>
      </w:r>
      <w:r w:rsidR="00734CD2" w:rsidRPr="009F3AEA">
        <w:rPr>
          <w:rFonts w:ascii="Times New Roman" w:hAnsi="Times New Roman"/>
        </w:rPr>
        <w:instrText xml:space="preserve"> TOC \o "1-3" \h \z \u </w:instrText>
      </w:r>
      <w:r w:rsidRPr="009F3AEA">
        <w:rPr>
          <w:rFonts w:ascii="Times New Roman" w:hAnsi="Times New Roman"/>
        </w:rPr>
        <w:fldChar w:fldCharType="separate"/>
      </w:r>
      <w:ins w:id="30" w:author="Zara Qadir" w:date="2013-06-28T17:02:00Z">
        <w:r w:rsidR="00BF160D">
          <w:rPr>
            <w:noProof/>
          </w:rPr>
          <w:t>1</w:t>
        </w:r>
        <w:r w:rsidR="00BF160D">
          <w:rPr>
            <w:rFonts w:asciiTheme="minorHAnsi" w:eastAsiaTheme="minorEastAsia" w:hAnsiTheme="minorHAnsi" w:cstheme="minorBidi"/>
            <w:b w:val="0"/>
            <w:noProof/>
            <w:lang w:val="en-US" w:eastAsia="ja-JP"/>
          </w:rPr>
          <w:tab/>
        </w:r>
        <w:r w:rsidR="00BF160D">
          <w:rPr>
            <w:noProof/>
          </w:rPr>
          <w:t>Introduction</w:t>
        </w:r>
        <w:r w:rsidR="00BF160D">
          <w:rPr>
            <w:noProof/>
          </w:rPr>
          <w:tab/>
        </w:r>
        <w:r w:rsidR="00BF160D">
          <w:rPr>
            <w:noProof/>
          </w:rPr>
          <w:fldChar w:fldCharType="begin"/>
        </w:r>
        <w:r w:rsidR="00BF160D">
          <w:rPr>
            <w:noProof/>
          </w:rPr>
          <w:instrText xml:space="preserve"> PAGEREF _Toc234058287 \h </w:instrText>
        </w:r>
      </w:ins>
      <w:r w:rsidR="00BF160D">
        <w:rPr>
          <w:noProof/>
        </w:rPr>
      </w:r>
      <w:r w:rsidR="00BF160D">
        <w:rPr>
          <w:noProof/>
        </w:rPr>
        <w:fldChar w:fldCharType="separate"/>
      </w:r>
      <w:ins w:id="31" w:author="Zara Qadir" w:date="2013-06-28T17:03:00Z">
        <w:r w:rsidR="00BF160D">
          <w:rPr>
            <w:noProof/>
          </w:rPr>
          <w:t>6</w:t>
        </w:r>
      </w:ins>
      <w:ins w:id="32" w:author="Zara Qadir" w:date="2013-06-28T17:02:00Z">
        <w:r w:rsidR="00BF160D">
          <w:rPr>
            <w:noProof/>
          </w:rPr>
          <w:fldChar w:fldCharType="end"/>
        </w:r>
      </w:ins>
    </w:p>
    <w:p w14:paraId="1B1713CB" w14:textId="77777777" w:rsidR="00BF160D" w:rsidRDefault="00BF160D">
      <w:pPr>
        <w:pStyle w:val="TOC1"/>
        <w:tabs>
          <w:tab w:val="left" w:pos="362"/>
          <w:tab w:val="right" w:leader="dot" w:pos="9054"/>
        </w:tabs>
        <w:rPr>
          <w:ins w:id="33" w:author="Zara Qadir" w:date="2013-06-28T17:02:00Z"/>
          <w:rFonts w:asciiTheme="minorHAnsi" w:eastAsiaTheme="minorEastAsia" w:hAnsiTheme="minorHAnsi" w:cstheme="minorBidi"/>
          <w:b w:val="0"/>
          <w:noProof/>
          <w:lang w:val="en-US" w:eastAsia="ja-JP"/>
        </w:rPr>
      </w:pPr>
      <w:ins w:id="34" w:author="Zara Qadir" w:date="2013-06-28T17:02:00Z">
        <w:r w:rsidRPr="00FD15E1">
          <w:rPr>
            <w:noProof/>
          </w:rPr>
          <w:t>2</w:t>
        </w:r>
        <w:r>
          <w:rPr>
            <w:rFonts w:asciiTheme="minorHAnsi" w:eastAsiaTheme="minorEastAsia" w:hAnsiTheme="minorHAnsi" w:cstheme="minorBidi"/>
            <w:b w:val="0"/>
            <w:noProof/>
            <w:lang w:val="en-US" w:eastAsia="ja-JP"/>
          </w:rPr>
          <w:tab/>
        </w:r>
        <w:r>
          <w:rPr>
            <w:noProof/>
          </w:rPr>
          <w:t>MARKETING STRATEGIES AND TOOLS</w:t>
        </w:r>
        <w:r>
          <w:rPr>
            <w:noProof/>
          </w:rPr>
          <w:tab/>
        </w:r>
        <w:r>
          <w:rPr>
            <w:noProof/>
          </w:rPr>
          <w:fldChar w:fldCharType="begin"/>
        </w:r>
        <w:r>
          <w:rPr>
            <w:noProof/>
          </w:rPr>
          <w:instrText xml:space="preserve"> PAGEREF _Toc234058288 \h </w:instrText>
        </w:r>
      </w:ins>
      <w:r>
        <w:rPr>
          <w:noProof/>
        </w:rPr>
      </w:r>
      <w:r>
        <w:rPr>
          <w:noProof/>
        </w:rPr>
        <w:fldChar w:fldCharType="separate"/>
      </w:r>
      <w:ins w:id="35" w:author="Zara Qadir" w:date="2013-06-28T17:03:00Z">
        <w:r>
          <w:rPr>
            <w:noProof/>
          </w:rPr>
          <w:t>8</w:t>
        </w:r>
      </w:ins>
      <w:ins w:id="36" w:author="Zara Qadir" w:date="2013-06-28T17:02:00Z">
        <w:r>
          <w:rPr>
            <w:noProof/>
          </w:rPr>
          <w:fldChar w:fldCharType="end"/>
        </w:r>
      </w:ins>
    </w:p>
    <w:p w14:paraId="5F5F1FEC" w14:textId="77777777" w:rsidR="00BF160D" w:rsidRDefault="00BF160D">
      <w:pPr>
        <w:pStyle w:val="TOC2"/>
        <w:tabs>
          <w:tab w:val="left" w:pos="742"/>
          <w:tab w:val="right" w:leader="dot" w:pos="9054"/>
        </w:tabs>
        <w:rPr>
          <w:ins w:id="37" w:author="Zara Qadir" w:date="2013-06-28T17:02:00Z"/>
          <w:rFonts w:asciiTheme="minorHAnsi" w:eastAsiaTheme="minorEastAsia" w:hAnsiTheme="minorHAnsi" w:cstheme="minorBidi"/>
          <w:b w:val="0"/>
          <w:noProof/>
          <w:sz w:val="24"/>
          <w:szCs w:val="24"/>
          <w:lang w:val="en-US" w:eastAsia="ja-JP"/>
        </w:rPr>
      </w:pPr>
      <w:ins w:id="38" w:author="Zara Qadir" w:date="2013-06-28T17:02:00Z">
        <w:r>
          <w:rPr>
            <w:noProof/>
          </w:rPr>
          <w:t>2.1</w:t>
        </w:r>
        <w:r>
          <w:rPr>
            <w:rFonts w:asciiTheme="minorHAnsi" w:eastAsiaTheme="minorEastAsia" w:hAnsiTheme="minorHAnsi" w:cstheme="minorBidi"/>
            <w:b w:val="0"/>
            <w:noProof/>
            <w:sz w:val="24"/>
            <w:szCs w:val="24"/>
            <w:lang w:val="en-US" w:eastAsia="ja-JP"/>
          </w:rPr>
          <w:tab/>
        </w:r>
        <w:r w:rsidRPr="00FD15E1">
          <w:rPr>
            <w:noProof/>
          </w:rPr>
          <w:t>Conferences and Events</w:t>
        </w:r>
        <w:r>
          <w:rPr>
            <w:noProof/>
          </w:rPr>
          <w:tab/>
        </w:r>
        <w:r>
          <w:rPr>
            <w:noProof/>
          </w:rPr>
          <w:fldChar w:fldCharType="begin"/>
        </w:r>
        <w:r>
          <w:rPr>
            <w:noProof/>
          </w:rPr>
          <w:instrText xml:space="preserve"> PAGEREF _Toc234058289 \h </w:instrText>
        </w:r>
      </w:ins>
      <w:r>
        <w:rPr>
          <w:noProof/>
        </w:rPr>
      </w:r>
      <w:r>
        <w:rPr>
          <w:noProof/>
        </w:rPr>
        <w:fldChar w:fldCharType="separate"/>
      </w:r>
      <w:ins w:id="39" w:author="Zara Qadir" w:date="2013-06-28T17:03:00Z">
        <w:r>
          <w:rPr>
            <w:noProof/>
          </w:rPr>
          <w:t>8</w:t>
        </w:r>
      </w:ins>
      <w:ins w:id="40" w:author="Zara Qadir" w:date="2013-06-28T17:02:00Z">
        <w:r>
          <w:rPr>
            <w:noProof/>
          </w:rPr>
          <w:fldChar w:fldCharType="end"/>
        </w:r>
      </w:ins>
    </w:p>
    <w:p w14:paraId="5F587E05" w14:textId="77777777" w:rsidR="00BF160D" w:rsidRDefault="00BF160D">
      <w:pPr>
        <w:pStyle w:val="TOC2"/>
        <w:tabs>
          <w:tab w:val="left" w:pos="742"/>
          <w:tab w:val="right" w:leader="dot" w:pos="9054"/>
        </w:tabs>
        <w:rPr>
          <w:ins w:id="41" w:author="Zara Qadir" w:date="2013-06-28T17:02:00Z"/>
          <w:rFonts w:asciiTheme="minorHAnsi" w:eastAsiaTheme="minorEastAsia" w:hAnsiTheme="minorHAnsi" w:cstheme="minorBidi"/>
          <w:b w:val="0"/>
          <w:noProof/>
          <w:sz w:val="24"/>
          <w:szCs w:val="24"/>
          <w:lang w:val="en-US" w:eastAsia="ja-JP"/>
        </w:rPr>
      </w:pPr>
      <w:ins w:id="42" w:author="Zara Qadir" w:date="2013-06-28T17:02:00Z">
        <w:r>
          <w:rPr>
            <w:noProof/>
          </w:rPr>
          <w:t>2.2</w:t>
        </w:r>
        <w:r>
          <w:rPr>
            <w:rFonts w:asciiTheme="minorHAnsi" w:eastAsiaTheme="minorEastAsia" w:hAnsiTheme="minorHAnsi" w:cstheme="minorBidi"/>
            <w:b w:val="0"/>
            <w:noProof/>
            <w:sz w:val="24"/>
            <w:szCs w:val="24"/>
            <w:lang w:val="en-US" w:eastAsia="ja-JP"/>
          </w:rPr>
          <w:tab/>
        </w:r>
        <w:r w:rsidRPr="00FD15E1">
          <w:rPr>
            <w:noProof/>
          </w:rPr>
          <w:t>Media Partnerships</w:t>
        </w:r>
        <w:r>
          <w:rPr>
            <w:noProof/>
          </w:rPr>
          <w:tab/>
        </w:r>
        <w:r>
          <w:rPr>
            <w:noProof/>
          </w:rPr>
          <w:fldChar w:fldCharType="begin"/>
        </w:r>
        <w:r>
          <w:rPr>
            <w:noProof/>
          </w:rPr>
          <w:instrText xml:space="preserve"> PAGEREF _Toc234058290 \h </w:instrText>
        </w:r>
      </w:ins>
      <w:r>
        <w:rPr>
          <w:noProof/>
        </w:rPr>
      </w:r>
      <w:r>
        <w:rPr>
          <w:noProof/>
        </w:rPr>
        <w:fldChar w:fldCharType="separate"/>
      </w:r>
      <w:ins w:id="43" w:author="Zara Qadir" w:date="2013-06-28T17:03:00Z">
        <w:r>
          <w:rPr>
            <w:noProof/>
          </w:rPr>
          <w:t>8</w:t>
        </w:r>
      </w:ins>
      <w:ins w:id="44" w:author="Zara Qadir" w:date="2013-06-28T17:02:00Z">
        <w:r>
          <w:rPr>
            <w:noProof/>
          </w:rPr>
          <w:fldChar w:fldCharType="end"/>
        </w:r>
      </w:ins>
    </w:p>
    <w:p w14:paraId="60E76520" w14:textId="77777777" w:rsidR="00BF160D" w:rsidRDefault="00BF160D">
      <w:pPr>
        <w:pStyle w:val="TOC2"/>
        <w:tabs>
          <w:tab w:val="left" w:pos="742"/>
          <w:tab w:val="right" w:leader="dot" w:pos="9054"/>
        </w:tabs>
        <w:rPr>
          <w:ins w:id="45" w:author="Zara Qadir" w:date="2013-06-28T17:02:00Z"/>
          <w:rFonts w:asciiTheme="minorHAnsi" w:eastAsiaTheme="minorEastAsia" w:hAnsiTheme="minorHAnsi" w:cstheme="minorBidi"/>
          <w:b w:val="0"/>
          <w:noProof/>
          <w:sz w:val="24"/>
          <w:szCs w:val="24"/>
          <w:lang w:val="en-US" w:eastAsia="ja-JP"/>
        </w:rPr>
      </w:pPr>
      <w:ins w:id="46" w:author="Zara Qadir" w:date="2013-06-28T17:02:00Z">
        <w:r>
          <w:rPr>
            <w:noProof/>
          </w:rPr>
          <w:t>2.3</w:t>
        </w:r>
        <w:r>
          <w:rPr>
            <w:rFonts w:asciiTheme="minorHAnsi" w:eastAsiaTheme="minorEastAsia" w:hAnsiTheme="minorHAnsi" w:cstheme="minorBidi"/>
            <w:b w:val="0"/>
            <w:noProof/>
            <w:sz w:val="24"/>
            <w:szCs w:val="24"/>
            <w:lang w:val="en-US" w:eastAsia="ja-JP"/>
          </w:rPr>
          <w:tab/>
        </w:r>
        <w:r>
          <w:rPr>
            <w:noProof/>
          </w:rPr>
          <w:t>Collaborating projects</w:t>
        </w:r>
        <w:r>
          <w:rPr>
            <w:noProof/>
          </w:rPr>
          <w:tab/>
        </w:r>
        <w:r>
          <w:rPr>
            <w:noProof/>
          </w:rPr>
          <w:fldChar w:fldCharType="begin"/>
        </w:r>
        <w:r>
          <w:rPr>
            <w:noProof/>
          </w:rPr>
          <w:instrText xml:space="preserve"> PAGEREF _Toc234058291 \h </w:instrText>
        </w:r>
      </w:ins>
      <w:r>
        <w:rPr>
          <w:noProof/>
        </w:rPr>
      </w:r>
      <w:r>
        <w:rPr>
          <w:noProof/>
        </w:rPr>
        <w:fldChar w:fldCharType="separate"/>
      </w:r>
      <w:ins w:id="47" w:author="Zara Qadir" w:date="2013-06-28T17:03:00Z">
        <w:r>
          <w:rPr>
            <w:noProof/>
          </w:rPr>
          <w:t>9</w:t>
        </w:r>
      </w:ins>
      <w:ins w:id="48" w:author="Zara Qadir" w:date="2013-06-28T17:02:00Z">
        <w:r>
          <w:rPr>
            <w:noProof/>
          </w:rPr>
          <w:fldChar w:fldCharType="end"/>
        </w:r>
      </w:ins>
    </w:p>
    <w:p w14:paraId="281F5844" w14:textId="77777777" w:rsidR="00BF160D" w:rsidRDefault="00BF160D">
      <w:pPr>
        <w:pStyle w:val="TOC2"/>
        <w:tabs>
          <w:tab w:val="left" w:pos="742"/>
          <w:tab w:val="right" w:leader="dot" w:pos="9054"/>
        </w:tabs>
        <w:rPr>
          <w:ins w:id="49" w:author="Zara Qadir" w:date="2013-06-28T17:02:00Z"/>
          <w:rFonts w:asciiTheme="minorHAnsi" w:eastAsiaTheme="minorEastAsia" w:hAnsiTheme="minorHAnsi" w:cstheme="minorBidi"/>
          <w:b w:val="0"/>
          <w:noProof/>
          <w:sz w:val="24"/>
          <w:szCs w:val="24"/>
          <w:lang w:val="en-US" w:eastAsia="ja-JP"/>
        </w:rPr>
      </w:pPr>
      <w:ins w:id="50" w:author="Zara Qadir" w:date="2013-06-28T17:02:00Z">
        <w:r>
          <w:rPr>
            <w:noProof/>
          </w:rPr>
          <w:t>2.4</w:t>
        </w:r>
        <w:r>
          <w:rPr>
            <w:rFonts w:asciiTheme="minorHAnsi" w:eastAsiaTheme="minorEastAsia" w:hAnsiTheme="minorHAnsi" w:cstheme="minorBidi"/>
            <w:b w:val="0"/>
            <w:noProof/>
            <w:sz w:val="24"/>
            <w:szCs w:val="24"/>
            <w:lang w:val="en-US" w:eastAsia="ja-JP"/>
          </w:rPr>
          <w:tab/>
        </w:r>
        <w:r w:rsidRPr="00FD15E1">
          <w:rPr>
            <w:noProof/>
          </w:rPr>
          <w:t>Online promotion</w:t>
        </w:r>
        <w:r>
          <w:rPr>
            <w:noProof/>
          </w:rPr>
          <w:tab/>
        </w:r>
        <w:r>
          <w:rPr>
            <w:noProof/>
          </w:rPr>
          <w:fldChar w:fldCharType="begin"/>
        </w:r>
        <w:r>
          <w:rPr>
            <w:noProof/>
          </w:rPr>
          <w:instrText xml:space="preserve"> PAGEREF _Toc234058292 \h </w:instrText>
        </w:r>
      </w:ins>
      <w:r>
        <w:rPr>
          <w:noProof/>
        </w:rPr>
      </w:r>
      <w:r>
        <w:rPr>
          <w:noProof/>
        </w:rPr>
        <w:fldChar w:fldCharType="separate"/>
      </w:r>
      <w:ins w:id="51" w:author="Zara Qadir" w:date="2013-06-28T17:03:00Z">
        <w:r>
          <w:rPr>
            <w:noProof/>
          </w:rPr>
          <w:t>11</w:t>
        </w:r>
      </w:ins>
      <w:ins w:id="52" w:author="Zara Qadir" w:date="2013-06-28T17:02:00Z">
        <w:r>
          <w:rPr>
            <w:noProof/>
          </w:rPr>
          <w:fldChar w:fldCharType="end"/>
        </w:r>
      </w:ins>
    </w:p>
    <w:p w14:paraId="5589E1CC" w14:textId="31FFCB64" w:rsidR="00BF160D" w:rsidRDefault="00BF160D">
      <w:pPr>
        <w:pStyle w:val="TOC1"/>
        <w:tabs>
          <w:tab w:val="left" w:pos="362"/>
          <w:tab w:val="right" w:leader="dot" w:pos="9054"/>
        </w:tabs>
        <w:rPr>
          <w:ins w:id="53" w:author="Zara Qadir" w:date="2013-06-28T17:02:00Z"/>
          <w:rFonts w:asciiTheme="minorHAnsi" w:eastAsiaTheme="minorEastAsia" w:hAnsiTheme="minorHAnsi" w:cstheme="minorBidi"/>
          <w:b w:val="0"/>
          <w:noProof/>
          <w:lang w:val="en-US" w:eastAsia="ja-JP"/>
        </w:rPr>
      </w:pPr>
      <w:ins w:id="54" w:author="Zara Qadir" w:date="2013-06-28T17:02:00Z">
        <w:r>
          <w:rPr>
            <w:noProof/>
          </w:rPr>
          <w:t>3</w:t>
        </w:r>
        <w:r>
          <w:rPr>
            <w:rFonts w:asciiTheme="minorHAnsi" w:eastAsiaTheme="minorEastAsia" w:hAnsiTheme="minorHAnsi" w:cstheme="minorBidi"/>
            <w:b w:val="0"/>
            <w:noProof/>
            <w:lang w:val="en-US" w:eastAsia="ja-JP"/>
          </w:rPr>
          <w:tab/>
        </w:r>
        <w:r>
          <w:rPr>
            <w:noProof/>
          </w:rPr>
          <w:t>SOCIAL MEDIA STRATEGY</w:t>
        </w:r>
        <w:r>
          <w:rPr>
            <w:noProof/>
          </w:rPr>
          <w:tab/>
        </w:r>
        <w:r>
          <w:rPr>
            <w:noProof/>
          </w:rPr>
          <w:fldChar w:fldCharType="begin"/>
        </w:r>
        <w:r>
          <w:rPr>
            <w:noProof/>
          </w:rPr>
          <w:instrText xml:space="preserve"> PAGEREF _Toc234058293 \h </w:instrText>
        </w:r>
      </w:ins>
      <w:r>
        <w:rPr>
          <w:noProof/>
        </w:rPr>
      </w:r>
      <w:r>
        <w:rPr>
          <w:noProof/>
        </w:rPr>
        <w:fldChar w:fldCharType="separate"/>
      </w:r>
      <w:ins w:id="55" w:author="Zara Qadir" w:date="2013-06-28T17:03:00Z">
        <w:r>
          <w:rPr>
            <w:noProof/>
          </w:rPr>
          <w:t>12</w:t>
        </w:r>
      </w:ins>
      <w:ins w:id="56" w:author="Zara Qadir" w:date="2013-06-28T17:02:00Z">
        <w:r>
          <w:rPr>
            <w:noProof/>
          </w:rPr>
          <w:fldChar w:fldCharType="end"/>
        </w:r>
      </w:ins>
    </w:p>
    <w:p w14:paraId="25A838AF" w14:textId="77777777" w:rsidR="00BF160D" w:rsidRDefault="00BF160D">
      <w:pPr>
        <w:pStyle w:val="TOC3"/>
        <w:tabs>
          <w:tab w:val="left" w:pos="1126"/>
          <w:tab w:val="right" w:leader="dot" w:pos="9054"/>
        </w:tabs>
        <w:rPr>
          <w:ins w:id="57" w:author="Zara Qadir" w:date="2013-06-28T17:02:00Z"/>
          <w:rFonts w:asciiTheme="minorHAnsi" w:eastAsiaTheme="minorEastAsia" w:hAnsiTheme="minorHAnsi" w:cstheme="minorBidi"/>
          <w:noProof/>
          <w:sz w:val="24"/>
          <w:szCs w:val="24"/>
          <w:lang w:val="en-US" w:eastAsia="ja-JP"/>
        </w:rPr>
      </w:pPr>
      <w:ins w:id="58" w:author="Zara Qadir" w:date="2013-06-28T17:02:00Z">
        <w:r w:rsidRPr="00FD15E1">
          <w:rPr>
            <w:i/>
            <w:noProof/>
          </w:rPr>
          <w:t>3.1.1</w:t>
        </w:r>
        <w:r>
          <w:rPr>
            <w:rFonts w:asciiTheme="minorHAnsi" w:eastAsiaTheme="minorEastAsia" w:hAnsiTheme="minorHAnsi" w:cstheme="minorBidi"/>
            <w:noProof/>
            <w:sz w:val="24"/>
            <w:szCs w:val="24"/>
            <w:lang w:val="en-US" w:eastAsia="ja-JP"/>
          </w:rPr>
          <w:tab/>
        </w:r>
        <w:r w:rsidRPr="00FD15E1">
          <w:rPr>
            <w:i/>
            <w:noProof/>
          </w:rPr>
          <w:t>What are the benefits of social media?</w:t>
        </w:r>
        <w:r>
          <w:rPr>
            <w:noProof/>
          </w:rPr>
          <w:tab/>
        </w:r>
        <w:r>
          <w:rPr>
            <w:noProof/>
          </w:rPr>
          <w:fldChar w:fldCharType="begin"/>
        </w:r>
        <w:r>
          <w:rPr>
            <w:noProof/>
          </w:rPr>
          <w:instrText xml:space="preserve"> PAGEREF _Toc234058294 \h </w:instrText>
        </w:r>
      </w:ins>
      <w:r>
        <w:rPr>
          <w:noProof/>
        </w:rPr>
      </w:r>
      <w:r>
        <w:rPr>
          <w:noProof/>
        </w:rPr>
        <w:fldChar w:fldCharType="separate"/>
      </w:r>
      <w:ins w:id="59" w:author="Zara Qadir" w:date="2013-06-28T17:03:00Z">
        <w:r>
          <w:rPr>
            <w:noProof/>
          </w:rPr>
          <w:t>12</w:t>
        </w:r>
      </w:ins>
      <w:ins w:id="60" w:author="Zara Qadir" w:date="2013-06-28T17:02:00Z">
        <w:r>
          <w:rPr>
            <w:noProof/>
          </w:rPr>
          <w:fldChar w:fldCharType="end"/>
        </w:r>
      </w:ins>
    </w:p>
    <w:p w14:paraId="419368CA" w14:textId="77777777" w:rsidR="00BF160D" w:rsidRDefault="00BF160D">
      <w:pPr>
        <w:pStyle w:val="TOC3"/>
        <w:tabs>
          <w:tab w:val="right" w:leader="dot" w:pos="9054"/>
        </w:tabs>
        <w:rPr>
          <w:ins w:id="61" w:author="Zara Qadir" w:date="2013-06-28T17:02:00Z"/>
          <w:rFonts w:asciiTheme="minorHAnsi" w:eastAsiaTheme="minorEastAsia" w:hAnsiTheme="minorHAnsi" w:cstheme="minorBidi"/>
          <w:noProof/>
          <w:sz w:val="24"/>
          <w:szCs w:val="24"/>
          <w:lang w:val="en-US" w:eastAsia="ja-JP"/>
        </w:rPr>
      </w:pPr>
      <w:ins w:id="62" w:author="Zara Qadir" w:date="2013-06-28T17:02:00Z">
        <w:r w:rsidRPr="00FD15E1">
          <w:rPr>
            <w:rFonts w:ascii="Times New Roman" w:hAnsi="Times New Roman"/>
            <w:noProof/>
          </w:rPr>
          <w:t>Key questions to examine in developing a social media audit and strategy:</w:t>
        </w:r>
        <w:r>
          <w:rPr>
            <w:noProof/>
          </w:rPr>
          <w:tab/>
        </w:r>
        <w:r>
          <w:rPr>
            <w:noProof/>
          </w:rPr>
          <w:fldChar w:fldCharType="begin"/>
        </w:r>
        <w:r>
          <w:rPr>
            <w:noProof/>
          </w:rPr>
          <w:instrText xml:space="preserve"> PAGEREF _Toc234058295 \h </w:instrText>
        </w:r>
      </w:ins>
      <w:r>
        <w:rPr>
          <w:noProof/>
        </w:rPr>
      </w:r>
      <w:r>
        <w:rPr>
          <w:noProof/>
        </w:rPr>
        <w:fldChar w:fldCharType="separate"/>
      </w:r>
      <w:ins w:id="63" w:author="Zara Qadir" w:date="2013-06-28T17:03:00Z">
        <w:r>
          <w:rPr>
            <w:noProof/>
          </w:rPr>
          <w:t>12</w:t>
        </w:r>
      </w:ins>
      <w:ins w:id="64" w:author="Zara Qadir" w:date="2013-06-28T17:02:00Z">
        <w:r>
          <w:rPr>
            <w:noProof/>
          </w:rPr>
          <w:fldChar w:fldCharType="end"/>
        </w:r>
      </w:ins>
    </w:p>
    <w:p w14:paraId="4F27F7B5" w14:textId="77777777" w:rsidR="00BF160D" w:rsidRDefault="00BF160D">
      <w:pPr>
        <w:pStyle w:val="TOC3"/>
        <w:tabs>
          <w:tab w:val="left" w:pos="1126"/>
          <w:tab w:val="right" w:leader="dot" w:pos="9054"/>
        </w:tabs>
        <w:rPr>
          <w:ins w:id="65" w:author="Zara Qadir" w:date="2013-06-28T17:02:00Z"/>
          <w:rFonts w:asciiTheme="minorHAnsi" w:eastAsiaTheme="minorEastAsia" w:hAnsiTheme="minorHAnsi" w:cstheme="minorBidi"/>
          <w:noProof/>
          <w:sz w:val="24"/>
          <w:szCs w:val="24"/>
          <w:lang w:val="en-US" w:eastAsia="ja-JP"/>
        </w:rPr>
      </w:pPr>
      <w:ins w:id="66" w:author="Zara Qadir" w:date="2013-06-28T17:02:00Z">
        <w:r w:rsidRPr="00FD15E1">
          <w:rPr>
            <w:i/>
            <w:noProof/>
          </w:rPr>
          <w:t>3.1.2</w:t>
        </w:r>
        <w:r>
          <w:rPr>
            <w:rFonts w:asciiTheme="minorHAnsi" w:eastAsiaTheme="minorEastAsia" w:hAnsiTheme="minorHAnsi" w:cstheme="minorBidi"/>
            <w:noProof/>
            <w:sz w:val="24"/>
            <w:szCs w:val="24"/>
            <w:lang w:val="en-US" w:eastAsia="ja-JP"/>
          </w:rPr>
          <w:tab/>
        </w:r>
        <w:r w:rsidRPr="00FD15E1">
          <w:rPr>
            <w:i/>
            <w:noProof/>
          </w:rPr>
          <w:t>iSGTW Social Media Strategy</w:t>
        </w:r>
        <w:r>
          <w:rPr>
            <w:noProof/>
          </w:rPr>
          <w:tab/>
        </w:r>
        <w:r>
          <w:rPr>
            <w:noProof/>
          </w:rPr>
          <w:fldChar w:fldCharType="begin"/>
        </w:r>
        <w:r>
          <w:rPr>
            <w:noProof/>
          </w:rPr>
          <w:instrText xml:space="preserve"> PAGEREF _Toc234058296 \h </w:instrText>
        </w:r>
      </w:ins>
      <w:r>
        <w:rPr>
          <w:noProof/>
        </w:rPr>
      </w:r>
      <w:r>
        <w:rPr>
          <w:noProof/>
        </w:rPr>
        <w:fldChar w:fldCharType="separate"/>
      </w:r>
      <w:ins w:id="67" w:author="Zara Qadir" w:date="2013-06-28T17:03:00Z">
        <w:r>
          <w:rPr>
            <w:noProof/>
          </w:rPr>
          <w:t>13</w:t>
        </w:r>
      </w:ins>
      <w:ins w:id="68" w:author="Zara Qadir" w:date="2013-06-28T17:02:00Z">
        <w:r>
          <w:rPr>
            <w:noProof/>
          </w:rPr>
          <w:fldChar w:fldCharType="end"/>
        </w:r>
      </w:ins>
    </w:p>
    <w:p w14:paraId="4B56AAED" w14:textId="77777777" w:rsidR="00BF160D" w:rsidRDefault="00BF160D">
      <w:pPr>
        <w:pStyle w:val="TOC3"/>
        <w:tabs>
          <w:tab w:val="left" w:pos="1126"/>
          <w:tab w:val="right" w:leader="dot" w:pos="9054"/>
        </w:tabs>
        <w:rPr>
          <w:ins w:id="69" w:author="Zara Qadir" w:date="2013-06-28T17:02:00Z"/>
          <w:rFonts w:asciiTheme="minorHAnsi" w:eastAsiaTheme="minorEastAsia" w:hAnsiTheme="minorHAnsi" w:cstheme="minorBidi"/>
          <w:noProof/>
          <w:sz w:val="24"/>
          <w:szCs w:val="24"/>
          <w:lang w:val="en-US" w:eastAsia="ja-JP"/>
        </w:rPr>
      </w:pPr>
      <w:ins w:id="70" w:author="Zara Qadir" w:date="2013-06-28T17:02:00Z">
        <w:r w:rsidRPr="00FD15E1">
          <w:rPr>
            <w:i/>
            <w:noProof/>
          </w:rPr>
          <w:t>3.1.3</w:t>
        </w:r>
        <w:r>
          <w:rPr>
            <w:rFonts w:asciiTheme="minorHAnsi" w:eastAsiaTheme="minorEastAsia" w:hAnsiTheme="minorHAnsi" w:cstheme="minorBidi"/>
            <w:noProof/>
            <w:sz w:val="24"/>
            <w:szCs w:val="24"/>
            <w:lang w:val="en-US" w:eastAsia="ja-JP"/>
          </w:rPr>
          <w:tab/>
        </w:r>
        <w:r w:rsidRPr="00FD15E1">
          <w:rPr>
            <w:i/>
            <w:noProof/>
          </w:rPr>
          <w:t>Twitter</w:t>
        </w:r>
        <w:r>
          <w:rPr>
            <w:noProof/>
          </w:rPr>
          <w:tab/>
        </w:r>
        <w:r>
          <w:rPr>
            <w:noProof/>
          </w:rPr>
          <w:fldChar w:fldCharType="begin"/>
        </w:r>
        <w:r>
          <w:rPr>
            <w:noProof/>
          </w:rPr>
          <w:instrText xml:space="preserve"> PAGEREF _Toc234058297 \h </w:instrText>
        </w:r>
      </w:ins>
      <w:r>
        <w:rPr>
          <w:noProof/>
        </w:rPr>
      </w:r>
      <w:r>
        <w:rPr>
          <w:noProof/>
        </w:rPr>
        <w:fldChar w:fldCharType="separate"/>
      </w:r>
      <w:ins w:id="71" w:author="Zara Qadir" w:date="2013-06-28T17:03:00Z">
        <w:r>
          <w:rPr>
            <w:noProof/>
          </w:rPr>
          <w:t>14</w:t>
        </w:r>
      </w:ins>
      <w:ins w:id="72" w:author="Zara Qadir" w:date="2013-06-28T17:02:00Z">
        <w:r>
          <w:rPr>
            <w:noProof/>
          </w:rPr>
          <w:fldChar w:fldCharType="end"/>
        </w:r>
      </w:ins>
    </w:p>
    <w:p w14:paraId="56E82D93" w14:textId="77777777" w:rsidR="00BF160D" w:rsidRDefault="00BF160D">
      <w:pPr>
        <w:pStyle w:val="TOC3"/>
        <w:tabs>
          <w:tab w:val="left" w:pos="1126"/>
          <w:tab w:val="right" w:leader="dot" w:pos="9054"/>
        </w:tabs>
        <w:rPr>
          <w:ins w:id="73" w:author="Zara Qadir" w:date="2013-06-28T17:02:00Z"/>
          <w:rFonts w:asciiTheme="minorHAnsi" w:eastAsiaTheme="minorEastAsia" w:hAnsiTheme="minorHAnsi" w:cstheme="minorBidi"/>
          <w:noProof/>
          <w:sz w:val="24"/>
          <w:szCs w:val="24"/>
          <w:lang w:val="en-US" w:eastAsia="ja-JP"/>
        </w:rPr>
      </w:pPr>
      <w:ins w:id="74" w:author="Zara Qadir" w:date="2013-06-28T17:02:00Z">
        <w:r w:rsidRPr="00FD15E1">
          <w:rPr>
            <w:i/>
            <w:noProof/>
          </w:rPr>
          <w:t>3.1.4</w:t>
        </w:r>
        <w:r>
          <w:rPr>
            <w:rFonts w:asciiTheme="minorHAnsi" w:eastAsiaTheme="minorEastAsia" w:hAnsiTheme="minorHAnsi" w:cstheme="minorBidi"/>
            <w:noProof/>
            <w:sz w:val="24"/>
            <w:szCs w:val="24"/>
            <w:lang w:val="en-US" w:eastAsia="ja-JP"/>
          </w:rPr>
          <w:tab/>
        </w:r>
        <w:r w:rsidRPr="00FD15E1">
          <w:rPr>
            <w:i/>
            <w:noProof/>
          </w:rPr>
          <w:t>Facebook</w:t>
        </w:r>
        <w:r>
          <w:rPr>
            <w:noProof/>
          </w:rPr>
          <w:tab/>
        </w:r>
        <w:r>
          <w:rPr>
            <w:noProof/>
          </w:rPr>
          <w:fldChar w:fldCharType="begin"/>
        </w:r>
        <w:r>
          <w:rPr>
            <w:noProof/>
          </w:rPr>
          <w:instrText xml:space="preserve"> PAGEREF _Toc234058298 \h </w:instrText>
        </w:r>
      </w:ins>
      <w:r>
        <w:rPr>
          <w:noProof/>
        </w:rPr>
      </w:r>
      <w:r>
        <w:rPr>
          <w:noProof/>
        </w:rPr>
        <w:fldChar w:fldCharType="separate"/>
      </w:r>
      <w:ins w:id="75" w:author="Zara Qadir" w:date="2013-06-28T17:03:00Z">
        <w:r>
          <w:rPr>
            <w:noProof/>
          </w:rPr>
          <w:t>15</w:t>
        </w:r>
      </w:ins>
      <w:ins w:id="76" w:author="Zara Qadir" w:date="2013-06-28T17:02:00Z">
        <w:r>
          <w:rPr>
            <w:noProof/>
          </w:rPr>
          <w:fldChar w:fldCharType="end"/>
        </w:r>
      </w:ins>
    </w:p>
    <w:p w14:paraId="24293453" w14:textId="77777777" w:rsidR="00BF160D" w:rsidRDefault="00BF160D">
      <w:pPr>
        <w:pStyle w:val="TOC2"/>
        <w:tabs>
          <w:tab w:val="left" w:pos="742"/>
          <w:tab w:val="right" w:leader="dot" w:pos="9054"/>
        </w:tabs>
        <w:rPr>
          <w:ins w:id="77" w:author="Zara Qadir" w:date="2013-06-28T17:02:00Z"/>
          <w:rFonts w:asciiTheme="minorHAnsi" w:eastAsiaTheme="minorEastAsia" w:hAnsiTheme="minorHAnsi" w:cstheme="minorBidi"/>
          <w:b w:val="0"/>
          <w:noProof/>
          <w:sz w:val="24"/>
          <w:szCs w:val="24"/>
          <w:lang w:val="en-US" w:eastAsia="ja-JP"/>
        </w:rPr>
      </w:pPr>
      <w:ins w:id="78" w:author="Zara Qadir" w:date="2013-06-28T17:02:00Z">
        <w:r w:rsidRPr="00FD15E1">
          <w:rPr>
            <w:noProof/>
          </w:rPr>
          <w:t>3.2</w:t>
        </w:r>
        <w:r>
          <w:rPr>
            <w:rFonts w:asciiTheme="minorHAnsi" w:eastAsiaTheme="minorEastAsia" w:hAnsiTheme="minorHAnsi" w:cstheme="minorBidi"/>
            <w:b w:val="0"/>
            <w:noProof/>
            <w:sz w:val="24"/>
            <w:szCs w:val="24"/>
            <w:lang w:val="en-US" w:eastAsia="ja-JP"/>
          </w:rPr>
          <w:tab/>
        </w:r>
        <w:r w:rsidRPr="00FD15E1">
          <w:rPr>
            <w:noProof/>
          </w:rPr>
          <w:t>Google+</w:t>
        </w:r>
        <w:r>
          <w:rPr>
            <w:noProof/>
          </w:rPr>
          <w:tab/>
        </w:r>
        <w:r>
          <w:rPr>
            <w:noProof/>
          </w:rPr>
          <w:fldChar w:fldCharType="begin"/>
        </w:r>
        <w:r>
          <w:rPr>
            <w:noProof/>
          </w:rPr>
          <w:instrText xml:space="preserve"> PAGEREF _Toc234058299 \h </w:instrText>
        </w:r>
      </w:ins>
      <w:r>
        <w:rPr>
          <w:noProof/>
        </w:rPr>
      </w:r>
      <w:r>
        <w:rPr>
          <w:noProof/>
        </w:rPr>
        <w:fldChar w:fldCharType="separate"/>
      </w:r>
      <w:ins w:id="79" w:author="Zara Qadir" w:date="2013-06-28T17:03:00Z">
        <w:r>
          <w:rPr>
            <w:noProof/>
          </w:rPr>
          <w:t>17</w:t>
        </w:r>
      </w:ins>
      <w:ins w:id="80" w:author="Zara Qadir" w:date="2013-06-28T17:02:00Z">
        <w:r>
          <w:rPr>
            <w:noProof/>
          </w:rPr>
          <w:fldChar w:fldCharType="end"/>
        </w:r>
      </w:ins>
    </w:p>
    <w:p w14:paraId="5BC91869" w14:textId="77777777" w:rsidR="00BF160D" w:rsidRDefault="00BF160D">
      <w:pPr>
        <w:pStyle w:val="TOC2"/>
        <w:tabs>
          <w:tab w:val="left" w:pos="742"/>
          <w:tab w:val="right" w:leader="dot" w:pos="9054"/>
        </w:tabs>
        <w:rPr>
          <w:ins w:id="81" w:author="Zara Qadir" w:date="2013-06-28T17:02:00Z"/>
          <w:rFonts w:asciiTheme="minorHAnsi" w:eastAsiaTheme="minorEastAsia" w:hAnsiTheme="minorHAnsi" w:cstheme="minorBidi"/>
          <w:b w:val="0"/>
          <w:noProof/>
          <w:sz w:val="24"/>
          <w:szCs w:val="24"/>
          <w:lang w:val="en-US" w:eastAsia="ja-JP"/>
        </w:rPr>
      </w:pPr>
      <w:ins w:id="82" w:author="Zara Qadir" w:date="2013-06-28T17:02:00Z">
        <w:r w:rsidRPr="00FD15E1">
          <w:rPr>
            <w:noProof/>
          </w:rPr>
          <w:t>3.3</w:t>
        </w:r>
        <w:r>
          <w:rPr>
            <w:rFonts w:asciiTheme="minorHAnsi" w:eastAsiaTheme="minorEastAsia" w:hAnsiTheme="minorHAnsi" w:cstheme="minorBidi"/>
            <w:b w:val="0"/>
            <w:noProof/>
            <w:sz w:val="24"/>
            <w:szCs w:val="24"/>
            <w:lang w:val="en-US" w:eastAsia="ja-JP"/>
          </w:rPr>
          <w:tab/>
        </w:r>
        <w:r>
          <w:rPr>
            <w:noProof/>
          </w:rPr>
          <w:t>Linked</w:t>
        </w:r>
        <w:r w:rsidRPr="00FD15E1">
          <w:rPr>
            <w:noProof/>
          </w:rPr>
          <w:t>In</w:t>
        </w:r>
        <w:r>
          <w:rPr>
            <w:noProof/>
          </w:rPr>
          <w:tab/>
        </w:r>
        <w:r>
          <w:rPr>
            <w:noProof/>
          </w:rPr>
          <w:fldChar w:fldCharType="begin"/>
        </w:r>
        <w:r>
          <w:rPr>
            <w:noProof/>
          </w:rPr>
          <w:instrText xml:space="preserve"> PAGEREF _Toc234058300 \h </w:instrText>
        </w:r>
      </w:ins>
      <w:r>
        <w:rPr>
          <w:noProof/>
        </w:rPr>
      </w:r>
      <w:r>
        <w:rPr>
          <w:noProof/>
        </w:rPr>
        <w:fldChar w:fldCharType="separate"/>
      </w:r>
      <w:ins w:id="83" w:author="Zara Qadir" w:date="2013-06-28T17:03:00Z">
        <w:r>
          <w:rPr>
            <w:noProof/>
          </w:rPr>
          <w:t>18</w:t>
        </w:r>
      </w:ins>
      <w:ins w:id="84" w:author="Zara Qadir" w:date="2013-06-28T17:02:00Z">
        <w:r>
          <w:rPr>
            <w:noProof/>
          </w:rPr>
          <w:fldChar w:fldCharType="end"/>
        </w:r>
      </w:ins>
    </w:p>
    <w:p w14:paraId="4CBA6031" w14:textId="77777777" w:rsidR="00BF160D" w:rsidRDefault="00BF160D">
      <w:pPr>
        <w:pStyle w:val="TOC2"/>
        <w:tabs>
          <w:tab w:val="left" w:pos="742"/>
          <w:tab w:val="right" w:leader="dot" w:pos="9054"/>
        </w:tabs>
        <w:rPr>
          <w:ins w:id="85" w:author="Zara Qadir" w:date="2013-06-28T17:02:00Z"/>
          <w:rFonts w:asciiTheme="minorHAnsi" w:eastAsiaTheme="minorEastAsia" w:hAnsiTheme="minorHAnsi" w:cstheme="minorBidi"/>
          <w:b w:val="0"/>
          <w:noProof/>
          <w:sz w:val="24"/>
          <w:szCs w:val="24"/>
          <w:lang w:val="en-US" w:eastAsia="ja-JP"/>
        </w:rPr>
      </w:pPr>
      <w:ins w:id="86" w:author="Zara Qadir" w:date="2013-06-28T17:02:00Z">
        <w:r w:rsidRPr="00FD15E1">
          <w:rPr>
            <w:noProof/>
          </w:rPr>
          <w:t>3.4</w:t>
        </w:r>
        <w:r>
          <w:rPr>
            <w:rFonts w:asciiTheme="minorHAnsi" w:eastAsiaTheme="minorEastAsia" w:hAnsiTheme="minorHAnsi" w:cstheme="minorBidi"/>
            <w:b w:val="0"/>
            <w:noProof/>
            <w:sz w:val="24"/>
            <w:szCs w:val="24"/>
            <w:lang w:val="en-US" w:eastAsia="ja-JP"/>
          </w:rPr>
          <w:tab/>
        </w:r>
        <w:r>
          <w:rPr>
            <w:noProof/>
          </w:rPr>
          <w:t>Klout</w:t>
        </w:r>
        <w:r>
          <w:rPr>
            <w:noProof/>
          </w:rPr>
          <w:tab/>
        </w:r>
        <w:r>
          <w:rPr>
            <w:noProof/>
          </w:rPr>
          <w:fldChar w:fldCharType="begin"/>
        </w:r>
        <w:r>
          <w:rPr>
            <w:noProof/>
          </w:rPr>
          <w:instrText xml:space="preserve"> PAGEREF _Toc234058301 \h </w:instrText>
        </w:r>
      </w:ins>
      <w:r>
        <w:rPr>
          <w:noProof/>
        </w:rPr>
      </w:r>
      <w:r>
        <w:rPr>
          <w:noProof/>
        </w:rPr>
        <w:fldChar w:fldCharType="separate"/>
      </w:r>
      <w:ins w:id="87" w:author="Zara Qadir" w:date="2013-06-28T17:03:00Z">
        <w:r>
          <w:rPr>
            <w:noProof/>
          </w:rPr>
          <w:t>18</w:t>
        </w:r>
      </w:ins>
      <w:ins w:id="88" w:author="Zara Qadir" w:date="2013-06-28T17:02:00Z">
        <w:r>
          <w:rPr>
            <w:noProof/>
          </w:rPr>
          <w:fldChar w:fldCharType="end"/>
        </w:r>
      </w:ins>
    </w:p>
    <w:p w14:paraId="25090ECB" w14:textId="77777777" w:rsidR="00BF160D" w:rsidRDefault="00BF160D">
      <w:pPr>
        <w:pStyle w:val="TOC2"/>
        <w:tabs>
          <w:tab w:val="left" w:pos="742"/>
          <w:tab w:val="right" w:leader="dot" w:pos="9054"/>
        </w:tabs>
        <w:rPr>
          <w:ins w:id="89" w:author="Zara Qadir" w:date="2013-06-28T17:02:00Z"/>
          <w:rFonts w:asciiTheme="minorHAnsi" w:eastAsiaTheme="minorEastAsia" w:hAnsiTheme="minorHAnsi" w:cstheme="minorBidi"/>
          <w:b w:val="0"/>
          <w:noProof/>
          <w:sz w:val="24"/>
          <w:szCs w:val="24"/>
          <w:lang w:val="en-US" w:eastAsia="ja-JP"/>
        </w:rPr>
      </w:pPr>
      <w:ins w:id="90" w:author="Zara Qadir" w:date="2013-06-28T17:02:00Z">
        <w:r w:rsidRPr="00FD15E1">
          <w:rPr>
            <w:noProof/>
          </w:rPr>
          <w:t>3.5</w:t>
        </w:r>
        <w:r>
          <w:rPr>
            <w:rFonts w:asciiTheme="minorHAnsi" w:eastAsiaTheme="minorEastAsia" w:hAnsiTheme="minorHAnsi" w:cstheme="minorBidi"/>
            <w:b w:val="0"/>
            <w:noProof/>
            <w:sz w:val="24"/>
            <w:szCs w:val="24"/>
            <w:lang w:val="en-US" w:eastAsia="ja-JP"/>
          </w:rPr>
          <w:tab/>
        </w:r>
        <w:r>
          <w:rPr>
            <w:noProof/>
          </w:rPr>
          <w:t xml:space="preserve">Google analytics </w:t>
        </w:r>
        <w:r w:rsidRPr="00FD15E1">
          <w:rPr>
            <w:noProof/>
          </w:rPr>
          <w:t>and social bookmarking</w:t>
        </w:r>
        <w:r>
          <w:rPr>
            <w:noProof/>
          </w:rPr>
          <w:tab/>
        </w:r>
        <w:r>
          <w:rPr>
            <w:noProof/>
          </w:rPr>
          <w:fldChar w:fldCharType="begin"/>
        </w:r>
        <w:r>
          <w:rPr>
            <w:noProof/>
          </w:rPr>
          <w:instrText xml:space="preserve"> PAGEREF _Toc234058302 \h </w:instrText>
        </w:r>
      </w:ins>
      <w:r>
        <w:rPr>
          <w:noProof/>
        </w:rPr>
      </w:r>
      <w:r>
        <w:rPr>
          <w:noProof/>
        </w:rPr>
        <w:fldChar w:fldCharType="separate"/>
      </w:r>
      <w:ins w:id="91" w:author="Zara Qadir" w:date="2013-06-28T17:03:00Z">
        <w:r>
          <w:rPr>
            <w:noProof/>
          </w:rPr>
          <w:t>18</w:t>
        </w:r>
      </w:ins>
      <w:ins w:id="92" w:author="Zara Qadir" w:date="2013-06-28T17:02:00Z">
        <w:r>
          <w:rPr>
            <w:noProof/>
          </w:rPr>
          <w:fldChar w:fldCharType="end"/>
        </w:r>
      </w:ins>
    </w:p>
    <w:p w14:paraId="6789572A" w14:textId="77777777" w:rsidR="00BF160D" w:rsidRDefault="00BF160D">
      <w:pPr>
        <w:pStyle w:val="TOC2"/>
        <w:tabs>
          <w:tab w:val="left" w:pos="742"/>
          <w:tab w:val="right" w:leader="dot" w:pos="9054"/>
        </w:tabs>
        <w:rPr>
          <w:ins w:id="93" w:author="Zara Qadir" w:date="2013-06-28T17:02:00Z"/>
          <w:rFonts w:asciiTheme="minorHAnsi" w:eastAsiaTheme="minorEastAsia" w:hAnsiTheme="minorHAnsi" w:cstheme="minorBidi"/>
          <w:b w:val="0"/>
          <w:noProof/>
          <w:sz w:val="24"/>
          <w:szCs w:val="24"/>
          <w:lang w:val="en-US" w:eastAsia="ja-JP"/>
        </w:rPr>
      </w:pPr>
      <w:ins w:id="94" w:author="Zara Qadir" w:date="2013-06-28T17:02:00Z">
        <w:r w:rsidRPr="00FD15E1">
          <w:rPr>
            <w:noProof/>
          </w:rPr>
          <w:t>3.6</w:t>
        </w:r>
        <w:r>
          <w:rPr>
            <w:rFonts w:asciiTheme="minorHAnsi" w:eastAsiaTheme="minorEastAsia" w:hAnsiTheme="minorHAnsi" w:cstheme="minorBidi"/>
            <w:b w:val="0"/>
            <w:noProof/>
            <w:sz w:val="24"/>
            <w:szCs w:val="24"/>
            <w:lang w:val="en-US" w:eastAsia="ja-JP"/>
          </w:rPr>
          <w:tab/>
        </w:r>
        <w:r>
          <w:rPr>
            <w:noProof/>
          </w:rPr>
          <w:t>Academic social networks</w:t>
        </w:r>
        <w:r>
          <w:rPr>
            <w:noProof/>
          </w:rPr>
          <w:tab/>
        </w:r>
        <w:r>
          <w:rPr>
            <w:noProof/>
          </w:rPr>
          <w:fldChar w:fldCharType="begin"/>
        </w:r>
        <w:r>
          <w:rPr>
            <w:noProof/>
          </w:rPr>
          <w:instrText xml:space="preserve"> PAGEREF _Toc234058303 \h </w:instrText>
        </w:r>
      </w:ins>
      <w:r>
        <w:rPr>
          <w:noProof/>
        </w:rPr>
      </w:r>
      <w:r>
        <w:rPr>
          <w:noProof/>
        </w:rPr>
        <w:fldChar w:fldCharType="separate"/>
      </w:r>
      <w:ins w:id="95" w:author="Zara Qadir" w:date="2013-06-28T17:03:00Z">
        <w:r>
          <w:rPr>
            <w:noProof/>
          </w:rPr>
          <w:t>19</w:t>
        </w:r>
      </w:ins>
      <w:ins w:id="96" w:author="Zara Qadir" w:date="2013-06-28T17:02:00Z">
        <w:r>
          <w:rPr>
            <w:noProof/>
          </w:rPr>
          <w:fldChar w:fldCharType="end"/>
        </w:r>
      </w:ins>
    </w:p>
    <w:p w14:paraId="1AE1C2CC" w14:textId="77777777" w:rsidR="00BF160D" w:rsidRDefault="00BF160D">
      <w:pPr>
        <w:pStyle w:val="TOC1"/>
        <w:tabs>
          <w:tab w:val="left" w:pos="362"/>
          <w:tab w:val="right" w:leader="dot" w:pos="9054"/>
        </w:tabs>
        <w:rPr>
          <w:ins w:id="97" w:author="Zara Qadir" w:date="2013-06-28T17:02:00Z"/>
          <w:rFonts w:asciiTheme="minorHAnsi" w:eastAsiaTheme="minorEastAsia" w:hAnsiTheme="minorHAnsi" w:cstheme="minorBidi"/>
          <w:b w:val="0"/>
          <w:noProof/>
          <w:lang w:val="en-US" w:eastAsia="ja-JP"/>
        </w:rPr>
      </w:pPr>
      <w:ins w:id="98" w:author="Zara Qadir" w:date="2013-06-28T17:02:00Z">
        <w:r w:rsidRPr="00FD15E1">
          <w:rPr>
            <w:rFonts w:eastAsia="Cambria"/>
            <w:noProof/>
          </w:rPr>
          <w:t>4</w:t>
        </w:r>
        <w:r>
          <w:rPr>
            <w:rFonts w:asciiTheme="minorHAnsi" w:eastAsiaTheme="minorEastAsia" w:hAnsiTheme="minorHAnsi" w:cstheme="minorBidi"/>
            <w:b w:val="0"/>
            <w:noProof/>
            <w:lang w:val="en-US" w:eastAsia="ja-JP"/>
          </w:rPr>
          <w:tab/>
        </w:r>
        <w:r w:rsidRPr="00FD15E1">
          <w:rPr>
            <w:rFonts w:eastAsia="Cambria"/>
            <w:noProof/>
          </w:rPr>
          <w:t>Conclusions</w:t>
        </w:r>
        <w:r>
          <w:rPr>
            <w:noProof/>
          </w:rPr>
          <w:tab/>
        </w:r>
        <w:r>
          <w:rPr>
            <w:noProof/>
          </w:rPr>
          <w:fldChar w:fldCharType="begin"/>
        </w:r>
        <w:r>
          <w:rPr>
            <w:noProof/>
          </w:rPr>
          <w:instrText xml:space="preserve"> PAGEREF _Toc234058304 \h </w:instrText>
        </w:r>
      </w:ins>
      <w:r>
        <w:rPr>
          <w:noProof/>
        </w:rPr>
      </w:r>
      <w:r>
        <w:rPr>
          <w:noProof/>
        </w:rPr>
        <w:fldChar w:fldCharType="separate"/>
      </w:r>
      <w:ins w:id="99" w:author="Zara Qadir" w:date="2013-06-28T17:03:00Z">
        <w:r>
          <w:rPr>
            <w:noProof/>
          </w:rPr>
          <w:t>20</w:t>
        </w:r>
      </w:ins>
      <w:ins w:id="100" w:author="Zara Qadir" w:date="2013-06-28T17:02:00Z">
        <w:r>
          <w:rPr>
            <w:noProof/>
          </w:rPr>
          <w:fldChar w:fldCharType="end"/>
        </w:r>
      </w:ins>
    </w:p>
    <w:p w14:paraId="61FACC19" w14:textId="77777777" w:rsidR="00BF160D" w:rsidRDefault="00BF160D">
      <w:pPr>
        <w:pStyle w:val="TOC1"/>
        <w:tabs>
          <w:tab w:val="left" w:pos="362"/>
          <w:tab w:val="right" w:leader="dot" w:pos="9054"/>
        </w:tabs>
        <w:rPr>
          <w:ins w:id="101" w:author="Zara Qadir" w:date="2013-06-28T17:02:00Z"/>
          <w:rFonts w:asciiTheme="minorHAnsi" w:eastAsiaTheme="minorEastAsia" w:hAnsiTheme="minorHAnsi" w:cstheme="minorBidi"/>
          <w:b w:val="0"/>
          <w:noProof/>
          <w:lang w:val="en-US" w:eastAsia="ja-JP"/>
        </w:rPr>
      </w:pPr>
      <w:ins w:id="102" w:author="Zara Qadir" w:date="2013-06-28T17:02:00Z">
        <w:r w:rsidRPr="00FD15E1">
          <w:rPr>
            <w:rFonts w:eastAsia="Cambria"/>
            <w:noProof/>
          </w:rPr>
          <w:t>5</w:t>
        </w:r>
        <w:r>
          <w:rPr>
            <w:rFonts w:asciiTheme="minorHAnsi" w:eastAsiaTheme="minorEastAsia" w:hAnsiTheme="minorHAnsi" w:cstheme="minorBidi"/>
            <w:b w:val="0"/>
            <w:noProof/>
            <w:lang w:val="en-US" w:eastAsia="ja-JP"/>
          </w:rPr>
          <w:tab/>
        </w:r>
        <w:r w:rsidRPr="00FD15E1">
          <w:rPr>
            <w:rFonts w:eastAsia="Cambria"/>
            <w:noProof/>
          </w:rPr>
          <w:t>Appendix</w:t>
        </w:r>
        <w:r>
          <w:rPr>
            <w:noProof/>
          </w:rPr>
          <w:tab/>
        </w:r>
        <w:r>
          <w:rPr>
            <w:noProof/>
          </w:rPr>
          <w:fldChar w:fldCharType="begin"/>
        </w:r>
        <w:r>
          <w:rPr>
            <w:noProof/>
          </w:rPr>
          <w:instrText xml:space="preserve"> PAGEREF _Toc234058305 \h </w:instrText>
        </w:r>
      </w:ins>
      <w:r>
        <w:rPr>
          <w:noProof/>
        </w:rPr>
      </w:r>
      <w:r>
        <w:rPr>
          <w:noProof/>
        </w:rPr>
        <w:fldChar w:fldCharType="separate"/>
      </w:r>
      <w:ins w:id="103" w:author="Zara Qadir" w:date="2013-06-28T17:03:00Z">
        <w:r>
          <w:rPr>
            <w:noProof/>
          </w:rPr>
          <w:t>22</w:t>
        </w:r>
      </w:ins>
      <w:ins w:id="104" w:author="Zara Qadir" w:date="2013-06-28T17:02:00Z">
        <w:r>
          <w:rPr>
            <w:noProof/>
          </w:rPr>
          <w:fldChar w:fldCharType="end"/>
        </w:r>
      </w:ins>
    </w:p>
    <w:p w14:paraId="70BC21ED" w14:textId="77777777" w:rsidR="00135823" w:rsidDel="00BF160D" w:rsidRDefault="00135823">
      <w:pPr>
        <w:pStyle w:val="TOC1"/>
        <w:tabs>
          <w:tab w:val="left" w:pos="440"/>
          <w:tab w:val="right" w:leader="dot" w:pos="9054"/>
        </w:tabs>
        <w:rPr>
          <w:del w:id="105" w:author="Zara Qadir" w:date="2013-06-28T17:02:00Z"/>
          <w:rFonts w:asciiTheme="minorHAnsi" w:eastAsiaTheme="minorEastAsia" w:hAnsiTheme="minorHAnsi" w:cstheme="minorBidi"/>
          <w:b w:val="0"/>
          <w:noProof/>
          <w:sz w:val="22"/>
          <w:szCs w:val="22"/>
          <w:lang w:eastAsia="en-GB"/>
        </w:rPr>
      </w:pPr>
      <w:del w:id="106" w:author="Zara Qadir" w:date="2013-06-28T17:02:00Z">
        <w:r w:rsidRPr="00BF160D" w:rsidDel="00BF160D">
          <w:rPr>
            <w:rPrChange w:id="107" w:author="Zara Qadir" w:date="2013-06-28T17:02:00Z">
              <w:rPr>
                <w:rStyle w:val="Hyperlink"/>
                <w:noProof/>
              </w:rPr>
            </w:rPrChange>
          </w:rPr>
          <w:delText>1</w:delText>
        </w:r>
        <w:r w:rsidDel="00BF160D">
          <w:rPr>
            <w:rFonts w:asciiTheme="minorHAnsi" w:eastAsiaTheme="minorEastAsia" w:hAnsiTheme="minorHAnsi" w:cstheme="minorBidi"/>
            <w:b w:val="0"/>
            <w:noProof/>
            <w:sz w:val="22"/>
            <w:szCs w:val="22"/>
            <w:lang w:eastAsia="en-GB"/>
          </w:rPr>
          <w:tab/>
        </w:r>
        <w:r w:rsidRPr="00BF160D" w:rsidDel="00BF160D">
          <w:rPr>
            <w:rPrChange w:id="108" w:author="Zara Qadir" w:date="2013-06-28T17:02:00Z">
              <w:rPr>
                <w:rStyle w:val="Hyperlink"/>
                <w:noProof/>
              </w:rPr>
            </w:rPrChange>
          </w:rPr>
          <w:delText>Introduction</w:delText>
        </w:r>
        <w:r w:rsidDel="00BF160D">
          <w:rPr>
            <w:noProof/>
            <w:webHidden/>
          </w:rPr>
          <w:tab/>
          <w:delText>6</w:delText>
        </w:r>
      </w:del>
    </w:p>
    <w:p w14:paraId="7C6E7DA0" w14:textId="77777777" w:rsidR="00135823" w:rsidDel="00BF160D" w:rsidRDefault="00135823">
      <w:pPr>
        <w:pStyle w:val="TOC1"/>
        <w:tabs>
          <w:tab w:val="left" w:pos="440"/>
          <w:tab w:val="right" w:leader="dot" w:pos="9054"/>
        </w:tabs>
        <w:rPr>
          <w:del w:id="109" w:author="Zara Qadir" w:date="2013-06-28T17:02:00Z"/>
          <w:rFonts w:asciiTheme="minorHAnsi" w:eastAsiaTheme="minorEastAsia" w:hAnsiTheme="minorHAnsi" w:cstheme="minorBidi"/>
          <w:b w:val="0"/>
          <w:noProof/>
          <w:sz w:val="22"/>
          <w:szCs w:val="22"/>
          <w:lang w:eastAsia="en-GB"/>
        </w:rPr>
      </w:pPr>
      <w:del w:id="110" w:author="Zara Qadir" w:date="2013-06-28T17:02:00Z">
        <w:r w:rsidRPr="00BF160D" w:rsidDel="00BF160D">
          <w:rPr>
            <w:rPrChange w:id="111" w:author="Zara Qadir" w:date="2013-06-28T17:02:00Z">
              <w:rPr>
                <w:rStyle w:val="Hyperlink"/>
                <w:noProof/>
              </w:rPr>
            </w:rPrChange>
          </w:rPr>
          <w:delText>2</w:delText>
        </w:r>
        <w:r w:rsidDel="00BF160D">
          <w:rPr>
            <w:rFonts w:asciiTheme="minorHAnsi" w:eastAsiaTheme="minorEastAsia" w:hAnsiTheme="minorHAnsi" w:cstheme="minorBidi"/>
            <w:b w:val="0"/>
            <w:noProof/>
            <w:sz w:val="22"/>
            <w:szCs w:val="22"/>
            <w:lang w:eastAsia="en-GB"/>
          </w:rPr>
          <w:tab/>
        </w:r>
        <w:r w:rsidRPr="00BF160D" w:rsidDel="00BF160D">
          <w:rPr>
            <w:rPrChange w:id="112" w:author="Zara Qadir" w:date="2013-06-28T17:02:00Z">
              <w:rPr>
                <w:rStyle w:val="Hyperlink"/>
                <w:noProof/>
              </w:rPr>
            </w:rPrChange>
          </w:rPr>
          <w:delText>MARKETING STRATEGIES AND TOOLS</w:delText>
        </w:r>
        <w:r w:rsidDel="00BF160D">
          <w:rPr>
            <w:noProof/>
            <w:webHidden/>
          </w:rPr>
          <w:tab/>
          <w:delText>8</w:delText>
        </w:r>
      </w:del>
    </w:p>
    <w:p w14:paraId="35D65EFB" w14:textId="77777777" w:rsidR="00135823" w:rsidDel="00BF160D" w:rsidRDefault="00135823">
      <w:pPr>
        <w:pStyle w:val="TOC2"/>
        <w:tabs>
          <w:tab w:val="left" w:pos="880"/>
          <w:tab w:val="right" w:leader="dot" w:pos="9054"/>
        </w:tabs>
        <w:rPr>
          <w:del w:id="113" w:author="Zara Qadir" w:date="2013-06-28T17:02:00Z"/>
          <w:rFonts w:asciiTheme="minorHAnsi" w:eastAsiaTheme="minorEastAsia" w:hAnsiTheme="minorHAnsi" w:cstheme="minorBidi"/>
          <w:b w:val="0"/>
          <w:noProof/>
          <w:lang w:eastAsia="en-GB"/>
        </w:rPr>
      </w:pPr>
      <w:del w:id="114" w:author="Zara Qadir" w:date="2013-06-28T17:02:00Z">
        <w:r w:rsidRPr="00BF160D" w:rsidDel="00BF160D">
          <w:rPr>
            <w:rPrChange w:id="115" w:author="Zara Qadir" w:date="2013-06-28T17:02:00Z">
              <w:rPr>
                <w:rStyle w:val="Hyperlink"/>
                <w:noProof/>
              </w:rPr>
            </w:rPrChange>
          </w:rPr>
          <w:delText>2.1</w:delText>
        </w:r>
        <w:r w:rsidDel="00BF160D">
          <w:rPr>
            <w:rFonts w:asciiTheme="minorHAnsi" w:eastAsiaTheme="minorEastAsia" w:hAnsiTheme="minorHAnsi" w:cstheme="minorBidi"/>
            <w:b w:val="0"/>
            <w:noProof/>
            <w:lang w:eastAsia="en-GB"/>
          </w:rPr>
          <w:tab/>
        </w:r>
        <w:r w:rsidRPr="00BF160D" w:rsidDel="00BF160D">
          <w:rPr>
            <w:rPrChange w:id="116" w:author="Zara Qadir" w:date="2013-06-28T17:02:00Z">
              <w:rPr>
                <w:rStyle w:val="Hyperlink"/>
                <w:noProof/>
              </w:rPr>
            </w:rPrChange>
          </w:rPr>
          <w:delText>Conferences and Events</w:delText>
        </w:r>
        <w:r w:rsidDel="00BF160D">
          <w:rPr>
            <w:noProof/>
            <w:webHidden/>
          </w:rPr>
          <w:tab/>
          <w:delText>8</w:delText>
        </w:r>
      </w:del>
    </w:p>
    <w:p w14:paraId="7C06A6C3" w14:textId="77777777" w:rsidR="00135823" w:rsidDel="00BF160D" w:rsidRDefault="00135823">
      <w:pPr>
        <w:pStyle w:val="TOC2"/>
        <w:tabs>
          <w:tab w:val="left" w:pos="880"/>
          <w:tab w:val="right" w:leader="dot" w:pos="9054"/>
        </w:tabs>
        <w:rPr>
          <w:del w:id="117" w:author="Zara Qadir" w:date="2013-06-28T17:02:00Z"/>
          <w:rFonts w:asciiTheme="minorHAnsi" w:eastAsiaTheme="minorEastAsia" w:hAnsiTheme="minorHAnsi" w:cstheme="minorBidi"/>
          <w:b w:val="0"/>
          <w:noProof/>
          <w:lang w:eastAsia="en-GB"/>
        </w:rPr>
      </w:pPr>
      <w:del w:id="118" w:author="Zara Qadir" w:date="2013-06-28T17:02:00Z">
        <w:r w:rsidRPr="00BF160D" w:rsidDel="00BF160D">
          <w:rPr>
            <w:rPrChange w:id="119" w:author="Zara Qadir" w:date="2013-06-28T17:02:00Z">
              <w:rPr>
                <w:rStyle w:val="Hyperlink"/>
                <w:noProof/>
              </w:rPr>
            </w:rPrChange>
          </w:rPr>
          <w:delText>2.2</w:delText>
        </w:r>
        <w:r w:rsidDel="00BF160D">
          <w:rPr>
            <w:rFonts w:asciiTheme="minorHAnsi" w:eastAsiaTheme="minorEastAsia" w:hAnsiTheme="minorHAnsi" w:cstheme="minorBidi"/>
            <w:b w:val="0"/>
            <w:noProof/>
            <w:lang w:eastAsia="en-GB"/>
          </w:rPr>
          <w:tab/>
        </w:r>
        <w:r w:rsidRPr="00BF160D" w:rsidDel="00BF160D">
          <w:rPr>
            <w:rPrChange w:id="120" w:author="Zara Qadir" w:date="2013-06-28T17:02:00Z">
              <w:rPr>
                <w:rStyle w:val="Hyperlink"/>
                <w:noProof/>
              </w:rPr>
            </w:rPrChange>
          </w:rPr>
          <w:delText>Media Partnerships</w:delText>
        </w:r>
        <w:r w:rsidDel="00BF160D">
          <w:rPr>
            <w:noProof/>
            <w:webHidden/>
          </w:rPr>
          <w:tab/>
          <w:delText>8</w:delText>
        </w:r>
      </w:del>
    </w:p>
    <w:p w14:paraId="2638700B" w14:textId="77777777" w:rsidR="00135823" w:rsidDel="00BF160D" w:rsidRDefault="00135823">
      <w:pPr>
        <w:pStyle w:val="TOC2"/>
        <w:tabs>
          <w:tab w:val="left" w:pos="880"/>
          <w:tab w:val="right" w:leader="dot" w:pos="9054"/>
        </w:tabs>
        <w:rPr>
          <w:del w:id="121" w:author="Zara Qadir" w:date="2013-06-28T17:02:00Z"/>
          <w:rFonts w:asciiTheme="minorHAnsi" w:eastAsiaTheme="minorEastAsia" w:hAnsiTheme="minorHAnsi" w:cstheme="minorBidi"/>
          <w:b w:val="0"/>
          <w:noProof/>
          <w:lang w:eastAsia="en-GB"/>
        </w:rPr>
      </w:pPr>
      <w:del w:id="122" w:author="Zara Qadir" w:date="2013-06-28T17:02:00Z">
        <w:r w:rsidRPr="00BF160D" w:rsidDel="00BF160D">
          <w:rPr>
            <w:rPrChange w:id="123" w:author="Zara Qadir" w:date="2013-06-28T17:02:00Z">
              <w:rPr>
                <w:rStyle w:val="Hyperlink"/>
                <w:noProof/>
              </w:rPr>
            </w:rPrChange>
          </w:rPr>
          <w:delText>2.3</w:delText>
        </w:r>
        <w:r w:rsidDel="00BF160D">
          <w:rPr>
            <w:rFonts w:asciiTheme="minorHAnsi" w:eastAsiaTheme="minorEastAsia" w:hAnsiTheme="minorHAnsi" w:cstheme="minorBidi"/>
            <w:b w:val="0"/>
            <w:noProof/>
            <w:lang w:eastAsia="en-GB"/>
          </w:rPr>
          <w:tab/>
        </w:r>
        <w:r w:rsidRPr="00BF160D" w:rsidDel="00BF160D">
          <w:rPr>
            <w:rPrChange w:id="124" w:author="Zara Qadir" w:date="2013-06-28T17:02:00Z">
              <w:rPr>
                <w:rStyle w:val="Hyperlink"/>
                <w:noProof/>
              </w:rPr>
            </w:rPrChange>
          </w:rPr>
          <w:delText>Collaborating projects</w:delText>
        </w:r>
        <w:r w:rsidDel="00BF160D">
          <w:rPr>
            <w:noProof/>
            <w:webHidden/>
          </w:rPr>
          <w:tab/>
          <w:delText>9</w:delText>
        </w:r>
      </w:del>
    </w:p>
    <w:p w14:paraId="5E2F0A5F" w14:textId="77777777" w:rsidR="00135823" w:rsidDel="00BF160D" w:rsidRDefault="00135823">
      <w:pPr>
        <w:pStyle w:val="TOC2"/>
        <w:tabs>
          <w:tab w:val="left" w:pos="880"/>
          <w:tab w:val="right" w:leader="dot" w:pos="9054"/>
        </w:tabs>
        <w:rPr>
          <w:del w:id="125" w:author="Zara Qadir" w:date="2013-06-28T17:02:00Z"/>
          <w:rFonts w:asciiTheme="minorHAnsi" w:eastAsiaTheme="minorEastAsia" w:hAnsiTheme="minorHAnsi" w:cstheme="minorBidi"/>
          <w:b w:val="0"/>
          <w:noProof/>
          <w:lang w:eastAsia="en-GB"/>
        </w:rPr>
      </w:pPr>
      <w:del w:id="126" w:author="Zara Qadir" w:date="2013-06-28T17:02:00Z">
        <w:r w:rsidRPr="00BF160D" w:rsidDel="00BF160D">
          <w:rPr>
            <w:rPrChange w:id="127" w:author="Zara Qadir" w:date="2013-06-28T17:02:00Z">
              <w:rPr>
                <w:rStyle w:val="Hyperlink"/>
                <w:noProof/>
              </w:rPr>
            </w:rPrChange>
          </w:rPr>
          <w:delText>2.4</w:delText>
        </w:r>
        <w:r w:rsidDel="00BF160D">
          <w:rPr>
            <w:rFonts w:asciiTheme="minorHAnsi" w:eastAsiaTheme="minorEastAsia" w:hAnsiTheme="minorHAnsi" w:cstheme="minorBidi"/>
            <w:b w:val="0"/>
            <w:noProof/>
            <w:lang w:eastAsia="en-GB"/>
          </w:rPr>
          <w:tab/>
        </w:r>
        <w:r w:rsidRPr="00BF160D" w:rsidDel="00BF160D">
          <w:rPr>
            <w:rPrChange w:id="128" w:author="Zara Qadir" w:date="2013-06-28T17:02:00Z">
              <w:rPr>
                <w:rStyle w:val="Hyperlink"/>
                <w:noProof/>
              </w:rPr>
            </w:rPrChange>
          </w:rPr>
          <w:delText>Online promotion</w:delText>
        </w:r>
        <w:r w:rsidDel="00BF160D">
          <w:rPr>
            <w:noProof/>
            <w:webHidden/>
          </w:rPr>
          <w:tab/>
          <w:delText>11</w:delText>
        </w:r>
      </w:del>
    </w:p>
    <w:p w14:paraId="4DADB714" w14:textId="77777777" w:rsidR="00135823" w:rsidDel="00BF160D" w:rsidRDefault="00135823">
      <w:pPr>
        <w:pStyle w:val="TOC1"/>
        <w:tabs>
          <w:tab w:val="left" w:pos="440"/>
          <w:tab w:val="right" w:leader="dot" w:pos="9054"/>
        </w:tabs>
        <w:rPr>
          <w:del w:id="129" w:author="Zara Qadir" w:date="2013-06-28T17:02:00Z"/>
          <w:rFonts w:asciiTheme="minorHAnsi" w:eastAsiaTheme="minorEastAsia" w:hAnsiTheme="minorHAnsi" w:cstheme="minorBidi"/>
          <w:b w:val="0"/>
          <w:noProof/>
          <w:sz w:val="22"/>
          <w:szCs w:val="22"/>
          <w:lang w:eastAsia="en-GB"/>
        </w:rPr>
      </w:pPr>
      <w:del w:id="130" w:author="Zara Qadir" w:date="2013-06-28T17:02:00Z">
        <w:r w:rsidRPr="00BF160D" w:rsidDel="00BF160D">
          <w:rPr>
            <w:rPrChange w:id="131" w:author="Zara Qadir" w:date="2013-06-28T17:02:00Z">
              <w:rPr>
                <w:rStyle w:val="Hyperlink"/>
                <w:noProof/>
              </w:rPr>
            </w:rPrChange>
          </w:rPr>
          <w:delText>3</w:delText>
        </w:r>
        <w:r w:rsidDel="00BF160D">
          <w:rPr>
            <w:rFonts w:asciiTheme="minorHAnsi" w:eastAsiaTheme="minorEastAsia" w:hAnsiTheme="minorHAnsi" w:cstheme="minorBidi"/>
            <w:b w:val="0"/>
            <w:noProof/>
            <w:sz w:val="22"/>
            <w:szCs w:val="22"/>
            <w:lang w:eastAsia="en-GB"/>
          </w:rPr>
          <w:tab/>
        </w:r>
        <w:r w:rsidRPr="00BF160D" w:rsidDel="00BF160D">
          <w:rPr>
            <w:rPrChange w:id="132" w:author="Zara Qadir" w:date="2013-06-28T17:02:00Z">
              <w:rPr>
                <w:rStyle w:val="Hyperlink"/>
                <w:noProof/>
              </w:rPr>
            </w:rPrChange>
          </w:rPr>
          <w:delText>social media STRATEGY</w:delText>
        </w:r>
        <w:r w:rsidDel="00BF160D">
          <w:rPr>
            <w:noProof/>
            <w:webHidden/>
          </w:rPr>
          <w:tab/>
          <w:delText>12</w:delText>
        </w:r>
      </w:del>
    </w:p>
    <w:p w14:paraId="1C554891" w14:textId="77777777" w:rsidR="00135823" w:rsidDel="00BF160D" w:rsidRDefault="00135823">
      <w:pPr>
        <w:pStyle w:val="TOC3"/>
        <w:tabs>
          <w:tab w:val="left" w:pos="1320"/>
          <w:tab w:val="right" w:leader="dot" w:pos="9054"/>
        </w:tabs>
        <w:rPr>
          <w:del w:id="133" w:author="Zara Qadir" w:date="2013-06-28T17:02:00Z"/>
          <w:rFonts w:asciiTheme="minorHAnsi" w:eastAsiaTheme="minorEastAsia" w:hAnsiTheme="minorHAnsi" w:cstheme="minorBidi"/>
          <w:noProof/>
          <w:lang w:eastAsia="en-GB"/>
        </w:rPr>
      </w:pPr>
      <w:del w:id="134" w:author="Zara Qadir" w:date="2013-06-28T17:02:00Z">
        <w:r w:rsidRPr="00BF160D" w:rsidDel="00BF160D">
          <w:rPr>
            <w:rPrChange w:id="135" w:author="Zara Qadir" w:date="2013-06-28T17:02:00Z">
              <w:rPr>
                <w:rStyle w:val="Hyperlink"/>
                <w:i/>
                <w:noProof/>
              </w:rPr>
            </w:rPrChange>
          </w:rPr>
          <w:delText>3.1.1</w:delText>
        </w:r>
        <w:r w:rsidDel="00BF160D">
          <w:rPr>
            <w:rFonts w:asciiTheme="minorHAnsi" w:eastAsiaTheme="minorEastAsia" w:hAnsiTheme="minorHAnsi" w:cstheme="minorBidi"/>
            <w:noProof/>
            <w:lang w:eastAsia="en-GB"/>
          </w:rPr>
          <w:tab/>
        </w:r>
        <w:r w:rsidRPr="00BF160D" w:rsidDel="00BF160D">
          <w:rPr>
            <w:rPrChange w:id="136" w:author="Zara Qadir" w:date="2013-06-28T17:02:00Z">
              <w:rPr>
                <w:rStyle w:val="Hyperlink"/>
                <w:i/>
                <w:noProof/>
              </w:rPr>
            </w:rPrChange>
          </w:rPr>
          <w:delText>What are the benefits of social media?</w:delText>
        </w:r>
        <w:r w:rsidDel="00BF160D">
          <w:rPr>
            <w:noProof/>
            <w:webHidden/>
          </w:rPr>
          <w:tab/>
          <w:delText>12</w:delText>
        </w:r>
      </w:del>
    </w:p>
    <w:p w14:paraId="0ECDB566" w14:textId="77777777" w:rsidR="00135823" w:rsidDel="00BF160D" w:rsidRDefault="00135823">
      <w:pPr>
        <w:pStyle w:val="TOC3"/>
        <w:tabs>
          <w:tab w:val="right" w:leader="dot" w:pos="9054"/>
        </w:tabs>
        <w:rPr>
          <w:del w:id="137" w:author="Zara Qadir" w:date="2013-06-28T17:02:00Z"/>
          <w:rFonts w:asciiTheme="minorHAnsi" w:eastAsiaTheme="minorEastAsia" w:hAnsiTheme="minorHAnsi" w:cstheme="minorBidi"/>
          <w:noProof/>
          <w:lang w:eastAsia="en-GB"/>
        </w:rPr>
      </w:pPr>
      <w:del w:id="138" w:author="Zara Qadir" w:date="2013-06-28T17:02:00Z">
        <w:r w:rsidRPr="00BF160D" w:rsidDel="00BF160D">
          <w:rPr>
            <w:rPrChange w:id="139" w:author="Zara Qadir" w:date="2013-06-28T17:02:00Z">
              <w:rPr>
                <w:rStyle w:val="Hyperlink"/>
                <w:noProof/>
              </w:rPr>
            </w:rPrChange>
          </w:rPr>
          <w:delText>Questions to examine in a social media audit:</w:delText>
        </w:r>
        <w:r w:rsidDel="00BF160D">
          <w:rPr>
            <w:noProof/>
            <w:webHidden/>
          </w:rPr>
          <w:tab/>
          <w:delText>12</w:delText>
        </w:r>
      </w:del>
    </w:p>
    <w:p w14:paraId="04B4D1EA" w14:textId="77777777" w:rsidR="00135823" w:rsidDel="00BF160D" w:rsidRDefault="00135823">
      <w:pPr>
        <w:pStyle w:val="TOC3"/>
        <w:tabs>
          <w:tab w:val="left" w:pos="1320"/>
          <w:tab w:val="right" w:leader="dot" w:pos="9054"/>
        </w:tabs>
        <w:rPr>
          <w:del w:id="140" w:author="Zara Qadir" w:date="2013-06-28T17:02:00Z"/>
          <w:rFonts w:asciiTheme="minorHAnsi" w:eastAsiaTheme="minorEastAsia" w:hAnsiTheme="minorHAnsi" w:cstheme="minorBidi"/>
          <w:noProof/>
          <w:lang w:eastAsia="en-GB"/>
        </w:rPr>
      </w:pPr>
      <w:del w:id="141" w:author="Zara Qadir" w:date="2013-06-28T17:02:00Z">
        <w:r w:rsidRPr="00BF160D" w:rsidDel="00BF160D">
          <w:rPr>
            <w:rPrChange w:id="142" w:author="Zara Qadir" w:date="2013-06-28T17:02:00Z">
              <w:rPr>
                <w:rStyle w:val="Hyperlink"/>
                <w:i/>
                <w:noProof/>
              </w:rPr>
            </w:rPrChange>
          </w:rPr>
          <w:delText>3.1.2</w:delText>
        </w:r>
        <w:r w:rsidDel="00BF160D">
          <w:rPr>
            <w:rFonts w:asciiTheme="minorHAnsi" w:eastAsiaTheme="minorEastAsia" w:hAnsiTheme="minorHAnsi" w:cstheme="minorBidi"/>
            <w:noProof/>
            <w:lang w:eastAsia="en-GB"/>
          </w:rPr>
          <w:tab/>
        </w:r>
        <w:r w:rsidRPr="00BF160D" w:rsidDel="00BF160D">
          <w:rPr>
            <w:rPrChange w:id="143" w:author="Zara Qadir" w:date="2013-06-28T17:02:00Z">
              <w:rPr>
                <w:rStyle w:val="Hyperlink"/>
                <w:i/>
                <w:noProof/>
              </w:rPr>
            </w:rPrChange>
          </w:rPr>
          <w:delText>iSGTW Social Media Strategy</w:delText>
        </w:r>
        <w:r w:rsidDel="00BF160D">
          <w:rPr>
            <w:noProof/>
            <w:webHidden/>
          </w:rPr>
          <w:tab/>
          <w:delText>12</w:delText>
        </w:r>
      </w:del>
    </w:p>
    <w:p w14:paraId="27E5B8E7" w14:textId="77777777" w:rsidR="00135823" w:rsidDel="00BF160D" w:rsidRDefault="00135823">
      <w:pPr>
        <w:pStyle w:val="TOC3"/>
        <w:tabs>
          <w:tab w:val="left" w:pos="1320"/>
          <w:tab w:val="right" w:leader="dot" w:pos="9054"/>
        </w:tabs>
        <w:rPr>
          <w:del w:id="144" w:author="Zara Qadir" w:date="2013-06-28T17:02:00Z"/>
          <w:rFonts w:asciiTheme="minorHAnsi" w:eastAsiaTheme="minorEastAsia" w:hAnsiTheme="minorHAnsi" w:cstheme="minorBidi"/>
          <w:noProof/>
          <w:lang w:eastAsia="en-GB"/>
        </w:rPr>
      </w:pPr>
      <w:del w:id="145" w:author="Zara Qadir" w:date="2013-06-28T17:02:00Z">
        <w:r w:rsidRPr="00BF160D" w:rsidDel="00BF160D">
          <w:rPr>
            <w:rPrChange w:id="146" w:author="Zara Qadir" w:date="2013-06-28T17:02:00Z">
              <w:rPr>
                <w:rStyle w:val="Hyperlink"/>
                <w:i/>
                <w:noProof/>
              </w:rPr>
            </w:rPrChange>
          </w:rPr>
          <w:delText>3.1.3</w:delText>
        </w:r>
        <w:r w:rsidDel="00BF160D">
          <w:rPr>
            <w:rFonts w:asciiTheme="minorHAnsi" w:eastAsiaTheme="minorEastAsia" w:hAnsiTheme="minorHAnsi" w:cstheme="minorBidi"/>
            <w:noProof/>
            <w:lang w:eastAsia="en-GB"/>
          </w:rPr>
          <w:tab/>
        </w:r>
        <w:r w:rsidRPr="00BF160D" w:rsidDel="00BF160D">
          <w:rPr>
            <w:rPrChange w:id="147" w:author="Zara Qadir" w:date="2013-06-28T17:02:00Z">
              <w:rPr>
                <w:rStyle w:val="Hyperlink"/>
                <w:i/>
                <w:noProof/>
              </w:rPr>
            </w:rPrChange>
          </w:rPr>
          <w:delText>Twitter</w:delText>
        </w:r>
        <w:r w:rsidDel="00BF160D">
          <w:rPr>
            <w:noProof/>
            <w:webHidden/>
          </w:rPr>
          <w:tab/>
          <w:delText>14</w:delText>
        </w:r>
      </w:del>
    </w:p>
    <w:p w14:paraId="32F346EB" w14:textId="77777777" w:rsidR="00135823" w:rsidDel="00BF160D" w:rsidRDefault="00135823">
      <w:pPr>
        <w:pStyle w:val="TOC3"/>
        <w:tabs>
          <w:tab w:val="left" w:pos="1320"/>
          <w:tab w:val="right" w:leader="dot" w:pos="9054"/>
        </w:tabs>
        <w:rPr>
          <w:del w:id="148" w:author="Zara Qadir" w:date="2013-06-28T17:02:00Z"/>
          <w:rFonts w:asciiTheme="minorHAnsi" w:eastAsiaTheme="minorEastAsia" w:hAnsiTheme="minorHAnsi" w:cstheme="minorBidi"/>
          <w:noProof/>
          <w:lang w:eastAsia="en-GB"/>
        </w:rPr>
      </w:pPr>
      <w:del w:id="149" w:author="Zara Qadir" w:date="2013-06-28T17:02:00Z">
        <w:r w:rsidRPr="00BF160D" w:rsidDel="00BF160D">
          <w:rPr>
            <w:rPrChange w:id="150" w:author="Zara Qadir" w:date="2013-06-28T17:02:00Z">
              <w:rPr>
                <w:rStyle w:val="Hyperlink"/>
                <w:noProof/>
              </w:rPr>
            </w:rPrChange>
          </w:rPr>
          <w:delText>3.1.4</w:delText>
        </w:r>
        <w:r w:rsidDel="00BF160D">
          <w:rPr>
            <w:rFonts w:asciiTheme="minorHAnsi" w:eastAsiaTheme="minorEastAsia" w:hAnsiTheme="minorHAnsi" w:cstheme="minorBidi"/>
            <w:noProof/>
            <w:lang w:eastAsia="en-GB"/>
          </w:rPr>
          <w:tab/>
        </w:r>
        <w:r w:rsidRPr="00BF160D" w:rsidDel="00BF160D">
          <w:rPr>
            <w:rPrChange w:id="151" w:author="Zara Qadir" w:date="2013-06-28T17:02:00Z">
              <w:rPr>
                <w:rStyle w:val="Hyperlink"/>
                <w:noProof/>
              </w:rPr>
            </w:rPrChange>
          </w:rPr>
          <w:delText>iSGTW advice on engaging audiences using Facebook</w:delText>
        </w:r>
        <w:r w:rsidDel="00BF160D">
          <w:rPr>
            <w:noProof/>
            <w:webHidden/>
          </w:rPr>
          <w:tab/>
          <w:delText>15</w:delText>
        </w:r>
      </w:del>
    </w:p>
    <w:p w14:paraId="39F46669" w14:textId="77777777" w:rsidR="00135823" w:rsidDel="00BF160D" w:rsidRDefault="00135823">
      <w:pPr>
        <w:pStyle w:val="TOC2"/>
        <w:tabs>
          <w:tab w:val="left" w:pos="880"/>
          <w:tab w:val="right" w:leader="dot" w:pos="9054"/>
        </w:tabs>
        <w:rPr>
          <w:del w:id="152" w:author="Zara Qadir" w:date="2013-06-28T17:02:00Z"/>
          <w:rFonts w:asciiTheme="minorHAnsi" w:eastAsiaTheme="minorEastAsia" w:hAnsiTheme="minorHAnsi" w:cstheme="minorBidi"/>
          <w:b w:val="0"/>
          <w:noProof/>
          <w:lang w:eastAsia="en-GB"/>
        </w:rPr>
      </w:pPr>
      <w:del w:id="153" w:author="Zara Qadir" w:date="2013-06-28T17:02:00Z">
        <w:r w:rsidRPr="00BF160D" w:rsidDel="00BF160D">
          <w:rPr>
            <w:rPrChange w:id="154" w:author="Zara Qadir" w:date="2013-06-28T17:02:00Z">
              <w:rPr>
                <w:rStyle w:val="Hyperlink"/>
                <w:noProof/>
              </w:rPr>
            </w:rPrChange>
          </w:rPr>
          <w:delText>3.2</w:delText>
        </w:r>
        <w:r w:rsidDel="00BF160D">
          <w:rPr>
            <w:rFonts w:asciiTheme="minorHAnsi" w:eastAsiaTheme="minorEastAsia" w:hAnsiTheme="minorHAnsi" w:cstheme="minorBidi"/>
            <w:b w:val="0"/>
            <w:noProof/>
            <w:lang w:eastAsia="en-GB"/>
          </w:rPr>
          <w:tab/>
        </w:r>
        <w:r w:rsidRPr="00BF160D" w:rsidDel="00BF160D">
          <w:rPr>
            <w:rPrChange w:id="155" w:author="Zara Qadir" w:date="2013-06-28T17:02:00Z">
              <w:rPr>
                <w:rStyle w:val="Hyperlink"/>
                <w:noProof/>
              </w:rPr>
            </w:rPrChange>
          </w:rPr>
          <w:delText>Results</w:delText>
        </w:r>
        <w:r w:rsidDel="00BF160D">
          <w:rPr>
            <w:noProof/>
            <w:webHidden/>
          </w:rPr>
          <w:tab/>
          <w:delText>15</w:delText>
        </w:r>
      </w:del>
    </w:p>
    <w:p w14:paraId="70099718" w14:textId="77777777" w:rsidR="00135823" w:rsidDel="00BF160D" w:rsidRDefault="00135823">
      <w:pPr>
        <w:pStyle w:val="TOC1"/>
        <w:tabs>
          <w:tab w:val="left" w:pos="440"/>
          <w:tab w:val="right" w:leader="dot" w:pos="9054"/>
        </w:tabs>
        <w:rPr>
          <w:del w:id="156" w:author="Zara Qadir" w:date="2013-06-28T17:02:00Z"/>
          <w:rFonts w:asciiTheme="minorHAnsi" w:eastAsiaTheme="minorEastAsia" w:hAnsiTheme="minorHAnsi" w:cstheme="minorBidi"/>
          <w:b w:val="0"/>
          <w:noProof/>
          <w:sz w:val="22"/>
          <w:szCs w:val="22"/>
          <w:lang w:eastAsia="en-GB"/>
        </w:rPr>
      </w:pPr>
      <w:del w:id="157" w:author="Zara Qadir" w:date="2013-06-28T17:02:00Z">
        <w:r w:rsidRPr="00BF160D" w:rsidDel="00BF160D">
          <w:rPr>
            <w:rFonts w:eastAsia="Cambria"/>
            <w:rPrChange w:id="158" w:author="Zara Qadir" w:date="2013-06-28T17:02:00Z">
              <w:rPr>
                <w:rStyle w:val="Hyperlink"/>
                <w:rFonts w:eastAsia="Cambria"/>
                <w:noProof/>
              </w:rPr>
            </w:rPrChange>
          </w:rPr>
          <w:delText>4</w:delText>
        </w:r>
        <w:r w:rsidDel="00BF160D">
          <w:rPr>
            <w:rFonts w:asciiTheme="minorHAnsi" w:eastAsiaTheme="minorEastAsia" w:hAnsiTheme="minorHAnsi" w:cstheme="minorBidi"/>
            <w:b w:val="0"/>
            <w:noProof/>
            <w:sz w:val="22"/>
            <w:szCs w:val="22"/>
            <w:lang w:eastAsia="en-GB"/>
          </w:rPr>
          <w:tab/>
        </w:r>
        <w:r w:rsidRPr="00BF160D" w:rsidDel="00BF160D">
          <w:rPr>
            <w:rFonts w:eastAsia="Cambria"/>
            <w:rPrChange w:id="159" w:author="Zara Qadir" w:date="2013-06-28T17:02:00Z">
              <w:rPr>
                <w:rStyle w:val="Hyperlink"/>
                <w:rFonts w:eastAsia="Cambria"/>
                <w:noProof/>
              </w:rPr>
            </w:rPrChange>
          </w:rPr>
          <w:delText>Appendix</w:delText>
        </w:r>
        <w:r w:rsidDel="00BF160D">
          <w:rPr>
            <w:noProof/>
            <w:webHidden/>
          </w:rPr>
          <w:tab/>
          <w:delText>17</w:delText>
        </w:r>
      </w:del>
    </w:p>
    <w:p w14:paraId="204ECF42" w14:textId="77777777" w:rsidR="00734CD2" w:rsidRPr="009F3AEA" w:rsidRDefault="00643288">
      <w:r w:rsidRPr="009F3AEA">
        <w:fldChar w:fldCharType="end"/>
      </w:r>
    </w:p>
    <w:p w14:paraId="0A71E8F4" w14:textId="77777777" w:rsidR="00207D16" w:rsidRPr="002B1814" w:rsidRDefault="00207D16" w:rsidP="0081771D">
      <w:pPr>
        <w:rPr>
          <w:rFonts w:ascii="Calibri" w:hAnsi="Calibri" w:cs="Calibri"/>
        </w:rPr>
      </w:pPr>
    </w:p>
    <w:p w14:paraId="4F02812D" w14:textId="77777777" w:rsidR="00207D16" w:rsidRDefault="00207D16" w:rsidP="0081771D">
      <w:pPr>
        <w:pStyle w:val="Heading1"/>
      </w:pPr>
      <w:bookmarkStart w:id="160" w:name="_Toc144364247"/>
      <w:bookmarkStart w:id="161" w:name="_Toc171733495"/>
      <w:bookmarkStart w:id="162" w:name="_Toc234058287"/>
      <w:r w:rsidRPr="002B1814">
        <w:lastRenderedPageBreak/>
        <w:t>Introduction</w:t>
      </w:r>
      <w:bookmarkEnd w:id="160"/>
      <w:bookmarkEnd w:id="161"/>
      <w:bookmarkEnd w:id="162"/>
    </w:p>
    <w:p w14:paraId="2E227F74" w14:textId="77777777" w:rsidR="00B60467" w:rsidRPr="00B60467" w:rsidRDefault="00B60467" w:rsidP="00B60467"/>
    <w:p w14:paraId="3F685F1F" w14:textId="77777777" w:rsidR="00EA2D5D" w:rsidRDefault="00745708" w:rsidP="00EA2D5D">
      <w:r>
        <w:t>The publication, iSGTW is now eight years old and</w:t>
      </w:r>
      <w:r w:rsidR="006D1815">
        <w:t xml:space="preserve"> recently</w:t>
      </w:r>
      <w:r>
        <w:t xml:space="preserve"> reached a</w:t>
      </w:r>
      <w:r w:rsidRPr="00745708">
        <w:t xml:space="preserve"> 400</w:t>
      </w:r>
      <w:r w:rsidR="00872F7C">
        <w:t>th</w:t>
      </w:r>
      <w:r w:rsidRPr="00745708">
        <w:t xml:space="preserve"> issue milestone on </w:t>
      </w:r>
      <w:r w:rsidR="00872F7C">
        <w:t xml:space="preserve">the </w:t>
      </w:r>
      <w:r w:rsidRPr="00745708">
        <w:t>26</w:t>
      </w:r>
      <w:r>
        <w:t>th</w:t>
      </w:r>
      <w:r w:rsidRPr="00745708">
        <w:t xml:space="preserve"> June</w:t>
      </w:r>
      <w:r>
        <w:t xml:space="preserve">. </w:t>
      </w:r>
      <w:r w:rsidR="00872F7C">
        <w:t>The publication currently</w:t>
      </w:r>
      <w:r w:rsidR="006D1815">
        <w:t xml:space="preserve"> </w:t>
      </w:r>
      <w:r w:rsidR="00872F7C">
        <w:t xml:space="preserve">has two </w:t>
      </w:r>
      <w:r>
        <w:t xml:space="preserve">editors: the European editor, </w:t>
      </w:r>
      <w:r w:rsidR="006D1815">
        <w:t>Andrew Purcell</w:t>
      </w:r>
      <w:r>
        <w:t xml:space="preserve">, and </w:t>
      </w:r>
      <w:r w:rsidR="00872F7C">
        <w:t>a</w:t>
      </w:r>
      <w:r>
        <w:t xml:space="preserve"> US</w:t>
      </w:r>
      <w:r w:rsidR="006D1815">
        <w:t xml:space="preserve"> Desk</w:t>
      </w:r>
      <w:r>
        <w:t xml:space="preserve"> editor,</w:t>
      </w:r>
      <w:r w:rsidR="006D1815">
        <w:t xml:space="preserve"> Amber Harmon. </w:t>
      </w:r>
      <w:r w:rsidR="00F20F2C">
        <w:t xml:space="preserve">A part-time Science Writer (e-ScienceTalk Dissemination Officer, Zara Qadir) also </w:t>
      </w:r>
      <w:r w:rsidR="00872F7C">
        <w:t>regularly writes features for</w:t>
      </w:r>
      <w:r w:rsidR="00F20F2C">
        <w:t xml:space="preserve"> the magazine. At the moment, there is a</w:t>
      </w:r>
      <w:r w:rsidR="00872F7C">
        <w:t>lso a</w:t>
      </w:r>
      <w:r w:rsidR="00F20F2C">
        <w:t xml:space="preserve"> budget to commission articles to freelance writers. </w:t>
      </w:r>
      <w:r w:rsidR="00EA2D5D">
        <w:t xml:space="preserve"> </w:t>
      </w:r>
    </w:p>
    <w:p w14:paraId="3ED1CE58" w14:textId="77777777" w:rsidR="00EA2D5D" w:rsidRDefault="00EA2D5D" w:rsidP="00EA2D5D"/>
    <w:p w14:paraId="409E63E3" w14:textId="3C4EC849" w:rsidR="00EA2D5D" w:rsidRDefault="00EA2D5D" w:rsidP="00EA2D5D">
      <w:r>
        <w:t>Previous Editors have included:</w:t>
      </w:r>
    </w:p>
    <w:p w14:paraId="14041481" w14:textId="176AD65B" w:rsidR="00EA2D5D" w:rsidRPr="00EA2D5D" w:rsidRDefault="00EA2D5D" w:rsidP="00EA2D5D">
      <w:pPr>
        <w:pStyle w:val="ListParagraph"/>
        <w:numPr>
          <w:ilvl w:val="0"/>
          <w:numId w:val="17"/>
        </w:numPr>
        <w:rPr>
          <w:lang w:val="en-US"/>
        </w:rPr>
      </w:pPr>
      <w:r w:rsidRPr="00EA2D5D">
        <w:rPr>
          <w:lang w:val="en-US"/>
        </w:rPr>
        <w:t>Adrian Giordani, Interim European Editor and Editor-in-Chief, April 2012 - August 2012</w:t>
      </w:r>
    </w:p>
    <w:p w14:paraId="7B936716" w14:textId="77777777" w:rsidR="00EA2D5D" w:rsidRPr="00EA2D5D" w:rsidRDefault="00EA2D5D" w:rsidP="00EA2D5D">
      <w:pPr>
        <w:numPr>
          <w:ilvl w:val="0"/>
          <w:numId w:val="17"/>
        </w:numPr>
        <w:rPr>
          <w:lang w:val="en-US"/>
        </w:rPr>
      </w:pPr>
      <w:r w:rsidRPr="00EA2D5D">
        <w:rPr>
          <w:lang w:val="en-US"/>
        </w:rPr>
        <w:t>Miriam Boon, US editor, July 2009 - June 2012</w:t>
      </w:r>
    </w:p>
    <w:p w14:paraId="60E6A91B" w14:textId="77777777" w:rsidR="00EA2D5D" w:rsidRPr="00EA2D5D" w:rsidRDefault="00EA2D5D" w:rsidP="00EA2D5D">
      <w:pPr>
        <w:numPr>
          <w:ilvl w:val="0"/>
          <w:numId w:val="17"/>
        </w:numPr>
        <w:rPr>
          <w:lang w:val="en-US"/>
        </w:rPr>
      </w:pPr>
      <w:r w:rsidRPr="00EA2D5D">
        <w:rPr>
          <w:lang w:val="en-US"/>
        </w:rPr>
        <w:t>Vivian Tiän-Tiän Chang, AP Editor, 2012</w:t>
      </w:r>
    </w:p>
    <w:p w14:paraId="0BF2633A" w14:textId="77777777" w:rsidR="00EA2D5D" w:rsidRPr="00EA2D5D" w:rsidRDefault="00EA2D5D" w:rsidP="00EA2D5D">
      <w:pPr>
        <w:numPr>
          <w:ilvl w:val="0"/>
          <w:numId w:val="17"/>
        </w:numPr>
        <w:rPr>
          <w:lang w:val="en-US"/>
        </w:rPr>
      </w:pPr>
      <w:r w:rsidRPr="00EA2D5D">
        <w:rPr>
          <w:lang w:val="en-US"/>
        </w:rPr>
        <w:t>Jacqueline Hayes, EU editor, April 2011-April 2012</w:t>
      </w:r>
    </w:p>
    <w:p w14:paraId="597BB798" w14:textId="6CD5698E" w:rsidR="006D1815" w:rsidRDefault="00EA2D5D" w:rsidP="00EA2D5D">
      <w:pPr>
        <w:pStyle w:val="ListParagraph"/>
        <w:numPr>
          <w:ilvl w:val="0"/>
          <w:numId w:val="17"/>
        </w:numPr>
      </w:pPr>
      <w:r w:rsidRPr="00EA2D5D">
        <w:rPr>
          <w:lang w:val="en-US"/>
        </w:rPr>
        <w:t>Dan Drollette, EU editor, May 2008 - April 2011</w:t>
      </w:r>
    </w:p>
    <w:p w14:paraId="64D05E57" w14:textId="77777777" w:rsidR="006D1815" w:rsidRDefault="006D1815" w:rsidP="00745708"/>
    <w:p w14:paraId="7B179BA8" w14:textId="71121DE3" w:rsidR="00194654" w:rsidRDefault="006D1815" w:rsidP="00745708">
      <w:r>
        <w:t>During the e-ScienceTalk project, the site was relaunched with more interactive elements such as polls, a rating system, a calendar and ‘share’ features,</w:t>
      </w:r>
      <w:r w:rsidR="00872F7C">
        <w:t xml:space="preserve"> and </w:t>
      </w:r>
      <w:r>
        <w:t>more</w:t>
      </w:r>
      <w:r w:rsidR="00872F7C">
        <w:t xml:space="preserve"> user-</w:t>
      </w:r>
      <w:r>
        <w:t>generated content so people</w:t>
      </w:r>
      <w:r w:rsidR="00872F7C">
        <w:t xml:space="preserve"> can submit announcements or job</w:t>
      </w:r>
      <w:r>
        <w:t xml:space="preserve"> advertisements. The publication also briefly changed its name to reflect its widening scope (e.g. clouds, volunteer computing and supercomputing). However, the </w:t>
      </w:r>
      <w:r w:rsidR="00F20F2C">
        <w:t xml:space="preserve">new </w:t>
      </w:r>
      <w:r>
        <w:t>name ‘The Digital Scientist’ had already been copyrighted to anothe</w:t>
      </w:r>
      <w:r w:rsidR="00F20F2C">
        <w:t>r commercial company in the US, so the name of iSGTW has remained</w:t>
      </w:r>
      <w:r w:rsidR="00872F7C">
        <w:t xml:space="preserve"> since</w:t>
      </w:r>
      <w:r w:rsidR="00F20F2C">
        <w:t xml:space="preserve">.  </w:t>
      </w:r>
    </w:p>
    <w:p w14:paraId="11AE5AD2" w14:textId="77777777" w:rsidR="00F20F2C" w:rsidRDefault="00F20F2C" w:rsidP="00745708"/>
    <w:p w14:paraId="24B369D0" w14:textId="79277CF1" w:rsidR="00F20F2C" w:rsidRDefault="00F20F2C" w:rsidP="00745708">
      <w:r w:rsidRPr="00F20F2C">
        <w:t xml:space="preserve">iSGTW’s subscriber numbers have increased by a third since the beginning of e-ScienceTalk. </w:t>
      </w:r>
      <w:ins w:id="163" w:author="Zara Qadir" w:date="2013-06-28T16:16:00Z">
        <w:r w:rsidR="007C0E3B">
          <w:t>The r</w:t>
        </w:r>
      </w:ins>
      <w:r w:rsidRPr="00F20F2C">
        <w:t xml:space="preserve">eadership has grown from 6,561 to 8,782 subscribers </w:t>
      </w:r>
      <w:r>
        <w:t>(see Figure 1). Our</w:t>
      </w:r>
      <w:r w:rsidR="00185E56">
        <w:t xml:space="preserve"> proactive</w:t>
      </w:r>
      <w:r>
        <w:t xml:space="preserve"> social media strategy has also resulted in</w:t>
      </w:r>
      <w:r w:rsidRPr="00F20F2C">
        <w:t xml:space="preserve"> increasing number of social media followers (1,726 Twitter followers, 68 Google pluses and 1,167 Facebook). </w:t>
      </w:r>
    </w:p>
    <w:p w14:paraId="1BD38A47" w14:textId="77777777" w:rsidR="00F20F2C" w:rsidRDefault="00F20F2C" w:rsidP="00745708"/>
    <w:p w14:paraId="103D89E7" w14:textId="77777777" w:rsidR="007C0E3B" w:rsidRDefault="00F20F2C" w:rsidP="00745708">
      <w:pPr>
        <w:rPr>
          <w:ins w:id="164" w:author="Zara Qadir" w:date="2013-06-28T16:16:00Z"/>
        </w:rPr>
      </w:pPr>
      <w:r w:rsidRPr="00F20F2C">
        <w:t xml:space="preserve">During e-ScienceTalk, there </w:t>
      </w:r>
      <w:r w:rsidR="00EA2D5D">
        <w:t>were</w:t>
      </w:r>
      <w:r w:rsidRPr="00F20F2C">
        <w:t xml:space="preserve"> 440,164 unique visitors</w:t>
      </w:r>
      <w:r w:rsidR="00EA2D5D">
        <w:t xml:space="preserve"> visiting the iSGTW website</w:t>
      </w:r>
      <w:r w:rsidRPr="00F20F2C">
        <w:t xml:space="preserve"> and 1,038,455 page views.  This is considerably more traffic than during the previous project, GridTalk. </w:t>
      </w:r>
      <w:r w:rsidR="00185E56">
        <w:t xml:space="preserve">The website </w:t>
      </w:r>
      <w:ins w:id="165" w:author="Zara Qadir" w:date="2013-06-28T16:16:00Z">
        <w:r w:rsidR="007C0E3B">
          <w:t xml:space="preserve">now </w:t>
        </w:r>
      </w:ins>
      <w:r w:rsidR="00185E56">
        <w:t>attracts between 10,000 and 18,000 unique visitors a</w:t>
      </w:r>
      <w:r w:rsidR="00EA2D5D">
        <w:t xml:space="preserve"> month, but numbers has climbed in recent months </w:t>
      </w:r>
      <w:r w:rsidR="00185E56">
        <w:t xml:space="preserve">(see Figure 2). </w:t>
      </w:r>
      <w:r>
        <w:t>On average, 13-16% of the subscribers</w:t>
      </w:r>
      <w:r w:rsidR="00EA2D5D">
        <w:t xml:space="preserve"> open the newsletter every week. </w:t>
      </w:r>
    </w:p>
    <w:p w14:paraId="66327916" w14:textId="77777777" w:rsidR="007C0E3B" w:rsidRDefault="007C0E3B" w:rsidP="00745708">
      <w:pPr>
        <w:rPr>
          <w:ins w:id="166" w:author="Zara Qadir" w:date="2013-06-28T16:16:00Z"/>
        </w:rPr>
      </w:pPr>
    </w:p>
    <w:p w14:paraId="68DEE195" w14:textId="4D234560" w:rsidR="00F20F2C" w:rsidRDefault="00F20F2C" w:rsidP="00745708">
      <w:r w:rsidRPr="00F20F2C">
        <w:t xml:space="preserve">The </w:t>
      </w:r>
      <w:r w:rsidR="00185E56">
        <w:t>readership surveys provide a</w:t>
      </w:r>
      <w:r w:rsidRPr="00F20F2C">
        <w:t xml:space="preserve"> good indication </w:t>
      </w:r>
      <w:r w:rsidR="00185E56">
        <w:t>that audience is</w:t>
      </w:r>
      <w:r w:rsidR="00567913">
        <w:t xml:space="preserve"> diversifying [R2-9</w:t>
      </w:r>
      <w:r w:rsidRPr="00F20F2C">
        <w:t>].</w:t>
      </w:r>
      <w:r>
        <w:t xml:space="preserve"> </w:t>
      </w:r>
      <w:r w:rsidR="00567913">
        <w:t xml:space="preserve">The publication has </w:t>
      </w:r>
      <w:r w:rsidR="00567913" w:rsidRPr="00567913">
        <w:t>significantly increase</w:t>
      </w:r>
      <w:r w:rsidR="00567913">
        <w:t>d</w:t>
      </w:r>
      <w:r w:rsidR="00567913" w:rsidRPr="00567913">
        <w:t xml:space="preserve"> the proportion of female readers </w:t>
      </w:r>
      <w:ins w:id="167" w:author="Zara Qadir" w:date="2013-06-28T16:16:00Z">
        <w:r w:rsidR="007C0E3B">
          <w:t xml:space="preserve">to </w:t>
        </w:r>
      </w:ins>
      <w:r w:rsidR="00567913" w:rsidRPr="00567913">
        <w:t xml:space="preserve">our site over the last few years to around one quarter </w:t>
      </w:r>
      <w:r w:rsidR="00567913">
        <w:t xml:space="preserve">but has not made as much progress </w:t>
      </w:r>
      <w:r w:rsidR="00567913" w:rsidRPr="00567913">
        <w:t>attracting young</w:t>
      </w:r>
      <w:r w:rsidR="00872F7C">
        <w:t>er</w:t>
      </w:r>
      <w:r w:rsidR="00567913" w:rsidRPr="00567913">
        <w:t xml:space="preserve"> readers (i.e. &lt;30 years).  </w:t>
      </w:r>
    </w:p>
    <w:p w14:paraId="28D8EB00" w14:textId="77777777" w:rsidR="00F20F2C" w:rsidRDefault="00F20F2C" w:rsidP="00745708"/>
    <w:p w14:paraId="24BC1E17" w14:textId="0670C34E" w:rsidR="00F20F2C" w:rsidRDefault="00F20F2C" w:rsidP="00745708">
      <w:r w:rsidRPr="003207FA">
        <w:rPr>
          <w:noProof/>
          <w:lang w:eastAsia="en-GB"/>
        </w:rPr>
        <w:lastRenderedPageBreak/>
        <w:drawing>
          <wp:inline distT="0" distB="0" distL="0" distR="0" wp14:anchorId="2F014142" wp14:editId="4D43F16E">
            <wp:extent cx="5731510" cy="2386904"/>
            <wp:effectExtent l="0" t="0" r="21590" b="139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A561A4" w14:textId="77777777" w:rsidR="00185E56" w:rsidRDefault="00185E56" w:rsidP="00745708"/>
    <w:p w14:paraId="449FA1F3" w14:textId="77777777" w:rsidR="00185E56" w:rsidRDefault="00185E56" w:rsidP="00745708"/>
    <w:p w14:paraId="3B14CB28" w14:textId="21F02091" w:rsidR="00185E56" w:rsidRDefault="00567913" w:rsidP="00745708">
      <w:r>
        <w:t xml:space="preserve">The readership is also </w:t>
      </w:r>
      <w:r w:rsidRPr="00567913">
        <w:t>highly engaged, with the vast majority of respondents having forwarded an article or an issue and over half having saved or bookmarked an article or issue.</w:t>
      </w:r>
      <w:r>
        <w:t xml:space="preserve"> The impact of the publication on its communities has been well-documented in two e-ScienceTalk Impact and Sustainability Reports [R10 and R11]. The final report will be published in July 2013, </w:t>
      </w:r>
      <w:r w:rsidRPr="00567913">
        <w:rPr>
          <w:i/>
        </w:rPr>
        <w:t>D1.5 Final Impact and Sustainability Report e-ScienceTalk</w:t>
      </w:r>
      <w:r w:rsidR="00EA2D5D">
        <w:t xml:space="preserve"> and will </w:t>
      </w:r>
      <w:r>
        <w:t xml:space="preserve">include a number of in-depth interviews with readers. </w:t>
      </w:r>
    </w:p>
    <w:p w14:paraId="27C29C3E" w14:textId="32BAD21C" w:rsidR="00185E56" w:rsidRDefault="00B10A2E" w:rsidP="00745708">
      <w:ins w:id="168" w:author="Andrew Purcell" w:date="2013-06-28T11:49:00Z">
        <w:r>
          <w:t xml:space="preserve"> </w:t>
        </w:r>
      </w:ins>
    </w:p>
    <w:p w14:paraId="517AC93E" w14:textId="150E292C" w:rsidR="00626910" w:rsidRDefault="00626910" w:rsidP="003207FA">
      <w:pPr>
        <w:pStyle w:val="Heading1"/>
        <w:rPr>
          <w:lang w:val="en-GB"/>
        </w:rPr>
      </w:pPr>
      <w:bookmarkStart w:id="169" w:name="_Toc234058288"/>
      <w:r w:rsidRPr="00626910">
        <w:lastRenderedPageBreak/>
        <w:t>MARKETING STRATEGIES AND TOOLS</w:t>
      </w:r>
      <w:bookmarkEnd w:id="169"/>
    </w:p>
    <w:p w14:paraId="7ABFEA03" w14:textId="77777777" w:rsidR="00745708" w:rsidRDefault="00745708" w:rsidP="00745708"/>
    <w:p w14:paraId="2F817452" w14:textId="128C0EB1" w:rsidR="00745708" w:rsidRPr="00745708" w:rsidRDefault="00745708" w:rsidP="00745708">
      <w:r>
        <w:t>Th</w:t>
      </w:r>
      <w:ins w:id="170" w:author="Zara Qadir" w:date="2013-06-28T16:17:00Z">
        <w:r w:rsidR="007C0E3B">
          <w:t>is</w:t>
        </w:r>
      </w:ins>
      <w:r>
        <w:t xml:space="preserve"> section outlines the strategies that have been used to market iSGTW throughout e-ScienceTalk. These strategies were first outlined in the </w:t>
      </w:r>
      <w:r w:rsidRPr="00745708">
        <w:rPr>
          <w:i/>
        </w:rPr>
        <w:t>D3.3 Marketing Strategy</w:t>
      </w:r>
      <w:r w:rsidR="00567913">
        <w:rPr>
          <w:i/>
        </w:rPr>
        <w:t xml:space="preserve"> Report </w:t>
      </w:r>
      <w:r w:rsidR="00567913" w:rsidRPr="00567913">
        <w:t>[R1]</w:t>
      </w:r>
      <w:r w:rsidRPr="00567913">
        <w:t xml:space="preserve">. </w:t>
      </w:r>
    </w:p>
    <w:p w14:paraId="76C10EDC" w14:textId="77777777" w:rsidR="00626910" w:rsidRDefault="00626910"/>
    <w:p w14:paraId="676406A1" w14:textId="094406BA" w:rsidR="00626910" w:rsidRDefault="00626910" w:rsidP="003207FA">
      <w:pPr>
        <w:pStyle w:val="Heading2"/>
      </w:pPr>
      <w:bookmarkStart w:id="171" w:name="_Toc234058289"/>
      <w:r>
        <w:rPr>
          <w:lang w:val="en-GB"/>
        </w:rPr>
        <w:t>Conferences and Events</w:t>
      </w:r>
      <w:bookmarkEnd w:id="171"/>
    </w:p>
    <w:p w14:paraId="2C637CA0" w14:textId="77777777" w:rsidR="00626910" w:rsidRDefault="00626910" w:rsidP="007011A0">
      <w:pPr>
        <w:jc w:val="left"/>
      </w:pPr>
    </w:p>
    <w:p w14:paraId="7FB0CE81" w14:textId="09091513" w:rsidR="00626910" w:rsidRDefault="00626910" w:rsidP="007011A0">
      <w:r>
        <w:t xml:space="preserve">During </w:t>
      </w:r>
      <w:r w:rsidR="004B31CE">
        <w:t xml:space="preserve">the </w:t>
      </w:r>
      <w:r>
        <w:t>e</w:t>
      </w:r>
      <w:r w:rsidR="0029137E">
        <w:t>-ScienceTalk</w:t>
      </w:r>
      <w:r w:rsidR="004B31CE">
        <w:t xml:space="preserve"> project</w:t>
      </w:r>
      <w:r w:rsidR="0029137E">
        <w:t>, iSGTW attended 38</w:t>
      </w:r>
      <w:r>
        <w:t xml:space="preserve"> events and meetings</w:t>
      </w:r>
      <w:r w:rsidR="004B31CE">
        <w:t xml:space="preserve"> (see Figure 1)</w:t>
      </w:r>
      <w:r>
        <w:t>.</w:t>
      </w:r>
      <w:r w:rsidRPr="00626910">
        <w:t xml:space="preserve"> </w:t>
      </w:r>
      <w:r>
        <w:t>ISGTW’s partic</w:t>
      </w:r>
      <w:r w:rsidR="004B31CE">
        <w:t>ipation at these events included staffing</w:t>
      </w:r>
      <w:r>
        <w:t xml:space="preserve"> booths in the exhibition areas for even</w:t>
      </w:r>
      <w:r w:rsidR="00570FA3">
        <w:t xml:space="preserve">ts, and </w:t>
      </w:r>
      <w:r w:rsidR="004B31CE">
        <w:t>also supporting</w:t>
      </w:r>
      <w:r>
        <w:t xml:space="preserve"> GridCast to blog live</w:t>
      </w:r>
      <w:r w:rsidR="00570FA3">
        <w:t xml:space="preserve"> </w:t>
      </w:r>
      <w:r>
        <w:t>from the events and to source stories for articles.</w:t>
      </w:r>
      <w:r w:rsidR="00570FA3">
        <w:t xml:space="preserve"> </w:t>
      </w:r>
      <w:r w:rsidR="007011A0">
        <w:t xml:space="preserve">Conferences </w:t>
      </w:r>
      <w:r w:rsidR="00EA2D5D">
        <w:t xml:space="preserve">are a good way to increase </w:t>
      </w:r>
      <w:r w:rsidR="007011A0">
        <w:t xml:space="preserve">exposure </w:t>
      </w:r>
      <w:r w:rsidR="00EA2D5D">
        <w:t xml:space="preserve">and reach out to new communities. The </w:t>
      </w:r>
      <w:r w:rsidR="007011A0">
        <w:t xml:space="preserve">hashtag (#) from events </w:t>
      </w:r>
      <w:r w:rsidR="00EA2D5D">
        <w:t>can be used to</w:t>
      </w:r>
      <w:r w:rsidR="007011A0">
        <w:t xml:space="preserve"> promote stories and to respond to news and developments at the conference. </w:t>
      </w:r>
    </w:p>
    <w:p w14:paraId="2DF1FB34" w14:textId="77777777" w:rsidR="00570FA3" w:rsidRDefault="00570FA3"/>
    <w:p w14:paraId="668DD129" w14:textId="221C6475" w:rsidR="00570FA3" w:rsidRPr="004B31CE" w:rsidRDefault="004B31CE">
      <w:pPr>
        <w:rPr>
          <w:b/>
          <w:sz w:val="20"/>
          <w:szCs w:val="20"/>
        </w:rPr>
      </w:pPr>
      <w:r w:rsidRPr="004B31CE">
        <w:rPr>
          <w:b/>
          <w:sz w:val="20"/>
          <w:szCs w:val="20"/>
        </w:rPr>
        <w:t xml:space="preserve">Figure 1: </w:t>
      </w:r>
      <w:r w:rsidR="00570FA3" w:rsidRPr="004B31CE">
        <w:rPr>
          <w:b/>
          <w:sz w:val="20"/>
          <w:szCs w:val="20"/>
        </w:rPr>
        <w:t xml:space="preserve">Major events attended by </w:t>
      </w:r>
      <w:ins w:id="172" w:author="Andrew Purcell" w:date="2013-06-28T12:55:00Z">
        <w:r w:rsidR="00BD7D9A">
          <w:rPr>
            <w:b/>
            <w:sz w:val="20"/>
            <w:szCs w:val="20"/>
          </w:rPr>
          <w:t>i</w:t>
        </w:r>
      </w:ins>
      <w:r w:rsidR="00570FA3" w:rsidRPr="004B31CE">
        <w:rPr>
          <w:b/>
          <w:sz w:val="20"/>
          <w:szCs w:val="20"/>
        </w:rPr>
        <w:t>SGTW an</w:t>
      </w:r>
      <w:r w:rsidRPr="004B31CE">
        <w:rPr>
          <w:b/>
          <w:sz w:val="20"/>
          <w:szCs w:val="20"/>
        </w:rPr>
        <w:t>d e-ScienceTalk</w:t>
      </w:r>
    </w:p>
    <w:tbl>
      <w:tblPr>
        <w:tblStyle w:val="TableGrid"/>
        <w:tblW w:w="0" w:type="auto"/>
        <w:tblLayout w:type="fixed"/>
        <w:tblLook w:val="04A0" w:firstRow="1" w:lastRow="0" w:firstColumn="1" w:lastColumn="0" w:noHBand="0" w:noVBand="1"/>
      </w:tblPr>
      <w:tblGrid>
        <w:gridCol w:w="3085"/>
        <w:gridCol w:w="3062"/>
        <w:gridCol w:w="2493"/>
      </w:tblGrid>
      <w:tr w:rsidR="0017384C" w14:paraId="53E81898" w14:textId="77777777" w:rsidTr="0017384C">
        <w:tc>
          <w:tcPr>
            <w:tcW w:w="3085" w:type="dxa"/>
            <w:shd w:val="clear" w:color="auto" w:fill="A6A6A6" w:themeFill="background1" w:themeFillShade="A6"/>
          </w:tcPr>
          <w:p w14:paraId="1C79A436" w14:textId="77777777" w:rsidR="0017384C" w:rsidRPr="006C0EFC" w:rsidRDefault="0017384C" w:rsidP="007E1F13">
            <w:pPr>
              <w:jc w:val="left"/>
              <w:outlineLvl w:val="5"/>
              <w:rPr>
                <w:rFonts w:eastAsia="Cambria"/>
                <w:b/>
                <w:color w:val="FFFFFF" w:themeColor="background1"/>
                <w:lang w:val="en-US"/>
              </w:rPr>
            </w:pPr>
            <w:r w:rsidRPr="006C0EFC">
              <w:rPr>
                <w:rFonts w:eastAsia="Cambria"/>
                <w:b/>
                <w:color w:val="FFFFFF" w:themeColor="background1"/>
                <w:lang w:val="en-US"/>
              </w:rPr>
              <w:t>PY1</w:t>
            </w:r>
          </w:p>
        </w:tc>
        <w:tc>
          <w:tcPr>
            <w:tcW w:w="3062" w:type="dxa"/>
            <w:shd w:val="clear" w:color="auto" w:fill="A6A6A6" w:themeFill="background1" w:themeFillShade="A6"/>
          </w:tcPr>
          <w:p w14:paraId="019D634B" w14:textId="77777777" w:rsidR="0017384C" w:rsidRPr="006C0EFC" w:rsidRDefault="0017384C" w:rsidP="007E1F13">
            <w:pPr>
              <w:jc w:val="left"/>
              <w:outlineLvl w:val="5"/>
              <w:rPr>
                <w:rFonts w:eastAsia="Cambria"/>
                <w:b/>
                <w:color w:val="FFFFFF" w:themeColor="background1"/>
                <w:lang w:val="en-US"/>
              </w:rPr>
            </w:pPr>
            <w:r w:rsidRPr="006C0EFC">
              <w:rPr>
                <w:rFonts w:eastAsia="Cambria"/>
                <w:b/>
                <w:color w:val="FFFFFF" w:themeColor="background1"/>
                <w:lang w:val="en-US"/>
              </w:rPr>
              <w:t>PY2</w:t>
            </w:r>
          </w:p>
        </w:tc>
        <w:tc>
          <w:tcPr>
            <w:tcW w:w="2493" w:type="dxa"/>
            <w:shd w:val="clear" w:color="auto" w:fill="A6A6A6" w:themeFill="background1" w:themeFillShade="A6"/>
          </w:tcPr>
          <w:p w14:paraId="0DF6E627" w14:textId="77777777" w:rsidR="0017384C" w:rsidRPr="006C0EFC" w:rsidRDefault="0017384C" w:rsidP="007E1F13">
            <w:pPr>
              <w:jc w:val="left"/>
              <w:outlineLvl w:val="5"/>
              <w:rPr>
                <w:rFonts w:eastAsia="Cambria"/>
                <w:b/>
                <w:color w:val="FFFFFF" w:themeColor="background1"/>
                <w:lang w:val="en-US"/>
              </w:rPr>
            </w:pPr>
            <w:r w:rsidRPr="006C0EFC">
              <w:rPr>
                <w:rFonts w:eastAsia="Cambria"/>
                <w:b/>
                <w:color w:val="FFFFFF" w:themeColor="background1"/>
                <w:lang w:val="en-US"/>
              </w:rPr>
              <w:t>PY3</w:t>
            </w:r>
          </w:p>
        </w:tc>
      </w:tr>
      <w:tr w:rsidR="0017384C" w14:paraId="326B4692" w14:textId="77777777" w:rsidTr="0017384C">
        <w:tc>
          <w:tcPr>
            <w:tcW w:w="3085" w:type="dxa"/>
          </w:tcPr>
          <w:p w14:paraId="16B68150" w14:textId="1B1F22D4" w:rsidR="0017384C" w:rsidRPr="007E1F13" w:rsidRDefault="007E1F13" w:rsidP="004A12D8">
            <w:pPr>
              <w:pStyle w:val="ListParagraph"/>
              <w:numPr>
                <w:ilvl w:val="0"/>
                <w:numId w:val="9"/>
              </w:numPr>
              <w:ind w:left="426" w:hanging="284"/>
              <w:jc w:val="left"/>
              <w:rPr>
                <w:rFonts w:eastAsia="Cambria"/>
                <w:lang w:val="en-US"/>
              </w:rPr>
            </w:pPr>
            <w:r w:rsidRPr="007E1F13">
              <w:rPr>
                <w:rFonts w:eastAsia="Cambria"/>
                <w:lang w:val="en-US"/>
              </w:rPr>
              <w:t>Joint PRACE/LinkSCEEM-2 CyI 2011 Winter School</w:t>
            </w:r>
            <w:r w:rsidR="0017384C" w:rsidRPr="007E1F13">
              <w:rPr>
                <w:rFonts w:eastAsia="Cambria"/>
                <w:lang w:val="en-US"/>
              </w:rPr>
              <w:t>CLCAR 2011</w:t>
            </w:r>
          </w:p>
          <w:p w14:paraId="728BA104" w14:textId="77777777" w:rsidR="0017384C" w:rsidRPr="007E1F13" w:rsidRDefault="0017384C" w:rsidP="004A12D8">
            <w:pPr>
              <w:pStyle w:val="ListParagraph"/>
              <w:numPr>
                <w:ilvl w:val="0"/>
                <w:numId w:val="9"/>
              </w:numPr>
              <w:ind w:left="426" w:hanging="284"/>
              <w:jc w:val="left"/>
              <w:rPr>
                <w:rFonts w:eastAsia="Cambria"/>
                <w:lang w:val="en-US"/>
              </w:rPr>
            </w:pPr>
            <w:r w:rsidRPr="007E1F13">
              <w:rPr>
                <w:rFonts w:eastAsia="Cambria"/>
                <w:lang w:val="en-US"/>
              </w:rPr>
              <w:t>CloudscapeIII</w:t>
            </w:r>
          </w:p>
          <w:p w14:paraId="540E1D8A" w14:textId="77777777" w:rsidR="007E1F13" w:rsidRDefault="007E1F13" w:rsidP="004A12D8">
            <w:pPr>
              <w:pStyle w:val="ListParagraph"/>
              <w:numPr>
                <w:ilvl w:val="0"/>
                <w:numId w:val="9"/>
              </w:numPr>
              <w:ind w:left="426" w:hanging="284"/>
              <w:jc w:val="left"/>
              <w:rPr>
                <w:rFonts w:eastAsia="Cambria"/>
                <w:lang w:val="en-US"/>
              </w:rPr>
            </w:pPr>
            <w:r>
              <w:rPr>
                <w:rFonts w:eastAsia="Cambria"/>
                <w:lang w:val="en-US"/>
              </w:rPr>
              <w:t>e-IRG Workshop</w:t>
            </w:r>
          </w:p>
          <w:p w14:paraId="71AD172D" w14:textId="3C900E80" w:rsidR="0017384C" w:rsidRPr="00052937" w:rsidRDefault="0017384C" w:rsidP="004A12D8">
            <w:pPr>
              <w:pStyle w:val="ListParagraph"/>
              <w:numPr>
                <w:ilvl w:val="0"/>
                <w:numId w:val="9"/>
              </w:numPr>
              <w:ind w:left="426" w:hanging="284"/>
              <w:jc w:val="left"/>
              <w:rPr>
                <w:rFonts w:eastAsia="Cambria"/>
                <w:lang w:val="en-US"/>
              </w:rPr>
            </w:pPr>
            <w:r w:rsidRPr="00052937">
              <w:rPr>
                <w:rFonts w:eastAsia="Cambria"/>
                <w:lang w:val="en-US"/>
              </w:rPr>
              <w:t>ISGC2011</w:t>
            </w:r>
          </w:p>
          <w:p w14:paraId="185F1BCD" w14:textId="77777777" w:rsidR="0017384C" w:rsidRPr="00052937" w:rsidRDefault="0017384C" w:rsidP="004A12D8">
            <w:pPr>
              <w:pStyle w:val="ListParagraph"/>
              <w:numPr>
                <w:ilvl w:val="0"/>
                <w:numId w:val="6"/>
              </w:numPr>
              <w:ind w:left="426" w:hanging="284"/>
              <w:jc w:val="left"/>
              <w:rPr>
                <w:rFonts w:eastAsia="Cambria"/>
                <w:lang w:val="en-US"/>
              </w:rPr>
            </w:pPr>
            <w:r w:rsidRPr="00052937">
              <w:rPr>
                <w:rFonts w:eastAsia="Cambria"/>
                <w:lang w:val="en-US"/>
              </w:rPr>
              <w:t>OGF31</w:t>
            </w:r>
          </w:p>
          <w:p w14:paraId="13BA4418" w14:textId="77777777" w:rsidR="0017384C" w:rsidRPr="00052937" w:rsidRDefault="0017384C" w:rsidP="004A12D8">
            <w:pPr>
              <w:pStyle w:val="ListParagraph"/>
              <w:numPr>
                <w:ilvl w:val="0"/>
                <w:numId w:val="6"/>
              </w:numPr>
              <w:ind w:left="426" w:hanging="284"/>
              <w:jc w:val="left"/>
              <w:rPr>
                <w:rFonts w:eastAsia="Cambria"/>
                <w:lang w:val="en-US"/>
              </w:rPr>
            </w:pPr>
            <w:r w:rsidRPr="00052937">
              <w:rPr>
                <w:rFonts w:eastAsia="Cambria"/>
                <w:lang w:val="en-US"/>
              </w:rPr>
              <w:t>GISELA meeting 2011</w:t>
            </w:r>
          </w:p>
          <w:p w14:paraId="6BD2FE2B" w14:textId="77777777" w:rsidR="0017384C" w:rsidRPr="00052937" w:rsidRDefault="0017384C" w:rsidP="004A12D8">
            <w:pPr>
              <w:pStyle w:val="ListParagraph"/>
              <w:numPr>
                <w:ilvl w:val="0"/>
                <w:numId w:val="6"/>
              </w:numPr>
              <w:ind w:left="426" w:hanging="284"/>
              <w:jc w:val="left"/>
              <w:rPr>
                <w:rFonts w:eastAsia="Cambria"/>
                <w:lang w:val="en-US"/>
              </w:rPr>
            </w:pPr>
            <w:r w:rsidRPr="00052937">
              <w:rPr>
                <w:rFonts w:eastAsia="Cambria"/>
                <w:lang w:val="en-US"/>
              </w:rPr>
              <w:t>SC-Camp</w:t>
            </w:r>
            <w:r w:rsidRPr="00052937">
              <w:rPr>
                <w:rFonts w:eastAsia="Cambria"/>
                <w:lang w:val="en-US"/>
              </w:rPr>
              <w:br/>
              <w:t>EGI-User Forum 2011</w:t>
            </w:r>
          </w:p>
          <w:p w14:paraId="186DB355" w14:textId="77777777" w:rsidR="0017384C" w:rsidRPr="00052937" w:rsidRDefault="0017384C" w:rsidP="004A12D8">
            <w:pPr>
              <w:pStyle w:val="ListParagraph"/>
              <w:numPr>
                <w:ilvl w:val="0"/>
                <w:numId w:val="6"/>
              </w:numPr>
              <w:ind w:left="426" w:hanging="284"/>
              <w:jc w:val="left"/>
              <w:rPr>
                <w:rFonts w:eastAsia="Cambria"/>
                <w:lang w:val="en-US"/>
              </w:rPr>
            </w:pPr>
            <w:r w:rsidRPr="00052937">
              <w:rPr>
                <w:rFonts w:eastAsia="Cambria"/>
                <w:lang w:val="en-US"/>
              </w:rPr>
              <w:t>FET11</w:t>
            </w:r>
          </w:p>
          <w:p w14:paraId="43857329" w14:textId="77777777" w:rsidR="0017384C" w:rsidRPr="00052937" w:rsidRDefault="0017384C" w:rsidP="004A12D8">
            <w:pPr>
              <w:pStyle w:val="ListParagraph"/>
              <w:numPr>
                <w:ilvl w:val="0"/>
                <w:numId w:val="6"/>
              </w:numPr>
              <w:ind w:left="426" w:hanging="284"/>
              <w:jc w:val="left"/>
              <w:rPr>
                <w:rFonts w:eastAsia="Cambria"/>
                <w:lang w:val="en-US"/>
              </w:rPr>
            </w:pPr>
            <w:r w:rsidRPr="00052937">
              <w:rPr>
                <w:rFonts w:eastAsia="Cambria"/>
                <w:lang w:val="en-US"/>
              </w:rPr>
              <w:t>Conference on role of e-infrastructure in Climate Change</w:t>
            </w:r>
          </w:p>
          <w:p w14:paraId="719FB6F8" w14:textId="77777777" w:rsidR="0017384C" w:rsidRDefault="0017384C" w:rsidP="004A12D8">
            <w:pPr>
              <w:pStyle w:val="ListParagraph"/>
              <w:numPr>
                <w:ilvl w:val="0"/>
                <w:numId w:val="6"/>
              </w:numPr>
              <w:ind w:left="426" w:hanging="284"/>
              <w:jc w:val="left"/>
              <w:rPr>
                <w:rFonts w:eastAsia="Cambria"/>
                <w:lang w:val="en-US"/>
              </w:rPr>
            </w:pPr>
            <w:r w:rsidRPr="00052937">
              <w:rPr>
                <w:rFonts w:eastAsia="Cambria"/>
                <w:lang w:val="en-US"/>
              </w:rPr>
              <w:t>HealthGrid11</w:t>
            </w:r>
          </w:p>
          <w:p w14:paraId="173B4873" w14:textId="77777777" w:rsidR="0017384C" w:rsidRPr="00052937" w:rsidRDefault="0017384C" w:rsidP="004A12D8">
            <w:pPr>
              <w:pStyle w:val="ListParagraph"/>
              <w:numPr>
                <w:ilvl w:val="0"/>
                <w:numId w:val="6"/>
              </w:numPr>
              <w:ind w:left="426" w:hanging="284"/>
              <w:jc w:val="left"/>
              <w:rPr>
                <w:rFonts w:eastAsia="Cambria"/>
                <w:lang w:val="en-US"/>
              </w:rPr>
            </w:pPr>
            <w:r>
              <w:rPr>
                <w:rFonts w:eastAsia="Cambria"/>
                <w:lang w:val="en-US"/>
              </w:rPr>
              <w:t>TeraGrid2011</w:t>
            </w:r>
          </w:p>
        </w:tc>
        <w:tc>
          <w:tcPr>
            <w:tcW w:w="3062" w:type="dxa"/>
          </w:tcPr>
          <w:p w14:paraId="58571D19" w14:textId="77777777" w:rsidR="0017384C" w:rsidRPr="00052937" w:rsidRDefault="0017384C" w:rsidP="004A12D8">
            <w:pPr>
              <w:pStyle w:val="ListParagraph"/>
              <w:numPr>
                <w:ilvl w:val="0"/>
                <w:numId w:val="6"/>
              </w:numPr>
              <w:ind w:left="317" w:hanging="141"/>
              <w:jc w:val="left"/>
              <w:rPr>
                <w:rFonts w:eastAsia="Cambria"/>
                <w:lang w:val="en-US"/>
              </w:rPr>
            </w:pPr>
            <w:r w:rsidRPr="00052937">
              <w:rPr>
                <w:rFonts w:eastAsia="Cambria"/>
                <w:lang w:val="en-US"/>
              </w:rPr>
              <w:t xml:space="preserve">EGI Tech Forum 2011 </w:t>
            </w:r>
          </w:p>
          <w:p w14:paraId="21042033" w14:textId="77777777" w:rsidR="0017384C" w:rsidRPr="00052937" w:rsidRDefault="0017384C" w:rsidP="004A12D8">
            <w:pPr>
              <w:pStyle w:val="ListParagraph"/>
              <w:numPr>
                <w:ilvl w:val="0"/>
                <w:numId w:val="6"/>
              </w:numPr>
              <w:ind w:left="317" w:hanging="141"/>
              <w:jc w:val="left"/>
              <w:rPr>
                <w:rFonts w:eastAsia="Cambria"/>
                <w:lang w:val="en-US"/>
              </w:rPr>
            </w:pPr>
            <w:r w:rsidRPr="00052937">
              <w:rPr>
                <w:rFonts w:eastAsia="Cambria"/>
                <w:lang w:val="en-US"/>
              </w:rPr>
              <w:t>SC11</w:t>
            </w:r>
          </w:p>
          <w:p w14:paraId="36540F62" w14:textId="77777777" w:rsidR="0017384C" w:rsidRPr="00052937" w:rsidRDefault="0017384C" w:rsidP="004A12D8">
            <w:pPr>
              <w:pStyle w:val="ListParagraph"/>
              <w:numPr>
                <w:ilvl w:val="0"/>
                <w:numId w:val="6"/>
              </w:numPr>
              <w:ind w:left="317" w:hanging="141"/>
              <w:jc w:val="left"/>
              <w:rPr>
                <w:rFonts w:eastAsia="Cambria"/>
                <w:lang w:val="en-US"/>
              </w:rPr>
            </w:pPr>
            <w:r w:rsidRPr="00052937">
              <w:rPr>
                <w:rFonts w:eastAsia="Cambria"/>
                <w:lang w:val="en-US"/>
              </w:rPr>
              <w:t>9th e-Infrastructure Concertation meeting</w:t>
            </w:r>
          </w:p>
          <w:p w14:paraId="51DEE7AF" w14:textId="77777777" w:rsidR="0017384C" w:rsidRPr="00052937" w:rsidRDefault="0017384C" w:rsidP="004A12D8">
            <w:pPr>
              <w:pStyle w:val="ListParagraph"/>
              <w:numPr>
                <w:ilvl w:val="0"/>
                <w:numId w:val="6"/>
              </w:numPr>
              <w:ind w:left="317" w:hanging="141"/>
              <w:jc w:val="left"/>
              <w:rPr>
                <w:rFonts w:eastAsia="Cambria"/>
                <w:lang w:val="en-US"/>
              </w:rPr>
            </w:pPr>
            <w:r w:rsidRPr="00052937">
              <w:rPr>
                <w:rFonts w:eastAsia="Cambria"/>
                <w:lang w:val="en-US"/>
              </w:rPr>
              <w:t xml:space="preserve">eChallenges </w:t>
            </w:r>
          </w:p>
          <w:p w14:paraId="6F6B108B" w14:textId="77777777" w:rsidR="0017384C" w:rsidRPr="00052937" w:rsidRDefault="0017384C" w:rsidP="004A12D8">
            <w:pPr>
              <w:pStyle w:val="ListParagraph"/>
              <w:numPr>
                <w:ilvl w:val="0"/>
                <w:numId w:val="6"/>
              </w:numPr>
              <w:ind w:left="317" w:hanging="141"/>
              <w:jc w:val="left"/>
              <w:rPr>
                <w:rFonts w:eastAsia="Cambria"/>
                <w:lang w:val="en-US"/>
              </w:rPr>
            </w:pPr>
            <w:r w:rsidRPr="00052937">
              <w:rPr>
                <w:rFonts w:eastAsia="Cambria"/>
                <w:lang w:val="en-US"/>
              </w:rPr>
              <w:t xml:space="preserve">outGRID ITU High Level </w:t>
            </w:r>
          </w:p>
          <w:p w14:paraId="79669AE1" w14:textId="77777777" w:rsidR="0017384C" w:rsidRPr="00052937" w:rsidRDefault="0017384C" w:rsidP="004A12D8">
            <w:pPr>
              <w:pStyle w:val="ListParagraph"/>
              <w:numPr>
                <w:ilvl w:val="0"/>
                <w:numId w:val="6"/>
              </w:numPr>
              <w:ind w:left="317" w:hanging="141"/>
              <w:jc w:val="left"/>
              <w:rPr>
                <w:rFonts w:eastAsia="Cambria"/>
                <w:lang w:val="en-US"/>
              </w:rPr>
            </w:pPr>
            <w:r w:rsidRPr="00052937">
              <w:rPr>
                <w:rFonts w:eastAsia="Cambria"/>
                <w:lang w:val="en-US"/>
              </w:rPr>
              <w:t xml:space="preserve">Citizen CyberScience </w:t>
            </w:r>
          </w:p>
          <w:p w14:paraId="7050A9A3" w14:textId="77777777" w:rsidR="0017384C" w:rsidRPr="00052937" w:rsidRDefault="0017384C" w:rsidP="004A12D8">
            <w:pPr>
              <w:pStyle w:val="ListParagraph"/>
              <w:numPr>
                <w:ilvl w:val="0"/>
                <w:numId w:val="6"/>
              </w:numPr>
              <w:ind w:left="317" w:hanging="141"/>
              <w:jc w:val="left"/>
              <w:rPr>
                <w:rFonts w:eastAsia="Cambria"/>
                <w:lang w:val="en-US"/>
              </w:rPr>
            </w:pPr>
            <w:r w:rsidRPr="00052937">
              <w:rPr>
                <w:rFonts w:eastAsia="Cambria"/>
                <w:lang w:val="en-US"/>
              </w:rPr>
              <w:t xml:space="preserve">CloudScapeIV </w:t>
            </w:r>
          </w:p>
          <w:p w14:paraId="6188D4D0" w14:textId="77777777" w:rsidR="0017384C" w:rsidRDefault="0017384C" w:rsidP="004A12D8">
            <w:pPr>
              <w:pStyle w:val="ListParagraph"/>
              <w:numPr>
                <w:ilvl w:val="0"/>
                <w:numId w:val="6"/>
              </w:numPr>
              <w:ind w:left="317" w:hanging="141"/>
              <w:jc w:val="left"/>
              <w:rPr>
                <w:rFonts w:eastAsia="Cambria"/>
                <w:lang w:val="en-US"/>
              </w:rPr>
            </w:pPr>
            <w:r w:rsidRPr="00052937">
              <w:rPr>
                <w:rFonts w:eastAsia="Cambria"/>
                <w:lang w:val="en-US"/>
              </w:rPr>
              <w:t xml:space="preserve">ISGC2012 </w:t>
            </w:r>
          </w:p>
          <w:p w14:paraId="5959207A" w14:textId="77777777" w:rsidR="0017384C" w:rsidRPr="00052937" w:rsidRDefault="0017384C" w:rsidP="004A12D8">
            <w:pPr>
              <w:pStyle w:val="ListParagraph"/>
              <w:numPr>
                <w:ilvl w:val="0"/>
                <w:numId w:val="6"/>
              </w:numPr>
              <w:ind w:left="317" w:hanging="141"/>
              <w:jc w:val="left"/>
              <w:rPr>
                <w:rFonts w:eastAsia="Cambria"/>
                <w:lang w:val="en-US"/>
              </w:rPr>
            </w:pPr>
            <w:r>
              <w:rPr>
                <w:rFonts w:eastAsia="Cambria"/>
                <w:lang w:val="en-US"/>
              </w:rPr>
              <w:t>ERF</w:t>
            </w:r>
          </w:p>
          <w:p w14:paraId="4B3FDE42" w14:textId="77777777" w:rsidR="0017384C" w:rsidRPr="00052937" w:rsidRDefault="0017384C" w:rsidP="004A12D8">
            <w:pPr>
              <w:pStyle w:val="ListParagraph"/>
              <w:numPr>
                <w:ilvl w:val="0"/>
                <w:numId w:val="6"/>
              </w:numPr>
              <w:ind w:left="317" w:hanging="141"/>
              <w:jc w:val="left"/>
              <w:rPr>
                <w:rFonts w:eastAsia="Cambria"/>
                <w:lang w:val="en-US"/>
              </w:rPr>
            </w:pPr>
            <w:r w:rsidRPr="00052937">
              <w:rPr>
                <w:rFonts w:eastAsia="Cambria"/>
                <w:lang w:val="en-US"/>
              </w:rPr>
              <w:t xml:space="preserve">HealthGrid’12 </w:t>
            </w:r>
          </w:p>
          <w:p w14:paraId="6C3E6011" w14:textId="77777777" w:rsidR="0017384C" w:rsidRPr="00052937" w:rsidRDefault="0017384C" w:rsidP="004A12D8">
            <w:pPr>
              <w:pStyle w:val="ListParagraph"/>
              <w:numPr>
                <w:ilvl w:val="0"/>
                <w:numId w:val="6"/>
              </w:numPr>
              <w:ind w:left="317" w:hanging="141"/>
              <w:jc w:val="left"/>
              <w:rPr>
                <w:rFonts w:eastAsia="Cambria"/>
                <w:lang w:val="en-US"/>
              </w:rPr>
            </w:pPr>
            <w:r w:rsidRPr="00052937">
              <w:rPr>
                <w:rFonts w:eastAsia="Cambria"/>
                <w:lang w:val="en-US"/>
              </w:rPr>
              <w:t xml:space="preserve">ICRI’12 </w:t>
            </w:r>
          </w:p>
          <w:p w14:paraId="2FF86111" w14:textId="77777777" w:rsidR="0017384C" w:rsidRPr="00052937" w:rsidRDefault="0017384C" w:rsidP="004A12D8">
            <w:pPr>
              <w:pStyle w:val="ListParagraph"/>
              <w:numPr>
                <w:ilvl w:val="0"/>
                <w:numId w:val="6"/>
              </w:numPr>
              <w:ind w:left="317" w:hanging="141"/>
              <w:jc w:val="left"/>
              <w:rPr>
                <w:rFonts w:eastAsia="Cambria"/>
                <w:lang w:val="en-US"/>
              </w:rPr>
            </w:pPr>
            <w:r w:rsidRPr="00052937">
              <w:rPr>
                <w:rFonts w:eastAsia="Cambria"/>
                <w:lang w:val="en-US"/>
              </w:rPr>
              <w:t xml:space="preserve">CRISP </w:t>
            </w:r>
          </w:p>
          <w:p w14:paraId="66B08A70" w14:textId="77777777" w:rsidR="0017384C" w:rsidRDefault="0017384C" w:rsidP="004A12D8">
            <w:pPr>
              <w:pStyle w:val="ListParagraph"/>
              <w:numPr>
                <w:ilvl w:val="0"/>
                <w:numId w:val="6"/>
              </w:numPr>
              <w:ind w:left="317" w:hanging="141"/>
              <w:jc w:val="left"/>
              <w:rPr>
                <w:rFonts w:eastAsia="Cambria"/>
                <w:lang w:val="en-US"/>
              </w:rPr>
            </w:pPr>
            <w:r w:rsidRPr="00052937">
              <w:rPr>
                <w:rFonts w:eastAsia="Cambria"/>
                <w:lang w:val="en-US"/>
              </w:rPr>
              <w:t>EGI Community Forum 2012</w:t>
            </w:r>
          </w:p>
          <w:p w14:paraId="1DBBCC8C" w14:textId="77777777" w:rsidR="0017384C" w:rsidRPr="00052937" w:rsidRDefault="0017384C" w:rsidP="0017384C">
            <w:pPr>
              <w:pStyle w:val="ListParagraph"/>
              <w:ind w:left="317"/>
              <w:jc w:val="left"/>
              <w:rPr>
                <w:rFonts w:eastAsia="Cambria"/>
                <w:lang w:val="en-US"/>
              </w:rPr>
            </w:pPr>
          </w:p>
        </w:tc>
        <w:tc>
          <w:tcPr>
            <w:tcW w:w="2493" w:type="dxa"/>
          </w:tcPr>
          <w:p w14:paraId="48A2D2E0" w14:textId="77777777" w:rsidR="0017384C" w:rsidRDefault="0017384C" w:rsidP="004A12D8">
            <w:pPr>
              <w:pStyle w:val="ListParagraph"/>
              <w:numPr>
                <w:ilvl w:val="0"/>
                <w:numId w:val="6"/>
              </w:numPr>
              <w:ind w:left="232" w:hanging="232"/>
              <w:jc w:val="left"/>
              <w:rPr>
                <w:rFonts w:eastAsia="Cambria"/>
                <w:lang w:val="en-US"/>
              </w:rPr>
            </w:pPr>
            <w:r w:rsidRPr="00052937">
              <w:rPr>
                <w:rFonts w:eastAsia="Cambria"/>
                <w:lang w:val="en-US"/>
              </w:rPr>
              <w:t>EGI Tech Forum 201</w:t>
            </w:r>
            <w:r>
              <w:rPr>
                <w:rFonts w:eastAsia="Cambria"/>
                <w:lang w:val="en-US"/>
              </w:rPr>
              <w:t>2</w:t>
            </w:r>
          </w:p>
          <w:p w14:paraId="2980C82C" w14:textId="77777777" w:rsidR="0017384C" w:rsidRDefault="0017384C" w:rsidP="004A12D8">
            <w:pPr>
              <w:pStyle w:val="ListParagraph"/>
              <w:numPr>
                <w:ilvl w:val="0"/>
                <w:numId w:val="6"/>
              </w:numPr>
              <w:ind w:left="232" w:hanging="232"/>
              <w:jc w:val="left"/>
              <w:rPr>
                <w:rFonts w:eastAsia="Cambria"/>
                <w:lang w:val="en-US"/>
              </w:rPr>
            </w:pPr>
            <w:r>
              <w:rPr>
                <w:rFonts w:eastAsia="Cambria"/>
                <w:lang w:val="en-US"/>
              </w:rPr>
              <w:t>eChallenges</w:t>
            </w:r>
          </w:p>
          <w:p w14:paraId="4C8C0FEF" w14:textId="77777777" w:rsidR="0017384C" w:rsidRDefault="0017384C" w:rsidP="004A12D8">
            <w:pPr>
              <w:pStyle w:val="ListParagraph"/>
              <w:numPr>
                <w:ilvl w:val="0"/>
                <w:numId w:val="6"/>
              </w:numPr>
              <w:ind w:left="232" w:hanging="232"/>
              <w:jc w:val="left"/>
              <w:rPr>
                <w:rFonts w:eastAsia="Cambria"/>
                <w:lang w:val="en-US"/>
              </w:rPr>
            </w:pPr>
            <w:r>
              <w:rPr>
                <w:rFonts w:eastAsia="Cambria"/>
                <w:lang w:val="en-US"/>
              </w:rPr>
              <w:t>EUDAT</w:t>
            </w:r>
          </w:p>
          <w:p w14:paraId="344C1665" w14:textId="77777777" w:rsidR="0017384C" w:rsidRDefault="0017384C" w:rsidP="004A12D8">
            <w:pPr>
              <w:pStyle w:val="ListParagraph"/>
              <w:numPr>
                <w:ilvl w:val="0"/>
                <w:numId w:val="6"/>
              </w:numPr>
              <w:ind w:left="232" w:hanging="232"/>
              <w:jc w:val="left"/>
              <w:rPr>
                <w:rFonts w:eastAsia="Cambria"/>
                <w:lang w:val="en-US"/>
              </w:rPr>
            </w:pPr>
            <w:r>
              <w:rPr>
                <w:rFonts w:eastAsia="Cambria"/>
                <w:lang w:val="en-US"/>
              </w:rPr>
              <w:t>CRISP</w:t>
            </w:r>
          </w:p>
          <w:p w14:paraId="660400F9" w14:textId="77777777" w:rsidR="0017384C" w:rsidRDefault="0017384C" w:rsidP="004A12D8">
            <w:pPr>
              <w:pStyle w:val="ListParagraph"/>
              <w:numPr>
                <w:ilvl w:val="0"/>
                <w:numId w:val="6"/>
              </w:numPr>
              <w:ind w:left="232" w:hanging="232"/>
              <w:jc w:val="left"/>
              <w:rPr>
                <w:rFonts w:eastAsia="Cambria"/>
                <w:lang w:val="en-US"/>
              </w:rPr>
            </w:pPr>
            <w:r>
              <w:rPr>
                <w:rFonts w:eastAsia="Cambria"/>
                <w:lang w:val="en-US"/>
              </w:rPr>
              <w:t>SC12</w:t>
            </w:r>
          </w:p>
          <w:p w14:paraId="42A639F5" w14:textId="77777777" w:rsidR="0017384C" w:rsidRDefault="0017384C" w:rsidP="004A12D8">
            <w:pPr>
              <w:pStyle w:val="ListParagraph"/>
              <w:numPr>
                <w:ilvl w:val="0"/>
                <w:numId w:val="6"/>
              </w:numPr>
              <w:ind w:left="232" w:hanging="232"/>
              <w:jc w:val="left"/>
              <w:rPr>
                <w:rFonts w:eastAsia="Cambria"/>
                <w:lang w:val="en-US"/>
              </w:rPr>
            </w:pPr>
            <w:r>
              <w:rPr>
                <w:rFonts w:eastAsia="Cambria"/>
                <w:lang w:val="en-US"/>
              </w:rPr>
              <w:t>CloudScapeV</w:t>
            </w:r>
          </w:p>
          <w:p w14:paraId="7E0A3C40" w14:textId="77777777" w:rsidR="0017384C" w:rsidRDefault="0017384C" w:rsidP="004A12D8">
            <w:pPr>
              <w:pStyle w:val="ListParagraph"/>
              <w:numPr>
                <w:ilvl w:val="0"/>
                <w:numId w:val="6"/>
              </w:numPr>
              <w:ind w:left="232" w:hanging="232"/>
              <w:jc w:val="left"/>
              <w:rPr>
                <w:rFonts w:eastAsia="Cambria"/>
                <w:lang w:val="en-US"/>
              </w:rPr>
            </w:pPr>
            <w:r>
              <w:rPr>
                <w:rFonts w:eastAsia="Cambria"/>
                <w:lang w:val="en-US"/>
              </w:rPr>
              <w:t>10</w:t>
            </w:r>
            <w:r w:rsidRPr="006C0EFC">
              <w:rPr>
                <w:rFonts w:eastAsia="Cambria"/>
                <w:vertAlign w:val="superscript"/>
                <w:lang w:val="en-US"/>
              </w:rPr>
              <w:t>th</w:t>
            </w:r>
            <w:r>
              <w:rPr>
                <w:rFonts w:eastAsia="Cambria"/>
                <w:lang w:val="en-US"/>
              </w:rPr>
              <w:t xml:space="preserve"> eConcertation meeting</w:t>
            </w:r>
          </w:p>
          <w:p w14:paraId="69B651B1" w14:textId="77777777" w:rsidR="0017384C" w:rsidRDefault="0017384C" w:rsidP="004A12D8">
            <w:pPr>
              <w:pStyle w:val="ListParagraph"/>
              <w:numPr>
                <w:ilvl w:val="0"/>
                <w:numId w:val="6"/>
              </w:numPr>
              <w:ind w:left="232" w:hanging="232"/>
              <w:jc w:val="left"/>
              <w:rPr>
                <w:rFonts w:eastAsia="Cambria"/>
                <w:lang w:val="en-US"/>
              </w:rPr>
            </w:pPr>
            <w:r>
              <w:rPr>
                <w:rFonts w:eastAsia="Cambria"/>
                <w:lang w:val="en-US"/>
              </w:rPr>
              <w:t>ISGC 2013</w:t>
            </w:r>
          </w:p>
          <w:p w14:paraId="1268E977" w14:textId="77777777" w:rsidR="0017384C" w:rsidRDefault="0017384C" w:rsidP="004A12D8">
            <w:pPr>
              <w:pStyle w:val="ListParagraph"/>
              <w:numPr>
                <w:ilvl w:val="0"/>
                <w:numId w:val="6"/>
              </w:numPr>
              <w:ind w:left="232" w:hanging="232"/>
              <w:jc w:val="left"/>
              <w:rPr>
                <w:rFonts w:eastAsia="Cambria"/>
                <w:lang w:val="en-US"/>
              </w:rPr>
            </w:pPr>
            <w:r>
              <w:rPr>
                <w:rFonts w:eastAsia="Cambria"/>
                <w:lang w:val="en-US"/>
              </w:rPr>
              <w:t xml:space="preserve">EGI Community Forum </w:t>
            </w:r>
          </w:p>
          <w:p w14:paraId="5DD13EDD" w14:textId="77777777" w:rsidR="0017384C" w:rsidRDefault="0017384C" w:rsidP="004A12D8">
            <w:pPr>
              <w:pStyle w:val="ListParagraph"/>
              <w:numPr>
                <w:ilvl w:val="0"/>
                <w:numId w:val="6"/>
              </w:numPr>
              <w:ind w:left="232" w:hanging="232"/>
              <w:jc w:val="left"/>
              <w:rPr>
                <w:rFonts w:eastAsia="Cambria"/>
                <w:lang w:val="en-US"/>
              </w:rPr>
            </w:pPr>
            <w:r>
              <w:rPr>
                <w:rFonts w:eastAsia="Cambria"/>
                <w:lang w:val="en-US"/>
              </w:rPr>
              <w:t>CAPRI</w:t>
            </w:r>
          </w:p>
          <w:p w14:paraId="3F658CCF" w14:textId="08B36D00" w:rsidR="0017384C" w:rsidRDefault="0017384C" w:rsidP="004A12D8">
            <w:pPr>
              <w:pStyle w:val="ListParagraph"/>
              <w:numPr>
                <w:ilvl w:val="0"/>
                <w:numId w:val="6"/>
              </w:numPr>
              <w:ind w:left="232" w:hanging="232"/>
              <w:jc w:val="left"/>
              <w:rPr>
                <w:rFonts w:eastAsia="Cambria"/>
                <w:lang w:val="en-US"/>
              </w:rPr>
            </w:pPr>
            <w:r>
              <w:rPr>
                <w:rFonts w:eastAsia="Cambria"/>
                <w:lang w:val="en-US"/>
              </w:rPr>
              <w:t>E-IRG</w:t>
            </w:r>
            <w:r w:rsidR="0029137E">
              <w:rPr>
                <w:rFonts w:eastAsia="Cambria"/>
                <w:lang w:val="en-US"/>
              </w:rPr>
              <w:t xml:space="preserve"> Workshop </w:t>
            </w:r>
          </w:p>
          <w:p w14:paraId="35D7C9F3" w14:textId="77777777" w:rsidR="0017384C" w:rsidRPr="00052937" w:rsidRDefault="0017384C" w:rsidP="004A12D8">
            <w:pPr>
              <w:pStyle w:val="ListParagraph"/>
              <w:numPr>
                <w:ilvl w:val="0"/>
                <w:numId w:val="6"/>
              </w:numPr>
              <w:ind w:left="232" w:hanging="232"/>
              <w:jc w:val="left"/>
              <w:rPr>
                <w:rFonts w:eastAsia="Cambria"/>
                <w:lang w:val="en-US"/>
              </w:rPr>
            </w:pPr>
            <w:r w:rsidRPr="00052937">
              <w:rPr>
                <w:rFonts w:eastAsia="Cambria"/>
                <w:lang w:val="en-US"/>
              </w:rPr>
              <w:t>ISC'13</w:t>
            </w:r>
          </w:p>
        </w:tc>
      </w:tr>
    </w:tbl>
    <w:p w14:paraId="4D3F2C12" w14:textId="2588094E" w:rsidR="00570FA3" w:rsidRPr="00626910" w:rsidRDefault="00570FA3" w:rsidP="007011A0"/>
    <w:p w14:paraId="5D891695" w14:textId="69568136" w:rsidR="00626910" w:rsidRDefault="00626910" w:rsidP="003207FA">
      <w:pPr>
        <w:pStyle w:val="Heading2"/>
      </w:pPr>
      <w:bookmarkStart w:id="173" w:name="_Toc234058290"/>
      <w:r>
        <w:rPr>
          <w:lang w:val="en-GB"/>
        </w:rPr>
        <w:t>Media Partnerships</w:t>
      </w:r>
      <w:bookmarkEnd w:id="173"/>
      <w:r w:rsidR="000F0986">
        <w:rPr>
          <w:lang w:val="en-GB"/>
        </w:rPr>
        <w:t xml:space="preserve"> </w:t>
      </w:r>
    </w:p>
    <w:p w14:paraId="33A5702C" w14:textId="77777777" w:rsidR="00570FA3" w:rsidRDefault="00570FA3"/>
    <w:p w14:paraId="092A780A" w14:textId="575FB683" w:rsidR="00254E42" w:rsidRDefault="00D21C05" w:rsidP="00570FA3">
      <w:r>
        <w:t xml:space="preserve">During e-ScienceTalk’s first year, iSGTW </w:t>
      </w:r>
      <w:r w:rsidR="00EA2D5D">
        <w:t>built</w:t>
      </w:r>
      <w:r w:rsidR="00F46FCB">
        <w:t xml:space="preserve"> </w:t>
      </w:r>
      <w:r w:rsidR="00EA2D5D">
        <w:t>several</w:t>
      </w:r>
      <w:r w:rsidR="00570FA3">
        <w:t xml:space="preserve"> partnerships </w:t>
      </w:r>
      <w:r>
        <w:t>and was a media sponsor at a number of events including the</w:t>
      </w:r>
      <w:r w:rsidR="00570FA3">
        <w:t xml:space="preserve"> Citizen CyberScience Summit, the EGI Technical Forum 2010 and the EGI User Forum</w:t>
      </w:r>
      <w:r w:rsidR="00F46FCB">
        <w:t xml:space="preserve"> </w:t>
      </w:r>
      <w:r w:rsidR="00570FA3">
        <w:t>2011. ISGTW was also represented by Fermilab at the Supercomputing 2010 event in New Orleans in</w:t>
      </w:r>
      <w:r w:rsidR="00F46FCB">
        <w:t xml:space="preserve"> </w:t>
      </w:r>
      <w:r w:rsidR="00570FA3">
        <w:t xml:space="preserve">November 2010, attended by 10,000 delegates, where the new version of the website was previewed, and delegates </w:t>
      </w:r>
      <w:r w:rsidR="00793420">
        <w:t xml:space="preserve">were </w:t>
      </w:r>
      <w:r w:rsidR="00570FA3">
        <w:t>given the opportunity to subscribe.</w:t>
      </w:r>
      <w:r w:rsidR="00793420">
        <w:t xml:space="preserve"> The </w:t>
      </w:r>
      <w:r>
        <w:t>relationship</w:t>
      </w:r>
      <w:r w:rsidR="00793420">
        <w:t xml:space="preserve"> with the conference organisers</w:t>
      </w:r>
      <w:r>
        <w:t xml:space="preserve"> has continued</w:t>
      </w:r>
      <w:r w:rsidR="00254E42">
        <w:t xml:space="preserve"> </w:t>
      </w:r>
      <w:r>
        <w:t>throughout the project</w:t>
      </w:r>
      <w:r w:rsidR="00254E42">
        <w:t xml:space="preserve">. </w:t>
      </w:r>
      <w:r w:rsidR="00793420">
        <w:t>Many other</w:t>
      </w:r>
      <w:r w:rsidR="00254E42">
        <w:t xml:space="preserve"> media partnerships</w:t>
      </w:r>
      <w:r>
        <w:t xml:space="preserve"> have also been developed including</w:t>
      </w:r>
      <w:r w:rsidR="00254E42">
        <w:t xml:space="preserve"> the International Supercomputing Conference in Leipzig, Germany </w:t>
      </w:r>
      <w:r w:rsidR="00254E42">
        <w:lastRenderedPageBreak/>
        <w:t xml:space="preserve">(ISC’13). The iSGTW team </w:t>
      </w:r>
      <w:r>
        <w:t xml:space="preserve">have </w:t>
      </w:r>
      <w:r w:rsidR="00254E42">
        <w:t xml:space="preserve">provided coverage (three articles) </w:t>
      </w:r>
      <w:r>
        <w:t xml:space="preserve">and promoted the conference in a side panel on the website. </w:t>
      </w:r>
    </w:p>
    <w:p w14:paraId="0DE9B382" w14:textId="77777777" w:rsidR="00793420" w:rsidRDefault="00793420" w:rsidP="00570FA3"/>
    <w:p w14:paraId="76C5A35B" w14:textId="0752B302" w:rsidR="005A7A77" w:rsidRPr="007866D7" w:rsidRDefault="00793420" w:rsidP="00570FA3">
      <w:pPr>
        <w:rPr>
          <w:b/>
          <w:sz w:val="20"/>
          <w:szCs w:val="20"/>
        </w:rPr>
      </w:pPr>
      <w:r>
        <w:t>For each</w:t>
      </w:r>
      <w:r w:rsidR="007011A0" w:rsidRPr="007011A0">
        <w:t xml:space="preserve"> European Grid Infrastructure (EGI) forum</w:t>
      </w:r>
      <w:r>
        <w:t xml:space="preserve"> and many other conferences</w:t>
      </w:r>
      <w:r w:rsidR="007011A0" w:rsidRPr="007011A0">
        <w:t xml:space="preserve">, </w:t>
      </w:r>
      <w:r>
        <w:rPr>
          <w:lang w:val="en-US"/>
        </w:rPr>
        <w:t>APO the</w:t>
      </w:r>
      <w:r w:rsidRPr="00793420">
        <w:rPr>
          <w:lang w:val="en-US"/>
        </w:rPr>
        <w:t xml:space="preserve"> web and graphic design</w:t>
      </w:r>
      <w:r>
        <w:rPr>
          <w:lang w:val="en-US"/>
        </w:rPr>
        <w:t xml:space="preserve"> partner </w:t>
      </w:r>
      <w:r w:rsidR="00D21C05">
        <w:t>ha</w:t>
      </w:r>
      <w:ins w:id="174" w:author="Zara Qadir" w:date="2013-06-28T16:17:00Z">
        <w:r w:rsidR="007C0E3B">
          <w:t>ve</w:t>
        </w:r>
      </w:ins>
      <w:r w:rsidR="007011A0" w:rsidRPr="007011A0">
        <w:t xml:space="preserve"> created </w:t>
      </w:r>
      <w:r w:rsidR="005A7A77">
        <w:t xml:space="preserve">a </w:t>
      </w:r>
      <w:r>
        <w:t xml:space="preserve">poster </w:t>
      </w:r>
      <w:r w:rsidR="007011A0" w:rsidRPr="007011A0">
        <w:t>to advertise the publication at the conference</w:t>
      </w:r>
      <w:r w:rsidR="007866D7">
        <w:t xml:space="preserve"> (see Figure 2</w:t>
      </w:r>
      <w:r w:rsidR="005A7A77">
        <w:t>)</w:t>
      </w:r>
      <w:r w:rsidR="007011A0" w:rsidRPr="007011A0">
        <w:t xml:space="preserve">. </w:t>
      </w:r>
      <w:r>
        <w:t>Each has had a</w:t>
      </w:r>
      <w:r w:rsidRPr="007011A0">
        <w:t xml:space="preserve"> unique design </w:t>
      </w:r>
      <w:r>
        <w:t>based around</w:t>
      </w:r>
      <w:r w:rsidRPr="007011A0">
        <w:t xml:space="preserve"> a theme from the host </w:t>
      </w:r>
      <w:r>
        <w:t>city</w:t>
      </w:r>
      <w:ins w:id="175" w:author="Andrew Purcell" w:date="2013-06-28T11:51:00Z">
        <w:r w:rsidR="00B10A2E">
          <w:t>.</w:t>
        </w:r>
      </w:ins>
      <w:r>
        <w:t xml:space="preserve"> </w:t>
      </w:r>
      <w:r w:rsidR="005A7A77">
        <w:t xml:space="preserve">These </w:t>
      </w:r>
      <w:r w:rsidR="005A7A77" w:rsidRPr="005A7A77">
        <w:t>professional</w:t>
      </w:r>
      <w:ins w:id="176" w:author="Andrew Purcell" w:date="2013-06-28T11:51:00Z">
        <w:r w:rsidR="00B10A2E">
          <w:t>-</w:t>
        </w:r>
      </w:ins>
      <w:r w:rsidR="005A7A77" w:rsidRPr="005A7A77">
        <w:t>looking</w:t>
      </w:r>
      <w:ins w:id="177" w:author="Andrew Purcell" w:date="2013-06-28T11:51:00Z">
        <w:r w:rsidR="00B10A2E">
          <w:t>,</w:t>
        </w:r>
      </w:ins>
      <w:r w:rsidR="005A7A77" w:rsidRPr="005A7A77">
        <w:t xml:space="preserve"> </w:t>
      </w:r>
      <w:r w:rsidR="00982DBD">
        <w:t xml:space="preserve">eye-catching posers stand out, and are </w:t>
      </w:r>
      <w:r w:rsidR="005A7A77">
        <w:t>displayed in highly visible areas within the conference centre (e.g. coffee stands, lunch areas and podiums).</w:t>
      </w:r>
    </w:p>
    <w:p w14:paraId="2C0A75A9" w14:textId="77777777" w:rsidR="005A7A77" w:rsidRDefault="005A7A77" w:rsidP="00570FA3"/>
    <w:p w14:paraId="4885DE04" w14:textId="515844F1" w:rsidR="007011A0" w:rsidRDefault="007011A0" w:rsidP="00570FA3">
      <w:r w:rsidRPr="007011A0">
        <w:t xml:space="preserve">Prior to September 2011, delegates at conferences had been automatically signed up to receive iSGTW on registration. During e-ScienceTalk, subscribers were invited </w:t>
      </w:r>
      <w:r w:rsidR="00982DBD" w:rsidRPr="007011A0">
        <w:t xml:space="preserve">instead </w:t>
      </w:r>
      <w:r w:rsidRPr="007011A0">
        <w:t>to submit their email address to the subscriber mailing list</w:t>
      </w:r>
      <w:r w:rsidR="00982DBD">
        <w:t xml:space="preserve"> after an event</w:t>
      </w:r>
      <w:r w:rsidRPr="007011A0">
        <w:t xml:space="preserve"> in conference feedback survey</w:t>
      </w:r>
      <w:r w:rsidR="00982DBD">
        <w:t>s</w:t>
      </w:r>
      <w:r w:rsidRPr="007011A0">
        <w:t>. Even though this</w:t>
      </w:r>
      <w:r w:rsidR="00982DBD">
        <w:t xml:space="preserve"> approach </w:t>
      </w:r>
      <w:r w:rsidR="00793420">
        <w:t>reduces</w:t>
      </w:r>
      <w:r w:rsidRPr="007011A0">
        <w:t xml:space="preserve"> the number of subscribers for individual events, it ensures our </w:t>
      </w:r>
      <w:r w:rsidR="00D21C05">
        <w:t>readership is fully cognisant when</w:t>
      </w:r>
      <w:r w:rsidRPr="007011A0">
        <w:t xml:space="preserve"> signing up</w:t>
      </w:r>
      <w:r w:rsidR="00982DBD">
        <w:t xml:space="preserve"> and</w:t>
      </w:r>
      <w:r w:rsidR="00254E42">
        <w:t xml:space="preserve"> </w:t>
      </w:r>
      <w:r w:rsidR="00793420">
        <w:t>has resulted in a lower</w:t>
      </w:r>
      <w:r w:rsidR="00254E42">
        <w:t xml:space="preserve"> unsubscribe rate</w:t>
      </w:r>
      <w:r w:rsidR="00D21C05">
        <w:t>. The publication has found that</w:t>
      </w:r>
      <w:r w:rsidR="00982DBD">
        <w:t xml:space="preserve"> these active subscribers</w:t>
      </w:r>
      <w:r w:rsidRPr="007011A0">
        <w:t xml:space="preserve"> </w:t>
      </w:r>
      <w:r w:rsidR="00793420">
        <w:t xml:space="preserve">are </w:t>
      </w:r>
      <w:r w:rsidRPr="007011A0">
        <w:t xml:space="preserve">more likely to explore and </w:t>
      </w:r>
      <w:r w:rsidR="00793420">
        <w:t xml:space="preserve">stay loyal and </w:t>
      </w:r>
      <w:r w:rsidRPr="007011A0">
        <w:t>engage</w:t>
      </w:r>
      <w:r w:rsidR="00793420">
        <w:t>d</w:t>
      </w:r>
      <w:r w:rsidRPr="007011A0">
        <w:t xml:space="preserve"> </w:t>
      </w:r>
      <w:r w:rsidR="00793420">
        <w:t>for longer</w:t>
      </w:r>
      <w:r w:rsidRPr="007011A0">
        <w:t>.</w:t>
      </w:r>
    </w:p>
    <w:p w14:paraId="7F86AA20" w14:textId="6C397CE4" w:rsidR="00254E42" w:rsidRDefault="007011A0">
      <w:r>
        <w:rPr>
          <w:noProof/>
          <w:lang w:eastAsia="en-GB"/>
        </w:rPr>
        <w:drawing>
          <wp:inline distT="0" distB="0" distL="0" distR="0" wp14:anchorId="33BFF09A" wp14:editId="657E01C2">
            <wp:extent cx="4999838" cy="20289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s iSGTW.JPG"/>
                    <pic:cNvPicPr/>
                  </pic:nvPicPr>
                  <pic:blipFill>
                    <a:blip r:embed="rId11">
                      <a:extLst>
                        <a:ext uri="{28A0092B-C50C-407E-A947-70E740481C1C}">
                          <a14:useLocalDpi xmlns:a14="http://schemas.microsoft.com/office/drawing/2010/main" val="0"/>
                        </a:ext>
                      </a:extLst>
                    </a:blip>
                    <a:stretch>
                      <a:fillRect/>
                    </a:stretch>
                  </pic:blipFill>
                  <pic:spPr>
                    <a:xfrm>
                      <a:off x="0" y="0"/>
                      <a:ext cx="5006399" cy="2031582"/>
                    </a:xfrm>
                    <a:prstGeom prst="rect">
                      <a:avLst/>
                    </a:prstGeom>
                  </pic:spPr>
                </pic:pic>
              </a:graphicData>
            </a:graphic>
          </wp:inline>
        </w:drawing>
      </w:r>
    </w:p>
    <w:p w14:paraId="74792CFD" w14:textId="5D950E54" w:rsidR="00254E42" w:rsidRPr="005A7A77" w:rsidRDefault="005A7A77">
      <w:pPr>
        <w:rPr>
          <w:b/>
          <w:sz w:val="20"/>
          <w:szCs w:val="20"/>
        </w:rPr>
      </w:pPr>
      <w:r>
        <w:tab/>
      </w:r>
      <w:r w:rsidR="007866D7">
        <w:rPr>
          <w:b/>
          <w:sz w:val="20"/>
          <w:szCs w:val="20"/>
        </w:rPr>
        <w:t>Figure 2</w:t>
      </w:r>
      <w:r w:rsidRPr="005A7A77">
        <w:rPr>
          <w:b/>
          <w:sz w:val="20"/>
          <w:szCs w:val="20"/>
        </w:rPr>
        <w:t xml:space="preserve">: iSGTW posters </w:t>
      </w:r>
      <w:r w:rsidR="00D21C05">
        <w:rPr>
          <w:b/>
          <w:sz w:val="20"/>
          <w:szCs w:val="20"/>
        </w:rPr>
        <w:t>designed during e-ScienceTalk</w:t>
      </w:r>
    </w:p>
    <w:p w14:paraId="3F78DD59" w14:textId="77777777" w:rsidR="00254E42" w:rsidRPr="00570FA3" w:rsidRDefault="00254E42"/>
    <w:p w14:paraId="3EDB2287" w14:textId="2F1CC95D" w:rsidR="00626910" w:rsidRDefault="00626910" w:rsidP="007A3AFD">
      <w:pPr>
        <w:pStyle w:val="Heading2"/>
      </w:pPr>
      <w:bookmarkStart w:id="178" w:name="_Toc234058291"/>
      <w:r>
        <w:t>Collaborating projects</w:t>
      </w:r>
      <w:bookmarkEnd w:id="178"/>
    </w:p>
    <w:p w14:paraId="1C38E8FF" w14:textId="6FF2A0F2" w:rsidR="00982DBD" w:rsidRDefault="00D01B1D">
      <w:r>
        <w:t>During e-ScienceTalk, seventeen collaborations with other EC- funded Projects have been formed (CHAIN</w:t>
      </w:r>
      <w:r>
        <w:rPr>
          <w:rStyle w:val="FootnoteReference"/>
        </w:rPr>
        <w:footnoteReference w:id="1"/>
      </w:r>
      <w:r>
        <w:t>, CRISP</w:t>
      </w:r>
      <w:r>
        <w:rPr>
          <w:rStyle w:val="FootnoteReference"/>
        </w:rPr>
        <w:footnoteReference w:id="2"/>
      </w:r>
      <w:r>
        <w:t>, EGI</w:t>
      </w:r>
      <w:r>
        <w:rPr>
          <w:rStyle w:val="FootnoteReference"/>
        </w:rPr>
        <w:footnoteReference w:id="3"/>
      </w:r>
      <w:r>
        <w:t>, EDGI</w:t>
      </w:r>
      <w:r>
        <w:rPr>
          <w:rStyle w:val="FootnoteReference"/>
        </w:rPr>
        <w:footnoteReference w:id="4"/>
      </w:r>
      <w:r>
        <w:t>, e-irgsp3</w:t>
      </w:r>
      <w:r>
        <w:rPr>
          <w:rStyle w:val="FootnoteReference"/>
        </w:rPr>
        <w:footnoteReference w:id="5"/>
      </w:r>
      <w:r>
        <w:t>, EMI</w:t>
      </w:r>
      <w:r>
        <w:rPr>
          <w:rStyle w:val="FootnoteReference"/>
        </w:rPr>
        <w:footnoteReference w:id="6"/>
      </w:r>
      <w:r>
        <w:t>, EU-IndiaGrid</w:t>
      </w:r>
      <w:r>
        <w:rPr>
          <w:rStyle w:val="FootnoteReference"/>
        </w:rPr>
        <w:footnoteReference w:id="7"/>
      </w:r>
      <w:r>
        <w:t>, EUDAT</w:t>
      </w:r>
      <w:r>
        <w:rPr>
          <w:rStyle w:val="FootnoteReference"/>
        </w:rPr>
        <w:footnoteReference w:id="8"/>
      </w:r>
      <w:r>
        <w:t>,</w:t>
      </w:r>
      <w:r w:rsidRPr="00D01B1D">
        <w:t xml:space="preserve"> </w:t>
      </w:r>
      <w:r>
        <w:t>ERINA+</w:t>
      </w:r>
      <w:r>
        <w:rPr>
          <w:rStyle w:val="FootnoteReference"/>
        </w:rPr>
        <w:footnoteReference w:id="9"/>
      </w:r>
      <w:r>
        <w:t>,GISELA</w:t>
      </w:r>
      <w:r>
        <w:rPr>
          <w:rStyle w:val="FootnoteReference"/>
        </w:rPr>
        <w:footnoteReference w:id="10"/>
      </w:r>
      <w:r>
        <w:t xml:space="preserve">, </w:t>
      </w:r>
      <w:r w:rsidRPr="00D01B1D">
        <w:t>GlobalExcursion</w:t>
      </w:r>
      <w:r>
        <w:rPr>
          <w:rStyle w:val="FootnoteReference"/>
        </w:rPr>
        <w:footnoteReference w:id="11"/>
      </w:r>
      <w:r>
        <w:t>, iMENTORS</w:t>
      </w:r>
      <w:r>
        <w:rPr>
          <w:rStyle w:val="FootnoteReference"/>
        </w:rPr>
        <w:footnoteReference w:id="12"/>
      </w:r>
      <w:r>
        <w:t>, LINKSCEEM</w:t>
      </w:r>
      <w:r>
        <w:rPr>
          <w:rStyle w:val="FootnoteReference"/>
        </w:rPr>
        <w:footnoteReference w:id="13"/>
      </w:r>
      <w:r>
        <w:t xml:space="preserve">, </w:t>
      </w:r>
      <w:r w:rsidRPr="00D01B1D">
        <w:t>neuGRID</w:t>
      </w:r>
      <w:r>
        <w:rPr>
          <w:rStyle w:val="FootnoteReference"/>
        </w:rPr>
        <w:footnoteReference w:id="14"/>
      </w:r>
      <w:r>
        <w:t>, S</w:t>
      </w:r>
      <w:r w:rsidRPr="00D01B1D">
        <w:t>hiwa</w:t>
      </w:r>
      <w:r>
        <w:rPr>
          <w:rStyle w:val="FootnoteReference"/>
        </w:rPr>
        <w:footnoteReference w:id="15"/>
      </w:r>
      <w:r>
        <w:t xml:space="preserve">, </w:t>
      </w:r>
      <w:r w:rsidRPr="00D01B1D">
        <w:t>Virtus</w:t>
      </w:r>
      <w:r>
        <w:rPr>
          <w:rStyle w:val="FootnoteReference"/>
        </w:rPr>
        <w:footnoteReference w:id="16"/>
      </w:r>
      <w:r>
        <w:t xml:space="preserve"> and </w:t>
      </w:r>
      <w:r w:rsidRPr="00D01B1D">
        <w:t>WeNMR</w:t>
      </w:r>
      <w:r>
        <w:rPr>
          <w:rStyle w:val="FootnoteReference"/>
        </w:rPr>
        <w:footnoteReference w:id="17"/>
      </w:r>
      <w:r>
        <w:t xml:space="preserve">). </w:t>
      </w:r>
      <w:r w:rsidR="005330F1">
        <w:lastRenderedPageBreak/>
        <w:t>Th</w:t>
      </w:r>
      <w:r w:rsidR="00793420">
        <w:t>is opened up iSGTW to a number of different scientific communities. The</w:t>
      </w:r>
      <w:r w:rsidR="005330F1">
        <w:t xml:space="preserve"> projects are incredibly diverse (ESFRI projects, Virtual Research Organisations</w:t>
      </w:r>
      <w:r w:rsidR="00793420">
        <w:t>, Educational/outreach projects</w:t>
      </w:r>
      <w:r w:rsidR="005330F1">
        <w:t>) and serve different scientific communities</w:t>
      </w:r>
      <w:r w:rsidR="00793420">
        <w:t xml:space="preserve"> (Life sciences, Physics etc.)</w:t>
      </w:r>
      <w:r w:rsidR="005330F1">
        <w:t xml:space="preserve">. </w:t>
      </w:r>
      <w:r w:rsidR="000F0986">
        <w:t>The e-ScienceTalk project has signed a Memoranda</w:t>
      </w:r>
      <w:r w:rsidRPr="00D01B1D">
        <w:t xml:space="preserve"> of Understanding</w:t>
      </w:r>
      <w:r w:rsidR="000F0986">
        <w:t xml:space="preserve"> (MoU) with each project</w:t>
      </w:r>
      <w:r w:rsidR="005330F1">
        <w:t xml:space="preserve"> which has prove</w:t>
      </w:r>
      <w:ins w:id="179" w:author="Zara Qadir" w:date="2013-06-28T16:18:00Z">
        <w:r w:rsidR="007C0E3B">
          <w:t>n to</w:t>
        </w:r>
      </w:ins>
      <w:r w:rsidR="000F0986">
        <w:t xml:space="preserve"> </w:t>
      </w:r>
      <w:r w:rsidR="00793420">
        <w:t xml:space="preserve">be </w:t>
      </w:r>
      <w:r w:rsidR="000F0986">
        <w:t xml:space="preserve">mutually beneficial. iSGTW provides a platform to </w:t>
      </w:r>
      <w:r w:rsidR="00793420">
        <w:t xml:space="preserve">post announcements and publish </w:t>
      </w:r>
      <w:r w:rsidR="000F0986">
        <w:t xml:space="preserve">applications and research findings. </w:t>
      </w:r>
      <w:r w:rsidR="005330F1">
        <w:t>In return, t</w:t>
      </w:r>
      <w:r>
        <w:t xml:space="preserve">he </w:t>
      </w:r>
      <w:r w:rsidR="000F0986">
        <w:t xml:space="preserve">MoU partners </w:t>
      </w:r>
      <w:r>
        <w:t>promote e-ScienceTalk’s products t</w:t>
      </w:r>
      <w:r w:rsidR="00793420">
        <w:t>o their</w:t>
      </w:r>
      <w:r w:rsidR="000F0986">
        <w:t xml:space="preserve"> communities and contacts. A number of projects have also had iSGTW </w:t>
      </w:r>
      <w:r>
        <w:t xml:space="preserve">as </w:t>
      </w:r>
      <w:r w:rsidR="000F0986">
        <w:t xml:space="preserve">a joint or sole </w:t>
      </w:r>
      <w:r>
        <w:t xml:space="preserve">media sponsors for </w:t>
      </w:r>
      <w:r w:rsidR="00896571">
        <w:t xml:space="preserve">smaller </w:t>
      </w:r>
      <w:r>
        <w:t>events</w:t>
      </w:r>
      <w:r w:rsidR="00896571">
        <w:t>/workshops</w:t>
      </w:r>
      <w:r>
        <w:t xml:space="preserve"> that it</w:t>
      </w:r>
      <w:r w:rsidR="000F0986">
        <w:t xml:space="preserve"> </w:t>
      </w:r>
      <w:r w:rsidR="00896571">
        <w:t>organises. This involves</w:t>
      </w:r>
      <w:r>
        <w:t xml:space="preserve"> adding the e-ScienceTalk logos and links to e-ScienceTalk products to</w:t>
      </w:r>
      <w:r w:rsidR="000F0986">
        <w:t xml:space="preserve"> </w:t>
      </w:r>
      <w:r>
        <w:t>the event website, in return for promotional activities for the event.</w:t>
      </w:r>
      <w:r w:rsidR="00982DBD">
        <w:t xml:space="preserve"> </w:t>
      </w:r>
      <w:r w:rsidR="006E3068">
        <w:t xml:space="preserve">Below </w:t>
      </w:r>
      <w:ins w:id="180" w:author="Zara Qadir" w:date="2013-06-28T16:18:00Z">
        <w:r w:rsidR="007C0E3B">
          <w:t>are</w:t>
        </w:r>
      </w:ins>
      <w:r w:rsidR="006E3068">
        <w:t xml:space="preserve"> </w:t>
      </w:r>
      <w:del w:id="181" w:author="Zara Qadir" w:date="2013-06-28T16:18:00Z">
        <w:r w:rsidR="006E3068" w:rsidDel="007C0E3B">
          <w:delText xml:space="preserve">some </w:delText>
        </w:r>
      </w:del>
      <w:ins w:id="182" w:author="Zara Qadir" w:date="2013-06-28T16:18:00Z">
        <w:r w:rsidR="007C0E3B">
          <w:t xml:space="preserve">two </w:t>
        </w:r>
      </w:ins>
      <w:r w:rsidR="006E3068">
        <w:t xml:space="preserve">of the </w:t>
      </w:r>
      <w:r w:rsidR="005330F1">
        <w:t xml:space="preserve">articles developed </w:t>
      </w:r>
      <w:r w:rsidR="006E3068">
        <w:t>from the</w:t>
      </w:r>
      <w:r w:rsidR="005330F1">
        <w:t>se</w:t>
      </w:r>
      <w:r w:rsidR="006E3068">
        <w:t xml:space="preserve"> event</w:t>
      </w:r>
      <w:r w:rsidR="007866D7">
        <w:t>s (see Figure 3)</w:t>
      </w:r>
      <w:r w:rsidR="006E3068">
        <w:t>. In addition to attending events, projects have advertised iSGTW to their membership at various times during the project. In</w:t>
      </w:r>
      <w:r w:rsidR="007866D7">
        <w:t xml:space="preserve"> July 2012, a ‘Why subscribe?’ email was </w:t>
      </w:r>
      <w:r w:rsidR="00896571">
        <w:t>sent via MoU partners</w:t>
      </w:r>
      <w:r w:rsidR="007866D7">
        <w:t xml:space="preserve"> to </w:t>
      </w:r>
      <w:r w:rsidR="005330F1">
        <w:t>invite</w:t>
      </w:r>
      <w:r w:rsidR="007866D7">
        <w:t xml:space="preserve"> </w:t>
      </w:r>
      <w:r w:rsidR="005330F1">
        <w:t xml:space="preserve">members of </w:t>
      </w:r>
      <w:r w:rsidR="007866D7">
        <w:t>collaborating projects</w:t>
      </w:r>
      <w:r w:rsidR="005330F1">
        <w:t xml:space="preserve"> to sign up to receive the newsletter</w:t>
      </w:r>
      <w:r w:rsidR="007866D7">
        <w:t xml:space="preserve"> (see Figure 4). </w:t>
      </w:r>
    </w:p>
    <w:p w14:paraId="71F758D9" w14:textId="77777777" w:rsidR="007866D7" w:rsidRDefault="007866D7"/>
    <w:p w14:paraId="73F65505" w14:textId="4608B5B5" w:rsidR="00982DBD" w:rsidRPr="007866D7" w:rsidRDefault="007866D7" w:rsidP="00982DBD">
      <w:pPr>
        <w:rPr>
          <w:b/>
          <w:sz w:val="20"/>
          <w:szCs w:val="20"/>
        </w:rPr>
      </w:pPr>
      <w:r>
        <w:rPr>
          <w:b/>
          <w:sz w:val="20"/>
          <w:szCs w:val="20"/>
        </w:rPr>
        <w:t>Figure 3</w:t>
      </w:r>
      <w:r w:rsidRPr="007866D7">
        <w:rPr>
          <w:b/>
          <w:sz w:val="20"/>
          <w:szCs w:val="20"/>
        </w:rPr>
        <w:t>: New events in 2012/2013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222"/>
        <w:gridCol w:w="4471"/>
      </w:tblGrid>
      <w:tr w:rsidR="006E3068" w14:paraId="7AFE7AFF" w14:textId="77777777" w:rsidTr="006E3068">
        <w:tc>
          <w:tcPr>
            <w:tcW w:w="4644" w:type="dxa"/>
          </w:tcPr>
          <w:p w14:paraId="3B069FE2" w14:textId="1F35E74E" w:rsidR="006E3068" w:rsidRPr="006E3068" w:rsidRDefault="006E3068" w:rsidP="006E3068">
            <w:pPr>
              <w:jc w:val="center"/>
            </w:pPr>
            <w:r>
              <w:t xml:space="preserve">neuGRID invited iSGTW to </w:t>
            </w:r>
            <w:r w:rsidRPr="006E3068">
              <w:rPr>
                <w:i/>
              </w:rPr>
              <w:t>outGRID - ITU High Level Workshop on Alzheimer’s and Neurodegenerative Diseases</w:t>
            </w:r>
            <w:r>
              <w:rPr>
                <w:rStyle w:val="FootnoteReference"/>
                <w:i/>
              </w:rPr>
              <w:footnoteReference w:id="18"/>
            </w:r>
          </w:p>
          <w:p w14:paraId="294FDDAC" w14:textId="77777777" w:rsidR="006E3068" w:rsidRDefault="006E3068" w:rsidP="00982DBD"/>
        </w:tc>
        <w:tc>
          <w:tcPr>
            <w:tcW w:w="426" w:type="dxa"/>
          </w:tcPr>
          <w:p w14:paraId="29D936D9" w14:textId="77777777" w:rsidR="006E3068" w:rsidRDefault="006E3068" w:rsidP="00982DBD"/>
        </w:tc>
        <w:tc>
          <w:tcPr>
            <w:tcW w:w="4210" w:type="dxa"/>
          </w:tcPr>
          <w:p w14:paraId="77F7DDA2" w14:textId="24D6FD9B" w:rsidR="006E3068" w:rsidRPr="005330F1" w:rsidRDefault="006E3068" w:rsidP="006E3068">
            <w:pPr>
              <w:jc w:val="center"/>
              <w:rPr>
                <w:i/>
              </w:rPr>
            </w:pPr>
            <w:r w:rsidRPr="005330F1">
              <w:rPr>
                <w:i/>
              </w:rPr>
              <w:t>WeNMR invited e-ScienceTalk to The 5th CAPRI Evaluation Meeting</w:t>
            </w:r>
          </w:p>
        </w:tc>
      </w:tr>
      <w:tr w:rsidR="006E3068" w14:paraId="6279D2C4" w14:textId="77777777" w:rsidTr="006E3068">
        <w:tc>
          <w:tcPr>
            <w:tcW w:w="4644" w:type="dxa"/>
          </w:tcPr>
          <w:p w14:paraId="0FC17F1A" w14:textId="2316DE92" w:rsidR="006E3068" w:rsidRDefault="006E3068" w:rsidP="00982DBD">
            <w:r>
              <w:rPr>
                <w:noProof/>
                <w:lang w:eastAsia="en-GB"/>
              </w:rPr>
              <w:drawing>
                <wp:inline distT="0" distB="0" distL="0" distR="0" wp14:anchorId="3F6539FE" wp14:editId="3ED57EBC">
                  <wp:extent cx="2869091" cy="275158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s.JPG"/>
                          <pic:cNvPicPr/>
                        </pic:nvPicPr>
                        <pic:blipFill>
                          <a:blip r:embed="rId12">
                            <a:extLst>
                              <a:ext uri="{28A0092B-C50C-407E-A947-70E740481C1C}">
                                <a14:useLocalDpi xmlns:a14="http://schemas.microsoft.com/office/drawing/2010/main" val="0"/>
                              </a:ext>
                            </a:extLst>
                          </a:blip>
                          <a:stretch>
                            <a:fillRect/>
                          </a:stretch>
                        </pic:blipFill>
                        <pic:spPr>
                          <a:xfrm>
                            <a:off x="0" y="0"/>
                            <a:ext cx="2873194" cy="2755524"/>
                          </a:xfrm>
                          <a:prstGeom prst="rect">
                            <a:avLst/>
                          </a:prstGeom>
                        </pic:spPr>
                      </pic:pic>
                    </a:graphicData>
                  </a:graphic>
                </wp:inline>
              </w:drawing>
            </w:r>
          </w:p>
        </w:tc>
        <w:tc>
          <w:tcPr>
            <w:tcW w:w="426" w:type="dxa"/>
          </w:tcPr>
          <w:p w14:paraId="345919B3" w14:textId="77777777" w:rsidR="006E3068" w:rsidRDefault="006E3068" w:rsidP="00982DBD"/>
        </w:tc>
        <w:tc>
          <w:tcPr>
            <w:tcW w:w="4210" w:type="dxa"/>
          </w:tcPr>
          <w:p w14:paraId="0D35C2AB" w14:textId="6B7457AD" w:rsidR="006E3068" w:rsidRDefault="006E3068" w:rsidP="006E3068">
            <w:pPr>
              <w:jc w:val="center"/>
            </w:pPr>
            <w:r>
              <w:rPr>
                <w:noProof/>
                <w:lang w:eastAsia="en-GB"/>
              </w:rPr>
              <w:drawing>
                <wp:inline distT="0" distB="0" distL="0" distR="0" wp14:anchorId="695488A6" wp14:editId="61F61529">
                  <wp:extent cx="2798200" cy="282708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s 2.JPG"/>
                          <pic:cNvPicPr/>
                        </pic:nvPicPr>
                        <pic:blipFill>
                          <a:blip r:embed="rId13">
                            <a:extLst>
                              <a:ext uri="{28A0092B-C50C-407E-A947-70E740481C1C}">
                                <a14:useLocalDpi xmlns:a14="http://schemas.microsoft.com/office/drawing/2010/main" val="0"/>
                              </a:ext>
                            </a:extLst>
                          </a:blip>
                          <a:stretch>
                            <a:fillRect/>
                          </a:stretch>
                        </pic:blipFill>
                        <pic:spPr>
                          <a:xfrm>
                            <a:off x="0" y="0"/>
                            <a:ext cx="2811459" cy="2840485"/>
                          </a:xfrm>
                          <a:prstGeom prst="rect">
                            <a:avLst/>
                          </a:prstGeom>
                        </pic:spPr>
                      </pic:pic>
                    </a:graphicData>
                  </a:graphic>
                </wp:inline>
              </w:drawing>
            </w:r>
          </w:p>
        </w:tc>
      </w:tr>
    </w:tbl>
    <w:p w14:paraId="1F6BB98E" w14:textId="77777777" w:rsidR="007866D7" w:rsidRDefault="007866D7" w:rsidP="007866D7">
      <w:pPr>
        <w:suppressAutoHyphens w:val="0"/>
        <w:spacing w:before="100" w:beforeAutospacing="1" w:after="100" w:afterAutospacing="1"/>
        <w:jc w:val="left"/>
        <w:rPr>
          <w:b/>
          <w:sz w:val="20"/>
          <w:szCs w:val="20"/>
          <w:lang w:val="en-US" w:eastAsia="en-GB"/>
        </w:rPr>
      </w:pPr>
    </w:p>
    <w:p w14:paraId="02BA4C77" w14:textId="77777777" w:rsidR="007866D7" w:rsidRDefault="007866D7" w:rsidP="007866D7">
      <w:pPr>
        <w:suppressAutoHyphens w:val="0"/>
        <w:spacing w:before="100" w:beforeAutospacing="1" w:after="100" w:afterAutospacing="1"/>
        <w:jc w:val="left"/>
        <w:rPr>
          <w:b/>
          <w:sz w:val="20"/>
          <w:szCs w:val="20"/>
          <w:lang w:val="en-US" w:eastAsia="en-GB"/>
        </w:rPr>
      </w:pPr>
    </w:p>
    <w:p w14:paraId="6602B7CD" w14:textId="3DD8BD72" w:rsidR="007866D7" w:rsidRPr="007866D7" w:rsidRDefault="007866D7" w:rsidP="007866D7">
      <w:pPr>
        <w:suppressAutoHyphens w:val="0"/>
        <w:spacing w:before="100" w:beforeAutospacing="1" w:after="100" w:afterAutospacing="1"/>
        <w:jc w:val="left"/>
        <w:rPr>
          <w:b/>
          <w:sz w:val="20"/>
          <w:szCs w:val="20"/>
          <w:lang w:val="en-US" w:eastAsia="en-GB"/>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464"/>
      </w:tblGrid>
      <w:tr w:rsidR="007866D7" w:rsidRPr="007866D7" w14:paraId="0B4CD06E" w14:textId="77777777" w:rsidTr="005330F1">
        <w:trPr>
          <w:trHeight w:val="6361"/>
        </w:trPr>
        <w:tc>
          <w:tcPr>
            <w:tcW w:w="9464" w:type="dxa"/>
            <w:shd w:val="clear" w:color="auto" w:fill="EEECE1" w:themeFill="background2"/>
          </w:tcPr>
          <w:p w14:paraId="5C754535" w14:textId="77777777" w:rsidR="007866D7" w:rsidRPr="00FD2A0A" w:rsidRDefault="007866D7" w:rsidP="007866D7">
            <w:pPr>
              <w:suppressAutoHyphens w:val="0"/>
              <w:spacing w:before="100" w:beforeAutospacing="1" w:after="100" w:afterAutospacing="1"/>
              <w:jc w:val="left"/>
              <w:rPr>
                <w:sz w:val="20"/>
                <w:szCs w:val="20"/>
                <w:lang w:val="en-US" w:eastAsia="en-GB"/>
              </w:rPr>
            </w:pPr>
            <w:r w:rsidRPr="00FD2A0A">
              <w:rPr>
                <w:sz w:val="20"/>
                <w:szCs w:val="20"/>
                <w:lang w:val="en-US" w:eastAsia="en-GB"/>
              </w:rPr>
              <w:lastRenderedPageBreak/>
              <w:t xml:space="preserve">Hello from </w:t>
            </w:r>
            <w:r w:rsidRPr="00FD2A0A">
              <w:rPr>
                <w:b/>
                <w:i/>
                <w:sz w:val="20"/>
                <w:szCs w:val="20"/>
                <w:lang w:val="en-US" w:eastAsia="en-GB"/>
              </w:rPr>
              <w:t>iSGTW (International Science Grid This Week),</w:t>
            </w:r>
          </w:p>
          <w:p w14:paraId="307C229B" w14:textId="7A7447FB" w:rsidR="007866D7" w:rsidRPr="005330F1" w:rsidRDefault="007866D7" w:rsidP="007866D7">
            <w:pPr>
              <w:suppressAutoHyphens w:val="0"/>
              <w:spacing w:before="0" w:after="0"/>
              <w:jc w:val="left"/>
              <w:rPr>
                <w:sz w:val="20"/>
                <w:szCs w:val="20"/>
                <w:lang w:val="en-US" w:eastAsia="en-GB"/>
              </w:rPr>
            </w:pPr>
            <w:r w:rsidRPr="00FD2A0A">
              <w:rPr>
                <w:sz w:val="20"/>
                <w:szCs w:val="20"/>
                <w:lang w:val="en-US" w:eastAsia="en-GB"/>
              </w:rPr>
              <w:t>We are an international online publication that cover stories about distributed computing and the science it enables (</w:t>
            </w:r>
            <w:hyperlink r:id="rId14" w:history="1">
              <w:r w:rsidRPr="00FD2A0A">
                <w:rPr>
                  <w:color w:val="0000FF"/>
                  <w:sz w:val="20"/>
                  <w:szCs w:val="20"/>
                  <w:u w:val="single"/>
                  <w:lang w:val="en-US" w:eastAsia="en-GB"/>
                </w:rPr>
                <w:t>www.isgtw.org</w:t>
              </w:r>
            </w:hyperlink>
            <w:r w:rsidRPr="00FD2A0A">
              <w:rPr>
                <w:sz w:val="20"/>
                <w:szCs w:val="20"/>
                <w:lang w:val="en-US" w:eastAsia="en-GB"/>
              </w:rPr>
              <w:t>).</w:t>
            </w:r>
            <w:r w:rsidR="005330F1">
              <w:rPr>
                <w:sz w:val="20"/>
                <w:szCs w:val="20"/>
                <w:lang w:val="en-US" w:eastAsia="en-GB"/>
              </w:rPr>
              <w:t xml:space="preserve"> </w:t>
            </w:r>
            <w:r w:rsidRPr="00FD2A0A">
              <w:rPr>
                <w:sz w:val="20"/>
                <w:szCs w:val="20"/>
                <w:lang w:val="en-US" w:eastAsia="en-GB"/>
              </w:rPr>
              <w:t xml:space="preserve">This includes stories about work at CERN and other scientific institutions around the globe. </w:t>
            </w:r>
          </w:p>
          <w:p w14:paraId="25485CFE" w14:textId="419D7537" w:rsidR="007866D7" w:rsidRPr="00FD2A0A" w:rsidRDefault="007866D7" w:rsidP="007866D7">
            <w:pPr>
              <w:suppressAutoHyphens w:val="0"/>
              <w:spacing w:before="0" w:after="0"/>
              <w:jc w:val="left"/>
              <w:rPr>
                <w:sz w:val="20"/>
                <w:szCs w:val="20"/>
                <w:lang w:eastAsia="en-GB"/>
              </w:rPr>
            </w:pPr>
            <w:r w:rsidRPr="00FD2A0A">
              <w:rPr>
                <w:sz w:val="20"/>
                <w:szCs w:val="20"/>
                <w:lang w:val="en-US" w:eastAsia="en-GB"/>
              </w:rPr>
              <w:t xml:space="preserve">If you have any story ideas or suggestions for the site, please contact us at </w:t>
            </w:r>
            <w:hyperlink r:id="rId15" w:history="1">
              <w:r w:rsidRPr="00FD2A0A">
                <w:rPr>
                  <w:color w:val="0000FF"/>
                  <w:sz w:val="20"/>
                  <w:szCs w:val="20"/>
                  <w:u w:val="single"/>
                  <w:lang w:val="en-US" w:eastAsia="en-GB"/>
                </w:rPr>
                <w:t>editors@isgtw.org</w:t>
              </w:r>
            </w:hyperlink>
            <w:r w:rsidRPr="00FD2A0A">
              <w:rPr>
                <w:sz w:val="20"/>
                <w:szCs w:val="20"/>
                <w:lang w:val="en-US" w:eastAsia="en-GB"/>
              </w:rPr>
              <w:t>.</w:t>
            </w:r>
          </w:p>
          <w:p w14:paraId="5C625DBF" w14:textId="63BA9789" w:rsidR="007866D7" w:rsidRPr="00FD2A0A" w:rsidRDefault="007866D7" w:rsidP="007866D7">
            <w:pPr>
              <w:suppressAutoHyphens w:val="0"/>
              <w:spacing w:before="0" w:after="0"/>
              <w:jc w:val="left"/>
              <w:rPr>
                <w:sz w:val="20"/>
                <w:szCs w:val="20"/>
                <w:lang w:eastAsia="en-GB"/>
              </w:rPr>
            </w:pPr>
            <w:r w:rsidRPr="00FD2A0A">
              <w:rPr>
                <w:sz w:val="20"/>
                <w:szCs w:val="20"/>
                <w:lang w:eastAsia="en-GB"/>
              </w:rPr>
              <w:t xml:space="preserve">Our newsletter is sent to 8,170 subscribers in 150 countries each week and our website receives around 20,000 visits per month. </w:t>
            </w:r>
            <w:r w:rsidRPr="00FD2A0A">
              <w:rPr>
                <w:sz w:val="20"/>
                <w:szCs w:val="20"/>
                <w:lang w:val="en-US" w:eastAsia="en-GB"/>
              </w:rPr>
              <w:t xml:space="preserve">We invite you to </w:t>
            </w:r>
            <w:hyperlink r:id="rId16" w:history="1">
              <w:r w:rsidRPr="00FD2A0A">
                <w:rPr>
                  <w:color w:val="0000FF"/>
                  <w:sz w:val="20"/>
                  <w:szCs w:val="20"/>
                  <w:u w:val="single"/>
                  <w:lang w:val="en-US" w:eastAsia="en-GB"/>
                </w:rPr>
                <w:t>sign-up to our weekly newsletter</w:t>
              </w:r>
            </w:hyperlink>
            <w:r w:rsidRPr="00FD2A0A">
              <w:rPr>
                <w:sz w:val="20"/>
                <w:szCs w:val="20"/>
                <w:lang w:val="en-US" w:eastAsia="en-GB"/>
              </w:rPr>
              <w:t xml:space="preserve">. </w:t>
            </w:r>
          </w:p>
          <w:p w14:paraId="60591C98" w14:textId="77777777" w:rsidR="007866D7" w:rsidRPr="00FD2A0A" w:rsidRDefault="007866D7" w:rsidP="007866D7">
            <w:pPr>
              <w:suppressAutoHyphens w:val="0"/>
              <w:spacing w:before="0" w:after="0"/>
              <w:jc w:val="left"/>
              <w:rPr>
                <w:sz w:val="20"/>
                <w:szCs w:val="20"/>
                <w:lang w:eastAsia="en-GB"/>
              </w:rPr>
            </w:pPr>
          </w:p>
          <w:p w14:paraId="44B353E9" w14:textId="77777777" w:rsidR="007866D7" w:rsidRPr="00FD2A0A" w:rsidRDefault="007866D7" w:rsidP="007866D7">
            <w:pPr>
              <w:suppressAutoHyphens w:val="0"/>
              <w:spacing w:before="0" w:after="0"/>
              <w:jc w:val="left"/>
              <w:rPr>
                <w:sz w:val="20"/>
                <w:szCs w:val="20"/>
                <w:lang w:eastAsia="en-GB"/>
              </w:rPr>
            </w:pPr>
            <w:r w:rsidRPr="00FD2A0A">
              <w:rPr>
                <w:sz w:val="20"/>
                <w:szCs w:val="20"/>
                <w:lang w:eastAsia="en-GB"/>
              </w:rPr>
              <w:t>By subscribing to iSGTW you will get the following benefits:</w:t>
            </w:r>
          </w:p>
          <w:p w14:paraId="2EA6DE39" w14:textId="59FA5AAC" w:rsidR="007866D7" w:rsidRPr="00FD2A0A" w:rsidRDefault="007866D7" w:rsidP="004A12D8">
            <w:pPr>
              <w:pStyle w:val="ListParagraph"/>
              <w:numPr>
                <w:ilvl w:val="0"/>
                <w:numId w:val="12"/>
              </w:numPr>
              <w:suppressAutoHyphens w:val="0"/>
              <w:spacing w:before="0" w:after="0"/>
              <w:jc w:val="left"/>
              <w:rPr>
                <w:sz w:val="20"/>
                <w:szCs w:val="20"/>
                <w:lang w:eastAsia="en-GB"/>
              </w:rPr>
            </w:pPr>
            <w:r w:rsidRPr="00FD2A0A">
              <w:rPr>
                <w:sz w:val="20"/>
                <w:szCs w:val="20"/>
                <w:lang w:eastAsia="en-GB"/>
              </w:rPr>
              <w:t xml:space="preserve">Receive a free weekly newsletter, with the latest news, features, and opinions from the e-science world. </w:t>
            </w:r>
          </w:p>
          <w:p w14:paraId="52A7FC9C" w14:textId="582B1416" w:rsidR="007866D7" w:rsidRPr="00FD2A0A" w:rsidRDefault="007866D7" w:rsidP="004A12D8">
            <w:pPr>
              <w:pStyle w:val="ListParagraph"/>
              <w:numPr>
                <w:ilvl w:val="0"/>
                <w:numId w:val="12"/>
              </w:numPr>
              <w:suppressAutoHyphens w:val="0"/>
              <w:spacing w:before="0" w:after="0"/>
              <w:jc w:val="left"/>
              <w:rPr>
                <w:sz w:val="20"/>
                <w:szCs w:val="20"/>
                <w:lang w:eastAsia="en-GB"/>
              </w:rPr>
            </w:pPr>
            <w:r w:rsidRPr="00FD2A0A">
              <w:rPr>
                <w:sz w:val="20"/>
                <w:szCs w:val="20"/>
                <w:lang w:eastAsia="en-GB"/>
              </w:rPr>
              <w:t xml:space="preserve">Have the ability to post on our announcement, event, and job sections, and create a blog, on the iSGTW website. </w:t>
            </w:r>
          </w:p>
          <w:p w14:paraId="1192C697" w14:textId="57D67169" w:rsidR="007866D7" w:rsidRPr="00FD2A0A" w:rsidRDefault="007866D7" w:rsidP="004A12D8">
            <w:pPr>
              <w:pStyle w:val="ListParagraph"/>
              <w:numPr>
                <w:ilvl w:val="0"/>
                <w:numId w:val="12"/>
              </w:numPr>
              <w:suppressAutoHyphens w:val="0"/>
              <w:spacing w:before="0" w:after="0"/>
              <w:jc w:val="left"/>
              <w:rPr>
                <w:sz w:val="20"/>
                <w:szCs w:val="20"/>
                <w:lang w:eastAsia="en-GB"/>
              </w:rPr>
            </w:pPr>
            <w:r w:rsidRPr="00FD2A0A">
              <w:rPr>
                <w:sz w:val="20"/>
                <w:szCs w:val="20"/>
                <w:lang w:eastAsia="en-GB"/>
              </w:rPr>
              <w:t>If you upload an article in our announcements section on the iSGTW website, we will also tweet about it from our Twitter account.</w:t>
            </w:r>
          </w:p>
          <w:p w14:paraId="46D94122" w14:textId="137AEC32" w:rsidR="007866D7" w:rsidRPr="00FD2A0A" w:rsidRDefault="007866D7" w:rsidP="004A12D8">
            <w:pPr>
              <w:pStyle w:val="ListParagraph"/>
              <w:numPr>
                <w:ilvl w:val="0"/>
                <w:numId w:val="12"/>
              </w:numPr>
              <w:suppressAutoHyphens w:val="0"/>
              <w:spacing w:before="0" w:after="0"/>
              <w:jc w:val="left"/>
              <w:rPr>
                <w:sz w:val="20"/>
                <w:szCs w:val="20"/>
                <w:lang w:eastAsia="en-GB"/>
              </w:rPr>
            </w:pPr>
            <w:r w:rsidRPr="00FD2A0A">
              <w:rPr>
                <w:sz w:val="20"/>
                <w:szCs w:val="20"/>
                <w:lang w:eastAsia="en-GB"/>
              </w:rPr>
              <w:t xml:space="preserve">Subscribing is free and secure. </w:t>
            </w:r>
          </w:p>
          <w:p w14:paraId="1E66C45D" w14:textId="18633EB9" w:rsidR="007866D7" w:rsidRPr="00FD2A0A" w:rsidRDefault="007866D7" w:rsidP="004A12D8">
            <w:pPr>
              <w:pStyle w:val="ListParagraph"/>
              <w:numPr>
                <w:ilvl w:val="0"/>
                <w:numId w:val="12"/>
              </w:numPr>
              <w:suppressAutoHyphens w:val="0"/>
              <w:spacing w:before="0" w:after="0"/>
              <w:jc w:val="left"/>
              <w:rPr>
                <w:sz w:val="20"/>
                <w:szCs w:val="20"/>
                <w:lang w:eastAsia="en-GB"/>
              </w:rPr>
            </w:pPr>
            <w:r w:rsidRPr="00FD2A0A">
              <w:rPr>
                <w:sz w:val="20"/>
                <w:szCs w:val="20"/>
                <w:lang w:eastAsia="en-GB"/>
              </w:rPr>
              <w:t xml:space="preserve">It is easy to unsubscribe at any time. Just one click and you’ll be removed from the mailing list – no hassle and no worry on your part. </w:t>
            </w:r>
          </w:p>
          <w:p w14:paraId="6787EC04" w14:textId="1B1F01C0" w:rsidR="007866D7" w:rsidRPr="00FD2A0A" w:rsidRDefault="007866D7" w:rsidP="004A12D8">
            <w:pPr>
              <w:pStyle w:val="ListParagraph"/>
              <w:numPr>
                <w:ilvl w:val="0"/>
                <w:numId w:val="12"/>
              </w:numPr>
              <w:suppressAutoHyphens w:val="0"/>
              <w:spacing w:before="0" w:after="0"/>
              <w:jc w:val="left"/>
              <w:rPr>
                <w:sz w:val="20"/>
                <w:szCs w:val="20"/>
                <w:lang w:eastAsia="en-GB"/>
              </w:rPr>
            </w:pPr>
            <w:r w:rsidRPr="00FD2A0A">
              <w:rPr>
                <w:sz w:val="20"/>
                <w:szCs w:val="20"/>
                <w:lang w:eastAsia="en-GB"/>
              </w:rPr>
              <w:t>You will become part of a diverse, thoughtful, and intelligent community of interesting people — scientists, computing researchers, public relation officers, students,  and more — who read iSGTW, leave comments on stories, and participate in conversations. This community will be interested in what you have to add to the conversation.</w:t>
            </w:r>
          </w:p>
          <w:p w14:paraId="55AADD51" w14:textId="77777777" w:rsidR="007866D7" w:rsidRPr="00FD2A0A" w:rsidRDefault="007866D7" w:rsidP="007866D7">
            <w:pPr>
              <w:suppressAutoHyphens w:val="0"/>
              <w:spacing w:before="0" w:after="0"/>
              <w:jc w:val="left"/>
              <w:rPr>
                <w:sz w:val="20"/>
                <w:szCs w:val="20"/>
                <w:lang w:eastAsia="en-GB"/>
              </w:rPr>
            </w:pPr>
          </w:p>
          <w:p w14:paraId="64763330" w14:textId="77777777" w:rsidR="007866D7" w:rsidRPr="00FD2A0A" w:rsidRDefault="007866D7" w:rsidP="007866D7">
            <w:pPr>
              <w:suppressAutoHyphens w:val="0"/>
              <w:spacing w:before="0" w:after="0"/>
              <w:jc w:val="left"/>
              <w:rPr>
                <w:sz w:val="20"/>
                <w:szCs w:val="20"/>
                <w:lang w:eastAsia="en-GB"/>
              </w:rPr>
            </w:pPr>
            <w:r w:rsidRPr="00FD2A0A">
              <w:rPr>
                <w:sz w:val="20"/>
                <w:szCs w:val="20"/>
                <w:lang w:val="en-US" w:eastAsia="en-GB"/>
              </w:rPr>
              <w:t>You can also join us on our social media channels: Twitter (</w:t>
            </w:r>
            <w:hyperlink r:id="rId17" w:anchor="%21/iSGTW" w:history="1">
              <w:r w:rsidRPr="00FD2A0A">
                <w:rPr>
                  <w:color w:val="0000FF"/>
                  <w:sz w:val="20"/>
                  <w:szCs w:val="20"/>
                  <w:u w:val="single"/>
                  <w:lang w:val="en-US" w:eastAsia="en-GB"/>
                </w:rPr>
                <w:t>@iSGTW</w:t>
              </w:r>
            </w:hyperlink>
            <w:r w:rsidRPr="00FD2A0A">
              <w:rPr>
                <w:sz w:val="20"/>
                <w:szCs w:val="20"/>
                <w:lang w:val="en-US" w:eastAsia="en-GB"/>
              </w:rPr>
              <w:t xml:space="preserve">), or </w:t>
            </w:r>
            <w:hyperlink r:id="rId18" w:history="1">
              <w:r w:rsidRPr="00FD2A0A">
                <w:rPr>
                  <w:color w:val="0000FF"/>
                  <w:sz w:val="20"/>
                  <w:szCs w:val="20"/>
                  <w:u w:val="single"/>
                  <w:lang w:val="en-US" w:eastAsia="en-GB"/>
                </w:rPr>
                <w:t>Facebook</w:t>
              </w:r>
            </w:hyperlink>
            <w:r w:rsidRPr="00FD2A0A">
              <w:rPr>
                <w:sz w:val="20"/>
                <w:szCs w:val="20"/>
                <w:lang w:val="en-US" w:eastAsia="en-GB"/>
              </w:rPr>
              <w:t xml:space="preserve">, or </w:t>
            </w:r>
            <w:hyperlink r:id="rId19" w:history="1">
              <w:r w:rsidRPr="00FD2A0A">
                <w:rPr>
                  <w:color w:val="0000FF"/>
                  <w:sz w:val="20"/>
                  <w:szCs w:val="20"/>
                  <w:u w:val="single"/>
                  <w:lang w:val="en-US" w:eastAsia="en-GB"/>
                </w:rPr>
                <w:t>Google+</w:t>
              </w:r>
            </w:hyperlink>
            <w:r w:rsidRPr="00FD2A0A">
              <w:rPr>
                <w:sz w:val="20"/>
                <w:szCs w:val="20"/>
                <w:lang w:val="en-US" w:eastAsia="en-GB"/>
              </w:rPr>
              <w:t>.</w:t>
            </w:r>
          </w:p>
          <w:p w14:paraId="25969B32" w14:textId="77777777" w:rsidR="007866D7" w:rsidRPr="00FD2A0A" w:rsidRDefault="007866D7" w:rsidP="007866D7">
            <w:pPr>
              <w:suppressAutoHyphens w:val="0"/>
              <w:spacing w:before="0" w:after="0"/>
              <w:jc w:val="left"/>
              <w:rPr>
                <w:sz w:val="20"/>
                <w:szCs w:val="20"/>
                <w:lang w:eastAsia="en-GB"/>
              </w:rPr>
            </w:pPr>
            <w:r w:rsidRPr="00FD2A0A">
              <w:rPr>
                <w:sz w:val="20"/>
                <w:szCs w:val="20"/>
                <w:lang w:val="en-US" w:eastAsia="en-GB"/>
              </w:rPr>
              <w:t> </w:t>
            </w:r>
          </w:p>
          <w:p w14:paraId="1DCC9014" w14:textId="77777777" w:rsidR="007866D7" w:rsidRPr="00FD2A0A" w:rsidRDefault="007866D7" w:rsidP="007866D7">
            <w:pPr>
              <w:suppressAutoHyphens w:val="0"/>
              <w:spacing w:before="0" w:after="0"/>
              <w:jc w:val="left"/>
              <w:rPr>
                <w:sz w:val="20"/>
                <w:szCs w:val="20"/>
                <w:lang w:eastAsia="en-GB"/>
              </w:rPr>
            </w:pPr>
            <w:r w:rsidRPr="00FD2A0A">
              <w:rPr>
                <w:sz w:val="20"/>
                <w:szCs w:val="20"/>
                <w:lang w:val="en-US" w:eastAsia="en-GB"/>
              </w:rPr>
              <w:t>Regards,</w:t>
            </w:r>
          </w:p>
          <w:p w14:paraId="3D7D4F02" w14:textId="2AEA9D28" w:rsidR="007866D7" w:rsidRPr="007866D7" w:rsidRDefault="007866D7" w:rsidP="007866D7">
            <w:pPr>
              <w:spacing w:before="0" w:after="0"/>
              <w:jc w:val="left"/>
              <w:rPr>
                <w:i/>
                <w:sz w:val="20"/>
                <w:szCs w:val="20"/>
                <w:lang w:val="en-US" w:eastAsia="en-GB"/>
              </w:rPr>
            </w:pPr>
            <w:r w:rsidRPr="00FD2A0A">
              <w:rPr>
                <w:sz w:val="20"/>
                <w:szCs w:val="20"/>
                <w:lang w:val="en-US" w:eastAsia="en-GB"/>
              </w:rPr>
              <w:t>Adrian Giordani (iSGTW Editor)</w:t>
            </w:r>
            <w:r w:rsidRPr="007866D7">
              <w:rPr>
                <w:i/>
                <w:sz w:val="20"/>
                <w:szCs w:val="20"/>
                <w:lang w:val="en-US" w:eastAsia="en-GB"/>
              </w:rPr>
              <w:t xml:space="preserve"> </w:t>
            </w:r>
          </w:p>
        </w:tc>
      </w:tr>
    </w:tbl>
    <w:p w14:paraId="76650EEE" w14:textId="77777777" w:rsidR="007866D7" w:rsidRDefault="007866D7" w:rsidP="007866D7">
      <w:pPr>
        <w:suppressAutoHyphens w:val="0"/>
        <w:spacing w:before="0" w:after="0"/>
        <w:jc w:val="left"/>
        <w:rPr>
          <w:b/>
          <w:sz w:val="20"/>
          <w:szCs w:val="20"/>
          <w:lang w:val="en-US" w:eastAsia="en-GB"/>
        </w:rPr>
      </w:pPr>
    </w:p>
    <w:p w14:paraId="02EA1461" w14:textId="5E70D6EE" w:rsidR="00982DBD" w:rsidRPr="00F46FCB" w:rsidRDefault="007866D7" w:rsidP="007866D7">
      <w:pPr>
        <w:suppressAutoHyphens w:val="0"/>
        <w:spacing w:before="0" w:after="0"/>
        <w:jc w:val="left"/>
      </w:pPr>
      <w:r w:rsidRPr="007866D7">
        <w:rPr>
          <w:b/>
          <w:sz w:val="20"/>
          <w:szCs w:val="20"/>
          <w:lang w:val="en-US" w:eastAsia="en-GB"/>
        </w:rPr>
        <w:t xml:space="preserve">Figure </w:t>
      </w:r>
      <w:r>
        <w:rPr>
          <w:b/>
          <w:sz w:val="20"/>
          <w:szCs w:val="20"/>
          <w:lang w:val="en-US" w:eastAsia="en-GB"/>
        </w:rPr>
        <w:t>4</w:t>
      </w:r>
      <w:r w:rsidRPr="007866D7">
        <w:rPr>
          <w:b/>
          <w:sz w:val="20"/>
          <w:szCs w:val="20"/>
          <w:lang w:val="en-US" w:eastAsia="en-GB"/>
        </w:rPr>
        <w:t>: Subscriber Email (July 2013)</w:t>
      </w:r>
    </w:p>
    <w:p w14:paraId="31FCDF30" w14:textId="17C99B9C" w:rsidR="00626910" w:rsidRPr="003207FA" w:rsidRDefault="00626910" w:rsidP="007A3AFD">
      <w:pPr>
        <w:pStyle w:val="Heading2"/>
      </w:pPr>
      <w:bookmarkStart w:id="183" w:name="_Toc234058292"/>
      <w:r>
        <w:rPr>
          <w:lang w:val="en-GB"/>
        </w:rPr>
        <w:t>Online promotion</w:t>
      </w:r>
      <w:bookmarkEnd w:id="183"/>
      <w:r>
        <w:rPr>
          <w:lang w:val="en-GB"/>
        </w:rPr>
        <w:t xml:space="preserve"> </w:t>
      </w:r>
    </w:p>
    <w:p w14:paraId="7E65CF85" w14:textId="77777777" w:rsidR="00626910" w:rsidRDefault="00626910"/>
    <w:p w14:paraId="22D7203F" w14:textId="3CBE2618" w:rsidR="00626910" w:rsidRPr="00626910" w:rsidRDefault="009A495B">
      <w:r>
        <w:t xml:space="preserve">Most traffic to iSGTW is from the </w:t>
      </w:r>
      <w:ins w:id="184" w:author="Zara Qadir" w:date="2013-06-28T16:19:00Z">
        <w:r w:rsidR="007C0E3B">
          <w:t xml:space="preserve">publication’s </w:t>
        </w:r>
      </w:ins>
      <w:r>
        <w:t>website, search engines or social media sites. The remaining</w:t>
      </w:r>
      <w:ins w:id="185" w:author="Zara Qadir" w:date="2013-06-28T16:19:00Z">
        <w:r w:rsidR="007C0E3B">
          <w:t xml:space="preserve"> </w:t>
        </w:r>
      </w:ins>
      <w:r>
        <w:t xml:space="preserve">traffic comes from search engines, links from university pages and other news sources linking to iSGTW. Several methods have been used to increase the number of click-throughs including using short catchy titles to reflect the content of the newsletter. The e-ScienceTalk team has also included more cross-links between the other e-ScienceTalk websites. A number of Search Engine optimisation strategies have been implemented to aid discovery (e.g. improved meta-descriptions, image tags, dead links audits etc.) but the most effective strategy </w:t>
      </w:r>
      <w:r w:rsidR="00896571">
        <w:t xml:space="preserve">for securing high traffic </w:t>
      </w:r>
      <w:r>
        <w:t>is</w:t>
      </w:r>
      <w:r w:rsidR="00896571">
        <w:t xml:space="preserve"> producing</w:t>
      </w:r>
      <w:r>
        <w:t xml:space="preserve"> quality </w:t>
      </w:r>
      <w:r w:rsidR="00896571">
        <w:t>stories and regularly updating</w:t>
      </w:r>
      <w:r>
        <w:t xml:space="preserve"> content. </w:t>
      </w:r>
    </w:p>
    <w:p w14:paraId="15CAE58B" w14:textId="77777777" w:rsidR="00626910" w:rsidRPr="00626910" w:rsidRDefault="00626910"/>
    <w:p w14:paraId="6E87326D" w14:textId="6D1D9086" w:rsidR="00626910" w:rsidRDefault="00626910"/>
    <w:p w14:paraId="3114A6DA" w14:textId="61C41C9A" w:rsidR="000E1302" w:rsidRPr="00FD2A0A" w:rsidRDefault="00626910" w:rsidP="00FD2A0A">
      <w:pPr>
        <w:pStyle w:val="Heading1"/>
      </w:pPr>
      <w:bookmarkStart w:id="186" w:name="_Toc234058293"/>
      <w:r w:rsidRPr="00FD2A0A">
        <w:lastRenderedPageBreak/>
        <w:t>social media</w:t>
      </w:r>
      <w:r w:rsidR="00500403" w:rsidRPr="00FD2A0A">
        <w:t xml:space="preserve"> STRATEGY</w:t>
      </w:r>
      <w:bookmarkEnd w:id="186"/>
    </w:p>
    <w:p w14:paraId="13BB343B" w14:textId="77777777" w:rsidR="000F0986" w:rsidRDefault="000F0986"/>
    <w:p w14:paraId="3FF1BD38" w14:textId="600CB70D" w:rsidR="00C24BF8" w:rsidRDefault="000F0986" w:rsidP="00500403">
      <w:r>
        <w:t xml:space="preserve">In January 2012, iSGTW implemented a </w:t>
      </w:r>
      <w:r w:rsidR="009A495B">
        <w:t xml:space="preserve">proactive </w:t>
      </w:r>
      <w:r>
        <w:t xml:space="preserve">social media </w:t>
      </w:r>
      <w:r w:rsidR="00896571">
        <w:t>campaign</w:t>
      </w:r>
      <w:r>
        <w:t xml:space="preserve">. The aim was to monitor and increase our use of this </w:t>
      </w:r>
      <w:r w:rsidR="00896571">
        <w:t xml:space="preserve">social </w:t>
      </w:r>
      <w:r>
        <w:t>environment by regularly posting stories to Facebook, Twitter, Reddit, StumbleUpon and to investigat</w:t>
      </w:r>
      <w:ins w:id="187" w:author="Zara Qadir" w:date="2013-06-28T16:19:00Z">
        <w:r w:rsidR="007C0E3B">
          <w:t>e</w:t>
        </w:r>
      </w:ins>
      <w:r>
        <w:t xml:space="preserve"> other sites and blogs, such as Slashdot, Nature Networks, Digg, Wikipedia, and Buzz.</w:t>
      </w:r>
      <w:r w:rsidR="00500403">
        <w:t xml:space="preserve"> </w:t>
      </w:r>
      <w:r w:rsidR="00C24BF8" w:rsidRPr="00C24BF8">
        <w:t xml:space="preserve">e-ScienceTalk </w:t>
      </w:r>
      <w:r w:rsidR="00896571">
        <w:t xml:space="preserve">now </w:t>
      </w:r>
      <w:r w:rsidR="00C24BF8" w:rsidRPr="00C24BF8">
        <w:t>uses social media externally to share news, seek advice, problem solve, and post ideas.</w:t>
      </w:r>
      <w:r w:rsidR="0051242D">
        <w:t xml:space="preserve"> This next section explains </w:t>
      </w:r>
      <w:r w:rsidR="006A2247">
        <w:t xml:space="preserve">why </w:t>
      </w:r>
      <w:r w:rsidR="00896571">
        <w:t xml:space="preserve">the editorial team </w:t>
      </w:r>
      <w:r w:rsidR="006A2247">
        <w:t xml:space="preserve">developed a </w:t>
      </w:r>
      <w:r w:rsidR="0051242D">
        <w:t>strategy</w:t>
      </w:r>
      <w:r w:rsidR="006A2247">
        <w:t xml:space="preserve"> highlighting</w:t>
      </w:r>
      <w:r w:rsidR="0051242D">
        <w:t xml:space="preserve"> </w:t>
      </w:r>
      <w:r w:rsidR="00896571">
        <w:t xml:space="preserve">some </w:t>
      </w:r>
      <w:r w:rsidR="006A2247">
        <w:t xml:space="preserve">key questions </w:t>
      </w:r>
      <w:r w:rsidR="00896571">
        <w:t xml:space="preserve">that had to be explored </w:t>
      </w:r>
      <w:r w:rsidR="006A2247">
        <w:t>and the crucial</w:t>
      </w:r>
      <w:r w:rsidR="0051242D">
        <w:t xml:space="preserve"> </w:t>
      </w:r>
      <w:r w:rsidR="006A2247">
        <w:t xml:space="preserve">steps </w:t>
      </w:r>
      <w:r w:rsidR="00896571">
        <w:t xml:space="preserve">in devising an effective strategy </w:t>
      </w:r>
      <w:r w:rsidR="006A2247">
        <w:t xml:space="preserve">(i.e. a carrying out a social media audit). </w:t>
      </w:r>
      <w:r w:rsidR="00896571">
        <w:t>There is also</w:t>
      </w:r>
      <w:r w:rsidR="0051242D">
        <w:t xml:space="preserve"> some analysis of what</w:t>
      </w:r>
      <w:r w:rsidR="006A2247">
        <w:t xml:space="preserve"> methods/</w:t>
      </w:r>
      <w:r w:rsidR="0051242D">
        <w:t xml:space="preserve"> tools</w:t>
      </w:r>
      <w:r w:rsidR="00896571">
        <w:t>/techniques</w:t>
      </w:r>
      <w:r w:rsidR="0051242D">
        <w:t xml:space="preserve"> </w:t>
      </w:r>
      <w:ins w:id="188" w:author="Zara Qadir" w:date="2013-06-28T16:20:00Z">
        <w:r w:rsidR="007C0E3B">
          <w:t xml:space="preserve">we </w:t>
        </w:r>
      </w:ins>
      <w:r w:rsidR="0051242D">
        <w:t>have</w:t>
      </w:r>
      <w:r w:rsidR="006A2247">
        <w:t xml:space="preserve"> found </w:t>
      </w:r>
      <w:ins w:id="189" w:author="Zara Qadir" w:date="2013-06-28T16:20:00Z">
        <w:r w:rsidR="007C0E3B">
          <w:t xml:space="preserve">to be </w:t>
        </w:r>
      </w:ins>
      <w:r w:rsidR="006A2247">
        <w:t xml:space="preserve">most useful, and </w:t>
      </w:r>
      <w:r w:rsidR="00896571">
        <w:t xml:space="preserve">we </w:t>
      </w:r>
      <w:r w:rsidR="006A2247">
        <w:t xml:space="preserve">present some of our </w:t>
      </w:r>
      <w:r w:rsidR="00896571">
        <w:t>observations and findings</w:t>
      </w:r>
      <w:r w:rsidR="006A2247">
        <w:t xml:space="preserve">. </w:t>
      </w:r>
    </w:p>
    <w:p w14:paraId="6703D5B6" w14:textId="30DC3D88" w:rsidR="00C24BF8" w:rsidRPr="006A2247" w:rsidRDefault="00C24BF8" w:rsidP="00C24BF8">
      <w:pPr>
        <w:pStyle w:val="Heading3"/>
        <w:rPr>
          <w:i/>
        </w:rPr>
      </w:pPr>
      <w:bookmarkStart w:id="190" w:name="_Toc234058294"/>
      <w:r w:rsidRPr="006A2247">
        <w:rPr>
          <w:i/>
        </w:rPr>
        <w:t>What are the benefits of social media?</w:t>
      </w:r>
      <w:bookmarkEnd w:id="190"/>
    </w:p>
    <w:p w14:paraId="0EFE048A" w14:textId="77777777" w:rsidR="00C24BF8" w:rsidRDefault="00C24BF8" w:rsidP="00C24BF8"/>
    <w:p w14:paraId="4E1AB641" w14:textId="192A835B" w:rsidR="00C24BF8" w:rsidRDefault="00C24BF8" w:rsidP="00C24BF8">
      <w:r>
        <w:t>Before developing a strategy, the editorial team explored the benefits of investing in social media. The iSGTW editorial team identified five main reasons for increasing its social media activity:</w:t>
      </w:r>
    </w:p>
    <w:p w14:paraId="71CEB6CC" w14:textId="77777777" w:rsidR="00C24BF8" w:rsidRPr="00C24BF8" w:rsidRDefault="00C24BF8" w:rsidP="004A12D8">
      <w:pPr>
        <w:pStyle w:val="ListParagraph"/>
        <w:numPr>
          <w:ilvl w:val="0"/>
          <w:numId w:val="11"/>
        </w:numPr>
      </w:pPr>
      <w:r w:rsidRPr="00C24BF8">
        <w:rPr>
          <w:i/>
        </w:rPr>
        <w:t>Offering expertise in real-time.</w:t>
      </w:r>
      <w:r w:rsidRPr="00C24BF8">
        <w:t xml:space="preserve"> Provides a real-time voice for iSGTW on a daily basis and readers don’t have to wait for a weekly update</w:t>
      </w:r>
    </w:p>
    <w:p w14:paraId="2247B27D" w14:textId="338FC946" w:rsidR="00C24BF8" w:rsidRPr="00C24BF8" w:rsidRDefault="00C24BF8" w:rsidP="004A12D8">
      <w:pPr>
        <w:pStyle w:val="ListParagraph"/>
        <w:numPr>
          <w:ilvl w:val="0"/>
          <w:numId w:val="11"/>
        </w:numPr>
      </w:pPr>
      <w:r w:rsidRPr="00C24BF8">
        <w:rPr>
          <w:i/>
        </w:rPr>
        <w:t>Leveraging influence.</w:t>
      </w:r>
      <w:r w:rsidRPr="00C24BF8">
        <w:t xml:space="preserve"> Niche publications such as iSGTW can position</w:t>
      </w:r>
      <w:r w:rsidR="00F5192C">
        <w:t xml:space="preserve"> itself as a primary source for the topics it</w:t>
      </w:r>
      <w:r w:rsidRPr="00C24BF8">
        <w:t xml:space="preserve"> cover</w:t>
      </w:r>
      <w:r w:rsidR="00F5192C">
        <w:t>s</w:t>
      </w:r>
    </w:p>
    <w:p w14:paraId="33971AFC" w14:textId="77777777" w:rsidR="00C24BF8" w:rsidRPr="00C24BF8" w:rsidRDefault="00C24BF8" w:rsidP="004A12D8">
      <w:pPr>
        <w:pStyle w:val="ListParagraph"/>
        <w:numPr>
          <w:ilvl w:val="0"/>
          <w:numId w:val="11"/>
        </w:numPr>
      </w:pPr>
      <w:r w:rsidRPr="00C24BF8">
        <w:rPr>
          <w:i/>
        </w:rPr>
        <w:t>Expanding editorial content.</w:t>
      </w:r>
      <w:r w:rsidRPr="00C24BF8">
        <w:t xml:space="preserve"> Gain insights about audiences and issues, and solicit feedback to enhance the editorial experience</w:t>
      </w:r>
    </w:p>
    <w:p w14:paraId="46F30A84" w14:textId="77777777" w:rsidR="00C24BF8" w:rsidRPr="00C24BF8" w:rsidRDefault="00C24BF8" w:rsidP="004A12D8">
      <w:pPr>
        <w:pStyle w:val="ListParagraph"/>
        <w:numPr>
          <w:ilvl w:val="0"/>
          <w:numId w:val="11"/>
        </w:numPr>
      </w:pPr>
      <w:r w:rsidRPr="00C24BF8">
        <w:rPr>
          <w:i/>
        </w:rPr>
        <w:t>Curating content.</w:t>
      </w:r>
      <w:r w:rsidRPr="00C24BF8">
        <w:t xml:space="preserve"> Provides an opportunity to share content from other industry sources</w:t>
      </w:r>
    </w:p>
    <w:p w14:paraId="74E7430A" w14:textId="77777777" w:rsidR="00C24BF8" w:rsidRPr="00C24BF8" w:rsidRDefault="00C24BF8" w:rsidP="004A12D8">
      <w:pPr>
        <w:pStyle w:val="ListParagraph"/>
        <w:numPr>
          <w:ilvl w:val="0"/>
          <w:numId w:val="11"/>
        </w:numPr>
      </w:pPr>
      <w:r w:rsidRPr="00C24BF8">
        <w:rPr>
          <w:i/>
        </w:rPr>
        <w:t>Widens our audience.</w:t>
      </w:r>
      <w:r w:rsidRPr="00C24BF8">
        <w:t xml:space="preserve"> More people can discover iSGTW content and it increases the exposure/reach of the project</w:t>
      </w:r>
    </w:p>
    <w:p w14:paraId="21ADFA0C" w14:textId="77777777" w:rsidR="00C24BF8" w:rsidRPr="00C24BF8" w:rsidRDefault="00C24BF8" w:rsidP="00C24BF8"/>
    <w:p w14:paraId="1CB3ED75" w14:textId="3CA81E34" w:rsidR="008E2C77" w:rsidRPr="0051242D" w:rsidRDefault="007866D7" w:rsidP="00500403">
      <w:pPr>
        <w:rPr>
          <w:szCs w:val="22"/>
        </w:rPr>
      </w:pPr>
      <w:r>
        <w:t xml:space="preserve">Our </w:t>
      </w:r>
      <w:r w:rsidRPr="0051242D">
        <w:rPr>
          <w:szCs w:val="22"/>
        </w:rPr>
        <w:t>s</w:t>
      </w:r>
      <w:r w:rsidR="00500403" w:rsidRPr="0051242D">
        <w:rPr>
          <w:szCs w:val="22"/>
        </w:rPr>
        <w:t>ocial media</w:t>
      </w:r>
      <w:r w:rsidR="006A2247">
        <w:rPr>
          <w:szCs w:val="22"/>
        </w:rPr>
        <w:t xml:space="preserve"> strategy also had to</w:t>
      </w:r>
      <w:r w:rsidR="00C24BF8" w:rsidRPr="0051242D">
        <w:rPr>
          <w:szCs w:val="22"/>
        </w:rPr>
        <w:t xml:space="preserve"> </w:t>
      </w:r>
      <w:r w:rsidR="006A2247">
        <w:rPr>
          <w:szCs w:val="22"/>
        </w:rPr>
        <w:t>be</w:t>
      </w:r>
      <w:r w:rsidR="00C24BF8" w:rsidRPr="0051242D">
        <w:rPr>
          <w:szCs w:val="22"/>
        </w:rPr>
        <w:t xml:space="preserve"> </w:t>
      </w:r>
      <w:r w:rsidR="00500403" w:rsidRPr="0051242D">
        <w:rPr>
          <w:szCs w:val="22"/>
        </w:rPr>
        <w:t>integrate</w:t>
      </w:r>
      <w:r w:rsidR="00C24BF8" w:rsidRPr="0051242D">
        <w:rPr>
          <w:szCs w:val="22"/>
        </w:rPr>
        <w:t xml:space="preserve">d </w:t>
      </w:r>
      <w:r w:rsidR="00500403" w:rsidRPr="0051242D">
        <w:rPr>
          <w:szCs w:val="22"/>
        </w:rPr>
        <w:t xml:space="preserve">into the goals outlined in </w:t>
      </w:r>
      <w:r w:rsidR="008E2C77" w:rsidRPr="0051242D">
        <w:rPr>
          <w:szCs w:val="22"/>
        </w:rPr>
        <w:t>our overall marketing strategy [R1].</w:t>
      </w:r>
      <w:r w:rsidR="00C24BF8" w:rsidRPr="0051242D">
        <w:rPr>
          <w:szCs w:val="22"/>
        </w:rPr>
        <w:t xml:space="preserve"> </w:t>
      </w:r>
    </w:p>
    <w:p w14:paraId="1E5CEF89" w14:textId="35AC2B5E" w:rsidR="00500403" w:rsidRPr="0051242D" w:rsidRDefault="00500403" w:rsidP="004A12D8">
      <w:pPr>
        <w:pStyle w:val="ListParagraph"/>
        <w:numPr>
          <w:ilvl w:val="0"/>
          <w:numId w:val="10"/>
        </w:numPr>
        <w:rPr>
          <w:szCs w:val="22"/>
        </w:rPr>
      </w:pPr>
      <w:r w:rsidRPr="0051242D">
        <w:rPr>
          <w:szCs w:val="22"/>
        </w:rPr>
        <w:t>Increase subscriber numbers</w:t>
      </w:r>
      <w:r w:rsidR="00C162E2" w:rsidRPr="0051242D">
        <w:rPr>
          <w:szCs w:val="22"/>
        </w:rPr>
        <w:t xml:space="preserve"> (e.g. subscribers and RSS feeds, Facebook ‘Likes’, Twitter followers)</w:t>
      </w:r>
    </w:p>
    <w:p w14:paraId="28F39CF5" w14:textId="63A21C55" w:rsidR="00500403" w:rsidRPr="0051242D" w:rsidRDefault="00500403" w:rsidP="004A12D8">
      <w:pPr>
        <w:pStyle w:val="ListParagraph"/>
        <w:numPr>
          <w:ilvl w:val="0"/>
          <w:numId w:val="10"/>
        </w:numPr>
        <w:rPr>
          <w:szCs w:val="22"/>
        </w:rPr>
      </w:pPr>
      <w:r w:rsidRPr="0051242D">
        <w:rPr>
          <w:szCs w:val="22"/>
        </w:rPr>
        <w:t>Increase traffic to the website</w:t>
      </w:r>
      <w:r w:rsidR="00C162E2" w:rsidRPr="0051242D">
        <w:rPr>
          <w:szCs w:val="22"/>
        </w:rPr>
        <w:t xml:space="preserve"> (</w:t>
      </w:r>
      <w:r w:rsidR="006A2247">
        <w:rPr>
          <w:szCs w:val="22"/>
        </w:rPr>
        <w:t xml:space="preserve">monitor </w:t>
      </w:r>
      <w:r w:rsidR="00C162E2" w:rsidRPr="0051242D">
        <w:rPr>
          <w:szCs w:val="22"/>
        </w:rPr>
        <w:t>social media referrals)</w:t>
      </w:r>
    </w:p>
    <w:p w14:paraId="267298BC" w14:textId="49C43D08" w:rsidR="008E2C77" w:rsidRPr="0051242D" w:rsidRDefault="00500403" w:rsidP="004A12D8">
      <w:pPr>
        <w:pStyle w:val="ListParagraph"/>
        <w:numPr>
          <w:ilvl w:val="0"/>
          <w:numId w:val="10"/>
        </w:numPr>
        <w:rPr>
          <w:szCs w:val="22"/>
        </w:rPr>
      </w:pPr>
      <w:r w:rsidRPr="0051242D">
        <w:rPr>
          <w:szCs w:val="22"/>
        </w:rPr>
        <w:t>Broaden the demographics of the readership e.g. new geograp</w:t>
      </w:r>
      <w:r w:rsidR="008E2C77" w:rsidRPr="0051242D">
        <w:rPr>
          <w:szCs w:val="22"/>
        </w:rPr>
        <w:t xml:space="preserve">hic regions, new subject areas. </w:t>
      </w:r>
    </w:p>
    <w:p w14:paraId="1DFEC1A8" w14:textId="74EB0441" w:rsidR="00C24BF8" w:rsidRPr="0051242D" w:rsidRDefault="00500403" w:rsidP="004A12D8">
      <w:pPr>
        <w:pStyle w:val="ListParagraph"/>
        <w:numPr>
          <w:ilvl w:val="0"/>
          <w:numId w:val="10"/>
        </w:numPr>
        <w:rPr>
          <w:szCs w:val="22"/>
        </w:rPr>
      </w:pPr>
      <w:r w:rsidRPr="0051242D">
        <w:rPr>
          <w:szCs w:val="22"/>
        </w:rPr>
        <w:t>Increase interaction with the website e.g. through blogs, polls, social media sharing</w:t>
      </w:r>
      <w:r w:rsidR="008E2C77" w:rsidRPr="0051242D">
        <w:rPr>
          <w:szCs w:val="22"/>
        </w:rPr>
        <w:t xml:space="preserve">. </w:t>
      </w:r>
    </w:p>
    <w:p w14:paraId="4EE03C95" w14:textId="6D2F3EE9" w:rsidR="004A12D8" w:rsidRPr="0051242D" w:rsidRDefault="00F5192C" w:rsidP="0051242D">
      <w:pPr>
        <w:pStyle w:val="Heading3"/>
        <w:numPr>
          <w:ilvl w:val="0"/>
          <w:numId w:val="0"/>
        </w:numPr>
        <w:rPr>
          <w:rFonts w:ascii="Times New Roman" w:hAnsi="Times New Roman"/>
          <w:b w:val="0"/>
          <w:sz w:val="22"/>
          <w:szCs w:val="22"/>
        </w:rPr>
      </w:pPr>
      <w:bookmarkStart w:id="191" w:name="_Toc234058295"/>
      <w:r>
        <w:rPr>
          <w:rFonts w:ascii="Times New Roman" w:hAnsi="Times New Roman"/>
          <w:b w:val="0"/>
          <w:sz w:val="22"/>
          <w:szCs w:val="22"/>
          <w:lang w:val="en-GB"/>
        </w:rPr>
        <w:t>Key q</w:t>
      </w:r>
      <w:r w:rsidR="004A12D8" w:rsidRPr="0051242D">
        <w:rPr>
          <w:rFonts w:ascii="Times New Roman" w:hAnsi="Times New Roman"/>
          <w:b w:val="0"/>
          <w:sz w:val="22"/>
          <w:szCs w:val="22"/>
          <w:lang w:val="en-GB"/>
        </w:rPr>
        <w:t xml:space="preserve">uestions to examine in </w:t>
      </w:r>
      <w:r>
        <w:rPr>
          <w:rFonts w:ascii="Times New Roman" w:hAnsi="Times New Roman"/>
          <w:b w:val="0"/>
          <w:sz w:val="22"/>
          <w:szCs w:val="22"/>
          <w:lang w:val="en-GB"/>
        </w:rPr>
        <w:t xml:space="preserve">developing </w:t>
      </w:r>
      <w:r w:rsidR="004A12D8" w:rsidRPr="0051242D">
        <w:rPr>
          <w:rFonts w:ascii="Times New Roman" w:hAnsi="Times New Roman"/>
          <w:b w:val="0"/>
          <w:sz w:val="22"/>
          <w:szCs w:val="22"/>
          <w:lang w:val="en-GB"/>
        </w:rPr>
        <w:t>a social media audit</w:t>
      </w:r>
      <w:r>
        <w:rPr>
          <w:rFonts w:ascii="Times New Roman" w:hAnsi="Times New Roman"/>
          <w:b w:val="0"/>
          <w:sz w:val="22"/>
          <w:szCs w:val="22"/>
          <w:lang w:val="en-GB"/>
        </w:rPr>
        <w:t xml:space="preserve"> and strategy</w:t>
      </w:r>
      <w:r w:rsidR="006A2247">
        <w:rPr>
          <w:rFonts w:ascii="Times New Roman" w:hAnsi="Times New Roman"/>
          <w:b w:val="0"/>
          <w:sz w:val="22"/>
          <w:szCs w:val="22"/>
          <w:lang w:val="en-GB"/>
        </w:rPr>
        <w:t>:</w:t>
      </w:r>
      <w:bookmarkEnd w:id="191"/>
    </w:p>
    <w:p w14:paraId="2E294F4F" w14:textId="77777777" w:rsidR="00F5192C" w:rsidRDefault="004A12D8" w:rsidP="004A12D8">
      <w:pPr>
        <w:pStyle w:val="ListParagraph"/>
        <w:numPr>
          <w:ilvl w:val="0"/>
          <w:numId w:val="10"/>
        </w:numPr>
        <w:rPr>
          <w:szCs w:val="22"/>
        </w:rPr>
      </w:pPr>
      <w:r w:rsidRPr="0051242D">
        <w:rPr>
          <w:szCs w:val="22"/>
        </w:rPr>
        <w:t xml:space="preserve">How much time </w:t>
      </w:r>
      <w:r w:rsidR="00F5192C">
        <w:rPr>
          <w:szCs w:val="22"/>
        </w:rPr>
        <w:t>do we currently spend on site?</w:t>
      </w:r>
    </w:p>
    <w:p w14:paraId="7135ABE8" w14:textId="46FFFF13" w:rsidR="004A12D8" w:rsidRPr="0051242D" w:rsidRDefault="00F5192C" w:rsidP="004A12D8">
      <w:pPr>
        <w:pStyle w:val="ListParagraph"/>
        <w:numPr>
          <w:ilvl w:val="0"/>
          <w:numId w:val="10"/>
        </w:numPr>
        <w:rPr>
          <w:szCs w:val="22"/>
        </w:rPr>
      </w:pPr>
      <w:r>
        <w:rPr>
          <w:szCs w:val="22"/>
        </w:rPr>
        <w:t xml:space="preserve">How much time </w:t>
      </w:r>
      <w:r w:rsidR="004A12D8" w:rsidRPr="0051242D">
        <w:rPr>
          <w:szCs w:val="22"/>
        </w:rPr>
        <w:t xml:space="preserve">should we </w:t>
      </w:r>
      <w:r>
        <w:rPr>
          <w:szCs w:val="22"/>
        </w:rPr>
        <w:t>devote to increasing our</w:t>
      </w:r>
      <w:r w:rsidR="004A12D8" w:rsidRPr="0051242D">
        <w:rPr>
          <w:szCs w:val="22"/>
        </w:rPr>
        <w:t xml:space="preserve"> social media</w:t>
      </w:r>
      <w:r>
        <w:rPr>
          <w:szCs w:val="22"/>
        </w:rPr>
        <w:t xml:space="preserve"> presence</w:t>
      </w:r>
      <w:r w:rsidR="004A12D8" w:rsidRPr="0051242D">
        <w:rPr>
          <w:szCs w:val="22"/>
        </w:rPr>
        <w:t>?</w:t>
      </w:r>
    </w:p>
    <w:p w14:paraId="2659273C" w14:textId="5639B173" w:rsidR="004A12D8" w:rsidRPr="006A2247" w:rsidRDefault="006A2247" w:rsidP="006A2247">
      <w:pPr>
        <w:pStyle w:val="ListParagraph"/>
        <w:numPr>
          <w:ilvl w:val="0"/>
          <w:numId w:val="10"/>
        </w:numPr>
        <w:rPr>
          <w:szCs w:val="22"/>
        </w:rPr>
      </w:pPr>
      <w:r>
        <w:rPr>
          <w:szCs w:val="22"/>
        </w:rPr>
        <w:t xml:space="preserve">How do we measure success and what </w:t>
      </w:r>
      <w:r w:rsidR="004A12D8" w:rsidRPr="006A2247">
        <w:rPr>
          <w:szCs w:val="22"/>
        </w:rPr>
        <w:t>analytics</w:t>
      </w:r>
      <w:r>
        <w:rPr>
          <w:szCs w:val="22"/>
        </w:rPr>
        <w:t>/tools</w:t>
      </w:r>
      <w:r w:rsidR="004A12D8" w:rsidRPr="006A2247">
        <w:rPr>
          <w:szCs w:val="22"/>
        </w:rPr>
        <w:t xml:space="preserve"> do we plan to use?</w:t>
      </w:r>
    </w:p>
    <w:p w14:paraId="4542EE55" w14:textId="46AA1EC4" w:rsidR="004A12D8" w:rsidRDefault="004A12D8" w:rsidP="004A12D8">
      <w:pPr>
        <w:pStyle w:val="ListParagraph"/>
        <w:numPr>
          <w:ilvl w:val="0"/>
          <w:numId w:val="10"/>
        </w:numPr>
      </w:pPr>
      <w:r w:rsidRPr="0051242D">
        <w:rPr>
          <w:szCs w:val="22"/>
        </w:rPr>
        <w:t xml:space="preserve">What </w:t>
      </w:r>
      <w:r w:rsidR="00896571">
        <w:rPr>
          <w:szCs w:val="22"/>
        </w:rPr>
        <w:t xml:space="preserve">online </w:t>
      </w:r>
      <w:r w:rsidRPr="0051242D">
        <w:rPr>
          <w:szCs w:val="22"/>
        </w:rPr>
        <w:t>tools exist for scheduling, promoting</w:t>
      </w:r>
      <w:r>
        <w:t xml:space="preserve"> and measuring</w:t>
      </w:r>
      <w:r w:rsidR="008B0E84">
        <w:t xml:space="preserve"> the success </w:t>
      </w:r>
      <w:r w:rsidR="00896571">
        <w:t xml:space="preserve">or ROI </w:t>
      </w:r>
      <w:r w:rsidR="008B0E84">
        <w:t>of</w:t>
      </w:r>
      <w:r>
        <w:t xml:space="preserve"> social media?</w:t>
      </w:r>
      <w:r w:rsidR="00896571">
        <w:t xml:space="preserve"> </w:t>
      </w:r>
    </w:p>
    <w:p w14:paraId="09588A81" w14:textId="77777777" w:rsidR="00C162E2" w:rsidRDefault="00C162E2" w:rsidP="00C162E2"/>
    <w:p w14:paraId="2BDC5D20" w14:textId="77777777" w:rsidR="008B0E84" w:rsidRDefault="008B0E84" w:rsidP="00C162E2"/>
    <w:p w14:paraId="3FED5EBB" w14:textId="77777777" w:rsidR="008B0E84" w:rsidRDefault="008B0E84" w:rsidP="00C162E2"/>
    <w:p w14:paraId="407C12C7" w14:textId="5D66199F" w:rsidR="00475980" w:rsidRPr="006A2247" w:rsidRDefault="00475980" w:rsidP="00475980">
      <w:pPr>
        <w:pStyle w:val="Heading3"/>
        <w:rPr>
          <w:i/>
          <w:lang w:val="en-GB"/>
        </w:rPr>
      </w:pPr>
      <w:bookmarkStart w:id="192" w:name="_Toc234058296"/>
      <w:r w:rsidRPr="006A2247">
        <w:rPr>
          <w:i/>
          <w:lang w:val="en-GB"/>
        </w:rPr>
        <w:lastRenderedPageBreak/>
        <w:t>iSGTW Social Media Strategy</w:t>
      </w:r>
      <w:bookmarkEnd w:id="192"/>
    </w:p>
    <w:p w14:paraId="02D55029" w14:textId="77777777" w:rsidR="00475980" w:rsidRPr="00475980" w:rsidRDefault="00475980" w:rsidP="00475980"/>
    <w:p w14:paraId="2AD4F0C8" w14:textId="15E9008A" w:rsidR="00135823" w:rsidRDefault="006A2247" w:rsidP="00C162E2">
      <w:r>
        <w:t xml:space="preserve">During GridTalk, </w:t>
      </w:r>
      <w:r w:rsidR="00C162E2">
        <w:t xml:space="preserve">iSGTW had a Facebook page, and a Twitter account (@isgtw). In </w:t>
      </w:r>
      <w:r w:rsidR="00135823">
        <w:t>May</w:t>
      </w:r>
      <w:r w:rsidR="00C162E2">
        <w:t xml:space="preserve"> 2011, iSGTW started a more focussed campaign to promote iSGTW through branded social media and news aggregators. During the pilot stage (May 2011-September 2011), iSGTW sent out one tweet per day, one post a day on Facebook and posted </w:t>
      </w:r>
      <w:r w:rsidR="00896571">
        <w:t xml:space="preserve">every month </w:t>
      </w:r>
      <w:r w:rsidR="00C162E2">
        <w:t xml:space="preserve">some </w:t>
      </w:r>
      <w:r w:rsidR="00896571">
        <w:t xml:space="preserve">of its own </w:t>
      </w:r>
      <w:r w:rsidR="00C162E2">
        <w:t xml:space="preserve">content to Nature.  </w:t>
      </w:r>
      <w:r w:rsidR="00896571">
        <w:t>Six months later in</w:t>
      </w:r>
      <w:r w:rsidR="00475980">
        <w:t xml:space="preserve"> </w:t>
      </w:r>
      <w:r w:rsidR="00C162E2">
        <w:t xml:space="preserve">November 2011, </w:t>
      </w:r>
      <w:r w:rsidR="00896571">
        <w:t>the editorial team</w:t>
      </w:r>
      <w:r w:rsidR="00C162E2">
        <w:t xml:space="preserve"> </w:t>
      </w:r>
      <w:r w:rsidR="00475980">
        <w:t xml:space="preserve">increased its investment in social media and </w:t>
      </w:r>
      <w:r w:rsidR="00C162E2">
        <w:t xml:space="preserve">spent approximately three hours </w:t>
      </w:r>
      <w:r w:rsidR="00135823">
        <w:t xml:space="preserve">a week developing social media </w:t>
      </w:r>
      <w:r w:rsidR="00C162E2">
        <w:t>thr</w:t>
      </w:r>
      <w:r w:rsidR="00135823">
        <w:t>ough Twitter and other channels</w:t>
      </w:r>
      <w:r w:rsidR="00C162E2">
        <w:t>. The Science Writer</w:t>
      </w:r>
      <w:r w:rsidR="00475980">
        <w:t>, Adrian Giordani</w:t>
      </w:r>
      <w:r w:rsidR="00135823">
        <w:t xml:space="preserve"> tweeted three to seven</w:t>
      </w:r>
      <w:r w:rsidR="00C162E2">
        <w:t xml:space="preserve"> times a day and uploaded a story to Facebook </w:t>
      </w:r>
      <w:r w:rsidR="00896571">
        <w:t xml:space="preserve">daily. Stories were also promoted </w:t>
      </w:r>
      <w:r w:rsidR="00C162E2">
        <w:t xml:space="preserve">on Digg, Reddit, Stumbleupon and Slashdot. </w:t>
      </w:r>
      <w:r w:rsidR="00896571">
        <w:t xml:space="preserve">During this time, </w:t>
      </w:r>
      <w:r w:rsidR="00C162E2">
        <w:t xml:space="preserve">iSGTW also set up a Google+ account. </w:t>
      </w:r>
    </w:p>
    <w:p w14:paraId="39C4E49F" w14:textId="77777777" w:rsidR="00135823" w:rsidRDefault="00135823" w:rsidP="00C162E2"/>
    <w:p w14:paraId="41626EB1" w14:textId="3833B6C8" w:rsidR="00135823" w:rsidRDefault="00475980" w:rsidP="00135823">
      <w:r>
        <w:t>In</w:t>
      </w:r>
      <w:r w:rsidR="00C162E2">
        <w:t xml:space="preserve"> Jan 2012, iSGTW automated and scheduled its tweeting process. iSGTW creates a selection of tweets on Wednesday and schedules tweets over the week via IFTTT (an easy-to-use automation tool)</w:t>
      </w:r>
      <w:r>
        <w:rPr>
          <w:rStyle w:val="FootnoteReference"/>
        </w:rPr>
        <w:footnoteReference w:id="19"/>
      </w:r>
      <w:r w:rsidR="00C162E2">
        <w:t xml:space="preserve">. IFTTT allows automation of 36 services </w:t>
      </w:r>
      <w:r w:rsidR="00135823">
        <w:t>(</w:t>
      </w:r>
      <w:r w:rsidR="00C162E2">
        <w:t>e.g. send starred posts in Google Reader to Twitter and Facebook</w:t>
      </w:r>
      <w:r w:rsidR="00135823">
        <w:t>)</w:t>
      </w:r>
      <w:r w:rsidR="00C162E2">
        <w:t>.</w:t>
      </w:r>
      <w:r w:rsidR="00135823">
        <w:t xml:space="preserve"> iSGTW </w:t>
      </w:r>
      <w:r w:rsidR="00896571">
        <w:t xml:space="preserve">also </w:t>
      </w:r>
      <w:r w:rsidR="00135823">
        <w:t>recorded</w:t>
      </w:r>
      <w:r w:rsidR="00C162E2">
        <w:t xml:space="preserve"> activities from links via bit.ly and archives tweets via Evernote</w:t>
      </w:r>
      <w:r>
        <w:rPr>
          <w:rStyle w:val="FootnoteReference"/>
        </w:rPr>
        <w:footnoteReference w:id="20"/>
      </w:r>
      <w:r>
        <w:t xml:space="preserve">. </w:t>
      </w:r>
      <w:r w:rsidR="00135823">
        <w:t>Since Sept 2011, there</w:t>
      </w:r>
      <w:r w:rsidR="00D31579">
        <w:t xml:space="preserve"> has been a significant rise in Twitter and Facebook followers</w:t>
      </w:r>
      <w:r w:rsidR="00135823" w:rsidRPr="00135823">
        <w:t xml:space="preserve"> </w:t>
      </w:r>
      <w:r w:rsidR="00135823">
        <w:t>(see Figure 5)</w:t>
      </w:r>
      <w:r w:rsidR="00D31579">
        <w:t xml:space="preserve">. </w:t>
      </w:r>
    </w:p>
    <w:p w14:paraId="497B05BC" w14:textId="77777777" w:rsidR="00475980" w:rsidRDefault="00475980" w:rsidP="00C162E2"/>
    <w:p w14:paraId="65C0BB55" w14:textId="62D74FE0" w:rsidR="00135823" w:rsidRDefault="005F12FD" w:rsidP="00475980">
      <w:r>
        <w:t xml:space="preserve">So what has happened in the last two years? </w:t>
      </w:r>
      <w:r w:rsidR="00135823">
        <w:t xml:space="preserve">Referral traffic from social media sites has increased. </w:t>
      </w:r>
      <w:r w:rsidR="00475980">
        <w:t xml:space="preserve">In April 2011, almost all of the </w:t>
      </w:r>
      <w:r w:rsidR="00135823">
        <w:t>traffic to the iSGTW website could</w:t>
      </w:r>
      <w:r w:rsidR="00475980">
        <w:t xml:space="preserve"> be attributed to three sources: the newsletter (approximately 37% in April 2011), search engines (36%), and social media sites </w:t>
      </w:r>
      <w:r w:rsidR="00D31579">
        <w:t xml:space="preserve">for 797 visits (about </w:t>
      </w:r>
      <w:r w:rsidR="00475980">
        <w:t xml:space="preserve">7%). In June 2013, </w:t>
      </w:r>
      <w:r w:rsidR="00D31579">
        <w:t>around 13% of traffic is from social media sites (3,285 visits).</w:t>
      </w:r>
      <w:r>
        <w:t xml:space="preserve"> There has been a huge increase in the number of Twitter and Facebook followers. </w:t>
      </w:r>
      <w:r w:rsidRPr="005F12FD">
        <w:t xml:space="preserve">Our proactive social media strategy has also resulted in increasing </w:t>
      </w:r>
      <w:ins w:id="193" w:author="Zara Qadir" w:date="2013-06-28T16:21:00Z">
        <w:r w:rsidR="007C0E3B">
          <w:t xml:space="preserve">the </w:t>
        </w:r>
      </w:ins>
      <w:r w:rsidRPr="005F12FD">
        <w:t>number of social media followers (1,726 Twitter followers, 68 Google pluses and 1,167 Facebook). Three years ago (September 2011) the publication had only 443 Twitter followers and 413 Facebook likes.</w:t>
      </w:r>
    </w:p>
    <w:p w14:paraId="009D1246" w14:textId="77777777" w:rsidR="005F12FD" w:rsidRDefault="005F12FD" w:rsidP="00475980"/>
    <w:p w14:paraId="553E5000" w14:textId="449464C1" w:rsidR="00135823" w:rsidRPr="00475980" w:rsidRDefault="00135823" w:rsidP="00135823">
      <w:pPr>
        <w:rPr>
          <w:b/>
        </w:rPr>
      </w:pPr>
      <w:r>
        <w:rPr>
          <w:b/>
        </w:rPr>
        <w:t>Figure 5: G</w:t>
      </w:r>
      <w:r w:rsidRPr="00475980">
        <w:rPr>
          <w:b/>
        </w:rPr>
        <w:t>rowth in Twitter and Facebook followers</w:t>
      </w:r>
    </w:p>
    <w:p w14:paraId="2B921C41" w14:textId="4EAE30F9" w:rsidR="004A12D8" w:rsidRDefault="00135823" w:rsidP="00C24BF8">
      <w:r w:rsidRPr="003207FA">
        <w:rPr>
          <w:noProof/>
          <w:lang w:eastAsia="en-GB"/>
        </w:rPr>
        <w:drawing>
          <wp:inline distT="0" distB="0" distL="0" distR="0" wp14:anchorId="19986635" wp14:editId="6FACAE78">
            <wp:extent cx="5253990" cy="2508250"/>
            <wp:effectExtent l="0" t="0" r="29210" b="317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34607B" w14:textId="606D1E36" w:rsidR="00D31579" w:rsidRPr="00135823" w:rsidRDefault="00D31579" w:rsidP="004A12D8">
      <w:pPr>
        <w:pStyle w:val="Heading3"/>
        <w:rPr>
          <w:i/>
          <w:lang w:val="en-GB"/>
        </w:rPr>
      </w:pPr>
      <w:bookmarkStart w:id="194" w:name="_Toc234058297"/>
      <w:r w:rsidRPr="00135823">
        <w:rPr>
          <w:i/>
        </w:rPr>
        <w:lastRenderedPageBreak/>
        <w:t>Twitter</w:t>
      </w:r>
      <w:bookmarkEnd w:id="194"/>
    </w:p>
    <w:p w14:paraId="552CF4AD" w14:textId="77777777" w:rsidR="00135823" w:rsidRDefault="00135823" w:rsidP="00135823"/>
    <w:p w14:paraId="59AB6A18" w14:textId="7748C42C" w:rsidR="00135823" w:rsidRDefault="00135823" w:rsidP="00135823">
      <w:r>
        <w:t xml:space="preserve">Currently, the ISGTW Editor </w:t>
      </w:r>
      <w:ins w:id="195" w:author="Zara Qadir" w:date="2013-06-28T16:22:00Z">
        <w:r w:rsidR="007C0E3B" w:rsidRPr="007C0E3B">
          <w:rPr>
            <w:lang w:val="en-US"/>
          </w:rPr>
          <w:t>tweet</w:t>
        </w:r>
        <w:r w:rsidR="007C0E3B">
          <w:rPr>
            <w:lang w:val="en-US"/>
          </w:rPr>
          <w:t>s</w:t>
        </w:r>
        <w:r w:rsidR="007C0E3B" w:rsidRPr="007C0E3B">
          <w:rPr>
            <w:lang w:val="en-US"/>
          </w:rPr>
          <w:t xml:space="preserve"> live using Tweetdeck or Hootsuite</w:t>
        </w:r>
        <w:r w:rsidR="007C0E3B">
          <w:rPr>
            <w:lang w:val="en-US"/>
          </w:rPr>
          <w:t xml:space="preserve">, </w:t>
        </w:r>
        <w:r w:rsidR="007C0E3B" w:rsidRPr="007C0E3B">
          <w:rPr>
            <w:lang w:val="en-US"/>
          </w:rPr>
          <w:t xml:space="preserve">so as to be able to be responsive to what’s going on at any given time. </w:t>
        </w:r>
        <w:r w:rsidR="007C0E3B">
          <w:t>Sometimes</w:t>
        </w:r>
      </w:ins>
      <w:r>
        <w:t xml:space="preserve"> Hootsuite</w:t>
      </w:r>
      <w:r>
        <w:rPr>
          <w:rStyle w:val="FootnoteReference"/>
        </w:rPr>
        <w:footnoteReference w:id="21"/>
      </w:r>
      <w:r>
        <w:t xml:space="preserve"> </w:t>
      </w:r>
      <w:ins w:id="196" w:author="Zara Qadir" w:date="2013-06-28T16:23:00Z">
        <w:r w:rsidR="007C0E3B">
          <w:t>is used to</w:t>
        </w:r>
      </w:ins>
      <w:r>
        <w:t xml:space="preserve"> schedule tweets. This dashboard allows you to manage multiple social networks</w:t>
      </w:r>
      <w:r w:rsidR="005F12FD">
        <w:t xml:space="preserve"> and also</w:t>
      </w:r>
      <w:r>
        <w:t xml:space="preserve"> provides some analytics. </w:t>
      </w:r>
    </w:p>
    <w:p w14:paraId="38B382BD" w14:textId="77777777" w:rsidR="00135823" w:rsidRPr="00135823" w:rsidRDefault="00135823" w:rsidP="00135823"/>
    <w:p w14:paraId="251F1C1B" w14:textId="0B999235" w:rsidR="00C162E2" w:rsidRDefault="00135823" w:rsidP="00C162E2">
      <w:r>
        <w:t>Below are some recommendations on engaging</w:t>
      </w:r>
      <w:r w:rsidR="005F12FD">
        <w:t xml:space="preserve"> followers</w:t>
      </w:r>
      <w:r>
        <w:t xml:space="preserve"> on Twitter: </w:t>
      </w:r>
    </w:p>
    <w:p w14:paraId="298BEE2C" w14:textId="77777777" w:rsidR="00D31579" w:rsidRDefault="00D31579" w:rsidP="00D31579">
      <w:pPr>
        <w:pStyle w:val="ListParagraph"/>
        <w:numPr>
          <w:ilvl w:val="0"/>
          <w:numId w:val="4"/>
        </w:numPr>
      </w:pPr>
      <w:r>
        <w:t xml:space="preserve">Twitter is a good way of engaging with journalists, influencers, media, scientists etc. </w:t>
      </w:r>
    </w:p>
    <w:p w14:paraId="4DD9C56E" w14:textId="3902C990" w:rsidR="00C162E2" w:rsidRDefault="00135823" w:rsidP="00C162E2">
      <w:pPr>
        <w:pStyle w:val="ListParagraph"/>
        <w:numPr>
          <w:ilvl w:val="0"/>
          <w:numId w:val="4"/>
        </w:numPr>
      </w:pPr>
      <w:r>
        <w:t>Try to l</w:t>
      </w:r>
      <w:r w:rsidR="00C162E2">
        <w:t>ink to other news stories because it makes it timely and puts the information in a wider context.</w:t>
      </w:r>
    </w:p>
    <w:p w14:paraId="3677E886" w14:textId="6CD39D50" w:rsidR="00C162E2" w:rsidRDefault="00135823" w:rsidP="00C162E2">
      <w:pPr>
        <w:pStyle w:val="ListParagraph"/>
        <w:numPr>
          <w:ilvl w:val="0"/>
          <w:numId w:val="4"/>
        </w:numPr>
      </w:pPr>
      <w:r>
        <w:t>Use t</w:t>
      </w:r>
      <w:r w:rsidR="00C162E2">
        <w:t>houghtful hashtags and mentions</w:t>
      </w:r>
    </w:p>
    <w:p w14:paraId="3120352C" w14:textId="70D30399" w:rsidR="00C162E2" w:rsidRDefault="00C162E2" w:rsidP="00C162E2">
      <w:pPr>
        <w:pStyle w:val="ListParagraph"/>
        <w:numPr>
          <w:ilvl w:val="0"/>
          <w:numId w:val="4"/>
        </w:numPr>
      </w:pPr>
      <w:r>
        <w:t>Reply to other people’s post especially if they have a lot of followers</w:t>
      </w:r>
    </w:p>
    <w:p w14:paraId="3BA4A051" w14:textId="1535B98E" w:rsidR="00C162E2" w:rsidRDefault="00C162E2" w:rsidP="00C162E2">
      <w:pPr>
        <w:pStyle w:val="ListParagraph"/>
        <w:numPr>
          <w:ilvl w:val="0"/>
          <w:numId w:val="4"/>
        </w:numPr>
      </w:pPr>
      <w:r>
        <w:t>Keep c</w:t>
      </w:r>
      <w:r w:rsidR="00135823">
        <w:t>ontent fresh</w:t>
      </w:r>
    </w:p>
    <w:p w14:paraId="35A71A45" w14:textId="6D58225A" w:rsidR="00C162E2" w:rsidRDefault="00C162E2" w:rsidP="00C162E2">
      <w:pPr>
        <w:pStyle w:val="ListParagraph"/>
        <w:numPr>
          <w:ilvl w:val="0"/>
          <w:numId w:val="4"/>
        </w:numPr>
      </w:pPr>
      <w:r>
        <w:t xml:space="preserve">It's really hard to know which post(s) made someone follow </w:t>
      </w:r>
      <w:r w:rsidR="00135823">
        <w:t xml:space="preserve">you </w:t>
      </w:r>
      <w:r>
        <w:t xml:space="preserve">but it’s good to </w:t>
      </w:r>
      <w:r w:rsidR="005F12FD">
        <w:t>record this type of information</w:t>
      </w:r>
    </w:p>
    <w:p w14:paraId="0B4E31F4" w14:textId="3D9AC751" w:rsidR="004A12D8" w:rsidRDefault="00C162E2" w:rsidP="00135823">
      <w:pPr>
        <w:pStyle w:val="ListParagraph"/>
        <w:numPr>
          <w:ilvl w:val="0"/>
          <w:numId w:val="4"/>
        </w:numPr>
      </w:pPr>
      <w:r>
        <w:t>Increase the cross-talk by asking more questions to the iSGTW twitter audience when tweeting</w:t>
      </w:r>
      <w:r w:rsidR="00135823">
        <w:t xml:space="preserve">. Try and engage more in </w:t>
      </w:r>
      <w:ins w:id="197" w:author="Andrew Purcell" w:date="2013-06-28T12:03:00Z">
        <w:r w:rsidR="00646E0B">
          <w:t xml:space="preserve">conversations </w:t>
        </w:r>
      </w:ins>
      <w:r w:rsidR="00135823">
        <w:t>on Twitter</w:t>
      </w:r>
    </w:p>
    <w:p w14:paraId="4E358E83" w14:textId="20358057" w:rsidR="004A12D8" w:rsidRDefault="004A12D8" w:rsidP="004A12D8">
      <w:pPr>
        <w:pStyle w:val="ListParagraph"/>
        <w:numPr>
          <w:ilvl w:val="0"/>
          <w:numId w:val="4"/>
        </w:numPr>
      </w:pPr>
      <w:r>
        <w:t xml:space="preserve">Examine follower count (fans, followers). Make sure you record these figures on a weekly basis as no free tools are available currently to record these trends. </w:t>
      </w:r>
      <w:r w:rsidR="00135823">
        <w:t>Use Nutshell</w:t>
      </w:r>
      <w:r w:rsidR="00135823">
        <w:rPr>
          <w:rStyle w:val="FootnoteReference"/>
        </w:rPr>
        <w:footnoteReference w:id="22"/>
      </w:r>
      <w:r w:rsidR="00135823">
        <w:t xml:space="preserve"> to keep track. </w:t>
      </w:r>
    </w:p>
    <w:p w14:paraId="5C9CDCAB" w14:textId="77777777" w:rsidR="004A12D8" w:rsidRDefault="004A12D8" w:rsidP="004A12D8">
      <w:pPr>
        <w:pStyle w:val="ListParagraph"/>
        <w:numPr>
          <w:ilvl w:val="0"/>
          <w:numId w:val="4"/>
        </w:numPr>
      </w:pPr>
      <w:r>
        <w:t>Monitor referral traffic through Google Analytics</w:t>
      </w:r>
    </w:p>
    <w:p w14:paraId="46FB6793" w14:textId="77777777" w:rsidR="004A12D8" w:rsidRDefault="004A12D8" w:rsidP="004A12D8">
      <w:pPr>
        <w:pStyle w:val="ListParagraph"/>
        <w:numPr>
          <w:ilvl w:val="0"/>
          <w:numId w:val="4"/>
        </w:numPr>
      </w:pPr>
      <w:r>
        <w:t>Examine interactions i.e. numbers of @retweets and @mentions</w:t>
      </w:r>
    </w:p>
    <w:p w14:paraId="5B2976BF" w14:textId="77777777" w:rsidR="004A12D8" w:rsidRDefault="004A12D8" w:rsidP="00D31579"/>
    <w:p w14:paraId="13C3140F" w14:textId="5CDBB612" w:rsidR="00C24BF8" w:rsidRDefault="00D31579" w:rsidP="00D31579">
      <w:r w:rsidRPr="00D31579">
        <w:t>As e-ScienceTalk has its own twitter account (@e_scitalk), it was important to differe</w:t>
      </w:r>
      <w:r>
        <w:t>ntiate between the two accounts</w:t>
      </w:r>
      <w:r w:rsidR="005F12FD">
        <w:t xml:space="preserve"> (see Figure 6)</w:t>
      </w:r>
      <w:r>
        <w:t xml:space="preserve">. </w:t>
      </w:r>
      <w:r w:rsidR="00896571" w:rsidRPr="00896571">
        <w:t>The project has explored</w:t>
      </w:r>
      <w:r w:rsidR="005F12FD">
        <w:t xml:space="preserve"> a number of tools (see Figure 7</w:t>
      </w:r>
      <w:r w:rsidR="00896571" w:rsidRPr="00896571">
        <w:t>).</w:t>
      </w:r>
    </w:p>
    <w:p w14:paraId="5CBE2178" w14:textId="77777777" w:rsidR="00C162E2" w:rsidRDefault="00C162E2" w:rsidP="00D31579"/>
    <w:p w14:paraId="67EBC8FC" w14:textId="31458871" w:rsidR="005F12FD" w:rsidRPr="005F12FD" w:rsidRDefault="005F12FD" w:rsidP="00D31579">
      <w:pPr>
        <w:rPr>
          <w:b/>
        </w:rPr>
      </w:pPr>
      <w:r w:rsidRPr="005F12FD">
        <w:rPr>
          <w:b/>
        </w:rPr>
        <w:t>Figure</w:t>
      </w:r>
      <w:r>
        <w:rPr>
          <w:b/>
        </w:rPr>
        <w:t xml:space="preserve"> 6</w:t>
      </w:r>
      <w:r w:rsidRPr="005F12FD">
        <w:rPr>
          <w:b/>
        </w:rPr>
        <w:t>: @isgtw and @e_scitalk</w:t>
      </w:r>
    </w:p>
    <w:p w14:paraId="5B8A55F2" w14:textId="77777777" w:rsidR="005F12FD" w:rsidRDefault="005F12FD" w:rsidP="00D31579"/>
    <w:tbl>
      <w:tblPr>
        <w:tblStyle w:val="TableGrid"/>
        <w:tblW w:w="9169"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4824"/>
      </w:tblGrid>
      <w:tr w:rsidR="00C162E2" w14:paraId="4B655982" w14:textId="77777777" w:rsidTr="00D31579">
        <w:tc>
          <w:tcPr>
            <w:tcW w:w="4345" w:type="dxa"/>
            <w:tcBorders>
              <w:right w:val="single" w:sz="4" w:space="0" w:color="auto"/>
            </w:tcBorders>
          </w:tcPr>
          <w:p w14:paraId="0516F042" w14:textId="77777777" w:rsidR="00C162E2" w:rsidRDefault="00C162E2" w:rsidP="00C162E2">
            <w:pPr>
              <w:pStyle w:val="ListParagraph"/>
              <w:ind w:left="0"/>
            </w:pPr>
            <w:r w:rsidRPr="007A3AFD">
              <w:rPr>
                <w:noProof/>
                <w:lang w:eastAsia="en-GB"/>
              </w:rPr>
              <w:drawing>
                <wp:inline distT="0" distB="0" distL="0" distR="0" wp14:anchorId="5BB95D1A" wp14:editId="7135A581">
                  <wp:extent cx="1932485" cy="32717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1146" cy="326943"/>
                          </a:xfrm>
                          <a:prstGeom prst="rect">
                            <a:avLst/>
                          </a:prstGeom>
                        </pic:spPr>
                      </pic:pic>
                    </a:graphicData>
                  </a:graphic>
                </wp:inline>
              </w:drawing>
            </w:r>
          </w:p>
        </w:tc>
        <w:tc>
          <w:tcPr>
            <w:tcW w:w="4824" w:type="dxa"/>
            <w:tcBorders>
              <w:left w:val="single" w:sz="4" w:space="0" w:color="auto"/>
            </w:tcBorders>
          </w:tcPr>
          <w:p w14:paraId="5C0BCA86" w14:textId="77777777" w:rsidR="00C162E2" w:rsidRDefault="00C162E2" w:rsidP="00C162E2">
            <w:pPr>
              <w:pStyle w:val="ListParagraph"/>
              <w:ind w:left="0"/>
            </w:pPr>
            <w:r w:rsidRPr="007A3AFD">
              <w:rPr>
                <w:noProof/>
                <w:lang w:eastAsia="en-GB"/>
              </w:rPr>
              <w:drawing>
                <wp:inline distT="0" distB="0" distL="0" distR="0" wp14:anchorId="321B37C1" wp14:editId="5936C48C">
                  <wp:extent cx="1006678" cy="359139"/>
                  <wp:effectExtent l="0" t="0" r="3175" b="317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7068" cy="359278"/>
                          </a:xfrm>
                          <a:prstGeom prst="rect">
                            <a:avLst/>
                          </a:prstGeom>
                        </pic:spPr>
                      </pic:pic>
                    </a:graphicData>
                  </a:graphic>
                </wp:inline>
              </w:drawing>
            </w:r>
          </w:p>
        </w:tc>
      </w:tr>
      <w:tr w:rsidR="00C162E2" w14:paraId="740E17F1" w14:textId="77777777" w:rsidTr="00D31579">
        <w:tc>
          <w:tcPr>
            <w:tcW w:w="4345" w:type="dxa"/>
            <w:tcBorders>
              <w:right w:val="single" w:sz="4" w:space="0" w:color="auto"/>
            </w:tcBorders>
          </w:tcPr>
          <w:p w14:paraId="0A27C079" w14:textId="77777777" w:rsidR="00C162E2" w:rsidRPr="000E1302" w:rsidRDefault="00C162E2" w:rsidP="004A12D8">
            <w:pPr>
              <w:pStyle w:val="ListParagraph"/>
              <w:numPr>
                <w:ilvl w:val="0"/>
                <w:numId w:val="7"/>
              </w:numPr>
            </w:pPr>
            <w:r w:rsidRPr="000E1302">
              <w:t>iSGTW articles</w:t>
            </w:r>
          </w:p>
          <w:p w14:paraId="320F992E" w14:textId="77777777" w:rsidR="00C162E2" w:rsidRPr="000E1302" w:rsidRDefault="00C162E2" w:rsidP="004A12D8">
            <w:pPr>
              <w:pStyle w:val="ListParagraph"/>
              <w:numPr>
                <w:ilvl w:val="0"/>
                <w:numId w:val="7"/>
              </w:numPr>
            </w:pPr>
            <w:r w:rsidRPr="000E1302">
              <w:t xml:space="preserve">Stories around distributed computing and the science it enables </w:t>
            </w:r>
          </w:p>
          <w:p w14:paraId="1B744E88" w14:textId="77777777" w:rsidR="00C162E2" w:rsidRPr="000E1302" w:rsidRDefault="00C162E2" w:rsidP="004A12D8">
            <w:pPr>
              <w:pStyle w:val="ListParagraph"/>
              <w:numPr>
                <w:ilvl w:val="0"/>
                <w:numId w:val="7"/>
              </w:numPr>
            </w:pPr>
            <w:r w:rsidRPr="000E1302">
              <w:t>MoU partner signings, events and announcements</w:t>
            </w:r>
          </w:p>
          <w:p w14:paraId="57F5828F" w14:textId="77777777" w:rsidR="00C162E2" w:rsidRDefault="00C162E2" w:rsidP="00C162E2">
            <w:pPr>
              <w:pStyle w:val="ListParagraph"/>
              <w:ind w:left="0"/>
            </w:pPr>
          </w:p>
        </w:tc>
        <w:tc>
          <w:tcPr>
            <w:tcW w:w="4824" w:type="dxa"/>
            <w:tcBorders>
              <w:left w:val="single" w:sz="4" w:space="0" w:color="auto"/>
            </w:tcBorders>
          </w:tcPr>
          <w:p w14:paraId="009E88E9" w14:textId="77777777" w:rsidR="00C162E2" w:rsidRPr="000E1302" w:rsidRDefault="00C162E2" w:rsidP="004A12D8">
            <w:pPr>
              <w:pStyle w:val="ListParagraph"/>
              <w:numPr>
                <w:ilvl w:val="0"/>
                <w:numId w:val="8"/>
              </w:numPr>
            </w:pPr>
            <w:r w:rsidRPr="000E1302">
              <w:t>Developments in European policy</w:t>
            </w:r>
          </w:p>
          <w:p w14:paraId="5CF707C4" w14:textId="77777777" w:rsidR="00C162E2" w:rsidRPr="000E1302" w:rsidRDefault="00C162E2" w:rsidP="004A12D8">
            <w:pPr>
              <w:pStyle w:val="ListParagraph"/>
              <w:numPr>
                <w:ilvl w:val="0"/>
                <w:numId w:val="8"/>
              </w:numPr>
            </w:pPr>
            <w:r w:rsidRPr="000E1302">
              <w:t>MoU partner signings, events and announcements</w:t>
            </w:r>
          </w:p>
          <w:p w14:paraId="0BF1E218" w14:textId="77777777" w:rsidR="00C162E2" w:rsidRPr="000E1302" w:rsidRDefault="00C162E2" w:rsidP="004A12D8">
            <w:pPr>
              <w:pStyle w:val="ListParagraph"/>
              <w:numPr>
                <w:ilvl w:val="0"/>
                <w:numId w:val="8"/>
              </w:numPr>
            </w:pPr>
            <w:r w:rsidRPr="000E1302">
              <w:t>Repurpose iSGTW articles or promotion of articles prior to publication.</w:t>
            </w:r>
          </w:p>
          <w:p w14:paraId="597B6345" w14:textId="77777777" w:rsidR="00C162E2" w:rsidRPr="000E1302" w:rsidRDefault="00C162E2" w:rsidP="004A12D8">
            <w:pPr>
              <w:pStyle w:val="ListParagraph"/>
              <w:numPr>
                <w:ilvl w:val="0"/>
                <w:numId w:val="8"/>
              </w:numPr>
            </w:pPr>
            <w:r w:rsidRPr="000E1302">
              <w:t>Developments in European policy</w:t>
            </w:r>
          </w:p>
          <w:p w14:paraId="6D9C42E1" w14:textId="77777777" w:rsidR="00C162E2" w:rsidRPr="000E1302" w:rsidRDefault="00C162E2" w:rsidP="004A12D8">
            <w:pPr>
              <w:pStyle w:val="ListParagraph"/>
              <w:numPr>
                <w:ilvl w:val="0"/>
                <w:numId w:val="8"/>
              </w:numPr>
            </w:pPr>
            <w:r w:rsidRPr="000E1302">
              <w:t>Events/projects that capture the public imagination (e.g. Turing)</w:t>
            </w:r>
          </w:p>
          <w:p w14:paraId="1EBE9266" w14:textId="77777777" w:rsidR="00C162E2" w:rsidRPr="000E1302" w:rsidRDefault="00C162E2" w:rsidP="004A12D8">
            <w:pPr>
              <w:pStyle w:val="ListParagraph"/>
              <w:numPr>
                <w:ilvl w:val="0"/>
                <w:numId w:val="8"/>
              </w:numPr>
            </w:pPr>
            <w:r w:rsidRPr="000E1302">
              <w:t>GridCast blogs at e-science events</w:t>
            </w:r>
          </w:p>
          <w:p w14:paraId="100312AC" w14:textId="77777777" w:rsidR="00C162E2" w:rsidRPr="000E1302" w:rsidRDefault="00C162E2" w:rsidP="004A12D8">
            <w:pPr>
              <w:pStyle w:val="ListParagraph"/>
              <w:numPr>
                <w:ilvl w:val="0"/>
                <w:numId w:val="8"/>
              </w:numPr>
            </w:pPr>
            <w:r w:rsidRPr="000E1302">
              <w:t>Other e-science articles</w:t>
            </w:r>
          </w:p>
          <w:p w14:paraId="60F00C20" w14:textId="77777777" w:rsidR="00C162E2" w:rsidRDefault="00C162E2" w:rsidP="00C162E2">
            <w:pPr>
              <w:pStyle w:val="ListParagraph"/>
              <w:ind w:left="0"/>
            </w:pPr>
          </w:p>
        </w:tc>
      </w:tr>
    </w:tbl>
    <w:p w14:paraId="23AE4900" w14:textId="77777777" w:rsidR="00F5192C" w:rsidRDefault="00F5192C" w:rsidP="00135823"/>
    <w:p w14:paraId="70333E05" w14:textId="77777777" w:rsidR="00F5192C" w:rsidRDefault="00F5192C" w:rsidP="00135823"/>
    <w:p w14:paraId="78DF286B" w14:textId="77777777" w:rsidR="00F5192C" w:rsidRDefault="00F5192C" w:rsidP="00135823"/>
    <w:p w14:paraId="241E9293" w14:textId="77777777" w:rsidR="00F5192C" w:rsidRDefault="00F5192C" w:rsidP="00135823"/>
    <w:p w14:paraId="43E9D510" w14:textId="77777777" w:rsidR="00F5192C" w:rsidRDefault="00F5192C" w:rsidP="00135823"/>
    <w:p w14:paraId="72F3B595" w14:textId="560D21A9" w:rsidR="00F5192C" w:rsidRPr="00896571" w:rsidRDefault="00896571" w:rsidP="00135823">
      <w:pPr>
        <w:rPr>
          <w:b/>
        </w:rPr>
      </w:pPr>
      <w:r w:rsidRPr="00896571">
        <w:rPr>
          <w:b/>
        </w:rPr>
        <w:t>F</w:t>
      </w:r>
      <w:r w:rsidR="00712508">
        <w:rPr>
          <w:b/>
        </w:rPr>
        <w:t>igure 7</w:t>
      </w:r>
      <w:r w:rsidRPr="00896571">
        <w:rPr>
          <w:b/>
        </w:rPr>
        <w:t>: Online tools</w:t>
      </w:r>
    </w:p>
    <w:p w14:paraId="6C98241C" w14:textId="77777777" w:rsidR="00F5192C" w:rsidRDefault="00F5192C" w:rsidP="00135823"/>
    <w:tbl>
      <w:tblPr>
        <w:tblStyle w:val="TableGrid"/>
        <w:tblW w:w="0" w:type="auto"/>
        <w:tblLook w:val="04A0" w:firstRow="1" w:lastRow="0" w:firstColumn="1" w:lastColumn="0" w:noHBand="0" w:noVBand="1"/>
      </w:tblPr>
      <w:tblGrid>
        <w:gridCol w:w="2471"/>
        <w:gridCol w:w="2886"/>
        <w:gridCol w:w="3923"/>
      </w:tblGrid>
      <w:tr w:rsidR="00F5192C" w:rsidRPr="00F5192C" w14:paraId="588B8B7C" w14:textId="77777777" w:rsidTr="00F5192C">
        <w:tc>
          <w:tcPr>
            <w:tcW w:w="2660" w:type="dxa"/>
            <w:shd w:val="clear" w:color="auto" w:fill="F2F2F2" w:themeFill="background1" w:themeFillShade="F2"/>
          </w:tcPr>
          <w:p w14:paraId="3D5E5D8A" w14:textId="7C730842" w:rsidR="00F5192C" w:rsidRPr="00F5192C" w:rsidRDefault="00F5192C" w:rsidP="00F5192C">
            <w:pPr>
              <w:rPr>
                <w:b/>
              </w:rPr>
            </w:pPr>
            <w:r w:rsidRPr="00F5192C">
              <w:rPr>
                <w:b/>
              </w:rPr>
              <w:t xml:space="preserve">Tools </w:t>
            </w:r>
          </w:p>
        </w:tc>
        <w:tc>
          <w:tcPr>
            <w:tcW w:w="2268" w:type="dxa"/>
            <w:shd w:val="clear" w:color="auto" w:fill="F2F2F2" w:themeFill="background1" w:themeFillShade="F2"/>
          </w:tcPr>
          <w:p w14:paraId="683750E5" w14:textId="0CC00412" w:rsidR="00F5192C" w:rsidRPr="00F5192C" w:rsidRDefault="00F5192C" w:rsidP="00F5192C">
            <w:pPr>
              <w:rPr>
                <w:b/>
              </w:rPr>
            </w:pPr>
            <w:r w:rsidRPr="00F5192C">
              <w:rPr>
                <w:b/>
              </w:rPr>
              <w:t xml:space="preserve">Website </w:t>
            </w:r>
          </w:p>
        </w:tc>
        <w:tc>
          <w:tcPr>
            <w:tcW w:w="4352" w:type="dxa"/>
            <w:shd w:val="clear" w:color="auto" w:fill="F2F2F2" w:themeFill="background1" w:themeFillShade="F2"/>
          </w:tcPr>
          <w:p w14:paraId="2D275242" w14:textId="77777777" w:rsidR="00F5192C" w:rsidRPr="00F5192C" w:rsidRDefault="00F5192C" w:rsidP="00F5192C">
            <w:pPr>
              <w:rPr>
                <w:b/>
              </w:rPr>
            </w:pPr>
          </w:p>
        </w:tc>
      </w:tr>
      <w:tr w:rsidR="00F5192C" w:rsidRPr="00F5192C" w14:paraId="1B5110E8" w14:textId="53888D66" w:rsidTr="00F5192C">
        <w:tc>
          <w:tcPr>
            <w:tcW w:w="2660" w:type="dxa"/>
          </w:tcPr>
          <w:p w14:paraId="3AF670C5" w14:textId="77777777" w:rsidR="00F5192C" w:rsidRPr="00F5192C" w:rsidRDefault="00F5192C" w:rsidP="00F5192C">
            <w:pPr>
              <w:rPr>
                <w:b/>
                <w:i/>
              </w:rPr>
            </w:pPr>
            <w:r w:rsidRPr="00F5192C">
              <w:rPr>
                <w:b/>
                <w:i/>
              </w:rPr>
              <w:t>Google Analytics Social</w:t>
            </w:r>
          </w:p>
        </w:tc>
        <w:tc>
          <w:tcPr>
            <w:tcW w:w="2268" w:type="dxa"/>
          </w:tcPr>
          <w:p w14:paraId="705AC924" w14:textId="3D810F55" w:rsidR="00F5192C" w:rsidRPr="00F5192C" w:rsidRDefault="00F5192C" w:rsidP="00F5192C">
            <w:r>
              <w:t>www.google.com/analytics</w:t>
            </w:r>
          </w:p>
        </w:tc>
        <w:tc>
          <w:tcPr>
            <w:tcW w:w="4352" w:type="dxa"/>
          </w:tcPr>
          <w:p w14:paraId="38A575D2" w14:textId="5071EF5A" w:rsidR="00F5192C" w:rsidRPr="00F5192C" w:rsidRDefault="007C0E3B" w:rsidP="007C0E3B">
            <w:ins w:id="198" w:author="Zara Qadir" w:date="2013-06-28T16:23:00Z">
              <w:r>
                <w:t xml:space="preserve">Used to </w:t>
              </w:r>
            </w:ins>
            <w:r w:rsidR="00F5192C">
              <w:t xml:space="preserve">see how many people are being referred to </w:t>
            </w:r>
            <w:ins w:id="199" w:author="Zara Qadir" w:date="2013-06-28T16:23:00Z">
              <w:r>
                <w:t xml:space="preserve">the </w:t>
              </w:r>
            </w:ins>
            <w:r w:rsidR="00F5192C">
              <w:t xml:space="preserve">site via social media and also to see how much activity there is on you site (e.g. </w:t>
            </w:r>
            <w:r w:rsidR="005F12FD">
              <w:t>events such as shares on Digg, Stumbleupon etc.)</w:t>
            </w:r>
          </w:p>
        </w:tc>
      </w:tr>
      <w:tr w:rsidR="00F5192C" w:rsidRPr="00F5192C" w14:paraId="44F1B358" w14:textId="3EA5C51E" w:rsidTr="00F5192C">
        <w:tc>
          <w:tcPr>
            <w:tcW w:w="2660" w:type="dxa"/>
          </w:tcPr>
          <w:p w14:paraId="100257DF" w14:textId="77777777" w:rsidR="00F5192C" w:rsidRPr="00F5192C" w:rsidRDefault="00F5192C" w:rsidP="00F5192C">
            <w:pPr>
              <w:rPr>
                <w:b/>
                <w:i/>
              </w:rPr>
            </w:pPr>
            <w:r w:rsidRPr="00F5192C">
              <w:rPr>
                <w:b/>
                <w:i/>
              </w:rPr>
              <w:t>Tweetreach</w:t>
            </w:r>
          </w:p>
        </w:tc>
        <w:tc>
          <w:tcPr>
            <w:tcW w:w="2268" w:type="dxa"/>
          </w:tcPr>
          <w:p w14:paraId="5CE4C6C5" w14:textId="4F0873EC" w:rsidR="00F5192C" w:rsidRPr="00F5192C" w:rsidRDefault="008B0E84" w:rsidP="00F5192C">
            <w:r w:rsidRPr="008B0E84">
              <w:t>http://tweetreach.com/</w:t>
            </w:r>
          </w:p>
        </w:tc>
        <w:tc>
          <w:tcPr>
            <w:tcW w:w="4352" w:type="dxa"/>
          </w:tcPr>
          <w:p w14:paraId="7887E2D7" w14:textId="255422C2" w:rsidR="00F5192C" w:rsidRPr="00F5192C" w:rsidRDefault="00533CCF" w:rsidP="00533CCF">
            <w:r>
              <w:t>Provides r</w:t>
            </w:r>
            <w:r w:rsidRPr="00533CCF">
              <w:t xml:space="preserve">eports </w:t>
            </w:r>
            <w:r>
              <w:t>on</w:t>
            </w:r>
            <w:r w:rsidRPr="00533CCF">
              <w:t xml:space="preserve"> reach and exposure </w:t>
            </w:r>
            <w:r>
              <w:t>for tweets</w:t>
            </w:r>
          </w:p>
        </w:tc>
      </w:tr>
      <w:tr w:rsidR="00F5192C" w:rsidRPr="00F5192C" w14:paraId="414CE0BB" w14:textId="77777777" w:rsidTr="00F5192C">
        <w:tc>
          <w:tcPr>
            <w:tcW w:w="2660" w:type="dxa"/>
          </w:tcPr>
          <w:p w14:paraId="1BE2616E" w14:textId="3D563CB3" w:rsidR="00F5192C" w:rsidRPr="00F5192C" w:rsidRDefault="00F5192C" w:rsidP="00F5192C">
            <w:pPr>
              <w:rPr>
                <w:b/>
                <w:i/>
              </w:rPr>
            </w:pPr>
            <w:r w:rsidRPr="00F5192C">
              <w:rPr>
                <w:b/>
                <w:i/>
              </w:rPr>
              <w:t>IFTT</w:t>
            </w:r>
          </w:p>
        </w:tc>
        <w:tc>
          <w:tcPr>
            <w:tcW w:w="2268" w:type="dxa"/>
          </w:tcPr>
          <w:p w14:paraId="56C08529" w14:textId="5E0FA768" w:rsidR="00F5192C" w:rsidRPr="00F5192C" w:rsidRDefault="00533CCF" w:rsidP="00F5192C">
            <w:r w:rsidRPr="00533CCF">
              <w:t>https://ifttt.com/</w:t>
            </w:r>
          </w:p>
        </w:tc>
        <w:tc>
          <w:tcPr>
            <w:tcW w:w="4352" w:type="dxa"/>
          </w:tcPr>
          <w:p w14:paraId="32C16BAF" w14:textId="45392813" w:rsidR="00F5192C" w:rsidRPr="00F5192C" w:rsidRDefault="007C0E3B" w:rsidP="00F5192C">
            <w:ins w:id="200" w:author="Zara Qadir" w:date="2013-06-28T16:24:00Z">
              <w:r>
                <w:t>A</w:t>
              </w:r>
            </w:ins>
            <w:r w:rsidR="00533CCF" w:rsidRPr="00533CCF">
              <w:t xml:space="preserve"> service that enables customers to connect channels</w:t>
            </w:r>
          </w:p>
        </w:tc>
      </w:tr>
      <w:tr w:rsidR="00F5192C" w:rsidRPr="00F5192C" w14:paraId="167B2102" w14:textId="77777777" w:rsidTr="00F5192C">
        <w:tc>
          <w:tcPr>
            <w:tcW w:w="2660" w:type="dxa"/>
          </w:tcPr>
          <w:p w14:paraId="43648B4B" w14:textId="0CAE109D" w:rsidR="00F5192C" w:rsidRPr="00F5192C" w:rsidRDefault="00F5192C" w:rsidP="00F5192C">
            <w:pPr>
              <w:rPr>
                <w:b/>
                <w:i/>
              </w:rPr>
            </w:pPr>
            <w:r w:rsidRPr="00F5192C">
              <w:rPr>
                <w:b/>
                <w:i/>
              </w:rPr>
              <w:t>Nutshell</w:t>
            </w:r>
          </w:p>
        </w:tc>
        <w:tc>
          <w:tcPr>
            <w:tcW w:w="2268" w:type="dxa"/>
          </w:tcPr>
          <w:p w14:paraId="03409005" w14:textId="7C2E4275" w:rsidR="00F5192C" w:rsidRPr="00F5192C" w:rsidRDefault="00533CCF" w:rsidP="00F5192C">
            <w:r w:rsidRPr="00533CCF">
              <w:t>http://www.nutshell.com/</w:t>
            </w:r>
          </w:p>
        </w:tc>
        <w:tc>
          <w:tcPr>
            <w:tcW w:w="4352" w:type="dxa"/>
          </w:tcPr>
          <w:p w14:paraId="5EE1C623" w14:textId="0B58B248" w:rsidR="00F5192C" w:rsidRPr="00F5192C" w:rsidRDefault="007C0E3B" w:rsidP="005F12FD">
            <w:ins w:id="201" w:author="Zara Qadir" w:date="2013-06-28T16:24:00Z">
              <w:r>
                <w:t>A</w:t>
              </w:r>
            </w:ins>
            <w:r w:rsidR="005F12FD">
              <w:t xml:space="preserve"> free service</w:t>
            </w:r>
            <w:r w:rsidR="00533CCF">
              <w:t xml:space="preserve"> </w:t>
            </w:r>
            <w:r w:rsidR="005F12FD">
              <w:t xml:space="preserve">and you can sign up to </w:t>
            </w:r>
            <w:r w:rsidR="00533CCF">
              <w:t xml:space="preserve">receive a daily update of number of followers, and daily quitters etc.  </w:t>
            </w:r>
          </w:p>
        </w:tc>
      </w:tr>
      <w:tr w:rsidR="00F5192C" w:rsidRPr="00F5192C" w14:paraId="70458DFB" w14:textId="1016553C" w:rsidTr="00F5192C">
        <w:tc>
          <w:tcPr>
            <w:tcW w:w="2660" w:type="dxa"/>
          </w:tcPr>
          <w:p w14:paraId="077A0CB1" w14:textId="77777777" w:rsidR="00F5192C" w:rsidRPr="00F5192C" w:rsidRDefault="00F5192C" w:rsidP="00F5192C">
            <w:pPr>
              <w:rPr>
                <w:b/>
                <w:i/>
              </w:rPr>
            </w:pPr>
            <w:r w:rsidRPr="00F5192C">
              <w:rPr>
                <w:b/>
                <w:i/>
              </w:rPr>
              <w:t>Twiangulate</w:t>
            </w:r>
          </w:p>
        </w:tc>
        <w:tc>
          <w:tcPr>
            <w:tcW w:w="2268" w:type="dxa"/>
          </w:tcPr>
          <w:p w14:paraId="5411F8D2" w14:textId="00CEB1E0" w:rsidR="00F5192C" w:rsidRPr="00F5192C" w:rsidRDefault="00533CCF" w:rsidP="00F5192C">
            <w:r w:rsidRPr="00533CCF">
              <w:t>http://twiangulate.com/search/</w:t>
            </w:r>
          </w:p>
        </w:tc>
        <w:tc>
          <w:tcPr>
            <w:tcW w:w="4352" w:type="dxa"/>
          </w:tcPr>
          <w:p w14:paraId="43D08D54" w14:textId="3C2CA4AD" w:rsidR="00F5192C" w:rsidRPr="00F5192C" w:rsidRDefault="00F5192C" w:rsidP="00F5192C">
            <w:r>
              <w:t>To find w</w:t>
            </w:r>
            <w:r w:rsidRPr="00F5192C">
              <w:t xml:space="preserve">ho </w:t>
            </w:r>
            <w:r>
              <w:t xml:space="preserve">your most influential </w:t>
            </w:r>
            <w:r w:rsidRPr="00F5192C">
              <w:t>followers</w:t>
            </w:r>
            <w:r>
              <w:t xml:space="preserve"> are and compare your followers to competitors.</w:t>
            </w:r>
            <w:r w:rsidR="005F12FD">
              <w:t xml:space="preserve"> You c</w:t>
            </w:r>
            <w:r w:rsidR="00533CCF">
              <w:t xml:space="preserve">an also map your social network. </w:t>
            </w:r>
          </w:p>
        </w:tc>
      </w:tr>
      <w:tr w:rsidR="00F5192C" w:rsidRPr="00F5192C" w14:paraId="31E90C7E" w14:textId="32CAA1A3" w:rsidTr="00F5192C">
        <w:tc>
          <w:tcPr>
            <w:tcW w:w="2660" w:type="dxa"/>
          </w:tcPr>
          <w:p w14:paraId="3764D26A" w14:textId="77777777" w:rsidR="00F5192C" w:rsidRPr="00F5192C" w:rsidRDefault="00F5192C" w:rsidP="00F5192C">
            <w:pPr>
              <w:rPr>
                <w:b/>
                <w:i/>
              </w:rPr>
            </w:pPr>
            <w:r w:rsidRPr="00F5192C">
              <w:rPr>
                <w:b/>
                <w:i/>
              </w:rPr>
              <w:t>Hootsuite</w:t>
            </w:r>
          </w:p>
        </w:tc>
        <w:tc>
          <w:tcPr>
            <w:tcW w:w="2268" w:type="dxa"/>
          </w:tcPr>
          <w:p w14:paraId="60487A98" w14:textId="5D9BD70D" w:rsidR="00F5192C" w:rsidRPr="00F5192C" w:rsidRDefault="00151360" w:rsidP="00F5192C">
            <w:r w:rsidRPr="00151360">
              <w:t>https://hootsuite.com/</w:t>
            </w:r>
          </w:p>
        </w:tc>
        <w:tc>
          <w:tcPr>
            <w:tcW w:w="4352" w:type="dxa"/>
          </w:tcPr>
          <w:p w14:paraId="22A7C70E" w14:textId="49014C46" w:rsidR="00F5192C" w:rsidRPr="00F5192C" w:rsidRDefault="005F12FD" w:rsidP="00F5192C">
            <w:r>
              <w:t>This is a d</w:t>
            </w:r>
            <w:r w:rsidR="00151360">
              <w:t>ashboard to manage and measure social networks</w:t>
            </w:r>
          </w:p>
        </w:tc>
      </w:tr>
      <w:tr w:rsidR="00F5192C" w:rsidRPr="00F5192C" w14:paraId="5B6F28C9" w14:textId="198C1996" w:rsidTr="00F5192C">
        <w:tc>
          <w:tcPr>
            <w:tcW w:w="2660" w:type="dxa"/>
          </w:tcPr>
          <w:p w14:paraId="54910B66" w14:textId="271288C5" w:rsidR="00F5192C" w:rsidRPr="00F5192C" w:rsidRDefault="00533CCF" w:rsidP="00F5192C">
            <w:pPr>
              <w:rPr>
                <w:b/>
                <w:i/>
              </w:rPr>
            </w:pPr>
            <w:r>
              <w:rPr>
                <w:b/>
                <w:i/>
              </w:rPr>
              <w:t>Social Bro</w:t>
            </w:r>
          </w:p>
        </w:tc>
        <w:tc>
          <w:tcPr>
            <w:tcW w:w="2268" w:type="dxa"/>
          </w:tcPr>
          <w:p w14:paraId="631F69C4" w14:textId="0EA7F1DA" w:rsidR="00F5192C" w:rsidRPr="00F5192C" w:rsidRDefault="00151360" w:rsidP="00F5192C">
            <w:r w:rsidRPr="00151360">
              <w:t>http://www.socialbro.com/</w:t>
            </w:r>
          </w:p>
        </w:tc>
        <w:tc>
          <w:tcPr>
            <w:tcW w:w="4352" w:type="dxa"/>
          </w:tcPr>
          <w:p w14:paraId="2EBE5D7E" w14:textId="5FDA0F48" w:rsidR="00F5192C" w:rsidRPr="00F5192C" w:rsidRDefault="00151360" w:rsidP="00151360">
            <w:r w:rsidRPr="00151360">
              <w:t>Dashboard to manage and measure social networks</w:t>
            </w:r>
            <w:r>
              <w:t xml:space="preserve">. Provides tools to target the right audience on twitter, and </w:t>
            </w:r>
            <w:r w:rsidRPr="00151360">
              <w:t>makes it easy for you to engage with your contacts</w:t>
            </w:r>
            <w:r>
              <w:t xml:space="preserve">. </w:t>
            </w:r>
          </w:p>
        </w:tc>
      </w:tr>
      <w:tr w:rsidR="00EC3BDD" w:rsidRPr="00F5192C" w14:paraId="4DEC51E9" w14:textId="77777777" w:rsidTr="00F5192C">
        <w:tc>
          <w:tcPr>
            <w:tcW w:w="2660" w:type="dxa"/>
          </w:tcPr>
          <w:p w14:paraId="793C48A2" w14:textId="7E0F3BD2" w:rsidR="00EC3BDD" w:rsidRDefault="00EC3BDD" w:rsidP="00F5192C">
            <w:pPr>
              <w:rPr>
                <w:b/>
                <w:i/>
              </w:rPr>
            </w:pPr>
            <w:r>
              <w:rPr>
                <w:b/>
                <w:i/>
              </w:rPr>
              <w:t>Social mention</w:t>
            </w:r>
          </w:p>
        </w:tc>
        <w:tc>
          <w:tcPr>
            <w:tcW w:w="2268" w:type="dxa"/>
          </w:tcPr>
          <w:p w14:paraId="18BB5595" w14:textId="1560BFFA" w:rsidR="00EC3BDD" w:rsidRPr="00151360" w:rsidRDefault="00EC3BDD" w:rsidP="00F5192C">
            <w:r w:rsidRPr="00EC3BDD">
              <w:t>http://socialmention.com/</w:t>
            </w:r>
          </w:p>
        </w:tc>
        <w:tc>
          <w:tcPr>
            <w:tcW w:w="4352" w:type="dxa"/>
          </w:tcPr>
          <w:p w14:paraId="65CEE9CD" w14:textId="4A396897" w:rsidR="00EC3BDD" w:rsidRPr="00151360" w:rsidRDefault="00EC3BDD" w:rsidP="00EC3BDD">
            <w:r>
              <w:t>Social Mention allows you to easily track and measure what people are saying about you. Strength: It is the likelihood that our brand is being talked about in social media Passion: Likelihood of repeat mentions from the same unique users) Reach: measure of the range of influence (number of authors divided by number of mentions)</w:t>
            </w:r>
          </w:p>
        </w:tc>
      </w:tr>
    </w:tbl>
    <w:p w14:paraId="775F3EF0" w14:textId="77777777" w:rsidR="00135823" w:rsidRDefault="00135823" w:rsidP="00151360"/>
    <w:p w14:paraId="6A49E4B6" w14:textId="77777777" w:rsidR="00151360" w:rsidRPr="00F04598" w:rsidRDefault="004A12D8" w:rsidP="004A12D8">
      <w:pPr>
        <w:pStyle w:val="Heading3"/>
        <w:rPr>
          <w:i/>
          <w:lang w:val="en-GB"/>
        </w:rPr>
      </w:pPr>
      <w:bookmarkStart w:id="202" w:name="_Toc234058298"/>
      <w:r w:rsidRPr="00F04598">
        <w:rPr>
          <w:i/>
        </w:rPr>
        <w:t>Facebook</w:t>
      </w:r>
      <w:bookmarkEnd w:id="202"/>
    </w:p>
    <w:p w14:paraId="674F62A6" w14:textId="77777777" w:rsidR="00151360" w:rsidRPr="00151360" w:rsidRDefault="00151360" w:rsidP="00151360"/>
    <w:p w14:paraId="40AD19E3" w14:textId="64BC3185" w:rsidR="00151360" w:rsidRDefault="00151360" w:rsidP="00151360">
      <w:r w:rsidRPr="00151360">
        <w:rPr>
          <w:szCs w:val="22"/>
        </w:rPr>
        <w:t xml:space="preserve">The number of people who like </w:t>
      </w:r>
      <w:ins w:id="203" w:author="Andrew Purcell" w:date="2013-06-28T12:05:00Z">
        <w:r w:rsidR="00646E0B">
          <w:rPr>
            <w:szCs w:val="22"/>
          </w:rPr>
          <w:t>i</w:t>
        </w:r>
        <w:r w:rsidR="00646E0B" w:rsidRPr="00151360">
          <w:rPr>
            <w:szCs w:val="22"/>
          </w:rPr>
          <w:t xml:space="preserve">SGTW </w:t>
        </w:r>
      </w:ins>
      <w:r w:rsidRPr="00151360">
        <w:rPr>
          <w:szCs w:val="22"/>
        </w:rPr>
        <w:t xml:space="preserve">on Facebook has grown rapidly. </w:t>
      </w:r>
      <w:r w:rsidR="004A12D8" w:rsidRPr="00151360">
        <w:rPr>
          <w:szCs w:val="22"/>
        </w:rPr>
        <w:t>The target audience is university students and final year high school students, i.e. the future users of e- infrastructure.</w:t>
      </w:r>
      <w:r w:rsidRPr="00151360">
        <w:t xml:space="preserve"> The </w:t>
      </w:r>
      <w:r w:rsidRPr="00151360">
        <w:lastRenderedPageBreak/>
        <w:t>project developed a branded iSGTW ‘branded’ welcome page</w:t>
      </w:r>
      <w:r w:rsidR="00712508">
        <w:t xml:space="preserve"> (Figure 8)</w:t>
      </w:r>
      <w:r w:rsidRPr="00151360">
        <w:t xml:space="preserve">. The page </w:t>
      </w:r>
      <w:r w:rsidR="005F12FD">
        <w:t>is</w:t>
      </w:r>
      <w:r w:rsidRPr="00151360">
        <w:t xml:space="preserve"> detailed and include</w:t>
      </w:r>
      <w:r w:rsidR="005F12FD">
        <w:t>s</w:t>
      </w:r>
      <w:r w:rsidRPr="00151360">
        <w:t xml:space="preserve"> multimedia elements such as photos and project videos. </w:t>
      </w:r>
    </w:p>
    <w:p w14:paraId="6AFC3F7C" w14:textId="77777777" w:rsidR="00151360" w:rsidRDefault="00151360" w:rsidP="00151360"/>
    <w:p w14:paraId="259CA239" w14:textId="61943D1E" w:rsidR="00151360" w:rsidRPr="00151360" w:rsidRDefault="00151360" w:rsidP="00151360">
      <w:r w:rsidRPr="00151360">
        <w:t xml:space="preserve">Below are some recommendations on engaging on </w:t>
      </w:r>
      <w:r>
        <w:t>Facebook</w:t>
      </w:r>
      <w:r w:rsidRPr="00151360">
        <w:t>:</w:t>
      </w:r>
    </w:p>
    <w:p w14:paraId="005E410F" w14:textId="58638E09" w:rsidR="004A12D8" w:rsidRDefault="004A12D8" w:rsidP="004A12D8">
      <w:pPr>
        <w:pStyle w:val="ListParagraph"/>
        <w:numPr>
          <w:ilvl w:val="0"/>
          <w:numId w:val="13"/>
        </w:numPr>
      </w:pPr>
      <w:r>
        <w:t>Try not to leave</w:t>
      </w:r>
      <w:r w:rsidR="00151360">
        <w:t xml:space="preserve"> your page incomplete</w:t>
      </w:r>
      <w:r>
        <w:t xml:space="preserve"> </w:t>
      </w:r>
    </w:p>
    <w:p w14:paraId="25C2262A" w14:textId="7F2502C0" w:rsidR="004A12D8" w:rsidRDefault="00151360" w:rsidP="004A12D8">
      <w:pPr>
        <w:pStyle w:val="ListParagraph"/>
        <w:numPr>
          <w:ilvl w:val="0"/>
          <w:numId w:val="13"/>
        </w:numPr>
      </w:pPr>
      <w:r>
        <w:t>Anything</w:t>
      </w:r>
      <w:r w:rsidR="004A12D8">
        <w:t xml:space="preserve"> VISUAL should be prioritised for Facebook e.g. any podcasts, multimedia, photos, spotlights, GridCast blog videos</w:t>
      </w:r>
    </w:p>
    <w:p w14:paraId="6F8544F5" w14:textId="77777777" w:rsidR="004A12D8" w:rsidRDefault="004A12D8" w:rsidP="004A12D8">
      <w:pPr>
        <w:pStyle w:val="ListParagraph"/>
        <w:numPr>
          <w:ilvl w:val="0"/>
          <w:numId w:val="13"/>
        </w:numPr>
      </w:pPr>
      <w:r>
        <w:t xml:space="preserve">Run regular polls, contests, events, website launches etc. </w:t>
      </w:r>
    </w:p>
    <w:p w14:paraId="395D2F9E" w14:textId="77777777" w:rsidR="004A12D8" w:rsidRDefault="004A12D8" w:rsidP="004A12D8">
      <w:pPr>
        <w:pStyle w:val="ListParagraph"/>
        <w:numPr>
          <w:ilvl w:val="0"/>
          <w:numId w:val="13"/>
        </w:numPr>
      </w:pPr>
      <w:r>
        <w:t xml:space="preserve">Befriend other social networks, scientists </w:t>
      </w:r>
    </w:p>
    <w:p w14:paraId="0F12C87F" w14:textId="77777777" w:rsidR="004A12D8" w:rsidRDefault="004A12D8" w:rsidP="004A12D8">
      <w:pPr>
        <w:pStyle w:val="ListParagraph"/>
        <w:numPr>
          <w:ilvl w:val="0"/>
          <w:numId w:val="13"/>
        </w:numPr>
      </w:pPr>
      <w:r>
        <w:t>Advertise to friends of your followers</w:t>
      </w:r>
    </w:p>
    <w:p w14:paraId="659C329B" w14:textId="77777777" w:rsidR="004A12D8" w:rsidRDefault="004A12D8" w:rsidP="004A12D8">
      <w:pPr>
        <w:pStyle w:val="ListParagraph"/>
        <w:numPr>
          <w:ilvl w:val="0"/>
          <w:numId w:val="13"/>
        </w:numPr>
      </w:pPr>
      <w:r>
        <w:t xml:space="preserve">Be prepared to regularly interact with the people who ‘like’ you on Facebook. </w:t>
      </w:r>
    </w:p>
    <w:p w14:paraId="607165D4" w14:textId="38FAE63E" w:rsidR="004A12D8" w:rsidRDefault="004A12D8" w:rsidP="004A12D8">
      <w:pPr>
        <w:pStyle w:val="ListParagraph"/>
        <w:numPr>
          <w:ilvl w:val="0"/>
          <w:numId w:val="13"/>
        </w:numPr>
      </w:pPr>
      <w:r>
        <w:t>Promptly answer peoples’ questions written on your project’s Facebook wall.</w:t>
      </w:r>
    </w:p>
    <w:p w14:paraId="788EFE14" w14:textId="41016C6F" w:rsidR="007E71EC" w:rsidRDefault="004A12D8" w:rsidP="004A12D8">
      <w:pPr>
        <w:pStyle w:val="ListParagraph"/>
        <w:numPr>
          <w:ilvl w:val="0"/>
          <w:numId w:val="13"/>
        </w:numPr>
      </w:pPr>
      <w:r>
        <w:t xml:space="preserve">Monitor ‘Likes’ </w:t>
      </w:r>
      <w:r w:rsidR="007E71EC">
        <w:t xml:space="preserve">on a weekly basis. </w:t>
      </w:r>
    </w:p>
    <w:p w14:paraId="43A5D0A4" w14:textId="167D45DC" w:rsidR="004A12D8" w:rsidRDefault="007E71EC" w:rsidP="004A12D8">
      <w:pPr>
        <w:pStyle w:val="ListParagraph"/>
        <w:numPr>
          <w:ilvl w:val="0"/>
          <w:numId w:val="13"/>
        </w:numPr>
      </w:pPr>
      <w:r>
        <w:t>Monitor you r</w:t>
      </w:r>
      <w:r w:rsidR="004A12D8">
        <w:t>eferral traffic through Google Analytics</w:t>
      </w:r>
    </w:p>
    <w:p w14:paraId="1A92FF79" w14:textId="0FD39911" w:rsidR="004A12D8" w:rsidRDefault="004A12D8" w:rsidP="007E71EC">
      <w:pPr>
        <w:pStyle w:val="ListParagraph"/>
        <w:numPr>
          <w:ilvl w:val="0"/>
          <w:numId w:val="13"/>
        </w:numPr>
      </w:pPr>
      <w:r>
        <w:t>Examine your Facebook Admin Insights page.</w:t>
      </w:r>
      <w:r w:rsidR="00151360">
        <w:t xml:space="preserve"> Here, you can find </w:t>
      </w:r>
      <w:r w:rsidR="007E71EC">
        <w:t xml:space="preserve">out </w:t>
      </w:r>
      <w:r>
        <w:t>Total Reach (the number of unique people who have seen any content associated with your page)</w:t>
      </w:r>
      <w:r w:rsidR="007E71EC">
        <w:t xml:space="preserve">. Sign up to receive a weekly update on your Facebook analytics. It’s useful to see what posts have been the most popular. </w:t>
      </w:r>
    </w:p>
    <w:p w14:paraId="462330FA" w14:textId="77777777" w:rsidR="004A12D8" w:rsidRDefault="004A12D8" w:rsidP="004A12D8">
      <w:pPr>
        <w:pStyle w:val="ListParagraph"/>
      </w:pPr>
    </w:p>
    <w:p w14:paraId="13A21140" w14:textId="393796DE" w:rsidR="00712508" w:rsidRPr="00712508" w:rsidRDefault="00712508" w:rsidP="004A12D8">
      <w:pPr>
        <w:pStyle w:val="ListParagraph"/>
        <w:rPr>
          <w:b/>
        </w:rPr>
      </w:pPr>
      <w:r w:rsidRPr="00712508">
        <w:rPr>
          <w:b/>
        </w:rPr>
        <w:t>Fig</w:t>
      </w:r>
      <w:r>
        <w:rPr>
          <w:b/>
        </w:rPr>
        <w:t>ure 8</w:t>
      </w:r>
      <w:r w:rsidRPr="00712508">
        <w:rPr>
          <w:b/>
        </w:rPr>
        <w:t>: Screenshot of iSGTW ‘Welcome Page’</w:t>
      </w:r>
    </w:p>
    <w:p w14:paraId="795C5A91" w14:textId="77777777" w:rsidR="004A12D8" w:rsidRDefault="004A12D8" w:rsidP="004A12D8"/>
    <w:p w14:paraId="138B94C4" w14:textId="508F0C1D" w:rsidR="00C162E2" w:rsidRDefault="00151360" w:rsidP="00151360">
      <w:pPr>
        <w:pStyle w:val="ListParagraph"/>
        <w:jc w:val="center"/>
      </w:pPr>
      <w:r>
        <w:rPr>
          <w:noProof/>
          <w:lang w:eastAsia="en-GB"/>
        </w:rPr>
        <w:drawing>
          <wp:inline distT="0" distB="0" distL="0" distR="0" wp14:anchorId="1AD08503" wp14:editId="244F9894">
            <wp:extent cx="4737413" cy="37974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isgtw.JPG"/>
                    <pic:cNvPicPr/>
                  </pic:nvPicPr>
                  <pic:blipFill>
                    <a:blip r:embed="rId23">
                      <a:extLst>
                        <a:ext uri="{28A0092B-C50C-407E-A947-70E740481C1C}">
                          <a14:useLocalDpi xmlns:a14="http://schemas.microsoft.com/office/drawing/2010/main" val="0"/>
                        </a:ext>
                      </a:extLst>
                    </a:blip>
                    <a:stretch>
                      <a:fillRect/>
                    </a:stretch>
                  </pic:blipFill>
                  <pic:spPr>
                    <a:xfrm>
                      <a:off x="0" y="0"/>
                      <a:ext cx="4741121" cy="3800422"/>
                    </a:xfrm>
                    <a:prstGeom prst="rect">
                      <a:avLst/>
                    </a:prstGeom>
                  </pic:spPr>
                </pic:pic>
              </a:graphicData>
            </a:graphic>
          </wp:inline>
        </w:drawing>
      </w:r>
    </w:p>
    <w:p w14:paraId="7BFE9876" w14:textId="77777777" w:rsidR="00EC3BDD" w:rsidRDefault="00EC3BDD" w:rsidP="00151360">
      <w:pPr>
        <w:pStyle w:val="ListParagraph"/>
        <w:jc w:val="center"/>
      </w:pPr>
    </w:p>
    <w:p w14:paraId="53BB7351" w14:textId="77777777" w:rsidR="00194654" w:rsidRPr="008058EC" w:rsidRDefault="00194654" w:rsidP="007A3AFD"/>
    <w:p w14:paraId="636259BA" w14:textId="5B858DAF" w:rsidR="000F0986" w:rsidRDefault="007E71EC" w:rsidP="003244E5">
      <w:pPr>
        <w:pStyle w:val="Heading2"/>
        <w:rPr>
          <w:lang w:val="en-GB"/>
        </w:rPr>
      </w:pPr>
      <w:bookmarkStart w:id="204" w:name="_Toc234058299"/>
      <w:r>
        <w:rPr>
          <w:lang w:val="en-GB"/>
        </w:rPr>
        <w:lastRenderedPageBreak/>
        <w:t>Google+</w:t>
      </w:r>
      <w:bookmarkEnd w:id="204"/>
    </w:p>
    <w:p w14:paraId="585BFEF8" w14:textId="77777777" w:rsidR="007E71EC" w:rsidRDefault="007E71EC" w:rsidP="007E71EC"/>
    <w:p w14:paraId="360F761D" w14:textId="67EACEC6" w:rsidR="007E71EC" w:rsidRDefault="005F12FD" w:rsidP="007E71EC">
      <w:r>
        <w:t xml:space="preserve">The iSGTW Google+ page has </w:t>
      </w:r>
      <w:r w:rsidR="007E71EC">
        <w:t>68 f</w:t>
      </w:r>
      <w:r>
        <w:t>ollowers</w:t>
      </w:r>
      <w:r w:rsidR="007E71EC">
        <w:t xml:space="preserve"> (June 20</w:t>
      </w:r>
      <w:r w:rsidR="007E71EC" w:rsidRPr="007E71EC">
        <w:rPr>
          <w:vertAlign w:val="superscript"/>
        </w:rPr>
        <w:t>th</w:t>
      </w:r>
      <w:r w:rsidR="007E71EC">
        <w:t xml:space="preserve"> 2013).  Google+ is clearly growing, and</w:t>
      </w:r>
      <w:r>
        <w:t xml:space="preserve"> as</w:t>
      </w:r>
      <w:r w:rsidR="007E71EC">
        <w:t xml:space="preserve"> the users </w:t>
      </w:r>
      <w:r>
        <w:t>tend to</w:t>
      </w:r>
      <w:r w:rsidR="007E71EC">
        <w:t xml:space="preserve"> very tech-savvy and ready to engage on complex topics, </w:t>
      </w:r>
      <w:r>
        <w:t>it</w:t>
      </w:r>
      <w:r w:rsidR="007E71EC">
        <w:t xml:space="preserve"> is perfect </w:t>
      </w:r>
      <w:r>
        <w:t xml:space="preserve">place </w:t>
      </w:r>
      <w:r w:rsidR="007E71EC">
        <w:t xml:space="preserve">for </w:t>
      </w:r>
      <w:r>
        <w:t xml:space="preserve">posting content to </w:t>
      </w:r>
      <w:r w:rsidR="007E71EC">
        <w:t>iSGTW</w:t>
      </w:r>
      <w:r w:rsidR="001F532E">
        <w:t xml:space="preserve"> (see Figure 9)</w:t>
      </w:r>
      <w:r w:rsidR="007E71EC">
        <w:t xml:space="preserve">. </w:t>
      </w:r>
    </w:p>
    <w:p w14:paraId="4CC1FF74" w14:textId="77777777" w:rsidR="007E71EC" w:rsidRDefault="007E71EC" w:rsidP="007E71EC"/>
    <w:p w14:paraId="1CB4C010" w14:textId="605D507E" w:rsidR="007E71EC" w:rsidRDefault="007E71EC" w:rsidP="007E71EC">
      <w:r w:rsidRPr="007E71EC">
        <w:t xml:space="preserve">Below are some </w:t>
      </w:r>
      <w:r>
        <w:t>recommendations on engaging on Google+</w:t>
      </w:r>
      <w:r w:rsidRPr="007E71EC">
        <w:t>:</w:t>
      </w:r>
    </w:p>
    <w:p w14:paraId="04E4C83A" w14:textId="72D5A84C" w:rsidR="007E71EC" w:rsidRDefault="005F12FD" w:rsidP="007E71EC">
      <w:pPr>
        <w:pStyle w:val="ListParagraph"/>
        <w:numPr>
          <w:ilvl w:val="0"/>
          <w:numId w:val="14"/>
        </w:numPr>
      </w:pPr>
      <w:r>
        <w:t xml:space="preserve">We recommend </w:t>
      </w:r>
      <w:r w:rsidR="007E71EC">
        <w:t>CREATE HANGOUTS e.g. in conjunction with CMS on subjects such as ‘How CERN collects data?’ and provide an expert to contact</w:t>
      </w:r>
    </w:p>
    <w:p w14:paraId="57E203C7" w14:textId="114F3C95" w:rsidR="007E71EC" w:rsidRDefault="007E71EC" w:rsidP="007E71EC">
      <w:pPr>
        <w:pStyle w:val="ListParagraph"/>
        <w:numPr>
          <w:ilvl w:val="0"/>
          <w:numId w:val="14"/>
        </w:numPr>
      </w:pPr>
      <w:r>
        <w:t xml:space="preserve">Anything VISUAL </w:t>
      </w:r>
      <w:r w:rsidR="00574DB9">
        <w:t>should be</w:t>
      </w:r>
      <w:r>
        <w:t xml:space="preserve"> </w:t>
      </w:r>
      <w:r w:rsidR="00574DB9">
        <w:t>posted on</w:t>
      </w:r>
      <w:r>
        <w:t xml:space="preserve"> Google+ e.g. photos, spotlights, GridCast b</w:t>
      </w:r>
      <w:r w:rsidR="00574DB9">
        <w:t xml:space="preserve">log videos, </w:t>
      </w:r>
      <w:r>
        <w:t>photos from events etc.</w:t>
      </w:r>
    </w:p>
    <w:p w14:paraId="2A8B2287" w14:textId="03D439B6" w:rsidR="00F04598" w:rsidRDefault="00F04598" w:rsidP="007E71EC">
      <w:pPr>
        <w:pStyle w:val="ListParagraph"/>
        <w:numPr>
          <w:ilvl w:val="0"/>
          <w:numId w:val="14"/>
        </w:numPr>
      </w:pPr>
      <w:r>
        <w:t xml:space="preserve">You can see who has Google plused articles in Google Analytics. </w:t>
      </w:r>
      <w:r w:rsidR="00574DB9">
        <w:t>Visit</w:t>
      </w:r>
      <w:r>
        <w:t xml:space="preserve"> to Traffic Sources&gt;Social&gt; Data Hub Activity). Here, you will see conversations and events. Conversations include Google + data. </w:t>
      </w:r>
    </w:p>
    <w:p w14:paraId="7A5B965B" w14:textId="77777777" w:rsidR="001F532E" w:rsidRDefault="001F532E" w:rsidP="001F532E">
      <w:pPr>
        <w:pStyle w:val="ListParagraph"/>
      </w:pPr>
    </w:p>
    <w:p w14:paraId="0FD762AD" w14:textId="3CE07744" w:rsidR="007E71EC" w:rsidRDefault="001F532E" w:rsidP="001F532E">
      <w:r>
        <w:t>Figure 9: Screenshot iSGTW Google+ page</w:t>
      </w:r>
    </w:p>
    <w:p w14:paraId="35534237" w14:textId="1FDE5058" w:rsidR="000B02FD" w:rsidRDefault="007E71EC" w:rsidP="007A3AFD">
      <w:r>
        <w:rPr>
          <w:noProof/>
          <w:lang w:eastAsia="en-GB"/>
        </w:rPr>
        <w:drawing>
          <wp:inline distT="0" distB="0" distL="0" distR="0" wp14:anchorId="2EBCF4A5" wp14:editId="11CA1013">
            <wp:extent cx="5755640" cy="39020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creen shot.JPG"/>
                    <pic:cNvPicPr/>
                  </pic:nvPicPr>
                  <pic:blipFill>
                    <a:blip r:embed="rId24">
                      <a:extLst>
                        <a:ext uri="{28A0092B-C50C-407E-A947-70E740481C1C}">
                          <a14:useLocalDpi xmlns:a14="http://schemas.microsoft.com/office/drawing/2010/main" val="0"/>
                        </a:ext>
                      </a:extLst>
                    </a:blip>
                    <a:stretch>
                      <a:fillRect/>
                    </a:stretch>
                  </pic:blipFill>
                  <pic:spPr>
                    <a:xfrm>
                      <a:off x="0" y="0"/>
                      <a:ext cx="5755640" cy="3902075"/>
                    </a:xfrm>
                    <a:prstGeom prst="rect">
                      <a:avLst/>
                    </a:prstGeom>
                  </pic:spPr>
                </pic:pic>
              </a:graphicData>
            </a:graphic>
          </wp:inline>
        </w:drawing>
      </w:r>
    </w:p>
    <w:p w14:paraId="5620083A" w14:textId="02206C5C" w:rsidR="000B02FD" w:rsidRDefault="000B02FD" w:rsidP="007A3AFD"/>
    <w:p w14:paraId="1065D598" w14:textId="77777777" w:rsidR="000B02FD" w:rsidRDefault="000B02FD" w:rsidP="00F04598">
      <w:pPr>
        <w:rPr>
          <w:ins w:id="205" w:author="Zara Qadir" w:date="2013-06-28T16:57:00Z"/>
        </w:rPr>
      </w:pPr>
    </w:p>
    <w:p w14:paraId="360B765F" w14:textId="77777777" w:rsidR="002560FB" w:rsidRDefault="002560FB" w:rsidP="00F04598">
      <w:pPr>
        <w:rPr>
          <w:ins w:id="206" w:author="Zara Qadir" w:date="2013-06-28T16:57:00Z"/>
        </w:rPr>
      </w:pPr>
    </w:p>
    <w:p w14:paraId="70C8D853" w14:textId="77777777" w:rsidR="002560FB" w:rsidRDefault="002560FB" w:rsidP="00F04598"/>
    <w:p w14:paraId="7FB69E41" w14:textId="77777777" w:rsidR="00574DB9" w:rsidRDefault="00574DB9" w:rsidP="00F04598"/>
    <w:p w14:paraId="7210366E" w14:textId="522B1BA0" w:rsidR="000B02FD" w:rsidRDefault="00F04598" w:rsidP="00F04598">
      <w:pPr>
        <w:pStyle w:val="Heading2"/>
        <w:rPr>
          <w:lang w:val="en-GB"/>
        </w:rPr>
      </w:pPr>
      <w:bookmarkStart w:id="207" w:name="_Toc234058300"/>
      <w:r>
        <w:lastRenderedPageBreak/>
        <w:t>Linked</w:t>
      </w:r>
      <w:r>
        <w:rPr>
          <w:lang w:val="en-GB"/>
        </w:rPr>
        <w:t>In</w:t>
      </w:r>
      <w:bookmarkEnd w:id="207"/>
    </w:p>
    <w:p w14:paraId="01878231" w14:textId="77777777" w:rsidR="00F04598" w:rsidRDefault="00F04598" w:rsidP="00F04598"/>
    <w:p w14:paraId="469A522A" w14:textId="7DFE8FD9" w:rsidR="00F04598" w:rsidRPr="00F04598" w:rsidRDefault="00F04598" w:rsidP="00F04598">
      <w:r>
        <w:t xml:space="preserve">The e-ScienceTalk project has an Internal LinkedIn group. In March 2012, LinkedIn had 150 active </w:t>
      </w:r>
      <w:r w:rsidR="00574DB9">
        <w:t xml:space="preserve">users but is growing rapidly and now </w:t>
      </w:r>
      <w:r>
        <w:t>has 225 million active users</w:t>
      </w:r>
      <w:r>
        <w:rPr>
          <w:rStyle w:val="FootnoteReference"/>
        </w:rPr>
        <w:footnoteReference w:id="23"/>
      </w:r>
      <w:r>
        <w:t xml:space="preserve">. Several projects have LinkedIn groups including e-IRG, EUDAT and PRACE. </w:t>
      </w:r>
      <w:r w:rsidR="00712508">
        <w:t xml:space="preserve">iSGTW does not have a group at the moment.  </w:t>
      </w:r>
    </w:p>
    <w:p w14:paraId="44957312" w14:textId="77777777" w:rsidR="00F04598" w:rsidRDefault="00F04598" w:rsidP="007A3AFD">
      <w:pPr>
        <w:pStyle w:val="ListParagraph"/>
      </w:pPr>
    </w:p>
    <w:p w14:paraId="3E39C030" w14:textId="5F43AC60" w:rsidR="00EC3BDD" w:rsidRDefault="00F04598" w:rsidP="00F04598">
      <w:r w:rsidRPr="00F04598">
        <w:t>Below are some recommendations on engaging</w:t>
      </w:r>
      <w:r w:rsidR="00EC3BDD">
        <w:t xml:space="preserve"> people on LinkedIn</w:t>
      </w:r>
      <w:r w:rsidRPr="00F04598">
        <w:t xml:space="preserve"> </w:t>
      </w:r>
    </w:p>
    <w:p w14:paraId="5ED62A48" w14:textId="01CDE76E" w:rsidR="00EC3BDD" w:rsidRDefault="00712508" w:rsidP="00EC3BDD">
      <w:pPr>
        <w:pStyle w:val="ListParagraph"/>
        <w:numPr>
          <w:ilvl w:val="0"/>
          <w:numId w:val="15"/>
        </w:numPr>
      </w:pPr>
      <w:r>
        <w:t>The platform can be used to find sources, share stories, build online communities and increase social referrals to iSGTW.</w:t>
      </w:r>
      <w:ins w:id="208" w:author="Andrew Purcell" w:date="2013-06-28T12:07:00Z">
        <w:r w:rsidR="00646E0B">
          <w:t xml:space="preserve"> </w:t>
        </w:r>
      </w:ins>
      <w:r w:rsidR="00F04598">
        <w:t>Join groups such as HPC and Supercomputing, and post stories that generate a DISCUSSION once per month</w:t>
      </w:r>
    </w:p>
    <w:p w14:paraId="6EB8481C" w14:textId="69637E94" w:rsidR="000B02FD" w:rsidRDefault="00F04598" w:rsidP="00DB6AE9">
      <w:pPr>
        <w:pStyle w:val="ListParagraph"/>
        <w:numPr>
          <w:ilvl w:val="0"/>
          <w:numId w:val="15"/>
        </w:numPr>
      </w:pPr>
      <w:r>
        <w:t>Analyse through Google Analytics for activity spikes and count interactions (e.g. comments etc.)</w:t>
      </w:r>
    </w:p>
    <w:p w14:paraId="2EB35714" w14:textId="77777777" w:rsidR="000B02FD" w:rsidRDefault="000B02FD" w:rsidP="007A3AFD">
      <w:pPr>
        <w:pStyle w:val="ListParagraph"/>
      </w:pPr>
    </w:p>
    <w:p w14:paraId="712BEABD" w14:textId="76CD88B9" w:rsidR="00EC3BDD" w:rsidRDefault="00EC3BDD" w:rsidP="00EC3BDD">
      <w:pPr>
        <w:pStyle w:val="Heading2"/>
        <w:rPr>
          <w:lang w:val="en-GB"/>
        </w:rPr>
      </w:pPr>
      <w:bookmarkStart w:id="209" w:name="_Toc234058301"/>
      <w:r>
        <w:t>Klout</w:t>
      </w:r>
      <w:bookmarkEnd w:id="209"/>
    </w:p>
    <w:p w14:paraId="403F0C05" w14:textId="77777777" w:rsidR="00EC3BDD" w:rsidRDefault="00EC3BDD" w:rsidP="00EC3BDD"/>
    <w:p w14:paraId="41C8AFF9" w14:textId="3D6B1AE3" w:rsidR="00574DB9" w:rsidRDefault="00574DB9" w:rsidP="00EC3BDD">
      <w:r>
        <w:t>iSGTW has</w:t>
      </w:r>
      <w:r w:rsidR="00EC3BDD">
        <w:t xml:space="preserve"> also used Klout for accessing influence and comparing to others. Klout gives you a numerical score out of 100 based on</w:t>
      </w:r>
      <w:r>
        <w:t>:</w:t>
      </w:r>
    </w:p>
    <w:p w14:paraId="03B118AB" w14:textId="77777777" w:rsidR="00574DB9" w:rsidRDefault="00EC3BDD" w:rsidP="00EC3BDD">
      <w:r>
        <w:t>1.] True reach (</w:t>
      </w:r>
      <w:r w:rsidR="00574DB9">
        <w:t>How many people you influence)</w:t>
      </w:r>
    </w:p>
    <w:p w14:paraId="3730E6B8" w14:textId="77777777" w:rsidR="00574DB9" w:rsidRDefault="00EC3BDD" w:rsidP="00EC3BDD">
      <w:r>
        <w:t xml:space="preserve">2.) Amplification (How much you influence them) </w:t>
      </w:r>
    </w:p>
    <w:p w14:paraId="00B89EB3" w14:textId="176CB1DB" w:rsidR="00574DB9" w:rsidRDefault="00EC3BDD" w:rsidP="00EC3BDD">
      <w:r>
        <w:t xml:space="preserve">3.] Network Impact (The influence of your network). </w:t>
      </w:r>
    </w:p>
    <w:p w14:paraId="50F34A75" w14:textId="77777777" w:rsidR="00574DB9" w:rsidRDefault="00574DB9" w:rsidP="00EC3BDD"/>
    <w:p w14:paraId="16D443B7" w14:textId="4CCD72C4" w:rsidR="00574DB9" w:rsidRDefault="00DB6AE9" w:rsidP="00EC3BDD">
      <w:r>
        <w:t>The publication has maintained a score of around 55 for a number of months. The publication also makes comp</w:t>
      </w:r>
      <w:r w:rsidR="00574DB9">
        <w:t>a</w:t>
      </w:r>
      <w:r>
        <w:t xml:space="preserve">risons with other publications such as Datanami and HPC Wire.  </w:t>
      </w:r>
    </w:p>
    <w:p w14:paraId="6B0936A4" w14:textId="77777777" w:rsidR="00DB6AE9" w:rsidRDefault="00DB6AE9" w:rsidP="00EC3BDD"/>
    <w:p w14:paraId="706C1696" w14:textId="4A3BBAC6" w:rsidR="00EC3BDD" w:rsidRDefault="00EC3BDD" w:rsidP="00EC3BDD">
      <w:pPr>
        <w:pStyle w:val="Heading2"/>
        <w:rPr>
          <w:lang w:val="en-GB"/>
        </w:rPr>
      </w:pPr>
      <w:bookmarkStart w:id="210" w:name="_Toc234058302"/>
      <w:r>
        <w:t xml:space="preserve">Google analytics </w:t>
      </w:r>
      <w:r w:rsidR="00FB6294">
        <w:rPr>
          <w:lang w:val="en-GB"/>
        </w:rPr>
        <w:t>and social bookmarking</w:t>
      </w:r>
      <w:bookmarkEnd w:id="210"/>
    </w:p>
    <w:p w14:paraId="1439E40F" w14:textId="77777777" w:rsidR="00EC3BDD" w:rsidRDefault="00EC3BDD" w:rsidP="00EC3BDD"/>
    <w:p w14:paraId="0BEEBEFC" w14:textId="74B957C8" w:rsidR="00EC3BDD" w:rsidRDefault="00712508" w:rsidP="00DB6AE9">
      <w:r>
        <w:t>Google a</w:t>
      </w:r>
      <w:r w:rsidR="00EC3BDD">
        <w:t>nalytics also provides a useful social e</w:t>
      </w:r>
      <w:r w:rsidR="00EC3BDD" w:rsidRPr="00EC3BDD">
        <w:t xml:space="preserve">ngagement </w:t>
      </w:r>
      <w:r w:rsidR="00EC3BDD">
        <w:t>report. The Social Actions report shows the number of social actions (+1 clicks, Tweets, etc</w:t>
      </w:r>
      <w:r>
        <w:t>.</w:t>
      </w:r>
      <w:r w:rsidR="00EC3BDD">
        <w:t xml:space="preserve">) taken on the site. </w:t>
      </w:r>
      <w:r>
        <w:t>In Google analytics, visit the t</w:t>
      </w:r>
      <w:r w:rsidR="00DB6AE9" w:rsidRPr="00DB6AE9">
        <w:t>raffic Sources</w:t>
      </w:r>
      <w:r>
        <w:t xml:space="preserve"> section, and in the Social section, click the</w:t>
      </w:r>
      <w:r w:rsidR="00DB6AE9" w:rsidRPr="00DB6AE9">
        <w:t xml:space="preserve"> Data Hub Activity</w:t>
      </w:r>
      <w:r>
        <w:t xml:space="preserve"> tab</w:t>
      </w:r>
      <w:r w:rsidR="00DB6AE9" w:rsidRPr="00DB6AE9">
        <w:t>). Here, you will see conversations and events. Conversations include Google + data.</w:t>
      </w:r>
      <w:r w:rsidR="00DB6AE9">
        <w:t xml:space="preserve"> </w:t>
      </w:r>
      <w:r>
        <w:t xml:space="preserve">The events tab </w:t>
      </w:r>
      <w:r w:rsidR="00EC3BDD">
        <w:t xml:space="preserve">shows </w:t>
      </w:r>
      <w:r w:rsidR="00DB6AE9">
        <w:t>the name of the social network and the type of action. However, the number of social hub partners is limited (Allvoices, Delicious, Diigo, Disqus, Echo, Google Groups, Google+, Hatena, Livefyre, Meetup, Pocket, Reddit, SodaHead, Stack Overflow, Typepad and VKontakte). Unfortunately, it does not include Facebook ‘likes’.</w:t>
      </w:r>
      <w:r>
        <w:t xml:space="preserve"> However, this can be seen on the website for individual stories. </w:t>
      </w:r>
    </w:p>
    <w:p w14:paraId="207C5C19" w14:textId="77777777" w:rsidR="00574DB9" w:rsidRDefault="00574DB9" w:rsidP="00DB6AE9"/>
    <w:p w14:paraId="5DE5ECA5" w14:textId="77777777" w:rsidR="00574DB9" w:rsidRDefault="00574DB9" w:rsidP="00DB6AE9"/>
    <w:p w14:paraId="0AFA08BB" w14:textId="77777777" w:rsidR="00FB6294" w:rsidRDefault="00FB6294" w:rsidP="00DB6AE9">
      <w:pPr>
        <w:rPr>
          <w:ins w:id="211" w:author="Zara Qadir" w:date="2013-06-28T16:59:00Z"/>
        </w:rPr>
      </w:pPr>
    </w:p>
    <w:p w14:paraId="07F95E2C" w14:textId="77777777" w:rsidR="002560FB" w:rsidRDefault="002560FB" w:rsidP="00DB6AE9">
      <w:pPr>
        <w:rPr>
          <w:ins w:id="212" w:author="Zara Qadir" w:date="2013-06-28T16:59:00Z"/>
        </w:rPr>
      </w:pPr>
    </w:p>
    <w:p w14:paraId="049E8552" w14:textId="77777777" w:rsidR="002560FB" w:rsidRDefault="002560FB" w:rsidP="00DB6AE9"/>
    <w:p w14:paraId="7BE477AA" w14:textId="41B5F0DF" w:rsidR="00FB6294" w:rsidRDefault="00FB6294" w:rsidP="00FB6294">
      <w:pPr>
        <w:pStyle w:val="Heading2"/>
        <w:rPr>
          <w:lang w:val="en-GB"/>
        </w:rPr>
      </w:pPr>
      <w:bookmarkStart w:id="213" w:name="_Toc234058303"/>
      <w:r w:rsidRPr="00FB6294">
        <w:lastRenderedPageBreak/>
        <w:t>Academic social networks</w:t>
      </w:r>
      <w:bookmarkEnd w:id="213"/>
    </w:p>
    <w:p w14:paraId="36630600" w14:textId="77777777" w:rsidR="00FB6294" w:rsidRDefault="00FB6294" w:rsidP="00FB6294"/>
    <w:p w14:paraId="0FEA109C" w14:textId="2C4B2934" w:rsidR="00FB6294" w:rsidRPr="00FB6294" w:rsidRDefault="00FB6294" w:rsidP="00FB6294">
      <w:r>
        <w:t>There are a number of growing academic social networks including ResearchGate (</w:t>
      </w:r>
      <w:hyperlink r:id="rId25" w:history="1">
        <w:r w:rsidRPr="00FC2F2D">
          <w:rPr>
            <w:rStyle w:val="Hyperlink"/>
          </w:rPr>
          <w:t>www.researchgate.net</w:t>
        </w:r>
      </w:hyperlink>
      <w:r>
        <w:t>) and Academia.edu (</w:t>
      </w:r>
      <w:hyperlink r:id="rId26" w:history="1">
        <w:r w:rsidRPr="00FC2F2D">
          <w:rPr>
            <w:rStyle w:val="Hyperlink"/>
          </w:rPr>
          <w:t>www.academia.edu</w:t>
        </w:r>
      </w:hyperlink>
      <w:r>
        <w:t xml:space="preserve">). </w:t>
      </w:r>
      <w:r w:rsidR="00712508">
        <w:t>The editorial team has</w:t>
      </w:r>
      <w:r>
        <w:t xml:space="preserve"> developed a reciprocal posting relationship with </w:t>
      </w:r>
      <w:r w:rsidR="00712508">
        <w:t xml:space="preserve">a </w:t>
      </w:r>
      <w:r>
        <w:t xml:space="preserve">Community Manager, Célya Gruson-Daniel from </w:t>
      </w:r>
      <w:r w:rsidR="00712508">
        <w:t xml:space="preserve">the network, </w:t>
      </w:r>
      <w:r>
        <w:t>MyScienceWork (</w:t>
      </w:r>
      <w:hyperlink r:id="rId27" w:history="1">
        <w:r w:rsidRPr="00FC2F2D">
          <w:rPr>
            <w:rStyle w:val="Hyperlink"/>
          </w:rPr>
          <w:t>http://www.mysciencework.com/</w:t>
        </w:r>
      </w:hyperlink>
      <w:r w:rsidR="001F532E">
        <w:rPr>
          <w:rStyle w:val="Hyperlink"/>
        </w:rPr>
        <w:t xml:space="preserve"> </w:t>
      </w:r>
      <w:r w:rsidR="001F532E" w:rsidRPr="001F532E">
        <w:rPr>
          <w:rStyle w:val="Hyperlink"/>
          <w:color w:val="auto"/>
          <w:u w:val="none"/>
        </w:rPr>
        <w:t>and Figure 10</w:t>
      </w:r>
      <w:r w:rsidR="001F532E" w:rsidRPr="001F532E">
        <w:t>).</w:t>
      </w:r>
      <w:r w:rsidR="001F532E">
        <w:t xml:space="preserve">  </w:t>
      </w:r>
      <w:r>
        <w:t xml:space="preserve">iSGTW </w:t>
      </w:r>
      <w:r w:rsidR="001F532E">
        <w:t xml:space="preserve">also </w:t>
      </w:r>
      <w:r>
        <w:t>regularly post to Nature Networks, which has generated interactions with readers (</w:t>
      </w:r>
      <w:r w:rsidR="001F532E">
        <w:t xml:space="preserve">see </w:t>
      </w:r>
      <w:r>
        <w:t xml:space="preserve"> http://network.nature.com/groups/isgtw/forum/topics/9975)</w:t>
      </w:r>
    </w:p>
    <w:p w14:paraId="06CFA8FA" w14:textId="77777777" w:rsidR="00FB6294" w:rsidRDefault="00FB6294" w:rsidP="00DB6AE9"/>
    <w:p w14:paraId="5A787233" w14:textId="59C20536" w:rsidR="001F532E" w:rsidRPr="001F532E" w:rsidRDefault="001F532E" w:rsidP="00DB6AE9">
      <w:pPr>
        <w:rPr>
          <w:b/>
        </w:rPr>
      </w:pPr>
      <w:r w:rsidRPr="001F532E">
        <w:rPr>
          <w:b/>
        </w:rPr>
        <w:t>Figure 10: MyScienceWork</w:t>
      </w:r>
    </w:p>
    <w:p w14:paraId="2377C8B6" w14:textId="571215E9" w:rsidR="00FB6294" w:rsidRDefault="00FB6294" w:rsidP="00FB6294">
      <w:pPr>
        <w:jc w:val="center"/>
      </w:pPr>
      <w:r>
        <w:rPr>
          <w:noProof/>
          <w:lang w:eastAsia="en-GB"/>
        </w:rPr>
        <w:drawing>
          <wp:inline distT="0" distB="0" distL="0" distR="0" wp14:anchorId="6BDF69C1" wp14:editId="3210A1BB">
            <wp:extent cx="4851699" cy="3558483"/>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ScienceWork.JPG"/>
                    <pic:cNvPicPr/>
                  </pic:nvPicPr>
                  <pic:blipFill>
                    <a:blip r:embed="rId28">
                      <a:extLst>
                        <a:ext uri="{28A0092B-C50C-407E-A947-70E740481C1C}">
                          <a14:useLocalDpi xmlns:a14="http://schemas.microsoft.com/office/drawing/2010/main" val="0"/>
                        </a:ext>
                      </a:extLst>
                    </a:blip>
                    <a:stretch>
                      <a:fillRect/>
                    </a:stretch>
                  </pic:blipFill>
                  <pic:spPr>
                    <a:xfrm>
                      <a:off x="0" y="0"/>
                      <a:ext cx="4856857" cy="3562266"/>
                    </a:xfrm>
                    <a:prstGeom prst="rect">
                      <a:avLst/>
                    </a:prstGeom>
                  </pic:spPr>
                </pic:pic>
              </a:graphicData>
            </a:graphic>
          </wp:inline>
        </w:drawing>
      </w:r>
    </w:p>
    <w:p w14:paraId="455BC5EF" w14:textId="77777777" w:rsidR="00FB6294" w:rsidRDefault="00FB6294" w:rsidP="00EC3BDD"/>
    <w:p w14:paraId="6CC5372A" w14:textId="77777777" w:rsidR="00FB6294" w:rsidRDefault="00FB6294" w:rsidP="00EC3BDD"/>
    <w:p w14:paraId="5D8C516E" w14:textId="77777777" w:rsidR="002560FB" w:rsidRDefault="002560FB" w:rsidP="002560FB">
      <w:pPr>
        <w:rPr>
          <w:ins w:id="214" w:author="Zara Qadir" w:date="2013-06-28T17:00:00Z"/>
          <w:rFonts w:eastAsia="Cambria"/>
        </w:rPr>
      </w:pPr>
      <w:bookmarkStart w:id="215" w:name="_Toc358986876"/>
      <w:bookmarkStart w:id="216" w:name="_Toc358986877"/>
      <w:bookmarkStart w:id="217" w:name="_Toc358986878"/>
      <w:bookmarkStart w:id="218" w:name="_Toc358986879"/>
      <w:bookmarkStart w:id="219" w:name="_Toc358986880"/>
      <w:bookmarkStart w:id="220" w:name="_Toc358986881"/>
      <w:bookmarkStart w:id="221" w:name="_Toc358986882"/>
      <w:bookmarkStart w:id="222" w:name="_Toc358986883"/>
      <w:bookmarkStart w:id="223" w:name="_Toc358986884"/>
      <w:bookmarkStart w:id="224" w:name="_Toc358986885"/>
      <w:bookmarkStart w:id="225" w:name="_Toc358986886"/>
      <w:bookmarkStart w:id="226" w:name="_Toc358986887"/>
      <w:bookmarkStart w:id="227" w:name="_Toc358986888"/>
      <w:bookmarkStart w:id="228" w:name="_Toc358986889"/>
      <w:bookmarkStart w:id="229" w:name="_Toc358986890"/>
      <w:bookmarkStart w:id="230" w:name="_Toc358986891"/>
      <w:bookmarkStart w:id="231" w:name="_Toc358986892"/>
      <w:bookmarkStart w:id="232" w:name="_Toc358986893"/>
      <w:bookmarkStart w:id="233" w:name="_Toc358986894"/>
      <w:bookmarkStart w:id="234" w:name="_Toc358986895"/>
      <w:bookmarkStart w:id="235" w:name="_Toc358986896"/>
      <w:bookmarkStart w:id="236" w:name="_Toc358986897"/>
      <w:bookmarkStart w:id="237" w:name="_Toc358986898"/>
      <w:bookmarkStart w:id="238" w:name="_Toc358986899"/>
      <w:bookmarkStart w:id="239" w:name="_Toc358986900"/>
      <w:bookmarkStart w:id="240" w:name="_Toc358986901"/>
      <w:bookmarkStart w:id="241" w:name="_Toc358986902"/>
      <w:bookmarkStart w:id="242" w:name="_Toc358986903"/>
      <w:bookmarkStart w:id="243" w:name="_Toc358986904"/>
      <w:bookmarkStart w:id="244" w:name="_Toc358986905"/>
      <w:bookmarkStart w:id="245" w:name="_Toc358986906"/>
      <w:bookmarkStart w:id="246" w:name="_Toc358986907"/>
      <w:bookmarkStart w:id="247" w:name="_Toc358986908"/>
      <w:bookmarkStart w:id="248" w:name="_Toc358986909"/>
      <w:bookmarkStart w:id="249" w:name="_Toc358986910"/>
      <w:bookmarkStart w:id="250" w:name="_Toc358986911"/>
      <w:bookmarkStart w:id="251" w:name="_Toc358986912"/>
      <w:bookmarkStart w:id="252" w:name="_Toc358986913"/>
      <w:bookmarkStart w:id="253" w:name="_Toc358986914"/>
      <w:bookmarkStart w:id="254" w:name="_Toc358986915"/>
      <w:bookmarkStart w:id="255" w:name="_Toc358986916"/>
      <w:bookmarkStart w:id="256" w:name="_Toc358986917"/>
      <w:bookmarkStart w:id="257" w:name="_Toc358986918"/>
      <w:bookmarkStart w:id="258" w:name="_Toc358986919"/>
      <w:bookmarkStart w:id="259" w:name="_Toc358986920"/>
      <w:bookmarkStart w:id="260" w:name="_Toc358986921"/>
      <w:bookmarkStart w:id="261" w:name="_Toc358986922"/>
      <w:bookmarkStart w:id="262" w:name="_Toc358986923"/>
      <w:bookmarkStart w:id="263" w:name="_Toc358986924"/>
      <w:bookmarkStart w:id="264" w:name="_Toc358986925"/>
      <w:bookmarkStart w:id="265" w:name="_Toc358986926"/>
      <w:bookmarkStart w:id="266" w:name="_Toc358986927"/>
      <w:bookmarkStart w:id="267" w:name="_Toc358986928"/>
      <w:bookmarkStart w:id="268" w:name="_Toc358986929"/>
      <w:bookmarkStart w:id="269" w:name="_Toc358986930"/>
      <w:bookmarkStart w:id="270" w:name="_Toc358986931"/>
      <w:bookmarkStart w:id="271" w:name="_Toc358986932"/>
      <w:bookmarkStart w:id="272" w:name="_Toc358986933"/>
      <w:bookmarkStart w:id="273" w:name="_Toc358986934"/>
      <w:bookmarkStart w:id="274" w:name="_Toc358986935"/>
      <w:bookmarkStart w:id="275" w:name="_Toc358986936"/>
      <w:bookmarkStart w:id="276" w:name="_Toc358986937"/>
      <w:bookmarkStart w:id="277" w:name="_Toc358986938"/>
      <w:bookmarkStart w:id="278" w:name="_Toc358986939"/>
      <w:bookmarkStart w:id="279" w:name="_Toc358986940"/>
      <w:bookmarkStart w:id="280" w:name="_Toc358986941"/>
      <w:bookmarkStart w:id="281" w:name="_Toc358986942"/>
      <w:bookmarkStart w:id="282" w:name="_Toc358986943"/>
      <w:bookmarkStart w:id="283" w:name="_Toc358986944"/>
      <w:bookmarkStart w:id="284" w:name="_Toc358986945"/>
      <w:bookmarkStart w:id="285" w:name="_Toc358986946"/>
      <w:bookmarkStart w:id="286" w:name="_Toc358986947"/>
      <w:bookmarkStart w:id="287" w:name="_Toc358986948"/>
      <w:bookmarkStart w:id="288" w:name="_Toc358986949"/>
      <w:bookmarkStart w:id="289" w:name="_Toc358986950"/>
      <w:bookmarkStart w:id="290" w:name="_Toc358986951"/>
      <w:bookmarkStart w:id="291" w:name="_Toc358986952"/>
      <w:bookmarkStart w:id="292" w:name="_Toc358986953"/>
      <w:bookmarkStart w:id="293" w:name="_Toc358986954"/>
      <w:bookmarkStart w:id="294" w:name="_Toc358986955"/>
      <w:bookmarkStart w:id="295" w:name="_Toc358986956"/>
      <w:bookmarkStart w:id="296" w:name="_Toc358986957"/>
      <w:bookmarkStart w:id="297" w:name="_Toc358986958"/>
      <w:bookmarkStart w:id="298" w:name="_Toc358986959"/>
      <w:bookmarkStart w:id="299" w:name="_Toc358986960"/>
      <w:bookmarkStart w:id="300" w:name="_Toc358986961"/>
      <w:bookmarkStart w:id="301" w:name="_Toc358986962"/>
      <w:bookmarkStart w:id="302" w:name="_Toc358986963"/>
      <w:bookmarkStart w:id="303" w:name="_Toc358986964"/>
      <w:bookmarkStart w:id="304" w:name="_Toc358986965"/>
      <w:bookmarkStart w:id="305" w:name="_Toc358986966"/>
      <w:bookmarkStart w:id="306" w:name="_Toc358986967"/>
      <w:bookmarkStart w:id="307" w:name="_Toc358986968"/>
      <w:bookmarkStart w:id="308" w:name="_Toc358986969"/>
      <w:bookmarkStart w:id="309" w:name="_Toc358986970"/>
      <w:bookmarkStart w:id="310" w:name="_Toc358986971"/>
      <w:bookmarkStart w:id="311" w:name="_Toc358986972"/>
      <w:bookmarkStart w:id="312" w:name="_Toc358986973"/>
      <w:bookmarkStart w:id="313" w:name="_Toc358986974"/>
      <w:bookmarkStart w:id="314" w:name="_Toc358986975"/>
      <w:bookmarkStart w:id="315" w:name="_Toc358986976"/>
      <w:bookmarkStart w:id="316" w:name="_Toc358986977"/>
      <w:bookmarkStart w:id="317" w:name="_Toc358986978"/>
      <w:bookmarkStart w:id="318" w:name="_Toc358986979"/>
      <w:bookmarkStart w:id="319" w:name="_Toc358986980"/>
      <w:bookmarkStart w:id="320" w:name="_Toc358986981"/>
      <w:bookmarkStart w:id="321" w:name="_Toc358986982"/>
      <w:bookmarkStart w:id="322" w:name="_Toc358986983"/>
      <w:bookmarkStart w:id="323" w:name="_Toc358986984"/>
      <w:bookmarkStart w:id="324" w:name="_Toc358986985"/>
      <w:bookmarkStart w:id="325" w:name="_Toc358986986"/>
      <w:bookmarkStart w:id="326" w:name="_Toc358986987"/>
      <w:bookmarkStart w:id="327" w:name="_Toc358986988"/>
      <w:bookmarkStart w:id="328" w:name="_Toc358986989"/>
      <w:bookmarkStart w:id="329" w:name="_Toc358986990"/>
      <w:bookmarkStart w:id="330" w:name="_Toc358986991"/>
      <w:bookmarkStart w:id="331" w:name="_Toc358986992"/>
      <w:bookmarkStart w:id="332" w:name="_Toc358986993"/>
      <w:bookmarkStart w:id="333" w:name="_Toc358986994"/>
      <w:bookmarkStart w:id="334" w:name="_Toc358986995"/>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506D4B44" w14:textId="77777777" w:rsidR="002560FB" w:rsidRDefault="002560FB" w:rsidP="002560FB">
      <w:pPr>
        <w:rPr>
          <w:ins w:id="335" w:author="Zara Qadir" w:date="2013-06-28T17:00:00Z"/>
          <w:rFonts w:eastAsia="Cambria"/>
        </w:rPr>
      </w:pPr>
    </w:p>
    <w:p w14:paraId="0BED5D8D" w14:textId="77777777" w:rsidR="002560FB" w:rsidRDefault="002560FB" w:rsidP="002560FB">
      <w:pPr>
        <w:rPr>
          <w:ins w:id="336" w:author="Zara Qadir" w:date="2013-06-28T17:00:00Z"/>
          <w:rFonts w:eastAsia="Cambria"/>
        </w:rPr>
      </w:pPr>
    </w:p>
    <w:p w14:paraId="2C2AA8A4" w14:textId="77777777" w:rsidR="002560FB" w:rsidRDefault="002560FB" w:rsidP="002560FB">
      <w:pPr>
        <w:rPr>
          <w:ins w:id="337" w:author="Zara Qadir" w:date="2013-06-28T17:00:00Z"/>
          <w:rFonts w:eastAsia="Cambria"/>
        </w:rPr>
      </w:pPr>
    </w:p>
    <w:p w14:paraId="7B945AD0" w14:textId="77777777" w:rsidR="002560FB" w:rsidRDefault="002560FB" w:rsidP="002560FB">
      <w:pPr>
        <w:rPr>
          <w:ins w:id="338" w:author="Zara Qadir" w:date="2013-06-28T17:00:00Z"/>
          <w:rFonts w:eastAsia="Cambria"/>
        </w:rPr>
      </w:pPr>
    </w:p>
    <w:p w14:paraId="056CE975" w14:textId="77777777" w:rsidR="002560FB" w:rsidRDefault="002560FB" w:rsidP="002560FB">
      <w:pPr>
        <w:rPr>
          <w:ins w:id="339" w:author="Zara Qadir" w:date="2013-06-28T17:00:00Z"/>
          <w:rFonts w:eastAsia="Cambria"/>
        </w:rPr>
      </w:pPr>
    </w:p>
    <w:p w14:paraId="3E44E5C7" w14:textId="77777777" w:rsidR="002560FB" w:rsidRDefault="002560FB" w:rsidP="002560FB">
      <w:pPr>
        <w:rPr>
          <w:ins w:id="340" w:author="Zara Qadir" w:date="2013-06-28T17:00:00Z"/>
          <w:rFonts w:eastAsia="Cambria"/>
        </w:rPr>
      </w:pPr>
    </w:p>
    <w:p w14:paraId="742FC693" w14:textId="77777777" w:rsidR="002560FB" w:rsidRDefault="002560FB" w:rsidP="002560FB">
      <w:pPr>
        <w:rPr>
          <w:ins w:id="341" w:author="Zara Qadir" w:date="2013-06-28T17:00:00Z"/>
          <w:rFonts w:eastAsia="Cambria"/>
        </w:rPr>
      </w:pPr>
    </w:p>
    <w:p w14:paraId="67E1F9F3" w14:textId="77777777" w:rsidR="002560FB" w:rsidRDefault="002560FB" w:rsidP="002560FB">
      <w:pPr>
        <w:rPr>
          <w:ins w:id="342" w:author="Zara Qadir" w:date="2013-06-28T17:00:00Z"/>
          <w:rFonts w:eastAsia="Cambria"/>
        </w:rPr>
      </w:pPr>
    </w:p>
    <w:p w14:paraId="633EC58D" w14:textId="77777777" w:rsidR="002560FB" w:rsidRDefault="002560FB" w:rsidP="002560FB">
      <w:pPr>
        <w:rPr>
          <w:ins w:id="343" w:author="Zara Qadir" w:date="2013-06-28T17:00:00Z"/>
          <w:rFonts w:eastAsia="Cambria"/>
        </w:rPr>
      </w:pPr>
    </w:p>
    <w:p w14:paraId="7A2DB019" w14:textId="77777777" w:rsidR="002560FB" w:rsidRDefault="002560FB" w:rsidP="002560FB">
      <w:pPr>
        <w:rPr>
          <w:ins w:id="344" w:author="Zara Qadir" w:date="2013-06-28T16:56:00Z"/>
          <w:rFonts w:eastAsia="Cambria"/>
        </w:rPr>
      </w:pPr>
    </w:p>
    <w:p w14:paraId="493C0637" w14:textId="77777777" w:rsidR="002560FB" w:rsidRPr="002560FB" w:rsidRDefault="002560FB" w:rsidP="002560FB">
      <w:pPr>
        <w:pStyle w:val="Heading1"/>
        <w:rPr>
          <w:ins w:id="345" w:author="Zara Qadir" w:date="2013-06-28T16:56:00Z"/>
          <w:rFonts w:eastAsia="Cambria"/>
        </w:rPr>
      </w:pPr>
      <w:bookmarkStart w:id="346" w:name="_Toc234058304"/>
      <w:ins w:id="347" w:author="Zara Qadir" w:date="2013-06-28T16:56:00Z">
        <w:r w:rsidRPr="002560FB">
          <w:rPr>
            <w:rFonts w:eastAsia="Cambria"/>
          </w:rPr>
          <w:lastRenderedPageBreak/>
          <w:t>Conclusions</w:t>
        </w:r>
        <w:bookmarkEnd w:id="346"/>
      </w:ins>
    </w:p>
    <w:p w14:paraId="1EC73ABC" w14:textId="77777777" w:rsidR="002560FB" w:rsidRPr="002560FB" w:rsidRDefault="002560FB" w:rsidP="002560FB">
      <w:pPr>
        <w:rPr>
          <w:ins w:id="348" w:author="Zara Qadir" w:date="2013-06-28T16:56:00Z"/>
          <w:rFonts w:eastAsia="Cambria"/>
        </w:rPr>
      </w:pPr>
      <w:ins w:id="349" w:author="Zara Qadir" w:date="2013-06-28T16:56:00Z">
        <w:r w:rsidRPr="002560FB">
          <w:rPr>
            <w:rFonts w:eastAsia="Cambria"/>
          </w:rPr>
          <w:t>Now eight years old and having recently reached the milestone of its 400</w:t>
        </w:r>
        <w:r w:rsidRPr="002560FB">
          <w:rPr>
            <w:rFonts w:eastAsia="Cambria"/>
            <w:vertAlign w:val="superscript"/>
          </w:rPr>
          <w:t>th</w:t>
        </w:r>
        <w:r w:rsidRPr="002560FB">
          <w:rPr>
            <w:rFonts w:eastAsia="Cambria"/>
          </w:rPr>
          <w:t xml:space="preserve"> issue, iSGTW is now a major dissemination channel for e-infrastructure projects in Europe, the US, and further afield. There have been 440,164 unique visitors visiting the iSGTW website and 1,038,455 page views since the start of the e-Science talk project.  This is considerably more traffic than during the previous project, GridTalk. Generally, the website attracts between round 10,000 and 18,000 unique visitors a month, and numbers have climbed further recently. In the first six months of this year, traffic (in terms of page views) has been over double that achieved in the first six months of 2012. </w:t>
        </w:r>
      </w:ins>
    </w:p>
    <w:p w14:paraId="5C24EE1A" w14:textId="77777777" w:rsidR="002560FB" w:rsidRPr="002560FB" w:rsidRDefault="002560FB" w:rsidP="002560FB">
      <w:pPr>
        <w:rPr>
          <w:ins w:id="350" w:author="Zara Qadir" w:date="2013-06-28T16:56:00Z"/>
          <w:rFonts w:eastAsia="Cambria"/>
        </w:rPr>
      </w:pPr>
    </w:p>
    <w:p w14:paraId="0FCF30F1" w14:textId="77777777" w:rsidR="002560FB" w:rsidRDefault="002560FB" w:rsidP="002560FB">
      <w:pPr>
        <w:rPr>
          <w:ins w:id="351" w:author="Zara Qadir" w:date="2013-06-28T17:01:00Z"/>
          <w:rFonts w:eastAsia="Cambria"/>
          <w:lang w:val="en-US"/>
        </w:rPr>
      </w:pPr>
      <w:ins w:id="352" w:author="Zara Qadir" w:date="2013-06-28T16:56:00Z">
        <w:r w:rsidRPr="002560FB">
          <w:rPr>
            <w:rFonts w:eastAsia="Cambria"/>
          </w:rPr>
          <w:t xml:space="preserve">The publication has also significantly increased its proportion of female readers over the last few years to around one quarter but has struggled to achieve similar increases in the number of young readers who come to the site. </w:t>
        </w:r>
        <w:r w:rsidRPr="002560FB">
          <w:rPr>
            <w:rFonts w:eastAsia="Cambria"/>
            <w:lang w:val="en-US"/>
          </w:rPr>
          <w:t xml:space="preserve">The results from our most recent readership survey suggest that we have a highly engaged audience, with 81 per cent of respondents saying that they have ‘discussed or forwarded an article or issue’. The results also reflect fairly positively on the impact of our publication, with respondents reporting that they have attended an event, applied for a job or contacted researchers based on information they have found on our site. Over one fifth of respondents also said that they have cited or linked to iSGTW in a blog, paper, poster or talk. </w:t>
        </w:r>
      </w:ins>
    </w:p>
    <w:p w14:paraId="45C9B547" w14:textId="77777777" w:rsidR="002560FB" w:rsidRPr="002560FB" w:rsidRDefault="002560FB" w:rsidP="002560FB">
      <w:pPr>
        <w:rPr>
          <w:ins w:id="353" w:author="Zara Qadir" w:date="2013-06-28T16:56:00Z"/>
          <w:rFonts w:eastAsia="Cambria"/>
          <w:lang w:val="en-US"/>
        </w:rPr>
      </w:pPr>
    </w:p>
    <w:p w14:paraId="1A954AB2" w14:textId="77777777" w:rsidR="002560FB" w:rsidRPr="002560FB" w:rsidRDefault="002560FB" w:rsidP="002560FB">
      <w:pPr>
        <w:rPr>
          <w:ins w:id="354" w:author="Zara Qadir" w:date="2013-06-28T16:56:00Z"/>
          <w:rFonts w:eastAsia="Cambria"/>
        </w:rPr>
      </w:pPr>
      <w:ins w:id="355" w:author="Zara Qadir" w:date="2013-06-28T16:56:00Z">
        <w:r w:rsidRPr="002560FB">
          <w:rPr>
            <w:rFonts w:eastAsia="Cambria"/>
          </w:rPr>
          <w:t>During the e-ScienceTalk project, iSGTW has also been highly effective in achieving its aims of successfully driving up its subscriptions and social media activity. Thanks to a proactive marketing strategy implemented in May 2011, iSGTW has been able to increase subscriber numbers by a third, as well as significantly increasing the number of number of social media followers (1,726 Twitter followers, 68 Google pluses and 1,167 Facebook). This marketing strategy comprised five methods for increasing iSGTW’s impact: (1) conferences and events; (2) media partnerships; (3) collaborating projects; (4) online promotion, including the newsletter, search engines and social media; and (5) setting up iSGTW as a social media site itself.  While the rate of increase in subscriber numbers has slowed recently, this has been more than compensated for by a rapid increase in the number of people who follow the publication through its social media channels. We believe this reflects wider trends in terms of how people access content online and presents new challenges, as well as new opportunities, for building our audience.</w:t>
        </w:r>
      </w:ins>
    </w:p>
    <w:p w14:paraId="6C5F4A88" w14:textId="77777777" w:rsidR="002560FB" w:rsidRPr="002560FB" w:rsidRDefault="002560FB" w:rsidP="002560FB">
      <w:pPr>
        <w:rPr>
          <w:ins w:id="356" w:author="Zara Qadir" w:date="2013-06-28T16:56:00Z"/>
          <w:rFonts w:eastAsia="Cambria"/>
        </w:rPr>
      </w:pPr>
    </w:p>
    <w:p w14:paraId="1EBB2245" w14:textId="77777777" w:rsidR="002560FB" w:rsidRDefault="002560FB" w:rsidP="002560FB">
      <w:pPr>
        <w:rPr>
          <w:ins w:id="357" w:author="Zara Qadir" w:date="2013-06-28T17:01:00Z"/>
          <w:rFonts w:eastAsia="Cambria"/>
        </w:rPr>
      </w:pPr>
      <w:ins w:id="358" w:author="Zara Qadir" w:date="2013-06-28T16:56:00Z">
        <w:r w:rsidRPr="002560FB">
          <w:rPr>
            <w:rFonts w:eastAsia="Cambria"/>
          </w:rPr>
          <w:t xml:space="preserve">We have found that as well as being a highly valuable source of article leads, conferences are a very good way to increase exposure and reach out to new communities. The Twitter hashtag from events can be used to promote stories and to respond to news and developments at the conference. Also, media partnerships give us a chance to offer delegates at the events the opportunity to sign up to our newsletter. And partnerships with other projects have helped us to further increase our subscriber numbers further. </w:t>
        </w:r>
      </w:ins>
    </w:p>
    <w:p w14:paraId="663C4AEB" w14:textId="77777777" w:rsidR="002560FB" w:rsidRPr="002560FB" w:rsidRDefault="002560FB" w:rsidP="002560FB">
      <w:pPr>
        <w:rPr>
          <w:ins w:id="359" w:author="Zara Qadir" w:date="2013-06-28T16:56:00Z"/>
          <w:rFonts w:eastAsia="Cambria"/>
        </w:rPr>
      </w:pPr>
    </w:p>
    <w:p w14:paraId="0C1E630C" w14:textId="77777777" w:rsidR="002560FB" w:rsidRPr="002560FB" w:rsidRDefault="002560FB" w:rsidP="002560FB">
      <w:pPr>
        <w:rPr>
          <w:ins w:id="360" w:author="Zara Qadir" w:date="2013-06-28T16:56:00Z"/>
          <w:rFonts w:eastAsia="Cambria"/>
        </w:rPr>
      </w:pPr>
      <w:ins w:id="361" w:author="Zara Qadir" w:date="2013-06-28T16:56:00Z">
        <w:r w:rsidRPr="002560FB">
          <w:rPr>
            <w:rFonts w:eastAsia="Cambria"/>
          </w:rPr>
          <w:t>Finally, with regards to our social media strategy, we have found this to be a vital tool in promoting the site and expanding our audience. The key to a successful social media strategy has been increased regularity and frequency of posting. For this, as well as tracking the reach of posts, there are various useful online tools available. As well as well-known social media outlets, such as Twitter, Facebook, and Google+, academic and professional social networks have been of use to us, such as LinkedIn, MyScienceWork, and ResearchGate. Other blogging and content aggregator sites, such as Reddit, StumbleUpon, Slashdot, Nature Networks, and Digg, have also been key tools in enabling us to successfully expand our audience.</w:t>
        </w:r>
      </w:ins>
    </w:p>
    <w:p w14:paraId="6B1CC199" w14:textId="77777777" w:rsidR="002560FB" w:rsidRPr="002560FB" w:rsidRDefault="002560FB" w:rsidP="002560FB">
      <w:pPr>
        <w:rPr>
          <w:rFonts w:eastAsia="Cambria"/>
        </w:rPr>
      </w:pPr>
    </w:p>
    <w:p w14:paraId="57EE1A0D" w14:textId="27CD1204" w:rsidR="00BB1E5D" w:rsidRDefault="00185E56" w:rsidP="00185E56">
      <w:pPr>
        <w:pStyle w:val="Heading1"/>
        <w:rPr>
          <w:rFonts w:eastAsia="Cambria"/>
          <w:lang w:val="en-GB"/>
        </w:rPr>
      </w:pPr>
      <w:bookmarkStart w:id="362" w:name="_Toc234058305"/>
      <w:del w:id="363" w:author="Zara Qadir" w:date="2013-06-28T17:03:00Z">
        <w:r w:rsidDel="00BF160D">
          <w:rPr>
            <w:rFonts w:eastAsia="Cambria"/>
          </w:rPr>
          <w:lastRenderedPageBreak/>
          <w:delText>Appendix</w:delText>
        </w:r>
      </w:del>
      <w:bookmarkEnd w:id="362"/>
      <w:ins w:id="364" w:author="Zara Qadir" w:date="2013-06-28T17:03:00Z">
        <w:r w:rsidR="00BF160D">
          <w:rPr>
            <w:rFonts w:eastAsia="Cambria"/>
          </w:rPr>
          <w:t>REFERENCES</w:t>
        </w:r>
      </w:ins>
    </w:p>
    <w:p w14:paraId="4456087C" w14:textId="77777777" w:rsidR="00185E56" w:rsidRDefault="00185E56" w:rsidP="00185E56">
      <w:pPr>
        <w:rPr>
          <w:rFonts w:eastAsia="Cambria"/>
        </w:rPr>
      </w:pPr>
    </w:p>
    <w:tbl>
      <w:tblPr>
        <w:tblStyle w:val="TableGrid"/>
        <w:tblW w:w="9322" w:type="dxa"/>
        <w:tblLook w:val="04A0" w:firstRow="1" w:lastRow="0" w:firstColumn="1" w:lastColumn="0" w:noHBand="0" w:noVBand="1"/>
      </w:tblPr>
      <w:tblGrid>
        <w:gridCol w:w="1007"/>
        <w:gridCol w:w="8315"/>
      </w:tblGrid>
      <w:tr w:rsidR="00185E56" w14:paraId="13308596" w14:textId="77777777" w:rsidTr="00185E56">
        <w:tc>
          <w:tcPr>
            <w:tcW w:w="1007" w:type="dxa"/>
          </w:tcPr>
          <w:p w14:paraId="67206482" w14:textId="4BDAA4BF" w:rsidR="00185E56" w:rsidRDefault="00185E56" w:rsidP="00185E56">
            <w:pPr>
              <w:rPr>
                <w:rFonts w:eastAsia="Cambria"/>
              </w:rPr>
            </w:pPr>
            <w:r>
              <w:rPr>
                <w:rFonts w:eastAsia="Cambria"/>
              </w:rPr>
              <w:t>R1</w:t>
            </w:r>
          </w:p>
        </w:tc>
        <w:tc>
          <w:tcPr>
            <w:tcW w:w="8315" w:type="dxa"/>
          </w:tcPr>
          <w:p w14:paraId="74446581" w14:textId="77777777" w:rsidR="00185E56" w:rsidRDefault="00185E56" w:rsidP="00185E56">
            <w:pPr>
              <w:rPr>
                <w:rFonts w:eastAsia="Cambria"/>
              </w:rPr>
            </w:pPr>
            <w:r w:rsidRPr="000A674C">
              <w:rPr>
                <w:rFonts w:eastAsia="Cambria"/>
              </w:rPr>
              <w:t>D33_Marketing_Strategy_final</w:t>
            </w:r>
          </w:p>
          <w:p w14:paraId="60BCAEFC" w14:textId="308039AE" w:rsidR="00185E56" w:rsidRDefault="00185E56" w:rsidP="00185E56">
            <w:pPr>
              <w:rPr>
                <w:rFonts w:eastAsia="Cambria"/>
              </w:rPr>
            </w:pPr>
            <w:r w:rsidRPr="00185E56">
              <w:rPr>
                <w:rFonts w:eastAsia="Cambria"/>
              </w:rPr>
              <w:t>https://documents.egi.eu/public/ShowDocument?docid=533</w:t>
            </w:r>
          </w:p>
        </w:tc>
      </w:tr>
      <w:tr w:rsidR="00185E56" w14:paraId="44D9A71C" w14:textId="77777777" w:rsidTr="00185E56">
        <w:trPr>
          <w:trHeight w:val="414"/>
        </w:trPr>
        <w:tc>
          <w:tcPr>
            <w:tcW w:w="1007" w:type="dxa"/>
          </w:tcPr>
          <w:p w14:paraId="478190F3" w14:textId="1DEF01EA" w:rsidR="00185E56" w:rsidRDefault="00185E56" w:rsidP="00185E56">
            <w:pPr>
              <w:rPr>
                <w:rFonts w:eastAsia="Cambria"/>
              </w:rPr>
            </w:pPr>
            <w:r>
              <w:rPr>
                <w:rFonts w:eastAsia="Cambria"/>
              </w:rPr>
              <w:t>R2</w:t>
            </w:r>
          </w:p>
        </w:tc>
        <w:tc>
          <w:tcPr>
            <w:tcW w:w="8315" w:type="dxa"/>
          </w:tcPr>
          <w:p w14:paraId="50A2A2BA" w14:textId="4EAF2737" w:rsidR="00185E56" w:rsidRDefault="00185E56" w:rsidP="00185E56">
            <w:pPr>
              <w:jc w:val="left"/>
              <w:rPr>
                <w:rFonts w:eastAsia="Cambria"/>
              </w:rPr>
            </w:pPr>
            <w:r w:rsidRPr="00185E56">
              <w:rPr>
                <w:rFonts w:eastAsia="Cambria"/>
              </w:rPr>
              <w:t>e</w:t>
            </w:r>
            <w:r w:rsidRPr="00185E56">
              <w:rPr>
                <w:rFonts w:ascii="Cambria Math" w:eastAsia="Cambria" w:hAnsi="Cambria Math" w:cs="Cambria Math"/>
              </w:rPr>
              <w:t>‐</w:t>
            </w:r>
            <w:r w:rsidRPr="00185E56">
              <w:rPr>
                <w:rFonts w:eastAsia="Cambria"/>
              </w:rPr>
              <w:t>ScienceTalk iSGTW Readership Survey July 2008 https://documents.egi.eu/document/754</w:t>
            </w:r>
          </w:p>
        </w:tc>
      </w:tr>
      <w:tr w:rsidR="00185E56" w14:paraId="40703D4B" w14:textId="77777777" w:rsidTr="00185E56">
        <w:tc>
          <w:tcPr>
            <w:tcW w:w="1007" w:type="dxa"/>
          </w:tcPr>
          <w:p w14:paraId="6CECA7B9" w14:textId="75292F44" w:rsidR="00185E56" w:rsidRDefault="00185E56" w:rsidP="00185E56">
            <w:pPr>
              <w:rPr>
                <w:rFonts w:eastAsia="Cambria"/>
              </w:rPr>
            </w:pPr>
            <w:r>
              <w:rPr>
                <w:rFonts w:eastAsia="Cambria"/>
              </w:rPr>
              <w:t>R3</w:t>
            </w:r>
          </w:p>
        </w:tc>
        <w:tc>
          <w:tcPr>
            <w:tcW w:w="8315" w:type="dxa"/>
          </w:tcPr>
          <w:p w14:paraId="4DEB5A25" w14:textId="423193BD" w:rsidR="00185E56" w:rsidRDefault="00185E56" w:rsidP="00185E56">
            <w:pPr>
              <w:jc w:val="left"/>
              <w:rPr>
                <w:rFonts w:eastAsia="Cambria"/>
              </w:rPr>
            </w:pPr>
            <w:r w:rsidRPr="00185E56">
              <w:rPr>
                <w:rFonts w:eastAsia="Cambria"/>
              </w:rPr>
              <w:t>e</w:t>
            </w:r>
            <w:r w:rsidRPr="00185E56">
              <w:rPr>
                <w:rFonts w:ascii="Cambria Math" w:eastAsia="Cambria" w:hAnsi="Cambria Math" w:cs="Cambria Math"/>
              </w:rPr>
              <w:t>‐</w:t>
            </w:r>
            <w:r w:rsidRPr="00185E56">
              <w:rPr>
                <w:rFonts w:eastAsia="Cambria"/>
              </w:rPr>
              <w:t>ScienceTalk iSGTW Readership Survey December 2008 https://documents.egi.eu/document/753</w:t>
            </w:r>
          </w:p>
        </w:tc>
      </w:tr>
      <w:tr w:rsidR="00185E56" w14:paraId="01D75158" w14:textId="77777777" w:rsidTr="00185E56">
        <w:tc>
          <w:tcPr>
            <w:tcW w:w="1007" w:type="dxa"/>
          </w:tcPr>
          <w:p w14:paraId="2CEC4DE0" w14:textId="48074BEC" w:rsidR="00185E56" w:rsidRDefault="00185E56" w:rsidP="00185E56">
            <w:pPr>
              <w:rPr>
                <w:rFonts w:eastAsia="Cambria"/>
              </w:rPr>
            </w:pPr>
            <w:r>
              <w:rPr>
                <w:rFonts w:eastAsia="Cambria"/>
              </w:rPr>
              <w:t>R4</w:t>
            </w:r>
          </w:p>
        </w:tc>
        <w:tc>
          <w:tcPr>
            <w:tcW w:w="8315" w:type="dxa"/>
          </w:tcPr>
          <w:p w14:paraId="007445DF" w14:textId="02FD971A" w:rsidR="00185E56" w:rsidRDefault="00185E56" w:rsidP="00185E56">
            <w:pPr>
              <w:jc w:val="left"/>
              <w:rPr>
                <w:rFonts w:eastAsia="Cambria"/>
              </w:rPr>
            </w:pPr>
            <w:r w:rsidRPr="00185E56">
              <w:rPr>
                <w:rFonts w:eastAsia="Cambria"/>
              </w:rPr>
              <w:t>e</w:t>
            </w:r>
            <w:r w:rsidRPr="00185E56">
              <w:rPr>
                <w:rFonts w:ascii="Cambria Math" w:eastAsia="Cambria" w:hAnsi="Cambria Math" w:cs="Cambria Math"/>
              </w:rPr>
              <w:t>‐</w:t>
            </w:r>
            <w:r w:rsidRPr="00185E56">
              <w:rPr>
                <w:rFonts w:eastAsia="Cambria"/>
              </w:rPr>
              <w:t>ScienceTalk iSGTW Readership Survey July 2009 https://documents.egi.eu/document/755</w:t>
            </w:r>
          </w:p>
        </w:tc>
      </w:tr>
      <w:tr w:rsidR="00185E56" w14:paraId="7C0A9E35" w14:textId="77777777" w:rsidTr="00185E56">
        <w:tc>
          <w:tcPr>
            <w:tcW w:w="1007" w:type="dxa"/>
          </w:tcPr>
          <w:p w14:paraId="50CF1B96" w14:textId="7A1BB1EE" w:rsidR="00185E56" w:rsidRDefault="00185E56" w:rsidP="00185E56">
            <w:pPr>
              <w:rPr>
                <w:rFonts w:eastAsia="Cambria"/>
              </w:rPr>
            </w:pPr>
            <w:r>
              <w:rPr>
                <w:rFonts w:eastAsia="Cambria"/>
              </w:rPr>
              <w:t>R5</w:t>
            </w:r>
          </w:p>
        </w:tc>
        <w:tc>
          <w:tcPr>
            <w:tcW w:w="8315" w:type="dxa"/>
          </w:tcPr>
          <w:p w14:paraId="346229C7" w14:textId="559A60F7" w:rsidR="00185E56" w:rsidRDefault="00185E56" w:rsidP="00185E56">
            <w:pPr>
              <w:jc w:val="left"/>
              <w:rPr>
                <w:rFonts w:eastAsia="Cambria"/>
              </w:rPr>
            </w:pPr>
            <w:r w:rsidRPr="00185E56">
              <w:rPr>
                <w:rFonts w:eastAsia="Cambria"/>
              </w:rPr>
              <w:t>e</w:t>
            </w:r>
            <w:r w:rsidRPr="00185E56">
              <w:rPr>
                <w:rFonts w:ascii="Cambria Math" w:eastAsia="Cambria" w:hAnsi="Cambria Math" w:cs="Cambria Math"/>
              </w:rPr>
              <w:t>‐</w:t>
            </w:r>
            <w:r w:rsidRPr="00185E56">
              <w:rPr>
                <w:rFonts w:eastAsia="Cambria"/>
              </w:rPr>
              <w:t>ScienceTalk iSGTW Readership Survey January 2010 https://documents.egi.eu/document/752</w:t>
            </w:r>
          </w:p>
        </w:tc>
      </w:tr>
      <w:tr w:rsidR="00185E56" w14:paraId="0441BE25" w14:textId="77777777" w:rsidTr="00185E56">
        <w:tc>
          <w:tcPr>
            <w:tcW w:w="1007" w:type="dxa"/>
          </w:tcPr>
          <w:p w14:paraId="763F18D4" w14:textId="138603CE" w:rsidR="00185E56" w:rsidRDefault="00185E56" w:rsidP="00185E56">
            <w:pPr>
              <w:rPr>
                <w:rFonts w:eastAsia="Cambria"/>
              </w:rPr>
            </w:pPr>
            <w:r>
              <w:rPr>
                <w:rFonts w:eastAsia="Cambria"/>
              </w:rPr>
              <w:t>R6</w:t>
            </w:r>
          </w:p>
        </w:tc>
        <w:tc>
          <w:tcPr>
            <w:tcW w:w="8315" w:type="dxa"/>
          </w:tcPr>
          <w:p w14:paraId="6DA865C3" w14:textId="1E86B721" w:rsidR="00185E56" w:rsidRDefault="00185E56" w:rsidP="00185E56">
            <w:pPr>
              <w:jc w:val="left"/>
              <w:rPr>
                <w:rFonts w:eastAsia="Cambria"/>
              </w:rPr>
            </w:pPr>
            <w:r w:rsidRPr="00185E56">
              <w:rPr>
                <w:rFonts w:eastAsia="Cambria"/>
              </w:rPr>
              <w:t>e</w:t>
            </w:r>
            <w:r w:rsidRPr="00185E56">
              <w:rPr>
                <w:rFonts w:ascii="Cambria Math" w:eastAsia="Cambria" w:hAnsi="Cambria Math" w:cs="Cambria Math"/>
              </w:rPr>
              <w:t>‐</w:t>
            </w:r>
            <w:r w:rsidRPr="00185E56">
              <w:rPr>
                <w:rFonts w:eastAsia="Cambria"/>
              </w:rPr>
              <w:t>ScienceTalk iSGTW Readership Survey July 2011 https://documents.egi.eu/document/767</w:t>
            </w:r>
          </w:p>
        </w:tc>
      </w:tr>
      <w:tr w:rsidR="00185E56" w14:paraId="32D64065" w14:textId="77777777" w:rsidTr="00185E56">
        <w:tc>
          <w:tcPr>
            <w:tcW w:w="1007" w:type="dxa"/>
          </w:tcPr>
          <w:p w14:paraId="0DCF7DB1" w14:textId="174CB18E" w:rsidR="00185E56" w:rsidRDefault="00185E56" w:rsidP="00185E56">
            <w:pPr>
              <w:rPr>
                <w:rFonts w:eastAsia="Cambria"/>
              </w:rPr>
            </w:pPr>
            <w:r>
              <w:rPr>
                <w:rFonts w:eastAsia="Cambria"/>
              </w:rPr>
              <w:t>R7</w:t>
            </w:r>
          </w:p>
        </w:tc>
        <w:tc>
          <w:tcPr>
            <w:tcW w:w="8315" w:type="dxa"/>
          </w:tcPr>
          <w:p w14:paraId="6C159D28" w14:textId="312C3DD6" w:rsidR="00185E56" w:rsidRPr="00185E56" w:rsidRDefault="00185E56" w:rsidP="00185E56">
            <w:pPr>
              <w:jc w:val="left"/>
              <w:rPr>
                <w:rFonts w:eastAsia="Cambria"/>
              </w:rPr>
            </w:pPr>
            <w:r w:rsidRPr="00185E56">
              <w:rPr>
                <w:rFonts w:eastAsia="Cambria"/>
              </w:rPr>
              <w:t>e</w:t>
            </w:r>
            <w:r w:rsidRPr="00185E56">
              <w:rPr>
                <w:rFonts w:ascii="Cambria Math" w:eastAsia="Cambria" w:hAnsi="Cambria Math" w:cs="Cambria Math"/>
              </w:rPr>
              <w:t>‐</w:t>
            </w:r>
            <w:r w:rsidRPr="00185E56">
              <w:rPr>
                <w:rFonts w:eastAsia="Cambria"/>
              </w:rPr>
              <w:t>ScienceTalk iSGTW Readership Survey August 2012 https://documents.egi.eu/public/ShowDocument?docid=1327</w:t>
            </w:r>
          </w:p>
        </w:tc>
      </w:tr>
      <w:tr w:rsidR="00185E56" w14:paraId="46EDDC24" w14:textId="77777777" w:rsidTr="00185E56">
        <w:tc>
          <w:tcPr>
            <w:tcW w:w="1007" w:type="dxa"/>
          </w:tcPr>
          <w:p w14:paraId="2929238C" w14:textId="2E233615" w:rsidR="00185E56" w:rsidRDefault="00185E56" w:rsidP="00185E56">
            <w:pPr>
              <w:rPr>
                <w:rFonts w:eastAsia="Cambria"/>
              </w:rPr>
            </w:pPr>
            <w:r>
              <w:rPr>
                <w:rFonts w:eastAsia="Cambria"/>
              </w:rPr>
              <w:t>R8</w:t>
            </w:r>
          </w:p>
        </w:tc>
        <w:tc>
          <w:tcPr>
            <w:tcW w:w="8315" w:type="dxa"/>
          </w:tcPr>
          <w:p w14:paraId="2A457D8A" w14:textId="094D1436" w:rsidR="00185E56" w:rsidRPr="00185E56" w:rsidRDefault="00185E56" w:rsidP="00185E56">
            <w:pPr>
              <w:jc w:val="left"/>
              <w:rPr>
                <w:rFonts w:eastAsia="Cambria"/>
              </w:rPr>
            </w:pPr>
            <w:r w:rsidRPr="00185E56">
              <w:rPr>
                <w:rFonts w:eastAsia="Cambria"/>
              </w:rPr>
              <w:t>e</w:t>
            </w:r>
            <w:r w:rsidRPr="00185E56">
              <w:rPr>
                <w:rFonts w:ascii="Cambria Math" w:eastAsia="Cambria" w:hAnsi="Cambria Math" w:cs="Cambria Math"/>
              </w:rPr>
              <w:t>‐</w:t>
            </w:r>
            <w:r w:rsidRPr="00185E56">
              <w:rPr>
                <w:rFonts w:eastAsia="Cambria"/>
              </w:rPr>
              <w:t>ScienceTalk iSGTW Readership Survey August 201</w:t>
            </w:r>
            <w:r>
              <w:rPr>
                <w:rFonts w:eastAsia="Cambria"/>
              </w:rPr>
              <w:t>3</w:t>
            </w:r>
          </w:p>
        </w:tc>
      </w:tr>
      <w:tr w:rsidR="00567913" w14:paraId="02D31724" w14:textId="77777777" w:rsidTr="00185E56">
        <w:tc>
          <w:tcPr>
            <w:tcW w:w="1007" w:type="dxa"/>
          </w:tcPr>
          <w:p w14:paraId="5AF69D71" w14:textId="2CDA8A3D" w:rsidR="00567913" w:rsidRDefault="00567913" w:rsidP="00185E56">
            <w:pPr>
              <w:rPr>
                <w:rFonts w:eastAsia="Cambria"/>
              </w:rPr>
            </w:pPr>
            <w:r>
              <w:rPr>
                <w:rFonts w:eastAsia="Cambria"/>
              </w:rPr>
              <w:t>R9</w:t>
            </w:r>
          </w:p>
        </w:tc>
        <w:tc>
          <w:tcPr>
            <w:tcW w:w="8315" w:type="dxa"/>
          </w:tcPr>
          <w:p w14:paraId="20A5CB9B" w14:textId="77777777" w:rsidR="00567913" w:rsidRDefault="00567913" w:rsidP="00185E56">
            <w:pPr>
              <w:jc w:val="left"/>
              <w:rPr>
                <w:rFonts w:eastAsia="Cambria"/>
              </w:rPr>
            </w:pPr>
            <w:r w:rsidRPr="00567913">
              <w:rPr>
                <w:rFonts w:eastAsia="Cambria"/>
              </w:rPr>
              <w:t>e-ScienceTalk D1.3 Annual Impact and Sustainability Report</w:t>
            </w:r>
          </w:p>
          <w:p w14:paraId="4202DC88" w14:textId="6D0D0A72" w:rsidR="00567913" w:rsidRPr="00185E56" w:rsidRDefault="00567913" w:rsidP="00185E56">
            <w:pPr>
              <w:jc w:val="left"/>
              <w:rPr>
                <w:rFonts w:eastAsia="Cambria"/>
              </w:rPr>
            </w:pPr>
            <w:r w:rsidRPr="00567913">
              <w:rPr>
                <w:rFonts w:eastAsia="Cambria"/>
              </w:rPr>
              <w:t>https://documents.egi.eu/public/ShowDocument?docid=712</w:t>
            </w:r>
          </w:p>
        </w:tc>
      </w:tr>
      <w:tr w:rsidR="00567913" w14:paraId="39C3EFFD" w14:textId="77777777" w:rsidTr="00185E56">
        <w:tc>
          <w:tcPr>
            <w:tcW w:w="1007" w:type="dxa"/>
          </w:tcPr>
          <w:p w14:paraId="62CBF329" w14:textId="56F60B05" w:rsidR="00567913" w:rsidRDefault="00567913" w:rsidP="00185E56">
            <w:pPr>
              <w:rPr>
                <w:rFonts w:eastAsia="Cambria"/>
              </w:rPr>
            </w:pPr>
            <w:r>
              <w:rPr>
                <w:rFonts w:eastAsia="Cambria"/>
              </w:rPr>
              <w:t>R10</w:t>
            </w:r>
          </w:p>
        </w:tc>
        <w:tc>
          <w:tcPr>
            <w:tcW w:w="8315" w:type="dxa"/>
          </w:tcPr>
          <w:p w14:paraId="6EE44F8F" w14:textId="77777777" w:rsidR="00567913" w:rsidRDefault="00567913" w:rsidP="00185E56">
            <w:pPr>
              <w:jc w:val="left"/>
              <w:rPr>
                <w:rFonts w:eastAsia="Cambria"/>
              </w:rPr>
            </w:pPr>
            <w:r w:rsidRPr="00567913">
              <w:rPr>
                <w:rFonts w:eastAsia="Cambria"/>
              </w:rPr>
              <w:t>e-ScienceTalk D1.4 Annual impact and sustainability report on e-ScienceTalk products</w:t>
            </w:r>
          </w:p>
          <w:p w14:paraId="453C6A39" w14:textId="1CC5717F" w:rsidR="00567913" w:rsidRPr="00185E56" w:rsidRDefault="00567913" w:rsidP="00185E56">
            <w:pPr>
              <w:jc w:val="left"/>
              <w:rPr>
                <w:rFonts w:eastAsia="Cambria"/>
              </w:rPr>
            </w:pPr>
            <w:r w:rsidRPr="00567913">
              <w:rPr>
                <w:rFonts w:eastAsia="Cambria"/>
              </w:rPr>
              <w:t>https://documents.egi.eu/public/ShowDocument?docid=1297</w:t>
            </w:r>
          </w:p>
        </w:tc>
      </w:tr>
    </w:tbl>
    <w:p w14:paraId="33906067" w14:textId="50C9B0F3" w:rsidR="00185E56" w:rsidRPr="00185E56" w:rsidRDefault="00185E56" w:rsidP="00185E56">
      <w:pPr>
        <w:rPr>
          <w:rFonts w:eastAsia="Cambria"/>
        </w:rPr>
      </w:pPr>
    </w:p>
    <w:p w14:paraId="22A18866" w14:textId="77777777" w:rsidR="000A674C" w:rsidRDefault="000A674C">
      <w:pPr>
        <w:rPr>
          <w:rFonts w:eastAsia="Cambria"/>
        </w:rPr>
      </w:pPr>
    </w:p>
    <w:p w14:paraId="29FA788A" w14:textId="2623F0D3" w:rsidR="000A674C" w:rsidRDefault="000A674C">
      <w:pPr>
        <w:rPr>
          <w:rFonts w:eastAsia="Cambria"/>
        </w:rPr>
      </w:pPr>
    </w:p>
    <w:p w14:paraId="69624577" w14:textId="77777777" w:rsidR="00185E56" w:rsidRDefault="00185E56">
      <w:pPr>
        <w:rPr>
          <w:rFonts w:eastAsia="Cambria"/>
        </w:rPr>
      </w:pPr>
    </w:p>
    <w:p w14:paraId="221E07FB" w14:textId="77777777" w:rsidR="00185E56" w:rsidRPr="00BB1E5D" w:rsidRDefault="00185E56">
      <w:pPr>
        <w:rPr>
          <w:rFonts w:eastAsia="Cambria"/>
        </w:rPr>
      </w:pPr>
    </w:p>
    <w:sectPr w:rsidR="00185E56" w:rsidRPr="00BB1E5D" w:rsidSect="001A7D92">
      <w:headerReference w:type="default" r:id="rId29"/>
      <w:footerReference w:type="default" r:id="rId30"/>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F2A1F" w14:textId="77777777" w:rsidR="00E0564D" w:rsidRDefault="00E0564D">
      <w:pPr>
        <w:spacing w:before="0" w:after="0"/>
      </w:pPr>
      <w:r>
        <w:separator/>
      </w:r>
    </w:p>
  </w:endnote>
  <w:endnote w:type="continuationSeparator" w:id="0">
    <w:p w14:paraId="42D357A0" w14:textId="77777777" w:rsidR="00E0564D" w:rsidRDefault="00E0564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8144D" w14:textId="77777777" w:rsidR="007C0E3B" w:rsidRDefault="007C0E3B">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7C0E3B" w14:paraId="22B94405" w14:textId="77777777">
      <w:tc>
        <w:tcPr>
          <w:tcW w:w="2764" w:type="dxa"/>
          <w:tcBorders>
            <w:top w:val="single" w:sz="8" w:space="0" w:color="000080"/>
          </w:tcBorders>
        </w:tcPr>
        <w:p w14:paraId="7EEF984C" w14:textId="77777777" w:rsidR="007C0E3B" w:rsidRPr="0078770C" w:rsidRDefault="007C0E3B">
          <w:pPr>
            <w:pStyle w:val="Footer"/>
            <w:rPr>
              <w:sz w:val="18"/>
              <w:szCs w:val="18"/>
            </w:rPr>
          </w:pPr>
          <w:r>
            <w:rPr>
              <w:color w:val="000000"/>
              <w:sz w:val="18"/>
              <w:szCs w:val="18"/>
            </w:rPr>
            <w:t>e-ScienceTalk INFSO-RI-</w:t>
          </w:r>
          <w:r w:rsidRPr="00427D04">
            <w:rPr>
              <w:color w:val="000000"/>
              <w:sz w:val="18"/>
              <w:szCs w:val="18"/>
            </w:rPr>
            <w:t>260733</w:t>
          </w:r>
        </w:p>
      </w:tc>
      <w:tc>
        <w:tcPr>
          <w:tcW w:w="3827" w:type="dxa"/>
          <w:tcBorders>
            <w:top w:val="single" w:sz="8" w:space="0" w:color="000080"/>
          </w:tcBorders>
        </w:tcPr>
        <w:p w14:paraId="48B2A301" w14:textId="77777777" w:rsidR="007C0E3B" w:rsidRPr="0078770C" w:rsidRDefault="007C0E3B" w:rsidP="00427D04">
          <w:pPr>
            <w:pStyle w:val="Footer"/>
            <w:jc w:val="center"/>
            <w:rPr>
              <w:color w:val="000000"/>
              <w:sz w:val="18"/>
              <w:szCs w:val="18"/>
            </w:rPr>
          </w:pPr>
          <w:r w:rsidRPr="0078770C">
            <w:rPr>
              <w:color w:val="000000"/>
              <w:sz w:val="18"/>
              <w:szCs w:val="18"/>
            </w:rPr>
            <w:t xml:space="preserve">© Members of </w:t>
          </w:r>
          <w:r>
            <w:rPr>
              <w:color w:val="000000"/>
              <w:sz w:val="18"/>
              <w:szCs w:val="18"/>
            </w:rPr>
            <w:t>e-ScienceTalk</w:t>
          </w:r>
          <w:r w:rsidRPr="0078770C">
            <w:rPr>
              <w:color w:val="000000"/>
              <w:sz w:val="18"/>
              <w:szCs w:val="18"/>
            </w:rPr>
            <w:t xml:space="preserve"> collaboration</w:t>
          </w:r>
        </w:p>
      </w:tc>
      <w:tc>
        <w:tcPr>
          <w:tcW w:w="1559" w:type="dxa"/>
          <w:tcBorders>
            <w:top w:val="single" w:sz="8" w:space="0" w:color="000080"/>
          </w:tcBorders>
        </w:tcPr>
        <w:p w14:paraId="08243FE6" w14:textId="4A9FA2CD" w:rsidR="007C0E3B" w:rsidRDefault="007C0E3B">
          <w:pPr>
            <w:pStyle w:val="Footer"/>
            <w:jc w:val="center"/>
            <w:rPr>
              <w:caps/>
            </w:rPr>
          </w:pPr>
        </w:p>
      </w:tc>
      <w:tc>
        <w:tcPr>
          <w:tcW w:w="992" w:type="dxa"/>
          <w:tcBorders>
            <w:top w:val="single" w:sz="8" w:space="0" w:color="000080"/>
          </w:tcBorders>
        </w:tcPr>
        <w:p w14:paraId="71B4088F" w14:textId="77777777" w:rsidR="007C0E3B" w:rsidRDefault="007C0E3B">
          <w:pPr>
            <w:pStyle w:val="Footer"/>
            <w:jc w:val="right"/>
          </w:pPr>
          <w:r>
            <w:fldChar w:fldCharType="begin"/>
          </w:r>
          <w:r>
            <w:instrText xml:space="preserve"> PAGE  \* MERGEFORMAT </w:instrText>
          </w:r>
          <w:r>
            <w:fldChar w:fldCharType="separate"/>
          </w:r>
          <w:r w:rsidR="00B43495">
            <w:rPr>
              <w:noProof/>
            </w:rPr>
            <w:t>1</w:t>
          </w:r>
          <w:r>
            <w:fldChar w:fldCharType="end"/>
          </w:r>
          <w:r>
            <w:t xml:space="preserve"> / </w:t>
          </w:r>
          <w:fldSimple w:instr=" NUMPAGES  \* MERGEFORMAT ">
            <w:r w:rsidR="00B43495">
              <w:rPr>
                <w:noProof/>
              </w:rPr>
              <w:t>22</w:t>
            </w:r>
          </w:fldSimple>
        </w:p>
      </w:tc>
    </w:tr>
  </w:tbl>
  <w:p w14:paraId="38734736" w14:textId="77777777" w:rsidR="007C0E3B" w:rsidRDefault="007C0E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CA7CBC" w14:textId="77777777" w:rsidR="00E0564D" w:rsidRDefault="00E0564D">
      <w:pPr>
        <w:spacing w:before="0" w:after="0"/>
      </w:pPr>
      <w:r>
        <w:separator/>
      </w:r>
    </w:p>
  </w:footnote>
  <w:footnote w:type="continuationSeparator" w:id="0">
    <w:p w14:paraId="4CD89A46" w14:textId="77777777" w:rsidR="00E0564D" w:rsidRDefault="00E0564D">
      <w:pPr>
        <w:spacing w:before="0" w:after="0"/>
      </w:pPr>
      <w:r>
        <w:continuationSeparator/>
      </w:r>
    </w:p>
  </w:footnote>
  <w:footnote w:id="1">
    <w:p w14:paraId="6D86692B" w14:textId="17B096C3" w:rsidR="007C0E3B" w:rsidRPr="007A3AFD" w:rsidRDefault="007C0E3B">
      <w:pPr>
        <w:pStyle w:val="FootnoteText"/>
        <w:rPr>
          <w:sz w:val="16"/>
          <w:szCs w:val="16"/>
        </w:rPr>
      </w:pPr>
      <w:r w:rsidRPr="007A3AFD">
        <w:rPr>
          <w:rStyle w:val="FootnoteReference"/>
          <w:sz w:val="16"/>
          <w:szCs w:val="16"/>
        </w:rPr>
        <w:footnoteRef/>
      </w:r>
      <w:r w:rsidRPr="007A3AFD">
        <w:rPr>
          <w:sz w:val="16"/>
          <w:szCs w:val="16"/>
        </w:rPr>
        <w:t xml:space="preserve"> http://www.chain-project.eu/</w:t>
      </w:r>
    </w:p>
  </w:footnote>
  <w:footnote w:id="2">
    <w:p w14:paraId="6F01373E" w14:textId="678832A6" w:rsidR="007C0E3B" w:rsidRPr="007A3AFD" w:rsidRDefault="007C0E3B">
      <w:pPr>
        <w:pStyle w:val="FootnoteText"/>
        <w:rPr>
          <w:sz w:val="16"/>
          <w:szCs w:val="16"/>
        </w:rPr>
      </w:pPr>
      <w:r w:rsidRPr="007A3AFD">
        <w:rPr>
          <w:rStyle w:val="FootnoteReference"/>
          <w:sz w:val="16"/>
          <w:szCs w:val="16"/>
        </w:rPr>
        <w:footnoteRef/>
      </w:r>
      <w:r w:rsidRPr="007A3AFD">
        <w:rPr>
          <w:sz w:val="16"/>
          <w:szCs w:val="16"/>
        </w:rPr>
        <w:t xml:space="preserve"> http://www.crisp-fp7.eu</w:t>
      </w:r>
    </w:p>
  </w:footnote>
  <w:footnote w:id="3">
    <w:p w14:paraId="0E4537B5" w14:textId="0A92D915" w:rsidR="007C0E3B" w:rsidRPr="007A3AFD" w:rsidRDefault="007C0E3B">
      <w:pPr>
        <w:pStyle w:val="FootnoteText"/>
        <w:rPr>
          <w:sz w:val="16"/>
          <w:szCs w:val="16"/>
        </w:rPr>
      </w:pPr>
      <w:r w:rsidRPr="007A3AFD">
        <w:rPr>
          <w:rStyle w:val="FootnoteReference"/>
          <w:sz w:val="16"/>
          <w:szCs w:val="16"/>
        </w:rPr>
        <w:footnoteRef/>
      </w:r>
      <w:r w:rsidRPr="007A3AFD">
        <w:rPr>
          <w:sz w:val="16"/>
          <w:szCs w:val="16"/>
        </w:rPr>
        <w:t xml:space="preserve"> http://www.egi.eu/projects/egi-inspire/</w:t>
      </w:r>
    </w:p>
  </w:footnote>
  <w:footnote w:id="4">
    <w:p w14:paraId="2A1E01BD" w14:textId="2CD53673" w:rsidR="007C0E3B" w:rsidRPr="007A3AFD" w:rsidRDefault="007C0E3B">
      <w:pPr>
        <w:pStyle w:val="FootnoteText"/>
        <w:rPr>
          <w:sz w:val="16"/>
          <w:szCs w:val="16"/>
        </w:rPr>
      </w:pPr>
      <w:r w:rsidRPr="007A3AFD">
        <w:rPr>
          <w:rStyle w:val="FootnoteReference"/>
          <w:sz w:val="16"/>
          <w:szCs w:val="16"/>
        </w:rPr>
        <w:footnoteRef/>
      </w:r>
      <w:r w:rsidRPr="007A3AFD">
        <w:rPr>
          <w:sz w:val="16"/>
          <w:szCs w:val="16"/>
        </w:rPr>
        <w:t xml:space="preserve"> http://edgi-project.eu/</w:t>
      </w:r>
    </w:p>
  </w:footnote>
  <w:footnote w:id="5">
    <w:p w14:paraId="7B519271" w14:textId="58A29CAC" w:rsidR="007C0E3B" w:rsidRPr="007A3AFD" w:rsidRDefault="007C0E3B">
      <w:pPr>
        <w:pStyle w:val="FootnoteText"/>
        <w:rPr>
          <w:sz w:val="16"/>
          <w:szCs w:val="16"/>
        </w:rPr>
      </w:pPr>
      <w:r w:rsidRPr="007A3AFD">
        <w:rPr>
          <w:rStyle w:val="FootnoteReference"/>
          <w:sz w:val="16"/>
          <w:szCs w:val="16"/>
        </w:rPr>
        <w:footnoteRef/>
      </w:r>
      <w:r w:rsidRPr="007A3AFD">
        <w:rPr>
          <w:sz w:val="16"/>
          <w:szCs w:val="16"/>
        </w:rPr>
        <w:t xml:space="preserve"> http://www.e-irg.eu/about-e-irg/e-irgsp3.html</w:t>
      </w:r>
    </w:p>
  </w:footnote>
  <w:footnote w:id="6">
    <w:p w14:paraId="2EF97AE9" w14:textId="307340A8" w:rsidR="007C0E3B" w:rsidRPr="007A3AFD" w:rsidRDefault="007C0E3B">
      <w:pPr>
        <w:pStyle w:val="FootnoteText"/>
        <w:rPr>
          <w:sz w:val="16"/>
          <w:szCs w:val="16"/>
        </w:rPr>
      </w:pPr>
      <w:r w:rsidRPr="007A3AFD">
        <w:rPr>
          <w:rStyle w:val="FootnoteReference"/>
          <w:sz w:val="16"/>
          <w:szCs w:val="16"/>
        </w:rPr>
        <w:footnoteRef/>
      </w:r>
      <w:r w:rsidRPr="007A3AFD">
        <w:rPr>
          <w:sz w:val="16"/>
          <w:szCs w:val="16"/>
        </w:rPr>
        <w:t xml:space="preserve"> http://www.eu-emi.eu/</w:t>
      </w:r>
    </w:p>
  </w:footnote>
  <w:footnote w:id="7">
    <w:p w14:paraId="36675D62" w14:textId="67063B38" w:rsidR="007C0E3B" w:rsidRPr="007A3AFD" w:rsidRDefault="007C0E3B">
      <w:pPr>
        <w:pStyle w:val="FootnoteText"/>
        <w:rPr>
          <w:sz w:val="16"/>
          <w:szCs w:val="16"/>
        </w:rPr>
      </w:pPr>
      <w:r w:rsidRPr="007A3AFD">
        <w:rPr>
          <w:rStyle w:val="FootnoteReference"/>
          <w:sz w:val="16"/>
          <w:szCs w:val="16"/>
        </w:rPr>
        <w:footnoteRef/>
      </w:r>
      <w:r w:rsidRPr="007A3AFD">
        <w:rPr>
          <w:sz w:val="16"/>
          <w:szCs w:val="16"/>
        </w:rPr>
        <w:t xml:space="preserve"> http://www.euindiagrid.eu/</w:t>
      </w:r>
    </w:p>
  </w:footnote>
  <w:footnote w:id="8">
    <w:p w14:paraId="24457178" w14:textId="0AD93797" w:rsidR="007C0E3B" w:rsidRPr="007A3AFD" w:rsidRDefault="007C0E3B">
      <w:pPr>
        <w:pStyle w:val="FootnoteText"/>
        <w:rPr>
          <w:sz w:val="16"/>
          <w:szCs w:val="16"/>
        </w:rPr>
      </w:pPr>
      <w:r w:rsidRPr="007A3AFD">
        <w:rPr>
          <w:rStyle w:val="FootnoteReference"/>
          <w:sz w:val="16"/>
          <w:szCs w:val="16"/>
        </w:rPr>
        <w:footnoteRef/>
      </w:r>
      <w:r w:rsidRPr="007A3AFD">
        <w:rPr>
          <w:sz w:val="16"/>
          <w:szCs w:val="16"/>
        </w:rPr>
        <w:t xml:space="preserve"> http://www.eudat.eu/</w:t>
      </w:r>
    </w:p>
  </w:footnote>
  <w:footnote w:id="9">
    <w:p w14:paraId="30FACDAA" w14:textId="2713CDB0" w:rsidR="007C0E3B" w:rsidRPr="007A3AFD" w:rsidRDefault="007C0E3B">
      <w:pPr>
        <w:pStyle w:val="FootnoteText"/>
        <w:rPr>
          <w:sz w:val="16"/>
          <w:szCs w:val="16"/>
        </w:rPr>
      </w:pPr>
      <w:r w:rsidRPr="007A3AFD">
        <w:rPr>
          <w:rStyle w:val="FootnoteReference"/>
          <w:sz w:val="16"/>
          <w:szCs w:val="16"/>
        </w:rPr>
        <w:footnoteRef/>
      </w:r>
      <w:r w:rsidRPr="007A3AFD">
        <w:rPr>
          <w:sz w:val="16"/>
          <w:szCs w:val="16"/>
        </w:rPr>
        <w:t xml:space="preserve"> http://www.erinaplus.eu/</w:t>
      </w:r>
    </w:p>
  </w:footnote>
  <w:footnote w:id="10">
    <w:p w14:paraId="58FD30C1" w14:textId="301DDAC9" w:rsidR="007C0E3B" w:rsidRPr="007A3AFD" w:rsidRDefault="007C0E3B">
      <w:pPr>
        <w:pStyle w:val="FootnoteText"/>
        <w:rPr>
          <w:sz w:val="16"/>
          <w:szCs w:val="16"/>
        </w:rPr>
      </w:pPr>
      <w:r w:rsidRPr="007A3AFD">
        <w:rPr>
          <w:rStyle w:val="FootnoteReference"/>
          <w:sz w:val="16"/>
          <w:szCs w:val="16"/>
        </w:rPr>
        <w:footnoteRef/>
      </w:r>
      <w:r w:rsidRPr="007A3AFD">
        <w:rPr>
          <w:sz w:val="16"/>
          <w:szCs w:val="16"/>
        </w:rPr>
        <w:t>http://www.gisela-grid.eu/</w:t>
      </w:r>
    </w:p>
  </w:footnote>
  <w:footnote w:id="11">
    <w:p w14:paraId="0F888B3F" w14:textId="045F12E3" w:rsidR="007C0E3B" w:rsidRPr="007A3AFD" w:rsidRDefault="007C0E3B">
      <w:pPr>
        <w:pStyle w:val="FootnoteText"/>
        <w:rPr>
          <w:sz w:val="16"/>
          <w:szCs w:val="16"/>
        </w:rPr>
      </w:pPr>
      <w:r w:rsidRPr="007A3AFD">
        <w:rPr>
          <w:rStyle w:val="FootnoteReference"/>
          <w:sz w:val="16"/>
          <w:szCs w:val="16"/>
        </w:rPr>
        <w:footnoteRef/>
      </w:r>
      <w:r w:rsidRPr="007A3AFD">
        <w:rPr>
          <w:sz w:val="16"/>
          <w:szCs w:val="16"/>
        </w:rPr>
        <w:t>http://www.globalexcursion-project.eu/</w:t>
      </w:r>
    </w:p>
  </w:footnote>
  <w:footnote w:id="12">
    <w:p w14:paraId="16C02961" w14:textId="55B62F7A" w:rsidR="007C0E3B" w:rsidRPr="007A3AFD" w:rsidRDefault="007C0E3B">
      <w:pPr>
        <w:pStyle w:val="FootnoteText"/>
        <w:rPr>
          <w:sz w:val="16"/>
          <w:szCs w:val="16"/>
        </w:rPr>
      </w:pPr>
      <w:r w:rsidRPr="007A3AFD">
        <w:rPr>
          <w:rStyle w:val="FootnoteReference"/>
          <w:sz w:val="16"/>
          <w:szCs w:val="16"/>
        </w:rPr>
        <w:footnoteRef/>
      </w:r>
      <w:r w:rsidRPr="007A3AFD">
        <w:rPr>
          <w:sz w:val="16"/>
          <w:szCs w:val="16"/>
        </w:rPr>
        <w:t xml:space="preserve">   http://www.imentors.eu/</w:t>
      </w:r>
    </w:p>
  </w:footnote>
  <w:footnote w:id="13">
    <w:p w14:paraId="5747C018" w14:textId="1857E3BF" w:rsidR="007C0E3B" w:rsidRPr="007A3AFD" w:rsidRDefault="007C0E3B">
      <w:pPr>
        <w:pStyle w:val="FootnoteText"/>
        <w:rPr>
          <w:sz w:val="16"/>
          <w:szCs w:val="16"/>
        </w:rPr>
      </w:pPr>
      <w:r w:rsidRPr="007A3AFD">
        <w:rPr>
          <w:rStyle w:val="FootnoteReference"/>
          <w:sz w:val="16"/>
          <w:szCs w:val="16"/>
        </w:rPr>
        <w:footnoteRef/>
      </w:r>
      <w:r w:rsidRPr="007A3AFD">
        <w:rPr>
          <w:sz w:val="16"/>
          <w:szCs w:val="16"/>
        </w:rPr>
        <w:t xml:space="preserve"> http://www.linksceem.eu/ls2/</w:t>
      </w:r>
    </w:p>
  </w:footnote>
  <w:footnote w:id="14">
    <w:p w14:paraId="15FE20D4" w14:textId="3DCD5F61" w:rsidR="007C0E3B" w:rsidRPr="007A3AFD" w:rsidRDefault="007C0E3B">
      <w:pPr>
        <w:pStyle w:val="FootnoteText"/>
        <w:rPr>
          <w:sz w:val="16"/>
          <w:szCs w:val="16"/>
        </w:rPr>
      </w:pPr>
      <w:r w:rsidRPr="007A3AFD">
        <w:rPr>
          <w:rStyle w:val="FootnoteReference"/>
          <w:sz w:val="16"/>
          <w:szCs w:val="16"/>
        </w:rPr>
        <w:footnoteRef/>
      </w:r>
      <w:r w:rsidRPr="007A3AFD">
        <w:rPr>
          <w:sz w:val="16"/>
          <w:szCs w:val="16"/>
        </w:rPr>
        <w:t xml:space="preserve"> http://neugrid4you.eu/</w:t>
      </w:r>
    </w:p>
  </w:footnote>
  <w:footnote w:id="15">
    <w:p w14:paraId="1FD6CFCF" w14:textId="153B2146" w:rsidR="007C0E3B" w:rsidRPr="007A3AFD" w:rsidRDefault="007C0E3B">
      <w:pPr>
        <w:pStyle w:val="FootnoteText"/>
        <w:rPr>
          <w:sz w:val="16"/>
          <w:szCs w:val="16"/>
        </w:rPr>
      </w:pPr>
      <w:r w:rsidRPr="007A3AFD">
        <w:rPr>
          <w:rStyle w:val="FootnoteReference"/>
          <w:sz w:val="16"/>
          <w:szCs w:val="16"/>
        </w:rPr>
        <w:footnoteRef/>
      </w:r>
      <w:r w:rsidRPr="007A3AFD">
        <w:rPr>
          <w:sz w:val="16"/>
          <w:szCs w:val="16"/>
        </w:rPr>
        <w:t>http://www.shiwa-workflow.eu/</w:t>
      </w:r>
    </w:p>
  </w:footnote>
  <w:footnote w:id="16">
    <w:p w14:paraId="400BB190" w14:textId="64B8D8A3" w:rsidR="007C0E3B" w:rsidRPr="007A3AFD" w:rsidRDefault="007C0E3B">
      <w:pPr>
        <w:pStyle w:val="FootnoteText"/>
        <w:rPr>
          <w:sz w:val="16"/>
          <w:szCs w:val="16"/>
        </w:rPr>
      </w:pPr>
      <w:r w:rsidRPr="007A3AFD">
        <w:rPr>
          <w:rStyle w:val="FootnoteReference"/>
          <w:sz w:val="16"/>
          <w:szCs w:val="16"/>
        </w:rPr>
        <w:footnoteRef/>
      </w:r>
      <w:r w:rsidRPr="007A3AFD">
        <w:rPr>
          <w:sz w:val="16"/>
          <w:szCs w:val="16"/>
        </w:rPr>
        <w:t xml:space="preserve"> http://www.association-virtus.org/</w:t>
      </w:r>
    </w:p>
  </w:footnote>
  <w:footnote w:id="17">
    <w:p w14:paraId="5213F14B" w14:textId="3D3F5694" w:rsidR="007C0E3B" w:rsidRDefault="007C0E3B">
      <w:pPr>
        <w:pStyle w:val="FootnoteText"/>
      </w:pPr>
      <w:r w:rsidRPr="007A3AFD">
        <w:rPr>
          <w:rStyle w:val="FootnoteReference"/>
          <w:sz w:val="16"/>
          <w:szCs w:val="16"/>
        </w:rPr>
        <w:footnoteRef/>
      </w:r>
      <w:r w:rsidRPr="007A3AFD">
        <w:rPr>
          <w:sz w:val="16"/>
          <w:szCs w:val="16"/>
        </w:rPr>
        <w:t xml:space="preserve"> http://www.wenmr.eu</w:t>
      </w:r>
    </w:p>
  </w:footnote>
  <w:footnote w:id="18">
    <w:p w14:paraId="08308715" w14:textId="77777777" w:rsidR="007C0E3B" w:rsidRPr="00982DBD" w:rsidRDefault="007C0E3B" w:rsidP="006E3068">
      <w:pPr>
        <w:pStyle w:val="FootnoteText"/>
        <w:rPr>
          <w:sz w:val="16"/>
          <w:szCs w:val="16"/>
        </w:rPr>
      </w:pPr>
      <w:r w:rsidRPr="00982DBD">
        <w:rPr>
          <w:rStyle w:val="FootnoteReference"/>
          <w:sz w:val="16"/>
          <w:szCs w:val="16"/>
        </w:rPr>
        <w:footnoteRef/>
      </w:r>
      <w:r w:rsidRPr="00982DBD">
        <w:rPr>
          <w:sz w:val="16"/>
          <w:szCs w:val="16"/>
        </w:rPr>
        <w:t xml:space="preserve"> http://www.itu.int/en/ITU-T/tsbdir/sap2012/Pages/outgrid-itu-201202.aspx</w:t>
      </w:r>
    </w:p>
  </w:footnote>
  <w:footnote w:id="19">
    <w:p w14:paraId="0858B970" w14:textId="1659F22A" w:rsidR="007C0E3B" w:rsidRPr="00475980" w:rsidRDefault="007C0E3B">
      <w:pPr>
        <w:pStyle w:val="FootnoteText"/>
        <w:rPr>
          <w:sz w:val="16"/>
          <w:szCs w:val="16"/>
        </w:rPr>
      </w:pPr>
      <w:r w:rsidRPr="00475980">
        <w:rPr>
          <w:rStyle w:val="FootnoteReference"/>
          <w:sz w:val="16"/>
          <w:szCs w:val="16"/>
        </w:rPr>
        <w:footnoteRef/>
      </w:r>
      <w:r w:rsidRPr="00475980">
        <w:rPr>
          <w:sz w:val="16"/>
          <w:szCs w:val="16"/>
        </w:rPr>
        <w:t xml:space="preserve"> https://ifttt.com/</w:t>
      </w:r>
    </w:p>
  </w:footnote>
  <w:footnote w:id="20">
    <w:p w14:paraId="450CC9D1" w14:textId="263DA233" w:rsidR="007C0E3B" w:rsidRDefault="007C0E3B">
      <w:pPr>
        <w:pStyle w:val="FootnoteText"/>
      </w:pPr>
      <w:r w:rsidRPr="00475980">
        <w:rPr>
          <w:rStyle w:val="FootnoteReference"/>
          <w:sz w:val="16"/>
          <w:szCs w:val="16"/>
        </w:rPr>
        <w:footnoteRef/>
      </w:r>
      <w:r w:rsidRPr="00475980">
        <w:rPr>
          <w:sz w:val="16"/>
          <w:szCs w:val="16"/>
        </w:rPr>
        <w:t xml:space="preserve"> https://evernote.com/</w:t>
      </w:r>
    </w:p>
  </w:footnote>
  <w:footnote w:id="21">
    <w:p w14:paraId="3C605506" w14:textId="5846BBD6" w:rsidR="007C0E3B" w:rsidRPr="00135823" w:rsidRDefault="007C0E3B">
      <w:pPr>
        <w:pStyle w:val="FootnoteText"/>
        <w:rPr>
          <w:sz w:val="16"/>
          <w:szCs w:val="16"/>
        </w:rPr>
      </w:pPr>
      <w:r w:rsidRPr="00135823">
        <w:rPr>
          <w:rStyle w:val="FootnoteReference"/>
          <w:sz w:val="16"/>
          <w:szCs w:val="16"/>
        </w:rPr>
        <w:footnoteRef/>
      </w:r>
      <w:r w:rsidRPr="00135823">
        <w:rPr>
          <w:sz w:val="16"/>
          <w:szCs w:val="16"/>
        </w:rPr>
        <w:t xml:space="preserve"> https://hootsuite.com/</w:t>
      </w:r>
    </w:p>
  </w:footnote>
  <w:footnote w:id="22">
    <w:p w14:paraId="3F8953DC" w14:textId="08CC719E" w:rsidR="007C0E3B" w:rsidRDefault="007C0E3B">
      <w:pPr>
        <w:pStyle w:val="FootnoteText"/>
      </w:pPr>
      <w:r w:rsidRPr="00135823">
        <w:rPr>
          <w:rStyle w:val="FootnoteReference"/>
          <w:sz w:val="16"/>
          <w:szCs w:val="16"/>
        </w:rPr>
        <w:footnoteRef/>
      </w:r>
      <w:r w:rsidRPr="00135823">
        <w:rPr>
          <w:sz w:val="16"/>
          <w:szCs w:val="16"/>
        </w:rPr>
        <w:t xml:space="preserve"> http://nutshellmail.com/</w:t>
      </w:r>
    </w:p>
  </w:footnote>
  <w:footnote w:id="23">
    <w:p w14:paraId="2025F021" w14:textId="2764BBF7" w:rsidR="007C0E3B" w:rsidRPr="00F04598" w:rsidRDefault="007C0E3B">
      <w:pPr>
        <w:pStyle w:val="FootnoteText"/>
        <w:rPr>
          <w:sz w:val="16"/>
          <w:szCs w:val="16"/>
        </w:rPr>
      </w:pPr>
      <w:r w:rsidRPr="00F04598">
        <w:rPr>
          <w:rStyle w:val="FootnoteReference"/>
          <w:sz w:val="16"/>
          <w:szCs w:val="16"/>
        </w:rPr>
        <w:footnoteRef/>
      </w:r>
      <w:r w:rsidRPr="00F04598">
        <w:rPr>
          <w:sz w:val="16"/>
          <w:szCs w:val="16"/>
        </w:rPr>
        <w:t xml:space="preserve"> http://expandedramblings.com/index.php/resource-how-many-people-use-the-top-social-media/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4176"/>
      <w:gridCol w:w="1952"/>
      <w:gridCol w:w="3336"/>
    </w:tblGrid>
    <w:tr w:rsidR="007C0E3B" w14:paraId="4DDF2289" w14:textId="77777777">
      <w:trPr>
        <w:trHeight w:val="1131"/>
      </w:trPr>
      <w:tc>
        <w:tcPr>
          <w:tcW w:w="2559" w:type="dxa"/>
        </w:tcPr>
        <w:p w14:paraId="5167E103" w14:textId="77777777" w:rsidR="007C0E3B" w:rsidRDefault="007C0E3B" w:rsidP="00207D16">
          <w:pPr>
            <w:pStyle w:val="Header"/>
            <w:tabs>
              <w:tab w:val="right" w:pos="9072"/>
            </w:tabs>
            <w:jc w:val="left"/>
          </w:pPr>
          <w:r>
            <w:rPr>
              <w:noProof/>
              <w:lang w:eastAsia="en-GB"/>
            </w:rPr>
            <w:drawing>
              <wp:inline distT="0" distB="0" distL="0" distR="0" wp14:anchorId="4AEE0E71" wp14:editId="29ACF346">
                <wp:extent cx="2503805" cy="906145"/>
                <wp:effectExtent l="0" t="0" r="10795" b="825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3805" cy="906145"/>
                        </a:xfrm>
                        <a:prstGeom prst="rect">
                          <a:avLst/>
                        </a:prstGeom>
                        <a:noFill/>
                        <a:ln>
                          <a:noFill/>
                        </a:ln>
                      </pic:spPr>
                    </pic:pic>
                  </a:graphicData>
                </a:graphic>
              </wp:inline>
            </w:drawing>
          </w:r>
        </w:p>
      </w:tc>
      <w:tc>
        <w:tcPr>
          <w:tcW w:w="4164" w:type="dxa"/>
        </w:tcPr>
        <w:p w14:paraId="193005F6" w14:textId="77777777" w:rsidR="007C0E3B" w:rsidRDefault="007C0E3B" w:rsidP="00207D16">
          <w:pPr>
            <w:pStyle w:val="Header"/>
            <w:tabs>
              <w:tab w:val="right" w:pos="9072"/>
            </w:tabs>
            <w:jc w:val="center"/>
          </w:pPr>
          <w:r>
            <w:rPr>
              <w:noProof/>
              <w:lang w:eastAsia="en-GB"/>
            </w:rPr>
            <w:drawing>
              <wp:inline distT="0" distB="0" distL="0" distR="0" wp14:anchorId="6AFD7F52" wp14:editId="1A0A6427">
                <wp:extent cx="1102360" cy="803275"/>
                <wp:effectExtent l="0" t="0" r="0" b="9525"/>
                <wp:docPr id="15" name="Picture 1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2360" cy="803275"/>
                        </a:xfrm>
                        <a:prstGeom prst="rect">
                          <a:avLst/>
                        </a:prstGeom>
                        <a:noFill/>
                        <a:ln>
                          <a:noFill/>
                        </a:ln>
                      </pic:spPr>
                    </pic:pic>
                  </a:graphicData>
                </a:graphic>
              </wp:inline>
            </w:drawing>
          </w:r>
        </w:p>
      </w:tc>
      <w:tc>
        <w:tcPr>
          <w:tcW w:w="2687" w:type="dxa"/>
        </w:tcPr>
        <w:p w14:paraId="626167FC" w14:textId="77777777" w:rsidR="007C0E3B" w:rsidRDefault="007C0E3B" w:rsidP="00207D16">
          <w:pPr>
            <w:pStyle w:val="Header"/>
            <w:tabs>
              <w:tab w:val="right" w:pos="9072"/>
            </w:tabs>
            <w:jc w:val="right"/>
          </w:pPr>
          <w:r>
            <w:rPr>
              <w:noProof/>
              <w:lang w:eastAsia="en-GB"/>
            </w:rPr>
            <w:drawing>
              <wp:inline distT="0" distB="0" distL="0" distR="0" wp14:anchorId="1BB0ED48" wp14:editId="6D8BB713">
                <wp:extent cx="1974215" cy="803275"/>
                <wp:effectExtent l="0" t="0" r="6985" b="9525"/>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4215" cy="803275"/>
                        </a:xfrm>
                        <a:prstGeom prst="rect">
                          <a:avLst/>
                        </a:prstGeom>
                        <a:noFill/>
                        <a:ln>
                          <a:noFill/>
                        </a:ln>
                      </pic:spPr>
                    </pic:pic>
                  </a:graphicData>
                </a:graphic>
              </wp:inline>
            </w:drawing>
          </w:r>
        </w:p>
      </w:tc>
    </w:tr>
  </w:tbl>
  <w:p w14:paraId="043CC282" w14:textId="77777777" w:rsidR="007C0E3B" w:rsidRDefault="007C0E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C33563"/>
    <w:multiLevelType w:val="hybridMultilevel"/>
    <w:tmpl w:val="307680A4"/>
    <w:lvl w:ilvl="0" w:tplc="A656C6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781973"/>
    <w:multiLevelType w:val="hybridMultilevel"/>
    <w:tmpl w:val="FC46B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A02BFD"/>
    <w:multiLevelType w:val="hybridMultilevel"/>
    <w:tmpl w:val="93F6BEF0"/>
    <w:lvl w:ilvl="0" w:tplc="F62EDC7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D75B90"/>
    <w:multiLevelType w:val="hybridMultilevel"/>
    <w:tmpl w:val="C866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A3912"/>
    <w:multiLevelType w:val="hybridMultilevel"/>
    <w:tmpl w:val="401CD1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A3382D"/>
    <w:multiLevelType w:val="hybridMultilevel"/>
    <w:tmpl w:val="B1CEA49C"/>
    <w:lvl w:ilvl="0" w:tplc="940C37AA">
      <w:start w:val="1"/>
      <w:numFmt w:val="bullet"/>
      <w:lvlText w:val="•"/>
      <w:lvlJc w:val="left"/>
      <w:pPr>
        <w:tabs>
          <w:tab w:val="num" w:pos="720"/>
        </w:tabs>
        <w:ind w:left="720" w:hanging="360"/>
      </w:pPr>
      <w:rPr>
        <w:rFonts w:ascii="Arial" w:hAnsi="Arial" w:hint="default"/>
      </w:rPr>
    </w:lvl>
    <w:lvl w:ilvl="1" w:tplc="C04A601C" w:tentative="1">
      <w:start w:val="1"/>
      <w:numFmt w:val="bullet"/>
      <w:lvlText w:val="•"/>
      <w:lvlJc w:val="left"/>
      <w:pPr>
        <w:tabs>
          <w:tab w:val="num" w:pos="1440"/>
        </w:tabs>
        <w:ind w:left="1440" w:hanging="360"/>
      </w:pPr>
      <w:rPr>
        <w:rFonts w:ascii="Arial" w:hAnsi="Arial" w:hint="default"/>
      </w:rPr>
    </w:lvl>
    <w:lvl w:ilvl="2" w:tplc="9BB63FE0" w:tentative="1">
      <w:start w:val="1"/>
      <w:numFmt w:val="bullet"/>
      <w:lvlText w:val="•"/>
      <w:lvlJc w:val="left"/>
      <w:pPr>
        <w:tabs>
          <w:tab w:val="num" w:pos="2160"/>
        </w:tabs>
        <w:ind w:left="2160" w:hanging="360"/>
      </w:pPr>
      <w:rPr>
        <w:rFonts w:ascii="Arial" w:hAnsi="Arial" w:hint="default"/>
      </w:rPr>
    </w:lvl>
    <w:lvl w:ilvl="3" w:tplc="EC565750" w:tentative="1">
      <w:start w:val="1"/>
      <w:numFmt w:val="bullet"/>
      <w:lvlText w:val="•"/>
      <w:lvlJc w:val="left"/>
      <w:pPr>
        <w:tabs>
          <w:tab w:val="num" w:pos="2880"/>
        </w:tabs>
        <w:ind w:left="2880" w:hanging="360"/>
      </w:pPr>
      <w:rPr>
        <w:rFonts w:ascii="Arial" w:hAnsi="Arial" w:hint="default"/>
      </w:rPr>
    </w:lvl>
    <w:lvl w:ilvl="4" w:tplc="0B6ED3B2" w:tentative="1">
      <w:start w:val="1"/>
      <w:numFmt w:val="bullet"/>
      <w:lvlText w:val="•"/>
      <w:lvlJc w:val="left"/>
      <w:pPr>
        <w:tabs>
          <w:tab w:val="num" w:pos="3600"/>
        </w:tabs>
        <w:ind w:left="3600" w:hanging="360"/>
      </w:pPr>
      <w:rPr>
        <w:rFonts w:ascii="Arial" w:hAnsi="Arial" w:hint="default"/>
      </w:rPr>
    </w:lvl>
    <w:lvl w:ilvl="5" w:tplc="02DCF590" w:tentative="1">
      <w:start w:val="1"/>
      <w:numFmt w:val="bullet"/>
      <w:lvlText w:val="•"/>
      <w:lvlJc w:val="left"/>
      <w:pPr>
        <w:tabs>
          <w:tab w:val="num" w:pos="4320"/>
        </w:tabs>
        <w:ind w:left="4320" w:hanging="360"/>
      </w:pPr>
      <w:rPr>
        <w:rFonts w:ascii="Arial" w:hAnsi="Arial" w:hint="default"/>
      </w:rPr>
    </w:lvl>
    <w:lvl w:ilvl="6" w:tplc="222A1F5E" w:tentative="1">
      <w:start w:val="1"/>
      <w:numFmt w:val="bullet"/>
      <w:lvlText w:val="•"/>
      <w:lvlJc w:val="left"/>
      <w:pPr>
        <w:tabs>
          <w:tab w:val="num" w:pos="5040"/>
        </w:tabs>
        <w:ind w:left="5040" w:hanging="360"/>
      </w:pPr>
      <w:rPr>
        <w:rFonts w:ascii="Arial" w:hAnsi="Arial" w:hint="default"/>
      </w:rPr>
    </w:lvl>
    <w:lvl w:ilvl="7" w:tplc="9CBA3650" w:tentative="1">
      <w:start w:val="1"/>
      <w:numFmt w:val="bullet"/>
      <w:lvlText w:val="•"/>
      <w:lvlJc w:val="left"/>
      <w:pPr>
        <w:tabs>
          <w:tab w:val="num" w:pos="5760"/>
        </w:tabs>
        <w:ind w:left="5760" w:hanging="360"/>
      </w:pPr>
      <w:rPr>
        <w:rFonts w:ascii="Arial" w:hAnsi="Arial" w:hint="default"/>
      </w:rPr>
    </w:lvl>
    <w:lvl w:ilvl="8" w:tplc="E606331A" w:tentative="1">
      <w:start w:val="1"/>
      <w:numFmt w:val="bullet"/>
      <w:lvlText w:val="•"/>
      <w:lvlJc w:val="left"/>
      <w:pPr>
        <w:tabs>
          <w:tab w:val="num" w:pos="6480"/>
        </w:tabs>
        <w:ind w:left="6480" w:hanging="360"/>
      </w:pPr>
      <w:rPr>
        <w:rFonts w:ascii="Arial" w:hAnsi="Arial" w:hint="default"/>
      </w:rPr>
    </w:lvl>
  </w:abstractNum>
  <w:abstractNum w:abstractNumId="7">
    <w:nsid w:val="38606E19"/>
    <w:multiLevelType w:val="hybridMultilevel"/>
    <w:tmpl w:val="FC0275A0"/>
    <w:lvl w:ilvl="0" w:tplc="A656C6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CB92194"/>
    <w:multiLevelType w:val="hybridMultilevel"/>
    <w:tmpl w:val="ACF2350A"/>
    <w:lvl w:ilvl="0" w:tplc="475E2FC8">
      <w:start w:val="1"/>
      <w:numFmt w:val="bullet"/>
      <w:lvlText w:val="•"/>
      <w:lvlJc w:val="left"/>
      <w:pPr>
        <w:tabs>
          <w:tab w:val="num" w:pos="720"/>
        </w:tabs>
        <w:ind w:left="720" w:hanging="360"/>
      </w:pPr>
      <w:rPr>
        <w:rFonts w:ascii="Arial" w:hAnsi="Arial" w:hint="default"/>
      </w:rPr>
    </w:lvl>
    <w:lvl w:ilvl="1" w:tplc="59CA35E4" w:tentative="1">
      <w:start w:val="1"/>
      <w:numFmt w:val="bullet"/>
      <w:lvlText w:val="•"/>
      <w:lvlJc w:val="left"/>
      <w:pPr>
        <w:tabs>
          <w:tab w:val="num" w:pos="1440"/>
        </w:tabs>
        <w:ind w:left="1440" w:hanging="360"/>
      </w:pPr>
      <w:rPr>
        <w:rFonts w:ascii="Arial" w:hAnsi="Arial" w:hint="default"/>
      </w:rPr>
    </w:lvl>
    <w:lvl w:ilvl="2" w:tplc="FBAE0260" w:tentative="1">
      <w:start w:val="1"/>
      <w:numFmt w:val="bullet"/>
      <w:lvlText w:val="•"/>
      <w:lvlJc w:val="left"/>
      <w:pPr>
        <w:tabs>
          <w:tab w:val="num" w:pos="2160"/>
        </w:tabs>
        <w:ind w:left="2160" w:hanging="360"/>
      </w:pPr>
      <w:rPr>
        <w:rFonts w:ascii="Arial" w:hAnsi="Arial" w:hint="default"/>
      </w:rPr>
    </w:lvl>
    <w:lvl w:ilvl="3" w:tplc="54BAF298" w:tentative="1">
      <w:start w:val="1"/>
      <w:numFmt w:val="bullet"/>
      <w:lvlText w:val="•"/>
      <w:lvlJc w:val="left"/>
      <w:pPr>
        <w:tabs>
          <w:tab w:val="num" w:pos="2880"/>
        </w:tabs>
        <w:ind w:left="2880" w:hanging="360"/>
      </w:pPr>
      <w:rPr>
        <w:rFonts w:ascii="Arial" w:hAnsi="Arial" w:hint="default"/>
      </w:rPr>
    </w:lvl>
    <w:lvl w:ilvl="4" w:tplc="59964D36" w:tentative="1">
      <w:start w:val="1"/>
      <w:numFmt w:val="bullet"/>
      <w:lvlText w:val="•"/>
      <w:lvlJc w:val="left"/>
      <w:pPr>
        <w:tabs>
          <w:tab w:val="num" w:pos="3600"/>
        </w:tabs>
        <w:ind w:left="3600" w:hanging="360"/>
      </w:pPr>
      <w:rPr>
        <w:rFonts w:ascii="Arial" w:hAnsi="Arial" w:hint="default"/>
      </w:rPr>
    </w:lvl>
    <w:lvl w:ilvl="5" w:tplc="9F7254EC" w:tentative="1">
      <w:start w:val="1"/>
      <w:numFmt w:val="bullet"/>
      <w:lvlText w:val="•"/>
      <w:lvlJc w:val="left"/>
      <w:pPr>
        <w:tabs>
          <w:tab w:val="num" w:pos="4320"/>
        </w:tabs>
        <w:ind w:left="4320" w:hanging="360"/>
      </w:pPr>
      <w:rPr>
        <w:rFonts w:ascii="Arial" w:hAnsi="Arial" w:hint="default"/>
      </w:rPr>
    </w:lvl>
    <w:lvl w:ilvl="6" w:tplc="667CF9A8" w:tentative="1">
      <w:start w:val="1"/>
      <w:numFmt w:val="bullet"/>
      <w:lvlText w:val="•"/>
      <w:lvlJc w:val="left"/>
      <w:pPr>
        <w:tabs>
          <w:tab w:val="num" w:pos="5040"/>
        </w:tabs>
        <w:ind w:left="5040" w:hanging="360"/>
      </w:pPr>
      <w:rPr>
        <w:rFonts w:ascii="Arial" w:hAnsi="Arial" w:hint="default"/>
      </w:rPr>
    </w:lvl>
    <w:lvl w:ilvl="7" w:tplc="3140D33C" w:tentative="1">
      <w:start w:val="1"/>
      <w:numFmt w:val="bullet"/>
      <w:lvlText w:val="•"/>
      <w:lvlJc w:val="left"/>
      <w:pPr>
        <w:tabs>
          <w:tab w:val="num" w:pos="5760"/>
        </w:tabs>
        <w:ind w:left="5760" w:hanging="360"/>
      </w:pPr>
      <w:rPr>
        <w:rFonts w:ascii="Arial" w:hAnsi="Arial" w:hint="default"/>
      </w:rPr>
    </w:lvl>
    <w:lvl w:ilvl="8" w:tplc="503ECA40" w:tentative="1">
      <w:start w:val="1"/>
      <w:numFmt w:val="bullet"/>
      <w:lvlText w:val="•"/>
      <w:lvlJc w:val="left"/>
      <w:pPr>
        <w:tabs>
          <w:tab w:val="num" w:pos="6480"/>
        </w:tabs>
        <w:ind w:left="6480" w:hanging="360"/>
      </w:pPr>
      <w:rPr>
        <w:rFonts w:ascii="Arial" w:hAnsi="Arial" w:hint="default"/>
      </w:rPr>
    </w:lvl>
  </w:abstractNum>
  <w:abstractNum w:abstractNumId="9">
    <w:nsid w:val="513A5293"/>
    <w:multiLevelType w:val="hybridMultilevel"/>
    <w:tmpl w:val="5554F8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60184EB9"/>
    <w:multiLevelType w:val="hybridMultilevel"/>
    <w:tmpl w:val="2DB25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3237F60"/>
    <w:multiLevelType w:val="hybridMultilevel"/>
    <w:tmpl w:val="968E6F3C"/>
    <w:lvl w:ilvl="0" w:tplc="A656C6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F271A0"/>
    <w:multiLevelType w:val="hybridMultilevel"/>
    <w:tmpl w:val="A89E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14">
    <w:nsid w:val="708270DA"/>
    <w:multiLevelType w:val="multilevel"/>
    <w:tmpl w:val="941455D0"/>
    <w:lvl w:ilvl="0">
      <w:start w:val="1"/>
      <w:numFmt w:val="decimal"/>
      <w:pStyle w:val="Heading1"/>
      <w:lvlText w:val="%1"/>
      <w:lvlJc w:val="left"/>
      <w:pPr>
        <w:ind w:left="432" w:hanging="432"/>
      </w:pPr>
    </w:lvl>
    <w:lvl w:ilvl="1">
      <w:start w:val="1"/>
      <w:numFmt w:val="decimal"/>
      <w:pStyle w:val="Heading2"/>
      <w:lvlText w:val="%1.%2"/>
      <w:lvlJc w:val="left"/>
      <w:pPr>
        <w:ind w:left="1286" w:hanging="576"/>
      </w:pPr>
    </w:lvl>
    <w:lvl w:ilvl="2">
      <w:start w:val="1"/>
      <w:numFmt w:val="decimal"/>
      <w:pStyle w:val="Heading3"/>
      <w:lvlText w:val="%1.%2.%3"/>
      <w:lvlJc w:val="left"/>
      <w:pPr>
        <w:ind w:left="86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76E46A02"/>
    <w:multiLevelType w:val="hybridMultilevel"/>
    <w:tmpl w:val="230A9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8AD4B3B"/>
    <w:multiLevelType w:val="hybridMultilevel"/>
    <w:tmpl w:val="CEBA6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4"/>
  </w:num>
  <w:num w:numId="4">
    <w:abstractNumId w:val="1"/>
  </w:num>
  <w:num w:numId="5">
    <w:abstractNumId w:val="11"/>
  </w:num>
  <w:num w:numId="6">
    <w:abstractNumId w:val="10"/>
  </w:num>
  <w:num w:numId="7">
    <w:abstractNumId w:val="8"/>
  </w:num>
  <w:num w:numId="8">
    <w:abstractNumId w:val="6"/>
  </w:num>
  <w:num w:numId="9">
    <w:abstractNumId w:val="4"/>
  </w:num>
  <w:num w:numId="10">
    <w:abstractNumId w:val="9"/>
  </w:num>
  <w:num w:numId="11">
    <w:abstractNumId w:val="3"/>
  </w:num>
  <w:num w:numId="12">
    <w:abstractNumId w:val="2"/>
  </w:num>
  <w:num w:numId="13">
    <w:abstractNumId w:val="7"/>
  </w:num>
  <w:num w:numId="14">
    <w:abstractNumId w:val="15"/>
  </w:num>
  <w:num w:numId="15">
    <w:abstractNumId w:val="5"/>
  </w:num>
  <w:num w:numId="16">
    <w:abstractNumId w:val="0"/>
  </w:num>
  <w:num w:numId="17">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2D6C"/>
    <w:rsid w:val="00004E72"/>
    <w:rsid w:val="000069CD"/>
    <w:rsid w:val="00007F5C"/>
    <w:rsid w:val="00014365"/>
    <w:rsid w:val="000274FF"/>
    <w:rsid w:val="00031154"/>
    <w:rsid w:val="00033E02"/>
    <w:rsid w:val="00035597"/>
    <w:rsid w:val="0003587E"/>
    <w:rsid w:val="00041831"/>
    <w:rsid w:val="0004386B"/>
    <w:rsid w:val="00044100"/>
    <w:rsid w:val="00044B1A"/>
    <w:rsid w:val="00047194"/>
    <w:rsid w:val="00047941"/>
    <w:rsid w:val="00050515"/>
    <w:rsid w:val="00052089"/>
    <w:rsid w:val="00052937"/>
    <w:rsid w:val="00054920"/>
    <w:rsid w:val="000567D7"/>
    <w:rsid w:val="000575E9"/>
    <w:rsid w:val="00063C53"/>
    <w:rsid w:val="00066E2F"/>
    <w:rsid w:val="00070FA0"/>
    <w:rsid w:val="00082A7F"/>
    <w:rsid w:val="00085650"/>
    <w:rsid w:val="0008723E"/>
    <w:rsid w:val="0009271A"/>
    <w:rsid w:val="00096B00"/>
    <w:rsid w:val="00097364"/>
    <w:rsid w:val="000A3252"/>
    <w:rsid w:val="000A4E72"/>
    <w:rsid w:val="000A54AB"/>
    <w:rsid w:val="000A674C"/>
    <w:rsid w:val="000A6F74"/>
    <w:rsid w:val="000A7709"/>
    <w:rsid w:val="000A7E34"/>
    <w:rsid w:val="000B02FD"/>
    <w:rsid w:val="000B6BB6"/>
    <w:rsid w:val="000B71E8"/>
    <w:rsid w:val="000B7B5C"/>
    <w:rsid w:val="000C02B2"/>
    <w:rsid w:val="000C0D4C"/>
    <w:rsid w:val="000C1953"/>
    <w:rsid w:val="000C1FDD"/>
    <w:rsid w:val="000C2496"/>
    <w:rsid w:val="000C2C13"/>
    <w:rsid w:val="000C41F3"/>
    <w:rsid w:val="000C73D4"/>
    <w:rsid w:val="000C74DE"/>
    <w:rsid w:val="000E0024"/>
    <w:rsid w:val="000E1302"/>
    <w:rsid w:val="000E6787"/>
    <w:rsid w:val="000F0986"/>
    <w:rsid w:val="000F7E5F"/>
    <w:rsid w:val="00101153"/>
    <w:rsid w:val="001039BE"/>
    <w:rsid w:val="00107CF0"/>
    <w:rsid w:val="00112C7F"/>
    <w:rsid w:val="00115A2C"/>
    <w:rsid w:val="00116BF8"/>
    <w:rsid w:val="00133BF5"/>
    <w:rsid w:val="00135823"/>
    <w:rsid w:val="0014163B"/>
    <w:rsid w:val="0014456F"/>
    <w:rsid w:val="00144905"/>
    <w:rsid w:val="001453E7"/>
    <w:rsid w:val="0014597B"/>
    <w:rsid w:val="00151360"/>
    <w:rsid w:val="00151A55"/>
    <w:rsid w:val="0015324C"/>
    <w:rsid w:val="0015330B"/>
    <w:rsid w:val="00157FAD"/>
    <w:rsid w:val="0016362A"/>
    <w:rsid w:val="001716E5"/>
    <w:rsid w:val="0017384C"/>
    <w:rsid w:val="00174593"/>
    <w:rsid w:val="001817F6"/>
    <w:rsid w:val="00181E55"/>
    <w:rsid w:val="00182074"/>
    <w:rsid w:val="00185E56"/>
    <w:rsid w:val="00187964"/>
    <w:rsid w:val="00190764"/>
    <w:rsid w:val="0019246F"/>
    <w:rsid w:val="00194654"/>
    <w:rsid w:val="001A1CFC"/>
    <w:rsid w:val="001A2FC5"/>
    <w:rsid w:val="001A413B"/>
    <w:rsid w:val="001A4DB1"/>
    <w:rsid w:val="001A75DB"/>
    <w:rsid w:val="001A7D92"/>
    <w:rsid w:val="001B1C8C"/>
    <w:rsid w:val="001B764B"/>
    <w:rsid w:val="001C1277"/>
    <w:rsid w:val="001C18EE"/>
    <w:rsid w:val="001C1FA3"/>
    <w:rsid w:val="001C5D42"/>
    <w:rsid w:val="001C6F54"/>
    <w:rsid w:val="001D3A96"/>
    <w:rsid w:val="001D630A"/>
    <w:rsid w:val="001D66F6"/>
    <w:rsid w:val="001D71D9"/>
    <w:rsid w:val="001E1DF7"/>
    <w:rsid w:val="001E5877"/>
    <w:rsid w:val="001F277E"/>
    <w:rsid w:val="001F418F"/>
    <w:rsid w:val="001F532E"/>
    <w:rsid w:val="001F7199"/>
    <w:rsid w:val="002012AE"/>
    <w:rsid w:val="00202C1D"/>
    <w:rsid w:val="002058D7"/>
    <w:rsid w:val="002076BB"/>
    <w:rsid w:val="00207D16"/>
    <w:rsid w:val="002106DD"/>
    <w:rsid w:val="00213230"/>
    <w:rsid w:val="002137F7"/>
    <w:rsid w:val="00214063"/>
    <w:rsid w:val="00215EE7"/>
    <w:rsid w:val="002207F6"/>
    <w:rsid w:val="002250AC"/>
    <w:rsid w:val="0022536B"/>
    <w:rsid w:val="002309D3"/>
    <w:rsid w:val="00231226"/>
    <w:rsid w:val="002360CA"/>
    <w:rsid w:val="00241FC6"/>
    <w:rsid w:val="00253C8D"/>
    <w:rsid w:val="00254E42"/>
    <w:rsid w:val="002560FB"/>
    <w:rsid w:val="002564B5"/>
    <w:rsid w:val="00266495"/>
    <w:rsid w:val="00272EE6"/>
    <w:rsid w:val="002737A3"/>
    <w:rsid w:val="00280ADC"/>
    <w:rsid w:val="00280C30"/>
    <w:rsid w:val="002817AE"/>
    <w:rsid w:val="00282DE4"/>
    <w:rsid w:val="00284949"/>
    <w:rsid w:val="0029089D"/>
    <w:rsid w:val="0029137E"/>
    <w:rsid w:val="00294D38"/>
    <w:rsid w:val="00294F14"/>
    <w:rsid w:val="002A2664"/>
    <w:rsid w:val="002A2971"/>
    <w:rsid w:val="002A29A7"/>
    <w:rsid w:val="002A2D04"/>
    <w:rsid w:val="002B0120"/>
    <w:rsid w:val="002B0384"/>
    <w:rsid w:val="002B1814"/>
    <w:rsid w:val="002B1BD4"/>
    <w:rsid w:val="002C69AB"/>
    <w:rsid w:val="002D38D9"/>
    <w:rsid w:val="002D47D6"/>
    <w:rsid w:val="002D76BB"/>
    <w:rsid w:val="002E355A"/>
    <w:rsid w:val="002E444A"/>
    <w:rsid w:val="002E5193"/>
    <w:rsid w:val="002E697D"/>
    <w:rsid w:val="002F3078"/>
    <w:rsid w:val="002F370C"/>
    <w:rsid w:val="002F56C6"/>
    <w:rsid w:val="002F579D"/>
    <w:rsid w:val="003014FE"/>
    <w:rsid w:val="003022F6"/>
    <w:rsid w:val="003047DE"/>
    <w:rsid w:val="00304A45"/>
    <w:rsid w:val="00305F72"/>
    <w:rsid w:val="0030706C"/>
    <w:rsid w:val="00312627"/>
    <w:rsid w:val="00312934"/>
    <w:rsid w:val="00315023"/>
    <w:rsid w:val="003207FA"/>
    <w:rsid w:val="00320FAC"/>
    <w:rsid w:val="003212B1"/>
    <w:rsid w:val="00323D75"/>
    <w:rsid w:val="003244E5"/>
    <w:rsid w:val="00331616"/>
    <w:rsid w:val="00333803"/>
    <w:rsid w:val="00333DB2"/>
    <w:rsid w:val="00335071"/>
    <w:rsid w:val="00335D43"/>
    <w:rsid w:val="0033751C"/>
    <w:rsid w:val="00340857"/>
    <w:rsid w:val="0034645D"/>
    <w:rsid w:val="00350AEF"/>
    <w:rsid w:val="0035350F"/>
    <w:rsid w:val="00356CC6"/>
    <w:rsid w:val="00361DDB"/>
    <w:rsid w:val="00365433"/>
    <w:rsid w:val="00373C40"/>
    <w:rsid w:val="00376070"/>
    <w:rsid w:val="00376892"/>
    <w:rsid w:val="00394C42"/>
    <w:rsid w:val="0039670F"/>
    <w:rsid w:val="00397FAF"/>
    <w:rsid w:val="003A2649"/>
    <w:rsid w:val="003A2F1C"/>
    <w:rsid w:val="003A34A8"/>
    <w:rsid w:val="003A37EF"/>
    <w:rsid w:val="003B2742"/>
    <w:rsid w:val="003B3938"/>
    <w:rsid w:val="003B43B2"/>
    <w:rsid w:val="003B6D04"/>
    <w:rsid w:val="003C1BB6"/>
    <w:rsid w:val="003C211D"/>
    <w:rsid w:val="003C26CA"/>
    <w:rsid w:val="003C31AD"/>
    <w:rsid w:val="003D1B62"/>
    <w:rsid w:val="003E73B5"/>
    <w:rsid w:val="003E7BBA"/>
    <w:rsid w:val="003F16CC"/>
    <w:rsid w:val="003F2E77"/>
    <w:rsid w:val="003F54EF"/>
    <w:rsid w:val="003F5CD2"/>
    <w:rsid w:val="003F5F68"/>
    <w:rsid w:val="003F639C"/>
    <w:rsid w:val="00400978"/>
    <w:rsid w:val="00402B46"/>
    <w:rsid w:val="00410CD6"/>
    <w:rsid w:val="0041510F"/>
    <w:rsid w:val="00417E0B"/>
    <w:rsid w:val="00417E88"/>
    <w:rsid w:val="00423FB1"/>
    <w:rsid w:val="00427D04"/>
    <w:rsid w:val="0043240B"/>
    <w:rsid w:val="00433BF6"/>
    <w:rsid w:val="00444712"/>
    <w:rsid w:val="00446797"/>
    <w:rsid w:val="00446E47"/>
    <w:rsid w:val="0044763F"/>
    <w:rsid w:val="00453591"/>
    <w:rsid w:val="004548FB"/>
    <w:rsid w:val="00455A74"/>
    <w:rsid w:val="00461115"/>
    <w:rsid w:val="0046150F"/>
    <w:rsid w:val="00470F5B"/>
    <w:rsid w:val="004723E6"/>
    <w:rsid w:val="00475980"/>
    <w:rsid w:val="00477216"/>
    <w:rsid w:val="004857FA"/>
    <w:rsid w:val="004867FD"/>
    <w:rsid w:val="00495DE6"/>
    <w:rsid w:val="004A12D8"/>
    <w:rsid w:val="004A137C"/>
    <w:rsid w:val="004A16B7"/>
    <w:rsid w:val="004A65E1"/>
    <w:rsid w:val="004B1F22"/>
    <w:rsid w:val="004B31CE"/>
    <w:rsid w:val="004B729A"/>
    <w:rsid w:val="004C3633"/>
    <w:rsid w:val="004C695B"/>
    <w:rsid w:val="004D0084"/>
    <w:rsid w:val="004D1AE6"/>
    <w:rsid w:val="004D317A"/>
    <w:rsid w:val="004D56A2"/>
    <w:rsid w:val="004D7296"/>
    <w:rsid w:val="004E07A6"/>
    <w:rsid w:val="004E19D2"/>
    <w:rsid w:val="004E3451"/>
    <w:rsid w:val="004E4F02"/>
    <w:rsid w:val="004F0AD2"/>
    <w:rsid w:val="00500403"/>
    <w:rsid w:val="0050244B"/>
    <w:rsid w:val="0050786B"/>
    <w:rsid w:val="00510701"/>
    <w:rsid w:val="0051242D"/>
    <w:rsid w:val="0051326E"/>
    <w:rsid w:val="005141EC"/>
    <w:rsid w:val="0052462B"/>
    <w:rsid w:val="005261E3"/>
    <w:rsid w:val="0053305C"/>
    <w:rsid w:val="005330F1"/>
    <w:rsid w:val="00533CCF"/>
    <w:rsid w:val="005354E0"/>
    <w:rsid w:val="0053775A"/>
    <w:rsid w:val="005410C7"/>
    <w:rsid w:val="0054206B"/>
    <w:rsid w:val="005443EE"/>
    <w:rsid w:val="00544BD5"/>
    <w:rsid w:val="0055384C"/>
    <w:rsid w:val="00554160"/>
    <w:rsid w:val="005545AE"/>
    <w:rsid w:val="005578E4"/>
    <w:rsid w:val="00563AAB"/>
    <w:rsid w:val="00565004"/>
    <w:rsid w:val="00567913"/>
    <w:rsid w:val="005702B3"/>
    <w:rsid w:val="00570FA3"/>
    <w:rsid w:val="00571CB5"/>
    <w:rsid w:val="00574149"/>
    <w:rsid w:val="00574DB9"/>
    <w:rsid w:val="0058073C"/>
    <w:rsid w:val="00583DAF"/>
    <w:rsid w:val="00590D75"/>
    <w:rsid w:val="005952C8"/>
    <w:rsid w:val="0059702A"/>
    <w:rsid w:val="005A06A7"/>
    <w:rsid w:val="005A5E59"/>
    <w:rsid w:val="005A7A77"/>
    <w:rsid w:val="005B094B"/>
    <w:rsid w:val="005B32FE"/>
    <w:rsid w:val="005B3427"/>
    <w:rsid w:val="005B5F8E"/>
    <w:rsid w:val="005B67AE"/>
    <w:rsid w:val="005B6B6D"/>
    <w:rsid w:val="005C0C5E"/>
    <w:rsid w:val="005C121B"/>
    <w:rsid w:val="005C73BD"/>
    <w:rsid w:val="005D5D85"/>
    <w:rsid w:val="005D61A6"/>
    <w:rsid w:val="005D6B69"/>
    <w:rsid w:val="005D7A08"/>
    <w:rsid w:val="005E1364"/>
    <w:rsid w:val="005E1409"/>
    <w:rsid w:val="005E4A8C"/>
    <w:rsid w:val="005F12FD"/>
    <w:rsid w:val="00600979"/>
    <w:rsid w:val="00603C65"/>
    <w:rsid w:val="00604127"/>
    <w:rsid w:val="006105D6"/>
    <w:rsid w:val="00612D69"/>
    <w:rsid w:val="006157A7"/>
    <w:rsid w:val="00615B11"/>
    <w:rsid w:val="00615C76"/>
    <w:rsid w:val="006173CD"/>
    <w:rsid w:val="00625B1A"/>
    <w:rsid w:val="00626910"/>
    <w:rsid w:val="00627AB4"/>
    <w:rsid w:val="006340E3"/>
    <w:rsid w:val="00641E08"/>
    <w:rsid w:val="00642D81"/>
    <w:rsid w:val="00643288"/>
    <w:rsid w:val="00646A0D"/>
    <w:rsid w:val="00646E0B"/>
    <w:rsid w:val="00647A19"/>
    <w:rsid w:val="006500B3"/>
    <w:rsid w:val="00650461"/>
    <w:rsid w:val="00664212"/>
    <w:rsid w:val="00667490"/>
    <w:rsid w:val="00670FFD"/>
    <w:rsid w:val="00693CA0"/>
    <w:rsid w:val="006949EE"/>
    <w:rsid w:val="006A13B7"/>
    <w:rsid w:val="006A1508"/>
    <w:rsid w:val="006A1874"/>
    <w:rsid w:val="006A2247"/>
    <w:rsid w:val="006B071E"/>
    <w:rsid w:val="006B5F63"/>
    <w:rsid w:val="006B7C65"/>
    <w:rsid w:val="006C65DE"/>
    <w:rsid w:val="006C75B6"/>
    <w:rsid w:val="006D1815"/>
    <w:rsid w:val="006D2164"/>
    <w:rsid w:val="006D381A"/>
    <w:rsid w:val="006D487A"/>
    <w:rsid w:val="006D48D7"/>
    <w:rsid w:val="006D5161"/>
    <w:rsid w:val="006D6E72"/>
    <w:rsid w:val="006E2E95"/>
    <w:rsid w:val="006E3068"/>
    <w:rsid w:val="006E4E7E"/>
    <w:rsid w:val="006E6069"/>
    <w:rsid w:val="006F453C"/>
    <w:rsid w:val="006F616D"/>
    <w:rsid w:val="00700179"/>
    <w:rsid w:val="007011A0"/>
    <w:rsid w:val="00701C44"/>
    <w:rsid w:val="007025ED"/>
    <w:rsid w:val="007066BD"/>
    <w:rsid w:val="007106CE"/>
    <w:rsid w:val="00712508"/>
    <w:rsid w:val="007142E5"/>
    <w:rsid w:val="00714568"/>
    <w:rsid w:val="00714AA6"/>
    <w:rsid w:val="00715C70"/>
    <w:rsid w:val="007219CB"/>
    <w:rsid w:val="00723C53"/>
    <w:rsid w:val="00723D4C"/>
    <w:rsid w:val="00734CD2"/>
    <w:rsid w:val="0073636C"/>
    <w:rsid w:val="00740DA7"/>
    <w:rsid w:val="00741BE1"/>
    <w:rsid w:val="00745708"/>
    <w:rsid w:val="00745FD4"/>
    <w:rsid w:val="00750815"/>
    <w:rsid w:val="00752628"/>
    <w:rsid w:val="0076214E"/>
    <w:rsid w:val="00767EDF"/>
    <w:rsid w:val="00770F7F"/>
    <w:rsid w:val="00774C55"/>
    <w:rsid w:val="007757DD"/>
    <w:rsid w:val="0078026C"/>
    <w:rsid w:val="007811BD"/>
    <w:rsid w:val="007842AE"/>
    <w:rsid w:val="007849F9"/>
    <w:rsid w:val="007866D7"/>
    <w:rsid w:val="00787ED7"/>
    <w:rsid w:val="00793420"/>
    <w:rsid w:val="00797C5E"/>
    <w:rsid w:val="007A0C05"/>
    <w:rsid w:val="007A3AFD"/>
    <w:rsid w:val="007A66BB"/>
    <w:rsid w:val="007B054E"/>
    <w:rsid w:val="007B2663"/>
    <w:rsid w:val="007B2E0E"/>
    <w:rsid w:val="007B74A6"/>
    <w:rsid w:val="007C0CB5"/>
    <w:rsid w:val="007C0E3B"/>
    <w:rsid w:val="007C2F3F"/>
    <w:rsid w:val="007C5496"/>
    <w:rsid w:val="007D0FDB"/>
    <w:rsid w:val="007D4ABE"/>
    <w:rsid w:val="007E0198"/>
    <w:rsid w:val="007E0896"/>
    <w:rsid w:val="007E0B31"/>
    <w:rsid w:val="007E1F13"/>
    <w:rsid w:val="007E5AD5"/>
    <w:rsid w:val="007E5B42"/>
    <w:rsid w:val="007E5E06"/>
    <w:rsid w:val="007E71EC"/>
    <w:rsid w:val="007F28F4"/>
    <w:rsid w:val="007F327F"/>
    <w:rsid w:val="007F724E"/>
    <w:rsid w:val="008058EC"/>
    <w:rsid w:val="00806307"/>
    <w:rsid w:val="008135C4"/>
    <w:rsid w:val="00816E6C"/>
    <w:rsid w:val="0081771D"/>
    <w:rsid w:val="00821D01"/>
    <w:rsid w:val="008221C3"/>
    <w:rsid w:val="008231F9"/>
    <w:rsid w:val="008236EA"/>
    <w:rsid w:val="0082491B"/>
    <w:rsid w:val="00825344"/>
    <w:rsid w:val="00827199"/>
    <w:rsid w:val="00827C1E"/>
    <w:rsid w:val="00830104"/>
    <w:rsid w:val="00831B44"/>
    <w:rsid w:val="008373B1"/>
    <w:rsid w:val="00841A36"/>
    <w:rsid w:val="00842ED7"/>
    <w:rsid w:val="008477B1"/>
    <w:rsid w:val="008503EA"/>
    <w:rsid w:val="008519CB"/>
    <w:rsid w:val="00855AEF"/>
    <w:rsid w:val="00857461"/>
    <w:rsid w:val="00862643"/>
    <w:rsid w:val="00870CEC"/>
    <w:rsid w:val="00872F7C"/>
    <w:rsid w:val="008766BB"/>
    <w:rsid w:val="008814CF"/>
    <w:rsid w:val="008832DB"/>
    <w:rsid w:val="008834F5"/>
    <w:rsid w:val="0089069B"/>
    <w:rsid w:val="00894E68"/>
    <w:rsid w:val="00896571"/>
    <w:rsid w:val="008A72F2"/>
    <w:rsid w:val="008B0E84"/>
    <w:rsid w:val="008B6546"/>
    <w:rsid w:val="008C08E3"/>
    <w:rsid w:val="008C12AA"/>
    <w:rsid w:val="008C4412"/>
    <w:rsid w:val="008C4734"/>
    <w:rsid w:val="008E2C77"/>
    <w:rsid w:val="008E2E08"/>
    <w:rsid w:val="008E4148"/>
    <w:rsid w:val="008E542B"/>
    <w:rsid w:val="008E6388"/>
    <w:rsid w:val="008F18D9"/>
    <w:rsid w:val="008F4368"/>
    <w:rsid w:val="008F4CA8"/>
    <w:rsid w:val="00900330"/>
    <w:rsid w:val="00905860"/>
    <w:rsid w:val="009067B6"/>
    <w:rsid w:val="009068C9"/>
    <w:rsid w:val="0091030E"/>
    <w:rsid w:val="00912395"/>
    <w:rsid w:val="009161F4"/>
    <w:rsid w:val="009220F7"/>
    <w:rsid w:val="0092419A"/>
    <w:rsid w:val="00933E61"/>
    <w:rsid w:val="00934734"/>
    <w:rsid w:val="00934C3D"/>
    <w:rsid w:val="009363F0"/>
    <w:rsid w:val="00936B73"/>
    <w:rsid w:val="00942499"/>
    <w:rsid w:val="009529DA"/>
    <w:rsid w:val="00957FB9"/>
    <w:rsid w:val="009609D0"/>
    <w:rsid w:val="00970FDD"/>
    <w:rsid w:val="0097185B"/>
    <w:rsid w:val="009734C7"/>
    <w:rsid w:val="009748BB"/>
    <w:rsid w:val="00976504"/>
    <w:rsid w:val="00977EA4"/>
    <w:rsid w:val="00982DBD"/>
    <w:rsid w:val="00985437"/>
    <w:rsid w:val="00986F2F"/>
    <w:rsid w:val="00987A9C"/>
    <w:rsid w:val="009922D5"/>
    <w:rsid w:val="009A29FA"/>
    <w:rsid w:val="009A3CD9"/>
    <w:rsid w:val="009A3D91"/>
    <w:rsid w:val="009A495B"/>
    <w:rsid w:val="009A6C10"/>
    <w:rsid w:val="009C0320"/>
    <w:rsid w:val="009C05DF"/>
    <w:rsid w:val="009C0778"/>
    <w:rsid w:val="009C2CCB"/>
    <w:rsid w:val="009C72FC"/>
    <w:rsid w:val="009D00C5"/>
    <w:rsid w:val="009D75C2"/>
    <w:rsid w:val="009E123C"/>
    <w:rsid w:val="009E30F2"/>
    <w:rsid w:val="009F3AEA"/>
    <w:rsid w:val="00A00D85"/>
    <w:rsid w:val="00A01B8B"/>
    <w:rsid w:val="00A05447"/>
    <w:rsid w:val="00A20BB3"/>
    <w:rsid w:val="00A24490"/>
    <w:rsid w:val="00A24BBE"/>
    <w:rsid w:val="00A259A5"/>
    <w:rsid w:val="00A339B2"/>
    <w:rsid w:val="00A4025C"/>
    <w:rsid w:val="00A4164B"/>
    <w:rsid w:val="00A425D0"/>
    <w:rsid w:val="00A425F5"/>
    <w:rsid w:val="00A51961"/>
    <w:rsid w:val="00A52CF9"/>
    <w:rsid w:val="00A537C4"/>
    <w:rsid w:val="00A56448"/>
    <w:rsid w:val="00A7192B"/>
    <w:rsid w:val="00A774C5"/>
    <w:rsid w:val="00A77AA1"/>
    <w:rsid w:val="00A77D25"/>
    <w:rsid w:val="00A801C2"/>
    <w:rsid w:val="00A85A5D"/>
    <w:rsid w:val="00A949A8"/>
    <w:rsid w:val="00A95C60"/>
    <w:rsid w:val="00AA5D56"/>
    <w:rsid w:val="00AA6B5E"/>
    <w:rsid w:val="00AB2942"/>
    <w:rsid w:val="00AB5631"/>
    <w:rsid w:val="00AB6245"/>
    <w:rsid w:val="00AD0B74"/>
    <w:rsid w:val="00AD28BB"/>
    <w:rsid w:val="00AD4A89"/>
    <w:rsid w:val="00AD6CBC"/>
    <w:rsid w:val="00AE3069"/>
    <w:rsid w:val="00AE7540"/>
    <w:rsid w:val="00AF4D15"/>
    <w:rsid w:val="00B01FD5"/>
    <w:rsid w:val="00B069FD"/>
    <w:rsid w:val="00B10A2E"/>
    <w:rsid w:val="00B14AA0"/>
    <w:rsid w:val="00B168FF"/>
    <w:rsid w:val="00B30821"/>
    <w:rsid w:val="00B35CB2"/>
    <w:rsid w:val="00B43495"/>
    <w:rsid w:val="00B465EB"/>
    <w:rsid w:val="00B46634"/>
    <w:rsid w:val="00B475F0"/>
    <w:rsid w:val="00B479B5"/>
    <w:rsid w:val="00B542F2"/>
    <w:rsid w:val="00B557EF"/>
    <w:rsid w:val="00B56966"/>
    <w:rsid w:val="00B60467"/>
    <w:rsid w:val="00B6630E"/>
    <w:rsid w:val="00B67827"/>
    <w:rsid w:val="00B7206C"/>
    <w:rsid w:val="00B723B1"/>
    <w:rsid w:val="00B7275D"/>
    <w:rsid w:val="00B74355"/>
    <w:rsid w:val="00B74683"/>
    <w:rsid w:val="00B75046"/>
    <w:rsid w:val="00B7630B"/>
    <w:rsid w:val="00B948F7"/>
    <w:rsid w:val="00B94F67"/>
    <w:rsid w:val="00BA0B51"/>
    <w:rsid w:val="00BA19DB"/>
    <w:rsid w:val="00BA3D67"/>
    <w:rsid w:val="00BA3DAE"/>
    <w:rsid w:val="00BA6E21"/>
    <w:rsid w:val="00BB19D9"/>
    <w:rsid w:val="00BB1E5D"/>
    <w:rsid w:val="00BB52A1"/>
    <w:rsid w:val="00BC0B85"/>
    <w:rsid w:val="00BC1813"/>
    <w:rsid w:val="00BC1A0F"/>
    <w:rsid w:val="00BC7500"/>
    <w:rsid w:val="00BD35B1"/>
    <w:rsid w:val="00BD5BCB"/>
    <w:rsid w:val="00BD7D9A"/>
    <w:rsid w:val="00BD7FE8"/>
    <w:rsid w:val="00BE07C4"/>
    <w:rsid w:val="00BE6206"/>
    <w:rsid w:val="00BE74C0"/>
    <w:rsid w:val="00BF160D"/>
    <w:rsid w:val="00BF2535"/>
    <w:rsid w:val="00BF2C85"/>
    <w:rsid w:val="00BF5AEB"/>
    <w:rsid w:val="00BF5D1C"/>
    <w:rsid w:val="00C0308B"/>
    <w:rsid w:val="00C04065"/>
    <w:rsid w:val="00C04545"/>
    <w:rsid w:val="00C10FAB"/>
    <w:rsid w:val="00C115C3"/>
    <w:rsid w:val="00C1287E"/>
    <w:rsid w:val="00C15B49"/>
    <w:rsid w:val="00C162E2"/>
    <w:rsid w:val="00C1740C"/>
    <w:rsid w:val="00C223F8"/>
    <w:rsid w:val="00C24BF8"/>
    <w:rsid w:val="00C26F20"/>
    <w:rsid w:val="00C322DC"/>
    <w:rsid w:val="00C32BDA"/>
    <w:rsid w:val="00C34AF0"/>
    <w:rsid w:val="00C4439C"/>
    <w:rsid w:val="00C47295"/>
    <w:rsid w:val="00C514F7"/>
    <w:rsid w:val="00C5272D"/>
    <w:rsid w:val="00C5486B"/>
    <w:rsid w:val="00C60EF7"/>
    <w:rsid w:val="00C6195A"/>
    <w:rsid w:val="00C62E8D"/>
    <w:rsid w:val="00C6663B"/>
    <w:rsid w:val="00C66C91"/>
    <w:rsid w:val="00C73C1E"/>
    <w:rsid w:val="00C74385"/>
    <w:rsid w:val="00C74784"/>
    <w:rsid w:val="00C857A3"/>
    <w:rsid w:val="00C90C51"/>
    <w:rsid w:val="00C923BA"/>
    <w:rsid w:val="00C943EE"/>
    <w:rsid w:val="00C94911"/>
    <w:rsid w:val="00C950FA"/>
    <w:rsid w:val="00C95569"/>
    <w:rsid w:val="00C97A0D"/>
    <w:rsid w:val="00CA20A3"/>
    <w:rsid w:val="00CA40B4"/>
    <w:rsid w:val="00CA48DD"/>
    <w:rsid w:val="00CA54C4"/>
    <w:rsid w:val="00CA6F7D"/>
    <w:rsid w:val="00CB213F"/>
    <w:rsid w:val="00CB3300"/>
    <w:rsid w:val="00CB4930"/>
    <w:rsid w:val="00CC7951"/>
    <w:rsid w:val="00CD085C"/>
    <w:rsid w:val="00CD5A13"/>
    <w:rsid w:val="00CE5121"/>
    <w:rsid w:val="00CF1A4E"/>
    <w:rsid w:val="00CF1EFB"/>
    <w:rsid w:val="00CF3795"/>
    <w:rsid w:val="00CF49C2"/>
    <w:rsid w:val="00CF7358"/>
    <w:rsid w:val="00CF7939"/>
    <w:rsid w:val="00D00872"/>
    <w:rsid w:val="00D01203"/>
    <w:rsid w:val="00D01B1D"/>
    <w:rsid w:val="00D04CC8"/>
    <w:rsid w:val="00D05251"/>
    <w:rsid w:val="00D05362"/>
    <w:rsid w:val="00D06A41"/>
    <w:rsid w:val="00D1296D"/>
    <w:rsid w:val="00D1358C"/>
    <w:rsid w:val="00D13612"/>
    <w:rsid w:val="00D13DFD"/>
    <w:rsid w:val="00D148E7"/>
    <w:rsid w:val="00D20B9C"/>
    <w:rsid w:val="00D21C05"/>
    <w:rsid w:val="00D252C2"/>
    <w:rsid w:val="00D30F1D"/>
    <w:rsid w:val="00D31579"/>
    <w:rsid w:val="00D32D3D"/>
    <w:rsid w:val="00D43C72"/>
    <w:rsid w:val="00D509AE"/>
    <w:rsid w:val="00D534EF"/>
    <w:rsid w:val="00D56F7A"/>
    <w:rsid w:val="00D64FFC"/>
    <w:rsid w:val="00D70FC3"/>
    <w:rsid w:val="00D7107D"/>
    <w:rsid w:val="00D718B7"/>
    <w:rsid w:val="00D72DF3"/>
    <w:rsid w:val="00D741F4"/>
    <w:rsid w:val="00D7583F"/>
    <w:rsid w:val="00D8017A"/>
    <w:rsid w:val="00D82EE9"/>
    <w:rsid w:val="00D86197"/>
    <w:rsid w:val="00D86DB9"/>
    <w:rsid w:val="00D9077A"/>
    <w:rsid w:val="00D959EE"/>
    <w:rsid w:val="00D97386"/>
    <w:rsid w:val="00DA0FD5"/>
    <w:rsid w:val="00DA12B0"/>
    <w:rsid w:val="00DA2D91"/>
    <w:rsid w:val="00DA348F"/>
    <w:rsid w:val="00DA645E"/>
    <w:rsid w:val="00DA7552"/>
    <w:rsid w:val="00DB30F4"/>
    <w:rsid w:val="00DB32CB"/>
    <w:rsid w:val="00DB4E41"/>
    <w:rsid w:val="00DB50C9"/>
    <w:rsid w:val="00DB5CCE"/>
    <w:rsid w:val="00DB62B0"/>
    <w:rsid w:val="00DB6AE9"/>
    <w:rsid w:val="00DB6EB7"/>
    <w:rsid w:val="00DB7F99"/>
    <w:rsid w:val="00DC00E0"/>
    <w:rsid w:val="00DC215B"/>
    <w:rsid w:val="00DD026C"/>
    <w:rsid w:val="00DD0863"/>
    <w:rsid w:val="00DD6710"/>
    <w:rsid w:val="00DE2DCE"/>
    <w:rsid w:val="00DE7A9C"/>
    <w:rsid w:val="00DF46CB"/>
    <w:rsid w:val="00E0564D"/>
    <w:rsid w:val="00E11BCB"/>
    <w:rsid w:val="00E121EA"/>
    <w:rsid w:val="00E15AC7"/>
    <w:rsid w:val="00E2286B"/>
    <w:rsid w:val="00E324EB"/>
    <w:rsid w:val="00E36D3A"/>
    <w:rsid w:val="00E43FC5"/>
    <w:rsid w:val="00E445CB"/>
    <w:rsid w:val="00E47D32"/>
    <w:rsid w:val="00E50BCE"/>
    <w:rsid w:val="00E52A57"/>
    <w:rsid w:val="00E5446E"/>
    <w:rsid w:val="00E61BE3"/>
    <w:rsid w:val="00E743C8"/>
    <w:rsid w:val="00E74BAA"/>
    <w:rsid w:val="00E7502F"/>
    <w:rsid w:val="00E76703"/>
    <w:rsid w:val="00E83DDB"/>
    <w:rsid w:val="00E84656"/>
    <w:rsid w:val="00E879A0"/>
    <w:rsid w:val="00E910EB"/>
    <w:rsid w:val="00E92B21"/>
    <w:rsid w:val="00E93940"/>
    <w:rsid w:val="00E94771"/>
    <w:rsid w:val="00EA2D5D"/>
    <w:rsid w:val="00EA30B7"/>
    <w:rsid w:val="00EA5B77"/>
    <w:rsid w:val="00EA75B8"/>
    <w:rsid w:val="00EB0B03"/>
    <w:rsid w:val="00EB18A0"/>
    <w:rsid w:val="00EB35DD"/>
    <w:rsid w:val="00EB362F"/>
    <w:rsid w:val="00EB56D9"/>
    <w:rsid w:val="00EB7619"/>
    <w:rsid w:val="00EB7E94"/>
    <w:rsid w:val="00EC074D"/>
    <w:rsid w:val="00EC3BDD"/>
    <w:rsid w:val="00EC4960"/>
    <w:rsid w:val="00EC6F0A"/>
    <w:rsid w:val="00EC7A5F"/>
    <w:rsid w:val="00ED2B65"/>
    <w:rsid w:val="00ED5752"/>
    <w:rsid w:val="00ED6A33"/>
    <w:rsid w:val="00EF2345"/>
    <w:rsid w:val="00EF538C"/>
    <w:rsid w:val="00F04598"/>
    <w:rsid w:val="00F0508F"/>
    <w:rsid w:val="00F079C8"/>
    <w:rsid w:val="00F158EE"/>
    <w:rsid w:val="00F20F2C"/>
    <w:rsid w:val="00F23DF6"/>
    <w:rsid w:val="00F27D18"/>
    <w:rsid w:val="00F311EF"/>
    <w:rsid w:val="00F31D99"/>
    <w:rsid w:val="00F32E56"/>
    <w:rsid w:val="00F34377"/>
    <w:rsid w:val="00F352B6"/>
    <w:rsid w:val="00F43C05"/>
    <w:rsid w:val="00F461EC"/>
    <w:rsid w:val="00F46970"/>
    <w:rsid w:val="00F46FCB"/>
    <w:rsid w:val="00F47A8A"/>
    <w:rsid w:val="00F50947"/>
    <w:rsid w:val="00F51435"/>
    <w:rsid w:val="00F516F3"/>
    <w:rsid w:val="00F5192C"/>
    <w:rsid w:val="00F51AC3"/>
    <w:rsid w:val="00F54BC4"/>
    <w:rsid w:val="00F60975"/>
    <w:rsid w:val="00F62F6B"/>
    <w:rsid w:val="00F632B7"/>
    <w:rsid w:val="00F65DA8"/>
    <w:rsid w:val="00F7561F"/>
    <w:rsid w:val="00F76E85"/>
    <w:rsid w:val="00F80D2B"/>
    <w:rsid w:val="00F86905"/>
    <w:rsid w:val="00F912FF"/>
    <w:rsid w:val="00F934DD"/>
    <w:rsid w:val="00F944AD"/>
    <w:rsid w:val="00FA1FC2"/>
    <w:rsid w:val="00FA6BDB"/>
    <w:rsid w:val="00FB04B9"/>
    <w:rsid w:val="00FB0E6E"/>
    <w:rsid w:val="00FB3D95"/>
    <w:rsid w:val="00FB6294"/>
    <w:rsid w:val="00FB6805"/>
    <w:rsid w:val="00FC316E"/>
    <w:rsid w:val="00FC3261"/>
    <w:rsid w:val="00FC4639"/>
    <w:rsid w:val="00FC6184"/>
    <w:rsid w:val="00FD2A0A"/>
    <w:rsid w:val="00FD4FC0"/>
    <w:rsid w:val="00FD6536"/>
    <w:rsid w:val="00FD6B65"/>
    <w:rsid w:val="00FD6B7F"/>
    <w:rsid w:val="00FE0546"/>
    <w:rsid w:val="00FE3A8D"/>
    <w:rsid w:val="00FF26E4"/>
    <w:rsid w:val="00FF38F2"/>
    <w:rsid w:val="00FF3ECD"/>
    <w:rsid w:val="00FF575F"/>
    <w:rsid w:val="00FF588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F69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5251"/>
    <w:pPr>
      <w:suppressAutoHyphens/>
      <w:spacing w:before="40" w:after="40"/>
      <w:jc w:val="both"/>
    </w:pPr>
    <w:rPr>
      <w:rFonts w:ascii="Times New Roman" w:eastAsia="Times New Roman" w:hAnsi="Times New Roman"/>
      <w:sz w:val="22"/>
      <w:szCs w:val="24"/>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lang w:val="x-none"/>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lang w:val="x-none"/>
    </w:rPr>
  </w:style>
  <w:style w:type="paragraph" w:styleId="Heading3">
    <w:name w:val="heading 3"/>
    <w:basedOn w:val="Normal"/>
    <w:next w:val="Normal"/>
    <w:link w:val="Heading3Char"/>
    <w:qFormat/>
    <w:rsid w:val="00D3209A"/>
    <w:pPr>
      <w:keepNext/>
      <w:numPr>
        <w:ilvl w:val="2"/>
        <w:numId w:val="3"/>
      </w:numPr>
      <w:spacing w:before="240" w:after="60"/>
      <w:ind w:left="720"/>
      <w:outlineLvl w:val="2"/>
    </w:pPr>
    <w:rPr>
      <w:rFonts w:ascii="Calibri" w:hAnsi="Calibri"/>
      <w:b/>
      <w:bCs/>
      <w:sz w:val="26"/>
      <w:szCs w:val="26"/>
      <w:lang w:val="x-none"/>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0"/>
      <w:szCs w:val="20"/>
      <w:lang w:val="x-none"/>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0"/>
      <w:szCs w:val="20"/>
      <w:lang w:val="x-none"/>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szCs w:val="20"/>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lang w:val="x-none" w:eastAsia="fr-FR"/>
    </w:rPr>
  </w:style>
  <w:style w:type="character" w:customStyle="1" w:styleId="Heading8Char">
    <w:name w:val="Heading 8 Char"/>
    <w:link w:val="Heading8"/>
    <w:rsid w:val="00D3209A"/>
    <w:rPr>
      <w:rFonts w:eastAsia="Times New Roman"/>
      <w:i/>
      <w:iCs/>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9E1F22"/>
    <w:pPr>
      <w:spacing w:before="120" w:after="0"/>
      <w:jc w:val="left"/>
    </w:pPr>
    <w:rPr>
      <w:rFonts w:ascii="Calibri" w:hAnsi="Calibri"/>
      <w:b/>
      <w:sz w:val="24"/>
    </w:rPr>
  </w:style>
  <w:style w:type="paragraph" w:styleId="TOC2">
    <w:name w:val="toc 2"/>
    <w:basedOn w:val="Normal"/>
    <w:next w:val="Normal"/>
    <w:autoRedefine/>
    <w:uiPriority w:val="39"/>
    <w:rsid w:val="0031291C"/>
    <w:pPr>
      <w:spacing w:before="0" w:after="0"/>
      <w:ind w:left="220"/>
      <w:jc w:val="left"/>
    </w:pPr>
    <w:rPr>
      <w:rFonts w:ascii="Calibri" w:hAnsi="Calibri"/>
      <w:b/>
      <w:szCs w:val="22"/>
    </w:rPr>
  </w:style>
  <w:style w:type="paragraph" w:styleId="TOC3">
    <w:name w:val="toc 3"/>
    <w:basedOn w:val="Normal"/>
    <w:next w:val="Normal"/>
    <w:autoRedefine/>
    <w:uiPriority w:val="39"/>
    <w:rsid w:val="0031291C"/>
    <w:pPr>
      <w:spacing w:before="0" w:after="0"/>
      <w:ind w:left="440"/>
      <w:jc w:val="left"/>
    </w:pPr>
    <w:rPr>
      <w:rFonts w:ascii="Calibri" w:hAnsi="Calibri"/>
      <w:szCs w:val="22"/>
    </w:rPr>
  </w:style>
  <w:style w:type="paragraph" w:styleId="TOC4">
    <w:name w:val="toc 4"/>
    <w:basedOn w:val="Normal"/>
    <w:next w:val="Normal"/>
    <w:autoRedefine/>
    <w:uiPriority w:val="39"/>
    <w:rsid w:val="0031291C"/>
    <w:pPr>
      <w:spacing w:before="0" w:after="0"/>
      <w:ind w:left="660"/>
      <w:jc w:val="left"/>
    </w:pPr>
    <w:rPr>
      <w:rFonts w:ascii="Calibri" w:hAnsi="Calibri"/>
      <w:sz w:val="20"/>
    </w:rPr>
  </w:style>
  <w:style w:type="paragraph" w:styleId="TOC5">
    <w:name w:val="toc 5"/>
    <w:basedOn w:val="Normal"/>
    <w:next w:val="Normal"/>
    <w:autoRedefine/>
    <w:uiPriority w:val="39"/>
    <w:rsid w:val="0031291C"/>
    <w:pPr>
      <w:spacing w:before="0" w:after="0"/>
      <w:ind w:left="880"/>
      <w:jc w:val="left"/>
    </w:pPr>
    <w:rPr>
      <w:rFonts w:ascii="Calibri" w:hAnsi="Calibri"/>
      <w:sz w:val="20"/>
    </w:rPr>
  </w:style>
  <w:style w:type="paragraph" w:styleId="TOC6">
    <w:name w:val="toc 6"/>
    <w:basedOn w:val="Normal"/>
    <w:next w:val="Normal"/>
    <w:autoRedefine/>
    <w:uiPriority w:val="39"/>
    <w:rsid w:val="0031291C"/>
    <w:pPr>
      <w:spacing w:before="0" w:after="0"/>
      <w:ind w:left="1100"/>
      <w:jc w:val="left"/>
    </w:pPr>
    <w:rPr>
      <w:rFonts w:ascii="Calibri" w:hAnsi="Calibri"/>
      <w:sz w:val="20"/>
    </w:rPr>
  </w:style>
  <w:style w:type="paragraph" w:styleId="TOC7">
    <w:name w:val="toc 7"/>
    <w:basedOn w:val="Normal"/>
    <w:next w:val="Normal"/>
    <w:autoRedefine/>
    <w:uiPriority w:val="39"/>
    <w:rsid w:val="0031291C"/>
    <w:pPr>
      <w:spacing w:before="0" w:after="0"/>
      <w:ind w:left="1320"/>
      <w:jc w:val="left"/>
    </w:pPr>
    <w:rPr>
      <w:rFonts w:ascii="Calibri" w:hAnsi="Calibri"/>
      <w:sz w:val="20"/>
    </w:rPr>
  </w:style>
  <w:style w:type="paragraph" w:styleId="TOC8">
    <w:name w:val="toc 8"/>
    <w:basedOn w:val="Normal"/>
    <w:next w:val="Normal"/>
    <w:autoRedefine/>
    <w:uiPriority w:val="39"/>
    <w:rsid w:val="0031291C"/>
    <w:pPr>
      <w:spacing w:before="0" w:after="0"/>
      <w:ind w:left="1540"/>
      <w:jc w:val="left"/>
    </w:pPr>
    <w:rPr>
      <w:rFonts w:ascii="Calibri" w:hAnsi="Calibri"/>
      <w:sz w:val="20"/>
    </w:rPr>
  </w:style>
  <w:style w:type="paragraph" w:styleId="TOC9">
    <w:name w:val="toc 9"/>
    <w:basedOn w:val="Normal"/>
    <w:next w:val="Normal"/>
    <w:autoRedefine/>
    <w:uiPriority w:val="39"/>
    <w:rsid w:val="0031291C"/>
    <w:pPr>
      <w:spacing w:before="0" w:after="0"/>
      <w:ind w:left="1760"/>
      <w:jc w:val="left"/>
    </w:pPr>
    <w:rPr>
      <w:rFonts w:ascii="Calibri" w:hAnsi="Calibri"/>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427D04"/>
    <w:pPr>
      <w:ind w:left="720"/>
      <w:contextualSpacing/>
    </w:pPr>
  </w:style>
  <w:style w:type="paragraph" w:styleId="TOCHeading">
    <w:name w:val="TOC Heading"/>
    <w:basedOn w:val="Heading1"/>
    <w:next w:val="Normal"/>
    <w:uiPriority w:val="39"/>
    <w:unhideWhenUsed/>
    <w:qFormat/>
    <w:rsid w:val="00D1358C"/>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styleId="FootnoteText">
    <w:name w:val="footnote text"/>
    <w:basedOn w:val="Normal"/>
    <w:link w:val="FootnoteTextChar"/>
    <w:rsid w:val="00F32E56"/>
    <w:rPr>
      <w:sz w:val="24"/>
    </w:rPr>
  </w:style>
  <w:style w:type="character" w:customStyle="1" w:styleId="FootnoteTextChar">
    <w:name w:val="Footnote Text Char"/>
    <w:link w:val="FootnoteText"/>
    <w:rsid w:val="00F32E56"/>
    <w:rPr>
      <w:rFonts w:ascii="Times New Roman" w:eastAsia="Times New Roman" w:hAnsi="Times New Roman"/>
      <w:sz w:val="24"/>
      <w:szCs w:val="24"/>
      <w:lang w:eastAsia="fr-FR"/>
    </w:rPr>
  </w:style>
  <w:style w:type="character" w:styleId="FootnoteReference">
    <w:name w:val="footnote reference"/>
    <w:rsid w:val="00F32E56"/>
    <w:rPr>
      <w:vertAlign w:val="superscript"/>
    </w:rPr>
  </w:style>
  <w:style w:type="paragraph" w:styleId="CommentSubject">
    <w:name w:val="annotation subject"/>
    <w:basedOn w:val="CommentText"/>
    <w:next w:val="CommentText"/>
    <w:link w:val="CommentSubjectChar"/>
    <w:rsid w:val="005952C8"/>
    <w:pPr>
      <w:spacing w:after="40"/>
    </w:pPr>
    <w:rPr>
      <w:b/>
      <w:bCs/>
      <w:sz w:val="20"/>
      <w:lang w:val="en-GB"/>
    </w:rPr>
  </w:style>
  <w:style w:type="character" w:customStyle="1" w:styleId="CommentSubjectChar">
    <w:name w:val="Comment Subject Char"/>
    <w:link w:val="CommentSubject"/>
    <w:rsid w:val="005952C8"/>
    <w:rPr>
      <w:rFonts w:ascii="Times New Roman" w:eastAsia="Times New Roman" w:hAnsi="Times New Roman"/>
      <w:b/>
      <w:bCs/>
      <w:sz w:val="16"/>
      <w:lang w:eastAsia="fr-FR"/>
    </w:rPr>
  </w:style>
  <w:style w:type="character" w:customStyle="1" w:styleId="x9">
    <w:name w:val="x9"/>
    <w:rsid w:val="006D2164"/>
  </w:style>
  <w:style w:type="character" w:customStyle="1" w:styleId="cb">
    <w:name w:val="cb"/>
    <w:rsid w:val="00231226"/>
  </w:style>
  <w:style w:type="character" w:customStyle="1" w:styleId="x8">
    <w:name w:val="x8"/>
    <w:rsid w:val="00231226"/>
  </w:style>
  <w:style w:type="character" w:customStyle="1" w:styleId="fcb">
    <w:name w:val="fcb"/>
    <w:rsid w:val="000C73D4"/>
  </w:style>
  <w:style w:type="character" w:customStyle="1" w:styleId="pi">
    <w:name w:val="pi"/>
    <w:rsid w:val="002737A3"/>
  </w:style>
  <w:style w:type="paragraph" w:customStyle="1" w:styleId="Paragraph2">
    <w:name w:val="Paragraph 2"/>
    <w:basedOn w:val="Normal"/>
    <w:rsid w:val="003F5F68"/>
    <w:pPr>
      <w:tabs>
        <w:tab w:val="left" w:pos="360"/>
      </w:tabs>
      <w:suppressAutoHyphens w:val="0"/>
      <w:spacing w:before="0" w:after="0"/>
    </w:pPr>
    <w:rPr>
      <w:sz w:val="24"/>
      <w:szCs w:val="20"/>
      <w:lang w:eastAsia="en-GB"/>
    </w:rPr>
  </w:style>
  <w:style w:type="table" w:styleId="TableGrid">
    <w:name w:val="Table Grid"/>
    <w:basedOn w:val="TableNormal"/>
    <w:uiPriority w:val="59"/>
    <w:rsid w:val="00A01B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9246F"/>
    <w:rPr>
      <w:sz w:val="24"/>
    </w:rPr>
  </w:style>
  <w:style w:type="paragraph" w:styleId="ListParagraph">
    <w:name w:val="List Paragraph"/>
    <w:basedOn w:val="Normal"/>
    <w:uiPriority w:val="34"/>
    <w:qFormat/>
    <w:rsid w:val="00F62F6B"/>
    <w:pPr>
      <w:ind w:left="720"/>
      <w:contextualSpacing/>
    </w:pPr>
  </w:style>
  <w:style w:type="table" w:customStyle="1" w:styleId="TableGrid1">
    <w:name w:val="Table Grid1"/>
    <w:basedOn w:val="TableNormal"/>
    <w:next w:val="TableGrid"/>
    <w:uiPriority w:val="59"/>
    <w:rsid w:val="00FD6B65"/>
    <w:rPr>
      <w:rFonts w:ascii="Calibri" w:eastAsia="MS Mincho" w:hAnsi="Calibri"/>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C0D4C"/>
    <w:rPr>
      <w:b/>
      <w:bCs/>
    </w:rPr>
  </w:style>
  <w:style w:type="character" w:styleId="FollowedHyperlink">
    <w:name w:val="FollowedHyperlink"/>
    <w:basedOn w:val="DefaultParagraphFont"/>
    <w:rsid w:val="0051326E"/>
    <w:rPr>
      <w:color w:val="800080" w:themeColor="followedHyperlink"/>
      <w:u w:val="single"/>
    </w:rPr>
  </w:style>
  <w:style w:type="character" w:customStyle="1" w:styleId="qib">
    <w:name w:val="qib"/>
    <w:basedOn w:val="DefaultParagraphFont"/>
    <w:rsid w:val="002B1BD4"/>
  </w:style>
  <w:style w:type="character" w:customStyle="1" w:styleId="watch-likes-dislikes">
    <w:name w:val="watch-likes-dislikes"/>
    <w:basedOn w:val="DefaultParagraphFont"/>
    <w:rsid w:val="00554160"/>
  </w:style>
  <w:style w:type="character" w:customStyle="1" w:styleId="likes">
    <w:name w:val="likes"/>
    <w:basedOn w:val="DefaultParagraphFont"/>
    <w:rsid w:val="00554160"/>
  </w:style>
  <w:style w:type="table" w:customStyle="1" w:styleId="TableGrid2">
    <w:name w:val="Table Grid2"/>
    <w:basedOn w:val="TableNormal"/>
    <w:next w:val="TableGrid"/>
    <w:uiPriority w:val="59"/>
    <w:rsid w:val="0033161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5B67A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5251"/>
    <w:pPr>
      <w:suppressAutoHyphens/>
      <w:spacing w:before="40" w:after="40"/>
      <w:jc w:val="both"/>
    </w:pPr>
    <w:rPr>
      <w:rFonts w:ascii="Times New Roman" w:eastAsia="Times New Roman" w:hAnsi="Times New Roman"/>
      <w:sz w:val="22"/>
      <w:szCs w:val="24"/>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lang w:val="x-none"/>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lang w:val="x-none"/>
    </w:rPr>
  </w:style>
  <w:style w:type="paragraph" w:styleId="Heading3">
    <w:name w:val="heading 3"/>
    <w:basedOn w:val="Normal"/>
    <w:next w:val="Normal"/>
    <w:link w:val="Heading3Char"/>
    <w:qFormat/>
    <w:rsid w:val="00D3209A"/>
    <w:pPr>
      <w:keepNext/>
      <w:numPr>
        <w:ilvl w:val="2"/>
        <w:numId w:val="3"/>
      </w:numPr>
      <w:spacing w:before="240" w:after="60"/>
      <w:ind w:left="720"/>
      <w:outlineLvl w:val="2"/>
    </w:pPr>
    <w:rPr>
      <w:rFonts w:ascii="Calibri" w:hAnsi="Calibri"/>
      <w:b/>
      <w:bCs/>
      <w:sz w:val="26"/>
      <w:szCs w:val="26"/>
      <w:lang w:val="x-none"/>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0"/>
      <w:szCs w:val="20"/>
      <w:lang w:val="x-none"/>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0"/>
      <w:szCs w:val="20"/>
      <w:lang w:val="x-none"/>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szCs w:val="20"/>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lang w:val="x-none" w:eastAsia="fr-FR"/>
    </w:rPr>
  </w:style>
  <w:style w:type="character" w:customStyle="1" w:styleId="Heading8Char">
    <w:name w:val="Heading 8 Char"/>
    <w:link w:val="Heading8"/>
    <w:rsid w:val="00D3209A"/>
    <w:rPr>
      <w:rFonts w:eastAsia="Times New Roman"/>
      <w:i/>
      <w:iCs/>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9E1F22"/>
    <w:pPr>
      <w:spacing w:before="120" w:after="0"/>
      <w:jc w:val="left"/>
    </w:pPr>
    <w:rPr>
      <w:rFonts w:ascii="Calibri" w:hAnsi="Calibri"/>
      <w:b/>
      <w:sz w:val="24"/>
    </w:rPr>
  </w:style>
  <w:style w:type="paragraph" w:styleId="TOC2">
    <w:name w:val="toc 2"/>
    <w:basedOn w:val="Normal"/>
    <w:next w:val="Normal"/>
    <w:autoRedefine/>
    <w:uiPriority w:val="39"/>
    <w:rsid w:val="0031291C"/>
    <w:pPr>
      <w:spacing w:before="0" w:after="0"/>
      <w:ind w:left="220"/>
      <w:jc w:val="left"/>
    </w:pPr>
    <w:rPr>
      <w:rFonts w:ascii="Calibri" w:hAnsi="Calibri"/>
      <w:b/>
      <w:szCs w:val="22"/>
    </w:rPr>
  </w:style>
  <w:style w:type="paragraph" w:styleId="TOC3">
    <w:name w:val="toc 3"/>
    <w:basedOn w:val="Normal"/>
    <w:next w:val="Normal"/>
    <w:autoRedefine/>
    <w:uiPriority w:val="39"/>
    <w:rsid w:val="0031291C"/>
    <w:pPr>
      <w:spacing w:before="0" w:after="0"/>
      <w:ind w:left="440"/>
      <w:jc w:val="left"/>
    </w:pPr>
    <w:rPr>
      <w:rFonts w:ascii="Calibri" w:hAnsi="Calibri"/>
      <w:szCs w:val="22"/>
    </w:rPr>
  </w:style>
  <w:style w:type="paragraph" w:styleId="TOC4">
    <w:name w:val="toc 4"/>
    <w:basedOn w:val="Normal"/>
    <w:next w:val="Normal"/>
    <w:autoRedefine/>
    <w:uiPriority w:val="39"/>
    <w:rsid w:val="0031291C"/>
    <w:pPr>
      <w:spacing w:before="0" w:after="0"/>
      <w:ind w:left="660"/>
      <w:jc w:val="left"/>
    </w:pPr>
    <w:rPr>
      <w:rFonts w:ascii="Calibri" w:hAnsi="Calibri"/>
      <w:sz w:val="20"/>
    </w:rPr>
  </w:style>
  <w:style w:type="paragraph" w:styleId="TOC5">
    <w:name w:val="toc 5"/>
    <w:basedOn w:val="Normal"/>
    <w:next w:val="Normal"/>
    <w:autoRedefine/>
    <w:uiPriority w:val="39"/>
    <w:rsid w:val="0031291C"/>
    <w:pPr>
      <w:spacing w:before="0" w:after="0"/>
      <w:ind w:left="880"/>
      <w:jc w:val="left"/>
    </w:pPr>
    <w:rPr>
      <w:rFonts w:ascii="Calibri" w:hAnsi="Calibri"/>
      <w:sz w:val="20"/>
    </w:rPr>
  </w:style>
  <w:style w:type="paragraph" w:styleId="TOC6">
    <w:name w:val="toc 6"/>
    <w:basedOn w:val="Normal"/>
    <w:next w:val="Normal"/>
    <w:autoRedefine/>
    <w:uiPriority w:val="39"/>
    <w:rsid w:val="0031291C"/>
    <w:pPr>
      <w:spacing w:before="0" w:after="0"/>
      <w:ind w:left="1100"/>
      <w:jc w:val="left"/>
    </w:pPr>
    <w:rPr>
      <w:rFonts w:ascii="Calibri" w:hAnsi="Calibri"/>
      <w:sz w:val="20"/>
    </w:rPr>
  </w:style>
  <w:style w:type="paragraph" w:styleId="TOC7">
    <w:name w:val="toc 7"/>
    <w:basedOn w:val="Normal"/>
    <w:next w:val="Normal"/>
    <w:autoRedefine/>
    <w:uiPriority w:val="39"/>
    <w:rsid w:val="0031291C"/>
    <w:pPr>
      <w:spacing w:before="0" w:after="0"/>
      <w:ind w:left="1320"/>
      <w:jc w:val="left"/>
    </w:pPr>
    <w:rPr>
      <w:rFonts w:ascii="Calibri" w:hAnsi="Calibri"/>
      <w:sz w:val="20"/>
    </w:rPr>
  </w:style>
  <w:style w:type="paragraph" w:styleId="TOC8">
    <w:name w:val="toc 8"/>
    <w:basedOn w:val="Normal"/>
    <w:next w:val="Normal"/>
    <w:autoRedefine/>
    <w:uiPriority w:val="39"/>
    <w:rsid w:val="0031291C"/>
    <w:pPr>
      <w:spacing w:before="0" w:after="0"/>
      <w:ind w:left="1540"/>
      <w:jc w:val="left"/>
    </w:pPr>
    <w:rPr>
      <w:rFonts w:ascii="Calibri" w:hAnsi="Calibri"/>
      <w:sz w:val="20"/>
    </w:rPr>
  </w:style>
  <w:style w:type="paragraph" w:styleId="TOC9">
    <w:name w:val="toc 9"/>
    <w:basedOn w:val="Normal"/>
    <w:next w:val="Normal"/>
    <w:autoRedefine/>
    <w:uiPriority w:val="39"/>
    <w:rsid w:val="0031291C"/>
    <w:pPr>
      <w:spacing w:before="0" w:after="0"/>
      <w:ind w:left="1760"/>
      <w:jc w:val="left"/>
    </w:pPr>
    <w:rPr>
      <w:rFonts w:ascii="Calibri" w:hAnsi="Calibri"/>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427D04"/>
    <w:pPr>
      <w:ind w:left="720"/>
      <w:contextualSpacing/>
    </w:pPr>
  </w:style>
  <w:style w:type="paragraph" w:styleId="TOCHeading">
    <w:name w:val="TOC Heading"/>
    <w:basedOn w:val="Heading1"/>
    <w:next w:val="Normal"/>
    <w:uiPriority w:val="39"/>
    <w:unhideWhenUsed/>
    <w:qFormat/>
    <w:rsid w:val="00D1358C"/>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styleId="FootnoteText">
    <w:name w:val="footnote text"/>
    <w:basedOn w:val="Normal"/>
    <w:link w:val="FootnoteTextChar"/>
    <w:rsid w:val="00F32E56"/>
    <w:rPr>
      <w:sz w:val="24"/>
    </w:rPr>
  </w:style>
  <w:style w:type="character" w:customStyle="1" w:styleId="FootnoteTextChar">
    <w:name w:val="Footnote Text Char"/>
    <w:link w:val="FootnoteText"/>
    <w:rsid w:val="00F32E56"/>
    <w:rPr>
      <w:rFonts w:ascii="Times New Roman" w:eastAsia="Times New Roman" w:hAnsi="Times New Roman"/>
      <w:sz w:val="24"/>
      <w:szCs w:val="24"/>
      <w:lang w:eastAsia="fr-FR"/>
    </w:rPr>
  </w:style>
  <w:style w:type="character" w:styleId="FootnoteReference">
    <w:name w:val="footnote reference"/>
    <w:rsid w:val="00F32E56"/>
    <w:rPr>
      <w:vertAlign w:val="superscript"/>
    </w:rPr>
  </w:style>
  <w:style w:type="paragraph" w:styleId="CommentSubject">
    <w:name w:val="annotation subject"/>
    <w:basedOn w:val="CommentText"/>
    <w:next w:val="CommentText"/>
    <w:link w:val="CommentSubjectChar"/>
    <w:rsid w:val="005952C8"/>
    <w:pPr>
      <w:spacing w:after="40"/>
    </w:pPr>
    <w:rPr>
      <w:b/>
      <w:bCs/>
      <w:sz w:val="20"/>
      <w:lang w:val="en-GB"/>
    </w:rPr>
  </w:style>
  <w:style w:type="character" w:customStyle="1" w:styleId="CommentSubjectChar">
    <w:name w:val="Comment Subject Char"/>
    <w:link w:val="CommentSubject"/>
    <w:rsid w:val="005952C8"/>
    <w:rPr>
      <w:rFonts w:ascii="Times New Roman" w:eastAsia="Times New Roman" w:hAnsi="Times New Roman"/>
      <w:b/>
      <w:bCs/>
      <w:sz w:val="16"/>
      <w:lang w:eastAsia="fr-FR"/>
    </w:rPr>
  </w:style>
  <w:style w:type="character" w:customStyle="1" w:styleId="x9">
    <w:name w:val="x9"/>
    <w:rsid w:val="006D2164"/>
  </w:style>
  <w:style w:type="character" w:customStyle="1" w:styleId="cb">
    <w:name w:val="cb"/>
    <w:rsid w:val="00231226"/>
  </w:style>
  <w:style w:type="character" w:customStyle="1" w:styleId="x8">
    <w:name w:val="x8"/>
    <w:rsid w:val="00231226"/>
  </w:style>
  <w:style w:type="character" w:customStyle="1" w:styleId="fcb">
    <w:name w:val="fcb"/>
    <w:rsid w:val="000C73D4"/>
  </w:style>
  <w:style w:type="character" w:customStyle="1" w:styleId="pi">
    <w:name w:val="pi"/>
    <w:rsid w:val="002737A3"/>
  </w:style>
  <w:style w:type="paragraph" w:customStyle="1" w:styleId="Paragraph2">
    <w:name w:val="Paragraph 2"/>
    <w:basedOn w:val="Normal"/>
    <w:rsid w:val="003F5F68"/>
    <w:pPr>
      <w:tabs>
        <w:tab w:val="left" w:pos="360"/>
      </w:tabs>
      <w:suppressAutoHyphens w:val="0"/>
      <w:spacing w:before="0" w:after="0"/>
    </w:pPr>
    <w:rPr>
      <w:sz w:val="24"/>
      <w:szCs w:val="20"/>
      <w:lang w:eastAsia="en-GB"/>
    </w:rPr>
  </w:style>
  <w:style w:type="table" w:styleId="TableGrid">
    <w:name w:val="Table Grid"/>
    <w:basedOn w:val="TableNormal"/>
    <w:uiPriority w:val="59"/>
    <w:rsid w:val="00A01B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9246F"/>
    <w:rPr>
      <w:sz w:val="24"/>
    </w:rPr>
  </w:style>
  <w:style w:type="paragraph" w:styleId="ListParagraph">
    <w:name w:val="List Paragraph"/>
    <w:basedOn w:val="Normal"/>
    <w:uiPriority w:val="34"/>
    <w:qFormat/>
    <w:rsid w:val="00F62F6B"/>
    <w:pPr>
      <w:ind w:left="720"/>
      <w:contextualSpacing/>
    </w:pPr>
  </w:style>
  <w:style w:type="table" w:customStyle="1" w:styleId="TableGrid1">
    <w:name w:val="Table Grid1"/>
    <w:basedOn w:val="TableNormal"/>
    <w:next w:val="TableGrid"/>
    <w:uiPriority w:val="59"/>
    <w:rsid w:val="00FD6B65"/>
    <w:rPr>
      <w:rFonts w:ascii="Calibri" w:eastAsia="MS Mincho" w:hAnsi="Calibri"/>
      <w:sz w:val="22"/>
      <w:szCs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C0D4C"/>
    <w:rPr>
      <w:b/>
      <w:bCs/>
    </w:rPr>
  </w:style>
  <w:style w:type="character" w:styleId="FollowedHyperlink">
    <w:name w:val="FollowedHyperlink"/>
    <w:basedOn w:val="DefaultParagraphFont"/>
    <w:rsid w:val="0051326E"/>
    <w:rPr>
      <w:color w:val="800080" w:themeColor="followedHyperlink"/>
      <w:u w:val="single"/>
    </w:rPr>
  </w:style>
  <w:style w:type="character" w:customStyle="1" w:styleId="qib">
    <w:name w:val="qib"/>
    <w:basedOn w:val="DefaultParagraphFont"/>
    <w:rsid w:val="002B1BD4"/>
  </w:style>
  <w:style w:type="character" w:customStyle="1" w:styleId="watch-likes-dislikes">
    <w:name w:val="watch-likes-dislikes"/>
    <w:basedOn w:val="DefaultParagraphFont"/>
    <w:rsid w:val="00554160"/>
  </w:style>
  <w:style w:type="character" w:customStyle="1" w:styleId="likes">
    <w:name w:val="likes"/>
    <w:basedOn w:val="DefaultParagraphFont"/>
    <w:rsid w:val="00554160"/>
  </w:style>
  <w:style w:type="table" w:customStyle="1" w:styleId="TableGrid2">
    <w:name w:val="Table Grid2"/>
    <w:basedOn w:val="TableNormal"/>
    <w:next w:val="TableGrid"/>
    <w:uiPriority w:val="59"/>
    <w:rsid w:val="0033161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5B67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21956">
      <w:bodyDiv w:val="1"/>
      <w:marLeft w:val="0"/>
      <w:marRight w:val="0"/>
      <w:marTop w:val="0"/>
      <w:marBottom w:val="0"/>
      <w:divBdr>
        <w:top w:val="none" w:sz="0" w:space="0" w:color="auto"/>
        <w:left w:val="none" w:sz="0" w:space="0" w:color="auto"/>
        <w:bottom w:val="none" w:sz="0" w:space="0" w:color="auto"/>
        <w:right w:val="none" w:sz="0" w:space="0" w:color="auto"/>
      </w:divBdr>
    </w:div>
    <w:div w:id="316962154">
      <w:bodyDiv w:val="1"/>
      <w:marLeft w:val="0"/>
      <w:marRight w:val="0"/>
      <w:marTop w:val="0"/>
      <w:marBottom w:val="0"/>
      <w:divBdr>
        <w:top w:val="none" w:sz="0" w:space="0" w:color="auto"/>
        <w:left w:val="none" w:sz="0" w:space="0" w:color="auto"/>
        <w:bottom w:val="none" w:sz="0" w:space="0" w:color="auto"/>
        <w:right w:val="none" w:sz="0" w:space="0" w:color="auto"/>
      </w:divBdr>
    </w:div>
    <w:div w:id="320082673">
      <w:bodyDiv w:val="1"/>
      <w:marLeft w:val="0"/>
      <w:marRight w:val="0"/>
      <w:marTop w:val="0"/>
      <w:marBottom w:val="0"/>
      <w:divBdr>
        <w:top w:val="none" w:sz="0" w:space="0" w:color="auto"/>
        <w:left w:val="none" w:sz="0" w:space="0" w:color="auto"/>
        <w:bottom w:val="none" w:sz="0" w:space="0" w:color="auto"/>
        <w:right w:val="none" w:sz="0" w:space="0" w:color="auto"/>
      </w:divBdr>
      <w:divsChild>
        <w:div w:id="99376406">
          <w:marLeft w:val="0"/>
          <w:marRight w:val="0"/>
          <w:marTop w:val="0"/>
          <w:marBottom w:val="0"/>
          <w:divBdr>
            <w:top w:val="none" w:sz="0" w:space="0" w:color="auto"/>
            <w:left w:val="none" w:sz="0" w:space="0" w:color="auto"/>
            <w:bottom w:val="none" w:sz="0" w:space="0" w:color="auto"/>
            <w:right w:val="none" w:sz="0" w:space="0" w:color="auto"/>
          </w:divBdr>
        </w:div>
        <w:div w:id="702025325">
          <w:marLeft w:val="0"/>
          <w:marRight w:val="0"/>
          <w:marTop w:val="0"/>
          <w:marBottom w:val="0"/>
          <w:divBdr>
            <w:top w:val="none" w:sz="0" w:space="0" w:color="auto"/>
            <w:left w:val="none" w:sz="0" w:space="0" w:color="auto"/>
            <w:bottom w:val="none" w:sz="0" w:space="0" w:color="auto"/>
            <w:right w:val="none" w:sz="0" w:space="0" w:color="auto"/>
          </w:divBdr>
        </w:div>
        <w:div w:id="2089768602">
          <w:marLeft w:val="0"/>
          <w:marRight w:val="0"/>
          <w:marTop w:val="0"/>
          <w:marBottom w:val="0"/>
          <w:divBdr>
            <w:top w:val="none" w:sz="0" w:space="0" w:color="auto"/>
            <w:left w:val="none" w:sz="0" w:space="0" w:color="auto"/>
            <w:bottom w:val="none" w:sz="0" w:space="0" w:color="auto"/>
            <w:right w:val="none" w:sz="0" w:space="0" w:color="auto"/>
          </w:divBdr>
        </w:div>
        <w:div w:id="1688486121">
          <w:marLeft w:val="0"/>
          <w:marRight w:val="0"/>
          <w:marTop w:val="0"/>
          <w:marBottom w:val="0"/>
          <w:divBdr>
            <w:top w:val="none" w:sz="0" w:space="0" w:color="auto"/>
            <w:left w:val="none" w:sz="0" w:space="0" w:color="auto"/>
            <w:bottom w:val="none" w:sz="0" w:space="0" w:color="auto"/>
            <w:right w:val="none" w:sz="0" w:space="0" w:color="auto"/>
          </w:divBdr>
        </w:div>
        <w:div w:id="1307469985">
          <w:marLeft w:val="0"/>
          <w:marRight w:val="0"/>
          <w:marTop w:val="0"/>
          <w:marBottom w:val="0"/>
          <w:divBdr>
            <w:top w:val="none" w:sz="0" w:space="0" w:color="auto"/>
            <w:left w:val="none" w:sz="0" w:space="0" w:color="auto"/>
            <w:bottom w:val="none" w:sz="0" w:space="0" w:color="auto"/>
            <w:right w:val="none" w:sz="0" w:space="0" w:color="auto"/>
          </w:divBdr>
        </w:div>
        <w:div w:id="426078800">
          <w:marLeft w:val="0"/>
          <w:marRight w:val="0"/>
          <w:marTop w:val="0"/>
          <w:marBottom w:val="0"/>
          <w:divBdr>
            <w:top w:val="none" w:sz="0" w:space="0" w:color="auto"/>
            <w:left w:val="none" w:sz="0" w:space="0" w:color="auto"/>
            <w:bottom w:val="none" w:sz="0" w:space="0" w:color="auto"/>
            <w:right w:val="none" w:sz="0" w:space="0" w:color="auto"/>
          </w:divBdr>
        </w:div>
        <w:div w:id="195505353">
          <w:marLeft w:val="0"/>
          <w:marRight w:val="0"/>
          <w:marTop w:val="0"/>
          <w:marBottom w:val="0"/>
          <w:divBdr>
            <w:top w:val="none" w:sz="0" w:space="0" w:color="auto"/>
            <w:left w:val="none" w:sz="0" w:space="0" w:color="auto"/>
            <w:bottom w:val="none" w:sz="0" w:space="0" w:color="auto"/>
            <w:right w:val="none" w:sz="0" w:space="0" w:color="auto"/>
          </w:divBdr>
        </w:div>
        <w:div w:id="868303519">
          <w:marLeft w:val="0"/>
          <w:marRight w:val="0"/>
          <w:marTop w:val="0"/>
          <w:marBottom w:val="0"/>
          <w:divBdr>
            <w:top w:val="none" w:sz="0" w:space="0" w:color="auto"/>
            <w:left w:val="none" w:sz="0" w:space="0" w:color="auto"/>
            <w:bottom w:val="none" w:sz="0" w:space="0" w:color="auto"/>
            <w:right w:val="none" w:sz="0" w:space="0" w:color="auto"/>
          </w:divBdr>
        </w:div>
        <w:div w:id="1528711447">
          <w:marLeft w:val="0"/>
          <w:marRight w:val="0"/>
          <w:marTop w:val="0"/>
          <w:marBottom w:val="0"/>
          <w:divBdr>
            <w:top w:val="none" w:sz="0" w:space="0" w:color="auto"/>
            <w:left w:val="none" w:sz="0" w:space="0" w:color="auto"/>
            <w:bottom w:val="none" w:sz="0" w:space="0" w:color="auto"/>
            <w:right w:val="none" w:sz="0" w:space="0" w:color="auto"/>
          </w:divBdr>
        </w:div>
        <w:div w:id="393356358">
          <w:marLeft w:val="0"/>
          <w:marRight w:val="0"/>
          <w:marTop w:val="0"/>
          <w:marBottom w:val="0"/>
          <w:divBdr>
            <w:top w:val="none" w:sz="0" w:space="0" w:color="auto"/>
            <w:left w:val="none" w:sz="0" w:space="0" w:color="auto"/>
            <w:bottom w:val="none" w:sz="0" w:space="0" w:color="auto"/>
            <w:right w:val="none" w:sz="0" w:space="0" w:color="auto"/>
          </w:divBdr>
        </w:div>
      </w:divsChild>
    </w:div>
    <w:div w:id="332610360">
      <w:bodyDiv w:val="1"/>
      <w:marLeft w:val="0"/>
      <w:marRight w:val="0"/>
      <w:marTop w:val="0"/>
      <w:marBottom w:val="0"/>
      <w:divBdr>
        <w:top w:val="none" w:sz="0" w:space="0" w:color="auto"/>
        <w:left w:val="none" w:sz="0" w:space="0" w:color="auto"/>
        <w:bottom w:val="none" w:sz="0" w:space="0" w:color="auto"/>
        <w:right w:val="none" w:sz="0" w:space="0" w:color="auto"/>
      </w:divBdr>
    </w:div>
    <w:div w:id="347685436">
      <w:bodyDiv w:val="1"/>
      <w:marLeft w:val="0"/>
      <w:marRight w:val="0"/>
      <w:marTop w:val="0"/>
      <w:marBottom w:val="0"/>
      <w:divBdr>
        <w:top w:val="none" w:sz="0" w:space="0" w:color="auto"/>
        <w:left w:val="none" w:sz="0" w:space="0" w:color="auto"/>
        <w:bottom w:val="none" w:sz="0" w:space="0" w:color="auto"/>
        <w:right w:val="none" w:sz="0" w:space="0" w:color="auto"/>
      </w:divBdr>
      <w:divsChild>
        <w:div w:id="482427752">
          <w:marLeft w:val="547"/>
          <w:marRight w:val="0"/>
          <w:marTop w:val="86"/>
          <w:marBottom w:val="0"/>
          <w:divBdr>
            <w:top w:val="none" w:sz="0" w:space="0" w:color="auto"/>
            <w:left w:val="none" w:sz="0" w:space="0" w:color="auto"/>
            <w:bottom w:val="none" w:sz="0" w:space="0" w:color="auto"/>
            <w:right w:val="none" w:sz="0" w:space="0" w:color="auto"/>
          </w:divBdr>
        </w:div>
      </w:divsChild>
    </w:div>
    <w:div w:id="498620933">
      <w:bodyDiv w:val="1"/>
      <w:marLeft w:val="0"/>
      <w:marRight w:val="0"/>
      <w:marTop w:val="0"/>
      <w:marBottom w:val="0"/>
      <w:divBdr>
        <w:top w:val="none" w:sz="0" w:space="0" w:color="auto"/>
        <w:left w:val="none" w:sz="0" w:space="0" w:color="auto"/>
        <w:bottom w:val="none" w:sz="0" w:space="0" w:color="auto"/>
        <w:right w:val="none" w:sz="0" w:space="0" w:color="auto"/>
      </w:divBdr>
      <w:divsChild>
        <w:div w:id="267199341">
          <w:marLeft w:val="0"/>
          <w:marRight w:val="0"/>
          <w:marTop w:val="0"/>
          <w:marBottom w:val="0"/>
          <w:divBdr>
            <w:top w:val="none" w:sz="0" w:space="0" w:color="auto"/>
            <w:left w:val="none" w:sz="0" w:space="0" w:color="auto"/>
            <w:bottom w:val="none" w:sz="0" w:space="0" w:color="auto"/>
            <w:right w:val="none" w:sz="0" w:space="0" w:color="auto"/>
          </w:divBdr>
        </w:div>
        <w:div w:id="361441146">
          <w:marLeft w:val="0"/>
          <w:marRight w:val="0"/>
          <w:marTop w:val="0"/>
          <w:marBottom w:val="0"/>
          <w:divBdr>
            <w:top w:val="none" w:sz="0" w:space="0" w:color="auto"/>
            <w:left w:val="none" w:sz="0" w:space="0" w:color="auto"/>
            <w:bottom w:val="none" w:sz="0" w:space="0" w:color="auto"/>
            <w:right w:val="none" w:sz="0" w:space="0" w:color="auto"/>
          </w:divBdr>
        </w:div>
        <w:div w:id="546649783">
          <w:marLeft w:val="0"/>
          <w:marRight w:val="0"/>
          <w:marTop w:val="0"/>
          <w:marBottom w:val="0"/>
          <w:divBdr>
            <w:top w:val="none" w:sz="0" w:space="0" w:color="auto"/>
            <w:left w:val="none" w:sz="0" w:space="0" w:color="auto"/>
            <w:bottom w:val="none" w:sz="0" w:space="0" w:color="auto"/>
            <w:right w:val="none" w:sz="0" w:space="0" w:color="auto"/>
          </w:divBdr>
        </w:div>
        <w:div w:id="674456771">
          <w:marLeft w:val="0"/>
          <w:marRight w:val="0"/>
          <w:marTop w:val="0"/>
          <w:marBottom w:val="0"/>
          <w:divBdr>
            <w:top w:val="none" w:sz="0" w:space="0" w:color="auto"/>
            <w:left w:val="none" w:sz="0" w:space="0" w:color="auto"/>
            <w:bottom w:val="none" w:sz="0" w:space="0" w:color="auto"/>
            <w:right w:val="none" w:sz="0" w:space="0" w:color="auto"/>
          </w:divBdr>
        </w:div>
      </w:divsChild>
    </w:div>
    <w:div w:id="548688334">
      <w:bodyDiv w:val="1"/>
      <w:marLeft w:val="0"/>
      <w:marRight w:val="0"/>
      <w:marTop w:val="0"/>
      <w:marBottom w:val="0"/>
      <w:divBdr>
        <w:top w:val="none" w:sz="0" w:space="0" w:color="auto"/>
        <w:left w:val="none" w:sz="0" w:space="0" w:color="auto"/>
        <w:bottom w:val="none" w:sz="0" w:space="0" w:color="auto"/>
        <w:right w:val="none" w:sz="0" w:space="0" w:color="auto"/>
      </w:divBdr>
      <w:divsChild>
        <w:div w:id="232935981">
          <w:marLeft w:val="446"/>
          <w:marRight w:val="0"/>
          <w:marTop w:val="0"/>
          <w:marBottom w:val="0"/>
          <w:divBdr>
            <w:top w:val="none" w:sz="0" w:space="0" w:color="auto"/>
            <w:left w:val="none" w:sz="0" w:space="0" w:color="auto"/>
            <w:bottom w:val="none" w:sz="0" w:space="0" w:color="auto"/>
            <w:right w:val="none" w:sz="0" w:space="0" w:color="auto"/>
          </w:divBdr>
        </w:div>
        <w:div w:id="625818164">
          <w:marLeft w:val="446"/>
          <w:marRight w:val="0"/>
          <w:marTop w:val="0"/>
          <w:marBottom w:val="0"/>
          <w:divBdr>
            <w:top w:val="none" w:sz="0" w:space="0" w:color="auto"/>
            <w:left w:val="none" w:sz="0" w:space="0" w:color="auto"/>
            <w:bottom w:val="none" w:sz="0" w:space="0" w:color="auto"/>
            <w:right w:val="none" w:sz="0" w:space="0" w:color="auto"/>
          </w:divBdr>
        </w:div>
        <w:div w:id="965503433">
          <w:marLeft w:val="446"/>
          <w:marRight w:val="0"/>
          <w:marTop w:val="0"/>
          <w:marBottom w:val="0"/>
          <w:divBdr>
            <w:top w:val="none" w:sz="0" w:space="0" w:color="auto"/>
            <w:left w:val="none" w:sz="0" w:space="0" w:color="auto"/>
            <w:bottom w:val="none" w:sz="0" w:space="0" w:color="auto"/>
            <w:right w:val="none" w:sz="0" w:space="0" w:color="auto"/>
          </w:divBdr>
        </w:div>
        <w:div w:id="1047027152">
          <w:marLeft w:val="446"/>
          <w:marRight w:val="0"/>
          <w:marTop w:val="0"/>
          <w:marBottom w:val="0"/>
          <w:divBdr>
            <w:top w:val="none" w:sz="0" w:space="0" w:color="auto"/>
            <w:left w:val="none" w:sz="0" w:space="0" w:color="auto"/>
            <w:bottom w:val="none" w:sz="0" w:space="0" w:color="auto"/>
            <w:right w:val="none" w:sz="0" w:space="0" w:color="auto"/>
          </w:divBdr>
        </w:div>
        <w:div w:id="1568027086">
          <w:marLeft w:val="446"/>
          <w:marRight w:val="0"/>
          <w:marTop w:val="0"/>
          <w:marBottom w:val="0"/>
          <w:divBdr>
            <w:top w:val="none" w:sz="0" w:space="0" w:color="auto"/>
            <w:left w:val="none" w:sz="0" w:space="0" w:color="auto"/>
            <w:bottom w:val="none" w:sz="0" w:space="0" w:color="auto"/>
            <w:right w:val="none" w:sz="0" w:space="0" w:color="auto"/>
          </w:divBdr>
        </w:div>
      </w:divsChild>
    </w:div>
    <w:div w:id="588539171">
      <w:bodyDiv w:val="1"/>
      <w:marLeft w:val="0"/>
      <w:marRight w:val="0"/>
      <w:marTop w:val="0"/>
      <w:marBottom w:val="0"/>
      <w:divBdr>
        <w:top w:val="none" w:sz="0" w:space="0" w:color="auto"/>
        <w:left w:val="none" w:sz="0" w:space="0" w:color="auto"/>
        <w:bottom w:val="none" w:sz="0" w:space="0" w:color="auto"/>
        <w:right w:val="none" w:sz="0" w:space="0" w:color="auto"/>
      </w:divBdr>
      <w:divsChild>
        <w:div w:id="765419916">
          <w:marLeft w:val="547"/>
          <w:marRight w:val="0"/>
          <w:marTop w:val="77"/>
          <w:marBottom w:val="0"/>
          <w:divBdr>
            <w:top w:val="none" w:sz="0" w:space="0" w:color="auto"/>
            <w:left w:val="none" w:sz="0" w:space="0" w:color="auto"/>
            <w:bottom w:val="none" w:sz="0" w:space="0" w:color="auto"/>
            <w:right w:val="none" w:sz="0" w:space="0" w:color="auto"/>
          </w:divBdr>
        </w:div>
        <w:div w:id="1355115517">
          <w:marLeft w:val="547"/>
          <w:marRight w:val="0"/>
          <w:marTop w:val="77"/>
          <w:marBottom w:val="0"/>
          <w:divBdr>
            <w:top w:val="none" w:sz="0" w:space="0" w:color="auto"/>
            <w:left w:val="none" w:sz="0" w:space="0" w:color="auto"/>
            <w:bottom w:val="none" w:sz="0" w:space="0" w:color="auto"/>
            <w:right w:val="none" w:sz="0" w:space="0" w:color="auto"/>
          </w:divBdr>
        </w:div>
        <w:div w:id="1418138723">
          <w:marLeft w:val="547"/>
          <w:marRight w:val="0"/>
          <w:marTop w:val="77"/>
          <w:marBottom w:val="0"/>
          <w:divBdr>
            <w:top w:val="none" w:sz="0" w:space="0" w:color="auto"/>
            <w:left w:val="none" w:sz="0" w:space="0" w:color="auto"/>
            <w:bottom w:val="none" w:sz="0" w:space="0" w:color="auto"/>
            <w:right w:val="none" w:sz="0" w:space="0" w:color="auto"/>
          </w:divBdr>
        </w:div>
      </w:divsChild>
    </w:div>
    <w:div w:id="602999105">
      <w:bodyDiv w:val="1"/>
      <w:marLeft w:val="0"/>
      <w:marRight w:val="0"/>
      <w:marTop w:val="0"/>
      <w:marBottom w:val="0"/>
      <w:divBdr>
        <w:top w:val="none" w:sz="0" w:space="0" w:color="auto"/>
        <w:left w:val="none" w:sz="0" w:space="0" w:color="auto"/>
        <w:bottom w:val="none" w:sz="0" w:space="0" w:color="auto"/>
        <w:right w:val="none" w:sz="0" w:space="0" w:color="auto"/>
      </w:divBdr>
      <w:divsChild>
        <w:div w:id="1785685434">
          <w:marLeft w:val="446"/>
          <w:marRight w:val="0"/>
          <w:marTop w:val="0"/>
          <w:marBottom w:val="0"/>
          <w:divBdr>
            <w:top w:val="none" w:sz="0" w:space="0" w:color="auto"/>
            <w:left w:val="none" w:sz="0" w:space="0" w:color="auto"/>
            <w:bottom w:val="none" w:sz="0" w:space="0" w:color="auto"/>
            <w:right w:val="none" w:sz="0" w:space="0" w:color="auto"/>
          </w:divBdr>
        </w:div>
        <w:div w:id="938103277">
          <w:marLeft w:val="446"/>
          <w:marRight w:val="0"/>
          <w:marTop w:val="0"/>
          <w:marBottom w:val="0"/>
          <w:divBdr>
            <w:top w:val="none" w:sz="0" w:space="0" w:color="auto"/>
            <w:left w:val="none" w:sz="0" w:space="0" w:color="auto"/>
            <w:bottom w:val="none" w:sz="0" w:space="0" w:color="auto"/>
            <w:right w:val="none" w:sz="0" w:space="0" w:color="auto"/>
          </w:divBdr>
        </w:div>
        <w:div w:id="620915850">
          <w:marLeft w:val="446"/>
          <w:marRight w:val="0"/>
          <w:marTop w:val="0"/>
          <w:marBottom w:val="0"/>
          <w:divBdr>
            <w:top w:val="none" w:sz="0" w:space="0" w:color="auto"/>
            <w:left w:val="none" w:sz="0" w:space="0" w:color="auto"/>
            <w:bottom w:val="none" w:sz="0" w:space="0" w:color="auto"/>
            <w:right w:val="none" w:sz="0" w:space="0" w:color="auto"/>
          </w:divBdr>
        </w:div>
      </w:divsChild>
    </w:div>
    <w:div w:id="619386318">
      <w:bodyDiv w:val="1"/>
      <w:marLeft w:val="0"/>
      <w:marRight w:val="0"/>
      <w:marTop w:val="0"/>
      <w:marBottom w:val="0"/>
      <w:divBdr>
        <w:top w:val="none" w:sz="0" w:space="0" w:color="auto"/>
        <w:left w:val="none" w:sz="0" w:space="0" w:color="auto"/>
        <w:bottom w:val="none" w:sz="0" w:space="0" w:color="auto"/>
        <w:right w:val="none" w:sz="0" w:space="0" w:color="auto"/>
      </w:divBdr>
      <w:divsChild>
        <w:div w:id="1865244314">
          <w:marLeft w:val="446"/>
          <w:marRight w:val="0"/>
          <w:marTop w:val="0"/>
          <w:marBottom w:val="0"/>
          <w:divBdr>
            <w:top w:val="none" w:sz="0" w:space="0" w:color="auto"/>
            <w:left w:val="none" w:sz="0" w:space="0" w:color="auto"/>
            <w:bottom w:val="none" w:sz="0" w:space="0" w:color="auto"/>
            <w:right w:val="none" w:sz="0" w:space="0" w:color="auto"/>
          </w:divBdr>
        </w:div>
        <w:div w:id="1271284368">
          <w:marLeft w:val="446"/>
          <w:marRight w:val="0"/>
          <w:marTop w:val="0"/>
          <w:marBottom w:val="0"/>
          <w:divBdr>
            <w:top w:val="none" w:sz="0" w:space="0" w:color="auto"/>
            <w:left w:val="none" w:sz="0" w:space="0" w:color="auto"/>
            <w:bottom w:val="none" w:sz="0" w:space="0" w:color="auto"/>
            <w:right w:val="none" w:sz="0" w:space="0" w:color="auto"/>
          </w:divBdr>
        </w:div>
        <w:div w:id="1052578296">
          <w:marLeft w:val="446"/>
          <w:marRight w:val="0"/>
          <w:marTop w:val="0"/>
          <w:marBottom w:val="0"/>
          <w:divBdr>
            <w:top w:val="none" w:sz="0" w:space="0" w:color="auto"/>
            <w:left w:val="none" w:sz="0" w:space="0" w:color="auto"/>
            <w:bottom w:val="none" w:sz="0" w:space="0" w:color="auto"/>
            <w:right w:val="none" w:sz="0" w:space="0" w:color="auto"/>
          </w:divBdr>
        </w:div>
        <w:div w:id="645209092">
          <w:marLeft w:val="446"/>
          <w:marRight w:val="0"/>
          <w:marTop w:val="0"/>
          <w:marBottom w:val="0"/>
          <w:divBdr>
            <w:top w:val="none" w:sz="0" w:space="0" w:color="auto"/>
            <w:left w:val="none" w:sz="0" w:space="0" w:color="auto"/>
            <w:bottom w:val="none" w:sz="0" w:space="0" w:color="auto"/>
            <w:right w:val="none" w:sz="0" w:space="0" w:color="auto"/>
          </w:divBdr>
        </w:div>
        <w:div w:id="1436369394">
          <w:marLeft w:val="446"/>
          <w:marRight w:val="0"/>
          <w:marTop w:val="0"/>
          <w:marBottom w:val="0"/>
          <w:divBdr>
            <w:top w:val="none" w:sz="0" w:space="0" w:color="auto"/>
            <w:left w:val="none" w:sz="0" w:space="0" w:color="auto"/>
            <w:bottom w:val="none" w:sz="0" w:space="0" w:color="auto"/>
            <w:right w:val="none" w:sz="0" w:space="0" w:color="auto"/>
          </w:divBdr>
        </w:div>
      </w:divsChild>
    </w:div>
    <w:div w:id="696085996">
      <w:bodyDiv w:val="1"/>
      <w:marLeft w:val="0"/>
      <w:marRight w:val="0"/>
      <w:marTop w:val="0"/>
      <w:marBottom w:val="0"/>
      <w:divBdr>
        <w:top w:val="none" w:sz="0" w:space="0" w:color="auto"/>
        <w:left w:val="none" w:sz="0" w:space="0" w:color="auto"/>
        <w:bottom w:val="none" w:sz="0" w:space="0" w:color="auto"/>
        <w:right w:val="none" w:sz="0" w:space="0" w:color="auto"/>
      </w:divBdr>
    </w:div>
    <w:div w:id="700478194">
      <w:bodyDiv w:val="1"/>
      <w:marLeft w:val="0"/>
      <w:marRight w:val="0"/>
      <w:marTop w:val="0"/>
      <w:marBottom w:val="0"/>
      <w:divBdr>
        <w:top w:val="none" w:sz="0" w:space="0" w:color="auto"/>
        <w:left w:val="none" w:sz="0" w:space="0" w:color="auto"/>
        <w:bottom w:val="none" w:sz="0" w:space="0" w:color="auto"/>
        <w:right w:val="none" w:sz="0" w:space="0" w:color="auto"/>
      </w:divBdr>
      <w:divsChild>
        <w:div w:id="1936786781">
          <w:marLeft w:val="446"/>
          <w:marRight w:val="0"/>
          <w:marTop w:val="0"/>
          <w:marBottom w:val="0"/>
          <w:divBdr>
            <w:top w:val="none" w:sz="0" w:space="0" w:color="auto"/>
            <w:left w:val="none" w:sz="0" w:space="0" w:color="auto"/>
            <w:bottom w:val="none" w:sz="0" w:space="0" w:color="auto"/>
            <w:right w:val="none" w:sz="0" w:space="0" w:color="auto"/>
          </w:divBdr>
        </w:div>
        <w:div w:id="1728652154">
          <w:marLeft w:val="446"/>
          <w:marRight w:val="0"/>
          <w:marTop w:val="0"/>
          <w:marBottom w:val="0"/>
          <w:divBdr>
            <w:top w:val="none" w:sz="0" w:space="0" w:color="auto"/>
            <w:left w:val="none" w:sz="0" w:space="0" w:color="auto"/>
            <w:bottom w:val="none" w:sz="0" w:space="0" w:color="auto"/>
            <w:right w:val="none" w:sz="0" w:space="0" w:color="auto"/>
          </w:divBdr>
        </w:div>
        <w:div w:id="158155849">
          <w:marLeft w:val="446"/>
          <w:marRight w:val="0"/>
          <w:marTop w:val="0"/>
          <w:marBottom w:val="0"/>
          <w:divBdr>
            <w:top w:val="none" w:sz="0" w:space="0" w:color="auto"/>
            <w:left w:val="none" w:sz="0" w:space="0" w:color="auto"/>
            <w:bottom w:val="none" w:sz="0" w:space="0" w:color="auto"/>
            <w:right w:val="none" w:sz="0" w:space="0" w:color="auto"/>
          </w:divBdr>
        </w:div>
        <w:div w:id="585647605">
          <w:marLeft w:val="446"/>
          <w:marRight w:val="0"/>
          <w:marTop w:val="0"/>
          <w:marBottom w:val="0"/>
          <w:divBdr>
            <w:top w:val="none" w:sz="0" w:space="0" w:color="auto"/>
            <w:left w:val="none" w:sz="0" w:space="0" w:color="auto"/>
            <w:bottom w:val="none" w:sz="0" w:space="0" w:color="auto"/>
            <w:right w:val="none" w:sz="0" w:space="0" w:color="auto"/>
          </w:divBdr>
        </w:div>
        <w:div w:id="387461830">
          <w:marLeft w:val="446"/>
          <w:marRight w:val="0"/>
          <w:marTop w:val="0"/>
          <w:marBottom w:val="0"/>
          <w:divBdr>
            <w:top w:val="none" w:sz="0" w:space="0" w:color="auto"/>
            <w:left w:val="none" w:sz="0" w:space="0" w:color="auto"/>
            <w:bottom w:val="none" w:sz="0" w:space="0" w:color="auto"/>
            <w:right w:val="none" w:sz="0" w:space="0" w:color="auto"/>
          </w:divBdr>
        </w:div>
        <w:div w:id="61222543">
          <w:marLeft w:val="446"/>
          <w:marRight w:val="0"/>
          <w:marTop w:val="0"/>
          <w:marBottom w:val="0"/>
          <w:divBdr>
            <w:top w:val="none" w:sz="0" w:space="0" w:color="auto"/>
            <w:left w:val="none" w:sz="0" w:space="0" w:color="auto"/>
            <w:bottom w:val="none" w:sz="0" w:space="0" w:color="auto"/>
            <w:right w:val="none" w:sz="0" w:space="0" w:color="auto"/>
          </w:divBdr>
        </w:div>
        <w:div w:id="1603414880">
          <w:marLeft w:val="446"/>
          <w:marRight w:val="0"/>
          <w:marTop w:val="0"/>
          <w:marBottom w:val="0"/>
          <w:divBdr>
            <w:top w:val="none" w:sz="0" w:space="0" w:color="auto"/>
            <w:left w:val="none" w:sz="0" w:space="0" w:color="auto"/>
            <w:bottom w:val="none" w:sz="0" w:space="0" w:color="auto"/>
            <w:right w:val="none" w:sz="0" w:space="0" w:color="auto"/>
          </w:divBdr>
        </w:div>
      </w:divsChild>
    </w:div>
    <w:div w:id="724645093">
      <w:bodyDiv w:val="1"/>
      <w:marLeft w:val="0"/>
      <w:marRight w:val="0"/>
      <w:marTop w:val="0"/>
      <w:marBottom w:val="0"/>
      <w:divBdr>
        <w:top w:val="none" w:sz="0" w:space="0" w:color="auto"/>
        <w:left w:val="none" w:sz="0" w:space="0" w:color="auto"/>
        <w:bottom w:val="none" w:sz="0" w:space="0" w:color="auto"/>
        <w:right w:val="none" w:sz="0" w:space="0" w:color="auto"/>
      </w:divBdr>
    </w:div>
    <w:div w:id="1041203025">
      <w:bodyDiv w:val="1"/>
      <w:marLeft w:val="0"/>
      <w:marRight w:val="0"/>
      <w:marTop w:val="0"/>
      <w:marBottom w:val="0"/>
      <w:divBdr>
        <w:top w:val="none" w:sz="0" w:space="0" w:color="auto"/>
        <w:left w:val="none" w:sz="0" w:space="0" w:color="auto"/>
        <w:bottom w:val="none" w:sz="0" w:space="0" w:color="auto"/>
        <w:right w:val="none" w:sz="0" w:space="0" w:color="auto"/>
      </w:divBdr>
    </w:div>
    <w:div w:id="1074397907">
      <w:bodyDiv w:val="1"/>
      <w:marLeft w:val="0"/>
      <w:marRight w:val="0"/>
      <w:marTop w:val="0"/>
      <w:marBottom w:val="0"/>
      <w:divBdr>
        <w:top w:val="none" w:sz="0" w:space="0" w:color="auto"/>
        <w:left w:val="none" w:sz="0" w:space="0" w:color="auto"/>
        <w:bottom w:val="none" w:sz="0" w:space="0" w:color="auto"/>
        <w:right w:val="none" w:sz="0" w:space="0" w:color="auto"/>
      </w:divBdr>
    </w:div>
    <w:div w:id="1110468530">
      <w:bodyDiv w:val="1"/>
      <w:marLeft w:val="0"/>
      <w:marRight w:val="0"/>
      <w:marTop w:val="0"/>
      <w:marBottom w:val="0"/>
      <w:divBdr>
        <w:top w:val="none" w:sz="0" w:space="0" w:color="auto"/>
        <w:left w:val="none" w:sz="0" w:space="0" w:color="auto"/>
        <w:bottom w:val="none" w:sz="0" w:space="0" w:color="auto"/>
        <w:right w:val="none" w:sz="0" w:space="0" w:color="auto"/>
      </w:divBdr>
    </w:div>
    <w:div w:id="1224565292">
      <w:bodyDiv w:val="1"/>
      <w:marLeft w:val="0"/>
      <w:marRight w:val="0"/>
      <w:marTop w:val="0"/>
      <w:marBottom w:val="0"/>
      <w:divBdr>
        <w:top w:val="none" w:sz="0" w:space="0" w:color="auto"/>
        <w:left w:val="none" w:sz="0" w:space="0" w:color="auto"/>
        <w:bottom w:val="none" w:sz="0" w:space="0" w:color="auto"/>
        <w:right w:val="none" w:sz="0" w:space="0" w:color="auto"/>
      </w:divBdr>
      <w:divsChild>
        <w:div w:id="332145733">
          <w:marLeft w:val="0"/>
          <w:marRight w:val="0"/>
          <w:marTop w:val="0"/>
          <w:marBottom w:val="0"/>
          <w:divBdr>
            <w:top w:val="none" w:sz="0" w:space="0" w:color="auto"/>
            <w:left w:val="none" w:sz="0" w:space="0" w:color="auto"/>
            <w:bottom w:val="none" w:sz="0" w:space="0" w:color="auto"/>
            <w:right w:val="none" w:sz="0" w:space="0" w:color="auto"/>
          </w:divBdr>
          <w:divsChild>
            <w:div w:id="557742179">
              <w:marLeft w:val="0"/>
              <w:marRight w:val="0"/>
              <w:marTop w:val="0"/>
              <w:marBottom w:val="0"/>
              <w:divBdr>
                <w:top w:val="none" w:sz="0" w:space="0" w:color="auto"/>
                <w:left w:val="none" w:sz="0" w:space="0" w:color="auto"/>
                <w:bottom w:val="none" w:sz="0" w:space="0" w:color="auto"/>
                <w:right w:val="none" w:sz="0" w:space="0" w:color="auto"/>
              </w:divBdr>
              <w:divsChild>
                <w:div w:id="17469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0020">
          <w:marLeft w:val="0"/>
          <w:marRight w:val="0"/>
          <w:marTop w:val="0"/>
          <w:marBottom w:val="0"/>
          <w:divBdr>
            <w:top w:val="none" w:sz="0" w:space="0" w:color="auto"/>
            <w:left w:val="none" w:sz="0" w:space="0" w:color="auto"/>
            <w:bottom w:val="none" w:sz="0" w:space="0" w:color="auto"/>
            <w:right w:val="none" w:sz="0" w:space="0" w:color="auto"/>
          </w:divBdr>
          <w:divsChild>
            <w:div w:id="261574018">
              <w:marLeft w:val="0"/>
              <w:marRight w:val="0"/>
              <w:marTop w:val="0"/>
              <w:marBottom w:val="0"/>
              <w:divBdr>
                <w:top w:val="none" w:sz="0" w:space="0" w:color="auto"/>
                <w:left w:val="none" w:sz="0" w:space="0" w:color="auto"/>
                <w:bottom w:val="none" w:sz="0" w:space="0" w:color="auto"/>
                <w:right w:val="none" w:sz="0" w:space="0" w:color="auto"/>
              </w:divBdr>
              <w:divsChild>
                <w:div w:id="111660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93961">
          <w:marLeft w:val="0"/>
          <w:marRight w:val="0"/>
          <w:marTop w:val="0"/>
          <w:marBottom w:val="0"/>
          <w:divBdr>
            <w:top w:val="none" w:sz="0" w:space="0" w:color="auto"/>
            <w:left w:val="none" w:sz="0" w:space="0" w:color="auto"/>
            <w:bottom w:val="none" w:sz="0" w:space="0" w:color="auto"/>
            <w:right w:val="none" w:sz="0" w:space="0" w:color="auto"/>
          </w:divBdr>
          <w:divsChild>
            <w:div w:id="1391155932">
              <w:marLeft w:val="0"/>
              <w:marRight w:val="0"/>
              <w:marTop w:val="0"/>
              <w:marBottom w:val="0"/>
              <w:divBdr>
                <w:top w:val="none" w:sz="0" w:space="0" w:color="auto"/>
                <w:left w:val="none" w:sz="0" w:space="0" w:color="auto"/>
                <w:bottom w:val="none" w:sz="0" w:space="0" w:color="auto"/>
                <w:right w:val="none" w:sz="0" w:space="0" w:color="auto"/>
              </w:divBdr>
              <w:divsChild>
                <w:div w:id="3259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91369">
          <w:marLeft w:val="0"/>
          <w:marRight w:val="0"/>
          <w:marTop w:val="0"/>
          <w:marBottom w:val="0"/>
          <w:divBdr>
            <w:top w:val="none" w:sz="0" w:space="0" w:color="auto"/>
            <w:left w:val="none" w:sz="0" w:space="0" w:color="auto"/>
            <w:bottom w:val="none" w:sz="0" w:space="0" w:color="auto"/>
            <w:right w:val="none" w:sz="0" w:space="0" w:color="auto"/>
          </w:divBdr>
          <w:divsChild>
            <w:div w:id="794374453">
              <w:marLeft w:val="0"/>
              <w:marRight w:val="0"/>
              <w:marTop w:val="0"/>
              <w:marBottom w:val="0"/>
              <w:divBdr>
                <w:top w:val="none" w:sz="0" w:space="0" w:color="auto"/>
                <w:left w:val="none" w:sz="0" w:space="0" w:color="auto"/>
                <w:bottom w:val="none" w:sz="0" w:space="0" w:color="auto"/>
                <w:right w:val="none" w:sz="0" w:space="0" w:color="auto"/>
              </w:divBdr>
              <w:divsChild>
                <w:div w:id="13282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79959">
          <w:marLeft w:val="0"/>
          <w:marRight w:val="0"/>
          <w:marTop w:val="0"/>
          <w:marBottom w:val="0"/>
          <w:divBdr>
            <w:top w:val="none" w:sz="0" w:space="0" w:color="auto"/>
            <w:left w:val="none" w:sz="0" w:space="0" w:color="auto"/>
            <w:bottom w:val="none" w:sz="0" w:space="0" w:color="auto"/>
            <w:right w:val="none" w:sz="0" w:space="0" w:color="auto"/>
          </w:divBdr>
          <w:divsChild>
            <w:div w:id="271671725">
              <w:marLeft w:val="0"/>
              <w:marRight w:val="0"/>
              <w:marTop w:val="0"/>
              <w:marBottom w:val="0"/>
              <w:divBdr>
                <w:top w:val="none" w:sz="0" w:space="0" w:color="auto"/>
                <w:left w:val="none" w:sz="0" w:space="0" w:color="auto"/>
                <w:bottom w:val="none" w:sz="0" w:space="0" w:color="auto"/>
                <w:right w:val="none" w:sz="0" w:space="0" w:color="auto"/>
              </w:divBdr>
              <w:divsChild>
                <w:div w:id="4673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25475">
          <w:marLeft w:val="0"/>
          <w:marRight w:val="0"/>
          <w:marTop w:val="0"/>
          <w:marBottom w:val="0"/>
          <w:divBdr>
            <w:top w:val="none" w:sz="0" w:space="0" w:color="auto"/>
            <w:left w:val="none" w:sz="0" w:space="0" w:color="auto"/>
            <w:bottom w:val="none" w:sz="0" w:space="0" w:color="auto"/>
            <w:right w:val="none" w:sz="0" w:space="0" w:color="auto"/>
          </w:divBdr>
          <w:divsChild>
            <w:div w:id="184904384">
              <w:marLeft w:val="0"/>
              <w:marRight w:val="0"/>
              <w:marTop w:val="0"/>
              <w:marBottom w:val="0"/>
              <w:divBdr>
                <w:top w:val="none" w:sz="0" w:space="0" w:color="auto"/>
                <w:left w:val="none" w:sz="0" w:space="0" w:color="auto"/>
                <w:bottom w:val="none" w:sz="0" w:space="0" w:color="auto"/>
                <w:right w:val="none" w:sz="0" w:space="0" w:color="auto"/>
              </w:divBdr>
              <w:divsChild>
                <w:div w:id="4419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59543">
          <w:marLeft w:val="0"/>
          <w:marRight w:val="0"/>
          <w:marTop w:val="0"/>
          <w:marBottom w:val="0"/>
          <w:divBdr>
            <w:top w:val="none" w:sz="0" w:space="0" w:color="auto"/>
            <w:left w:val="none" w:sz="0" w:space="0" w:color="auto"/>
            <w:bottom w:val="none" w:sz="0" w:space="0" w:color="auto"/>
            <w:right w:val="none" w:sz="0" w:space="0" w:color="auto"/>
          </w:divBdr>
          <w:divsChild>
            <w:div w:id="325985612">
              <w:marLeft w:val="0"/>
              <w:marRight w:val="0"/>
              <w:marTop w:val="0"/>
              <w:marBottom w:val="0"/>
              <w:divBdr>
                <w:top w:val="none" w:sz="0" w:space="0" w:color="auto"/>
                <w:left w:val="none" w:sz="0" w:space="0" w:color="auto"/>
                <w:bottom w:val="none" w:sz="0" w:space="0" w:color="auto"/>
                <w:right w:val="none" w:sz="0" w:space="0" w:color="auto"/>
              </w:divBdr>
              <w:divsChild>
                <w:div w:id="1129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78020">
      <w:bodyDiv w:val="1"/>
      <w:marLeft w:val="0"/>
      <w:marRight w:val="0"/>
      <w:marTop w:val="0"/>
      <w:marBottom w:val="0"/>
      <w:divBdr>
        <w:top w:val="none" w:sz="0" w:space="0" w:color="auto"/>
        <w:left w:val="none" w:sz="0" w:space="0" w:color="auto"/>
        <w:bottom w:val="none" w:sz="0" w:space="0" w:color="auto"/>
        <w:right w:val="none" w:sz="0" w:space="0" w:color="auto"/>
      </w:divBdr>
      <w:divsChild>
        <w:div w:id="659310198">
          <w:marLeft w:val="0"/>
          <w:marRight w:val="0"/>
          <w:marTop w:val="0"/>
          <w:marBottom w:val="0"/>
          <w:divBdr>
            <w:top w:val="none" w:sz="0" w:space="0" w:color="auto"/>
            <w:left w:val="none" w:sz="0" w:space="0" w:color="auto"/>
            <w:bottom w:val="none" w:sz="0" w:space="0" w:color="auto"/>
            <w:right w:val="none" w:sz="0" w:space="0" w:color="auto"/>
          </w:divBdr>
        </w:div>
      </w:divsChild>
    </w:div>
    <w:div w:id="1247576046">
      <w:bodyDiv w:val="1"/>
      <w:marLeft w:val="0"/>
      <w:marRight w:val="0"/>
      <w:marTop w:val="0"/>
      <w:marBottom w:val="0"/>
      <w:divBdr>
        <w:top w:val="none" w:sz="0" w:space="0" w:color="auto"/>
        <w:left w:val="none" w:sz="0" w:space="0" w:color="auto"/>
        <w:bottom w:val="none" w:sz="0" w:space="0" w:color="auto"/>
        <w:right w:val="none" w:sz="0" w:space="0" w:color="auto"/>
      </w:divBdr>
      <w:divsChild>
        <w:div w:id="1786072915">
          <w:marLeft w:val="547"/>
          <w:marRight w:val="0"/>
          <w:marTop w:val="0"/>
          <w:marBottom w:val="0"/>
          <w:divBdr>
            <w:top w:val="none" w:sz="0" w:space="0" w:color="auto"/>
            <w:left w:val="none" w:sz="0" w:space="0" w:color="auto"/>
            <w:bottom w:val="none" w:sz="0" w:space="0" w:color="auto"/>
            <w:right w:val="none" w:sz="0" w:space="0" w:color="auto"/>
          </w:divBdr>
        </w:div>
      </w:divsChild>
    </w:div>
    <w:div w:id="1310788383">
      <w:bodyDiv w:val="1"/>
      <w:marLeft w:val="0"/>
      <w:marRight w:val="0"/>
      <w:marTop w:val="0"/>
      <w:marBottom w:val="0"/>
      <w:divBdr>
        <w:top w:val="none" w:sz="0" w:space="0" w:color="auto"/>
        <w:left w:val="none" w:sz="0" w:space="0" w:color="auto"/>
        <w:bottom w:val="none" w:sz="0" w:space="0" w:color="auto"/>
        <w:right w:val="none" w:sz="0" w:space="0" w:color="auto"/>
      </w:divBdr>
      <w:divsChild>
        <w:div w:id="602693216">
          <w:marLeft w:val="446"/>
          <w:marRight w:val="0"/>
          <w:marTop w:val="0"/>
          <w:marBottom w:val="0"/>
          <w:divBdr>
            <w:top w:val="none" w:sz="0" w:space="0" w:color="auto"/>
            <w:left w:val="none" w:sz="0" w:space="0" w:color="auto"/>
            <w:bottom w:val="none" w:sz="0" w:space="0" w:color="auto"/>
            <w:right w:val="none" w:sz="0" w:space="0" w:color="auto"/>
          </w:divBdr>
        </w:div>
        <w:div w:id="945893545">
          <w:marLeft w:val="446"/>
          <w:marRight w:val="0"/>
          <w:marTop w:val="0"/>
          <w:marBottom w:val="0"/>
          <w:divBdr>
            <w:top w:val="none" w:sz="0" w:space="0" w:color="auto"/>
            <w:left w:val="none" w:sz="0" w:space="0" w:color="auto"/>
            <w:bottom w:val="none" w:sz="0" w:space="0" w:color="auto"/>
            <w:right w:val="none" w:sz="0" w:space="0" w:color="auto"/>
          </w:divBdr>
        </w:div>
        <w:div w:id="283079072">
          <w:marLeft w:val="446"/>
          <w:marRight w:val="0"/>
          <w:marTop w:val="0"/>
          <w:marBottom w:val="0"/>
          <w:divBdr>
            <w:top w:val="none" w:sz="0" w:space="0" w:color="auto"/>
            <w:left w:val="none" w:sz="0" w:space="0" w:color="auto"/>
            <w:bottom w:val="none" w:sz="0" w:space="0" w:color="auto"/>
            <w:right w:val="none" w:sz="0" w:space="0" w:color="auto"/>
          </w:divBdr>
        </w:div>
        <w:div w:id="680861640">
          <w:marLeft w:val="446"/>
          <w:marRight w:val="0"/>
          <w:marTop w:val="0"/>
          <w:marBottom w:val="0"/>
          <w:divBdr>
            <w:top w:val="none" w:sz="0" w:space="0" w:color="auto"/>
            <w:left w:val="none" w:sz="0" w:space="0" w:color="auto"/>
            <w:bottom w:val="none" w:sz="0" w:space="0" w:color="auto"/>
            <w:right w:val="none" w:sz="0" w:space="0" w:color="auto"/>
          </w:divBdr>
        </w:div>
        <w:div w:id="1637755820">
          <w:marLeft w:val="446"/>
          <w:marRight w:val="0"/>
          <w:marTop w:val="0"/>
          <w:marBottom w:val="0"/>
          <w:divBdr>
            <w:top w:val="none" w:sz="0" w:space="0" w:color="auto"/>
            <w:left w:val="none" w:sz="0" w:space="0" w:color="auto"/>
            <w:bottom w:val="none" w:sz="0" w:space="0" w:color="auto"/>
            <w:right w:val="none" w:sz="0" w:space="0" w:color="auto"/>
          </w:divBdr>
        </w:div>
      </w:divsChild>
    </w:div>
    <w:div w:id="1332219983">
      <w:bodyDiv w:val="1"/>
      <w:marLeft w:val="0"/>
      <w:marRight w:val="0"/>
      <w:marTop w:val="0"/>
      <w:marBottom w:val="0"/>
      <w:divBdr>
        <w:top w:val="none" w:sz="0" w:space="0" w:color="auto"/>
        <w:left w:val="none" w:sz="0" w:space="0" w:color="auto"/>
        <w:bottom w:val="none" w:sz="0" w:space="0" w:color="auto"/>
        <w:right w:val="none" w:sz="0" w:space="0" w:color="auto"/>
      </w:divBdr>
      <w:divsChild>
        <w:div w:id="23095932">
          <w:marLeft w:val="0"/>
          <w:marRight w:val="0"/>
          <w:marTop w:val="0"/>
          <w:marBottom w:val="0"/>
          <w:divBdr>
            <w:top w:val="none" w:sz="0" w:space="0" w:color="auto"/>
            <w:left w:val="none" w:sz="0" w:space="0" w:color="auto"/>
            <w:bottom w:val="none" w:sz="0" w:space="0" w:color="auto"/>
            <w:right w:val="none" w:sz="0" w:space="0" w:color="auto"/>
          </w:divBdr>
          <w:divsChild>
            <w:div w:id="914901948">
              <w:marLeft w:val="0"/>
              <w:marRight w:val="0"/>
              <w:marTop w:val="0"/>
              <w:marBottom w:val="0"/>
              <w:divBdr>
                <w:top w:val="none" w:sz="0" w:space="0" w:color="auto"/>
                <w:left w:val="none" w:sz="0" w:space="0" w:color="auto"/>
                <w:bottom w:val="none" w:sz="0" w:space="0" w:color="auto"/>
                <w:right w:val="none" w:sz="0" w:space="0" w:color="auto"/>
              </w:divBdr>
            </w:div>
          </w:divsChild>
        </w:div>
        <w:div w:id="53359988">
          <w:marLeft w:val="0"/>
          <w:marRight w:val="0"/>
          <w:marTop w:val="0"/>
          <w:marBottom w:val="0"/>
          <w:divBdr>
            <w:top w:val="none" w:sz="0" w:space="0" w:color="auto"/>
            <w:left w:val="none" w:sz="0" w:space="0" w:color="auto"/>
            <w:bottom w:val="none" w:sz="0" w:space="0" w:color="auto"/>
            <w:right w:val="none" w:sz="0" w:space="0" w:color="auto"/>
          </w:divBdr>
          <w:divsChild>
            <w:div w:id="900868663">
              <w:marLeft w:val="0"/>
              <w:marRight w:val="0"/>
              <w:marTop w:val="0"/>
              <w:marBottom w:val="0"/>
              <w:divBdr>
                <w:top w:val="none" w:sz="0" w:space="0" w:color="auto"/>
                <w:left w:val="none" w:sz="0" w:space="0" w:color="auto"/>
                <w:bottom w:val="none" w:sz="0" w:space="0" w:color="auto"/>
                <w:right w:val="none" w:sz="0" w:space="0" w:color="auto"/>
              </w:divBdr>
            </w:div>
          </w:divsChild>
        </w:div>
        <w:div w:id="155657707">
          <w:marLeft w:val="0"/>
          <w:marRight w:val="0"/>
          <w:marTop w:val="0"/>
          <w:marBottom w:val="0"/>
          <w:divBdr>
            <w:top w:val="none" w:sz="0" w:space="0" w:color="auto"/>
            <w:left w:val="none" w:sz="0" w:space="0" w:color="auto"/>
            <w:bottom w:val="none" w:sz="0" w:space="0" w:color="auto"/>
            <w:right w:val="none" w:sz="0" w:space="0" w:color="auto"/>
          </w:divBdr>
          <w:divsChild>
            <w:div w:id="309096256">
              <w:marLeft w:val="0"/>
              <w:marRight w:val="0"/>
              <w:marTop w:val="0"/>
              <w:marBottom w:val="0"/>
              <w:divBdr>
                <w:top w:val="none" w:sz="0" w:space="0" w:color="auto"/>
                <w:left w:val="none" w:sz="0" w:space="0" w:color="auto"/>
                <w:bottom w:val="none" w:sz="0" w:space="0" w:color="auto"/>
                <w:right w:val="none" w:sz="0" w:space="0" w:color="auto"/>
              </w:divBdr>
            </w:div>
          </w:divsChild>
        </w:div>
        <w:div w:id="627668024">
          <w:marLeft w:val="0"/>
          <w:marRight w:val="0"/>
          <w:marTop w:val="0"/>
          <w:marBottom w:val="0"/>
          <w:divBdr>
            <w:top w:val="none" w:sz="0" w:space="0" w:color="auto"/>
            <w:left w:val="none" w:sz="0" w:space="0" w:color="auto"/>
            <w:bottom w:val="none" w:sz="0" w:space="0" w:color="auto"/>
            <w:right w:val="none" w:sz="0" w:space="0" w:color="auto"/>
          </w:divBdr>
          <w:divsChild>
            <w:div w:id="308443626">
              <w:marLeft w:val="0"/>
              <w:marRight w:val="0"/>
              <w:marTop w:val="0"/>
              <w:marBottom w:val="0"/>
              <w:divBdr>
                <w:top w:val="none" w:sz="0" w:space="0" w:color="auto"/>
                <w:left w:val="none" w:sz="0" w:space="0" w:color="auto"/>
                <w:bottom w:val="none" w:sz="0" w:space="0" w:color="auto"/>
                <w:right w:val="none" w:sz="0" w:space="0" w:color="auto"/>
              </w:divBdr>
            </w:div>
          </w:divsChild>
        </w:div>
        <w:div w:id="631322760">
          <w:marLeft w:val="0"/>
          <w:marRight w:val="0"/>
          <w:marTop w:val="0"/>
          <w:marBottom w:val="0"/>
          <w:divBdr>
            <w:top w:val="none" w:sz="0" w:space="0" w:color="auto"/>
            <w:left w:val="none" w:sz="0" w:space="0" w:color="auto"/>
            <w:bottom w:val="none" w:sz="0" w:space="0" w:color="auto"/>
            <w:right w:val="none" w:sz="0" w:space="0" w:color="auto"/>
          </w:divBdr>
          <w:divsChild>
            <w:div w:id="1310137233">
              <w:marLeft w:val="0"/>
              <w:marRight w:val="0"/>
              <w:marTop w:val="0"/>
              <w:marBottom w:val="0"/>
              <w:divBdr>
                <w:top w:val="none" w:sz="0" w:space="0" w:color="auto"/>
                <w:left w:val="none" w:sz="0" w:space="0" w:color="auto"/>
                <w:bottom w:val="none" w:sz="0" w:space="0" w:color="auto"/>
                <w:right w:val="none" w:sz="0" w:space="0" w:color="auto"/>
              </w:divBdr>
            </w:div>
          </w:divsChild>
        </w:div>
        <w:div w:id="757480276">
          <w:marLeft w:val="0"/>
          <w:marRight w:val="0"/>
          <w:marTop w:val="0"/>
          <w:marBottom w:val="0"/>
          <w:divBdr>
            <w:top w:val="none" w:sz="0" w:space="0" w:color="auto"/>
            <w:left w:val="none" w:sz="0" w:space="0" w:color="auto"/>
            <w:bottom w:val="none" w:sz="0" w:space="0" w:color="auto"/>
            <w:right w:val="none" w:sz="0" w:space="0" w:color="auto"/>
          </w:divBdr>
          <w:divsChild>
            <w:div w:id="44527201">
              <w:marLeft w:val="0"/>
              <w:marRight w:val="0"/>
              <w:marTop w:val="0"/>
              <w:marBottom w:val="0"/>
              <w:divBdr>
                <w:top w:val="none" w:sz="0" w:space="0" w:color="auto"/>
                <w:left w:val="none" w:sz="0" w:space="0" w:color="auto"/>
                <w:bottom w:val="none" w:sz="0" w:space="0" w:color="auto"/>
                <w:right w:val="none" w:sz="0" w:space="0" w:color="auto"/>
              </w:divBdr>
            </w:div>
          </w:divsChild>
        </w:div>
        <w:div w:id="1092240977">
          <w:marLeft w:val="0"/>
          <w:marRight w:val="0"/>
          <w:marTop w:val="0"/>
          <w:marBottom w:val="0"/>
          <w:divBdr>
            <w:top w:val="none" w:sz="0" w:space="0" w:color="auto"/>
            <w:left w:val="none" w:sz="0" w:space="0" w:color="auto"/>
            <w:bottom w:val="none" w:sz="0" w:space="0" w:color="auto"/>
            <w:right w:val="none" w:sz="0" w:space="0" w:color="auto"/>
          </w:divBdr>
          <w:divsChild>
            <w:div w:id="1065496397">
              <w:marLeft w:val="0"/>
              <w:marRight w:val="0"/>
              <w:marTop w:val="0"/>
              <w:marBottom w:val="0"/>
              <w:divBdr>
                <w:top w:val="none" w:sz="0" w:space="0" w:color="auto"/>
                <w:left w:val="none" w:sz="0" w:space="0" w:color="auto"/>
                <w:bottom w:val="none" w:sz="0" w:space="0" w:color="auto"/>
                <w:right w:val="none" w:sz="0" w:space="0" w:color="auto"/>
              </w:divBdr>
            </w:div>
          </w:divsChild>
        </w:div>
        <w:div w:id="1266032972">
          <w:marLeft w:val="0"/>
          <w:marRight w:val="0"/>
          <w:marTop w:val="0"/>
          <w:marBottom w:val="0"/>
          <w:divBdr>
            <w:top w:val="none" w:sz="0" w:space="0" w:color="auto"/>
            <w:left w:val="none" w:sz="0" w:space="0" w:color="auto"/>
            <w:bottom w:val="none" w:sz="0" w:space="0" w:color="auto"/>
            <w:right w:val="none" w:sz="0" w:space="0" w:color="auto"/>
          </w:divBdr>
        </w:div>
        <w:div w:id="1334600201">
          <w:marLeft w:val="0"/>
          <w:marRight w:val="0"/>
          <w:marTop w:val="0"/>
          <w:marBottom w:val="0"/>
          <w:divBdr>
            <w:top w:val="none" w:sz="0" w:space="0" w:color="auto"/>
            <w:left w:val="none" w:sz="0" w:space="0" w:color="auto"/>
            <w:bottom w:val="none" w:sz="0" w:space="0" w:color="auto"/>
            <w:right w:val="none" w:sz="0" w:space="0" w:color="auto"/>
          </w:divBdr>
          <w:divsChild>
            <w:div w:id="965043976">
              <w:marLeft w:val="0"/>
              <w:marRight w:val="0"/>
              <w:marTop w:val="0"/>
              <w:marBottom w:val="0"/>
              <w:divBdr>
                <w:top w:val="none" w:sz="0" w:space="0" w:color="auto"/>
                <w:left w:val="none" w:sz="0" w:space="0" w:color="auto"/>
                <w:bottom w:val="none" w:sz="0" w:space="0" w:color="auto"/>
                <w:right w:val="none" w:sz="0" w:space="0" w:color="auto"/>
              </w:divBdr>
            </w:div>
          </w:divsChild>
        </w:div>
        <w:div w:id="1341002660">
          <w:marLeft w:val="0"/>
          <w:marRight w:val="0"/>
          <w:marTop w:val="0"/>
          <w:marBottom w:val="0"/>
          <w:divBdr>
            <w:top w:val="none" w:sz="0" w:space="0" w:color="auto"/>
            <w:left w:val="none" w:sz="0" w:space="0" w:color="auto"/>
            <w:bottom w:val="none" w:sz="0" w:space="0" w:color="auto"/>
            <w:right w:val="none" w:sz="0" w:space="0" w:color="auto"/>
          </w:divBdr>
          <w:divsChild>
            <w:div w:id="675614947">
              <w:marLeft w:val="0"/>
              <w:marRight w:val="0"/>
              <w:marTop w:val="0"/>
              <w:marBottom w:val="0"/>
              <w:divBdr>
                <w:top w:val="none" w:sz="0" w:space="0" w:color="auto"/>
                <w:left w:val="none" w:sz="0" w:space="0" w:color="auto"/>
                <w:bottom w:val="none" w:sz="0" w:space="0" w:color="auto"/>
                <w:right w:val="none" w:sz="0" w:space="0" w:color="auto"/>
              </w:divBdr>
            </w:div>
          </w:divsChild>
        </w:div>
        <w:div w:id="1808859374">
          <w:marLeft w:val="0"/>
          <w:marRight w:val="0"/>
          <w:marTop w:val="0"/>
          <w:marBottom w:val="0"/>
          <w:divBdr>
            <w:top w:val="none" w:sz="0" w:space="0" w:color="auto"/>
            <w:left w:val="none" w:sz="0" w:space="0" w:color="auto"/>
            <w:bottom w:val="none" w:sz="0" w:space="0" w:color="auto"/>
            <w:right w:val="none" w:sz="0" w:space="0" w:color="auto"/>
          </w:divBdr>
          <w:divsChild>
            <w:div w:id="7868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0300">
      <w:bodyDiv w:val="1"/>
      <w:marLeft w:val="0"/>
      <w:marRight w:val="0"/>
      <w:marTop w:val="0"/>
      <w:marBottom w:val="0"/>
      <w:divBdr>
        <w:top w:val="none" w:sz="0" w:space="0" w:color="auto"/>
        <w:left w:val="none" w:sz="0" w:space="0" w:color="auto"/>
        <w:bottom w:val="none" w:sz="0" w:space="0" w:color="auto"/>
        <w:right w:val="none" w:sz="0" w:space="0" w:color="auto"/>
      </w:divBdr>
      <w:divsChild>
        <w:div w:id="73208155">
          <w:marLeft w:val="0"/>
          <w:marRight w:val="0"/>
          <w:marTop w:val="0"/>
          <w:marBottom w:val="0"/>
          <w:divBdr>
            <w:top w:val="none" w:sz="0" w:space="0" w:color="auto"/>
            <w:left w:val="none" w:sz="0" w:space="0" w:color="auto"/>
            <w:bottom w:val="none" w:sz="0" w:space="0" w:color="auto"/>
            <w:right w:val="none" w:sz="0" w:space="0" w:color="auto"/>
          </w:divBdr>
          <w:divsChild>
            <w:div w:id="35811429">
              <w:marLeft w:val="0"/>
              <w:marRight w:val="0"/>
              <w:marTop w:val="0"/>
              <w:marBottom w:val="0"/>
              <w:divBdr>
                <w:top w:val="none" w:sz="0" w:space="0" w:color="auto"/>
                <w:left w:val="none" w:sz="0" w:space="0" w:color="auto"/>
                <w:bottom w:val="none" w:sz="0" w:space="0" w:color="auto"/>
                <w:right w:val="none" w:sz="0" w:space="0" w:color="auto"/>
              </w:divBdr>
            </w:div>
          </w:divsChild>
        </w:div>
        <w:div w:id="340933502">
          <w:marLeft w:val="0"/>
          <w:marRight w:val="0"/>
          <w:marTop w:val="0"/>
          <w:marBottom w:val="0"/>
          <w:divBdr>
            <w:top w:val="none" w:sz="0" w:space="0" w:color="auto"/>
            <w:left w:val="none" w:sz="0" w:space="0" w:color="auto"/>
            <w:bottom w:val="none" w:sz="0" w:space="0" w:color="auto"/>
            <w:right w:val="none" w:sz="0" w:space="0" w:color="auto"/>
          </w:divBdr>
          <w:divsChild>
            <w:div w:id="2074816349">
              <w:marLeft w:val="0"/>
              <w:marRight w:val="0"/>
              <w:marTop w:val="0"/>
              <w:marBottom w:val="0"/>
              <w:divBdr>
                <w:top w:val="none" w:sz="0" w:space="0" w:color="auto"/>
                <w:left w:val="none" w:sz="0" w:space="0" w:color="auto"/>
                <w:bottom w:val="none" w:sz="0" w:space="0" w:color="auto"/>
                <w:right w:val="none" w:sz="0" w:space="0" w:color="auto"/>
              </w:divBdr>
            </w:div>
          </w:divsChild>
        </w:div>
        <w:div w:id="566651083">
          <w:marLeft w:val="0"/>
          <w:marRight w:val="0"/>
          <w:marTop w:val="0"/>
          <w:marBottom w:val="0"/>
          <w:divBdr>
            <w:top w:val="none" w:sz="0" w:space="0" w:color="auto"/>
            <w:left w:val="none" w:sz="0" w:space="0" w:color="auto"/>
            <w:bottom w:val="none" w:sz="0" w:space="0" w:color="auto"/>
            <w:right w:val="none" w:sz="0" w:space="0" w:color="auto"/>
          </w:divBdr>
          <w:divsChild>
            <w:div w:id="1192493747">
              <w:marLeft w:val="0"/>
              <w:marRight w:val="0"/>
              <w:marTop w:val="0"/>
              <w:marBottom w:val="0"/>
              <w:divBdr>
                <w:top w:val="none" w:sz="0" w:space="0" w:color="auto"/>
                <w:left w:val="none" w:sz="0" w:space="0" w:color="auto"/>
                <w:bottom w:val="none" w:sz="0" w:space="0" w:color="auto"/>
                <w:right w:val="none" w:sz="0" w:space="0" w:color="auto"/>
              </w:divBdr>
            </w:div>
          </w:divsChild>
        </w:div>
        <w:div w:id="834339418">
          <w:marLeft w:val="0"/>
          <w:marRight w:val="0"/>
          <w:marTop w:val="0"/>
          <w:marBottom w:val="0"/>
          <w:divBdr>
            <w:top w:val="none" w:sz="0" w:space="0" w:color="auto"/>
            <w:left w:val="none" w:sz="0" w:space="0" w:color="auto"/>
            <w:bottom w:val="none" w:sz="0" w:space="0" w:color="auto"/>
            <w:right w:val="none" w:sz="0" w:space="0" w:color="auto"/>
          </w:divBdr>
          <w:divsChild>
            <w:div w:id="1318148577">
              <w:marLeft w:val="0"/>
              <w:marRight w:val="0"/>
              <w:marTop w:val="0"/>
              <w:marBottom w:val="0"/>
              <w:divBdr>
                <w:top w:val="none" w:sz="0" w:space="0" w:color="auto"/>
                <w:left w:val="none" w:sz="0" w:space="0" w:color="auto"/>
                <w:bottom w:val="none" w:sz="0" w:space="0" w:color="auto"/>
                <w:right w:val="none" w:sz="0" w:space="0" w:color="auto"/>
              </w:divBdr>
            </w:div>
          </w:divsChild>
        </w:div>
        <w:div w:id="914970072">
          <w:marLeft w:val="0"/>
          <w:marRight w:val="0"/>
          <w:marTop w:val="0"/>
          <w:marBottom w:val="0"/>
          <w:divBdr>
            <w:top w:val="none" w:sz="0" w:space="0" w:color="auto"/>
            <w:left w:val="none" w:sz="0" w:space="0" w:color="auto"/>
            <w:bottom w:val="none" w:sz="0" w:space="0" w:color="auto"/>
            <w:right w:val="none" w:sz="0" w:space="0" w:color="auto"/>
          </w:divBdr>
          <w:divsChild>
            <w:div w:id="1539509424">
              <w:marLeft w:val="0"/>
              <w:marRight w:val="0"/>
              <w:marTop w:val="0"/>
              <w:marBottom w:val="0"/>
              <w:divBdr>
                <w:top w:val="none" w:sz="0" w:space="0" w:color="auto"/>
                <w:left w:val="none" w:sz="0" w:space="0" w:color="auto"/>
                <w:bottom w:val="none" w:sz="0" w:space="0" w:color="auto"/>
                <w:right w:val="none" w:sz="0" w:space="0" w:color="auto"/>
              </w:divBdr>
            </w:div>
          </w:divsChild>
        </w:div>
        <w:div w:id="951210681">
          <w:marLeft w:val="0"/>
          <w:marRight w:val="0"/>
          <w:marTop w:val="0"/>
          <w:marBottom w:val="0"/>
          <w:divBdr>
            <w:top w:val="none" w:sz="0" w:space="0" w:color="auto"/>
            <w:left w:val="none" w:sz="0" w:space="0" w:color="auto"/>
            <w:bottom w:val="none" w:sz="0" w:space="0" w:color="auto"/>
            <w:right w:val="none" w:sz="0" w:space="0" w:color="auto"/>
          </w:divBdr>
          <w:divsChild>
            <w:div w:id="1509707429">
              <w:marLeft w:val="0"/>
              <w:marRight w:val="0"/>
              <w:marTop w:val="0"/>
              <w:marBottom w:val="0"/>
              <w:divBdr>
                <w:top w:val="none" w:sz="0" w:space="0" w:color="auto"/>
                <w:left w:val="none" w:sz="0" w:space="0" w:color="auto"/>
                <w:bottom w:val="none" w:sz="0" w:space="0" w:color="auto"/>
                <w:right w:val="none" w:sz="0" w:space="0" w:color="auto"/>
              </w:divBdr>
            </w:div>
          </w:divsChild>
        </w:div>
        <w:div w:id="997809824">
          <w:marLeft w:val="0"/>
          <w:marRight w:val="0"/>
          <w:marTop w:val="0"/>
          <w:marBottom w:val="0"/>
          <w:divBdr>
            <w:top w:val="none" w:sz="0" w:space="0" w:color="auto"/>
            <w:left w:val="none" w:sz="0" w:space="0" w:color="auto"/>
            <w:bottom w:val="none" w:sz="0" w:space="0" w:color="auto"/>
            <w:right w:val="none" w:sz="0" w:space="0" w:color="auto"/>
          </w:divBdr>
          <w:divsChild>
            <w:div w:id="1679117472">
              <w:marLeft w:val="0"/>
              <w:marRight w:val="0"/>
              <w:marTop w:val="0"/>
              <w:marBottom w:val="0"/>
              <w:divBdr>
                <w:top w:val="none" w:sz="0" w:space="0" w:color="auto"/>
                <w:left w:val="none" w:sz="0" w:space="0" w:color="auto"/>
                <w:bottom w:val="none" w:sz="0" w:space="0" w:color="auto"/>
                <w:right w:val="none" w:sz="0" w:space="0" w:color="auto"/>
              </w:divBdr>
            </w:div>
          </w:divsChild>
        </w:div>
        <w:div w:id="1079063032">
          <w:marLeft w:val="0"/>
          <w:marRight w:val="0"/>
          <w:marTop w:val="0"/>
          <w:marBottom w:val="0"/>
          <w:divBdr>
            <w:top w:val="none" w:sz="0" w:space="0" w:color="auto"/>
            <w:left w:val="none" w:sz="0" w:space="0" w:color="auto"/>
            <w:bottom w:val="none" w:sz="0" w:space="0" w:color="auto"/>
            <w:right w:val="none" w:sz="0" w:space="0" w:color="auto"/>
          </w:divBdr>
          <w:divsChild>
            <w:div w:id="363753211">
              <w:marLeft w:val="0"/>
              <w:marRight w:val="0"/>
              <w:marTop w:val="0"/>
              <w:marBottom w:val="0"/>
              <w:divBdr>
                <w:top w:val="none" w:sz="0" w:space="0" w:color="auto"/>
                <w:left w:val="none" w:sz="0" w:space="0" w:color="auto"/>
                <w:bottom w:val="none" w:sz="0" w:space="0" w:color="auto"/>
                <w:right w:val="none" w:sz="0" w:space="0" w:color="auto"/>
              </w:divBdr>
            </w:div>
          </w:divsChild>
        </w:div>
        <w:div w:id="1553079331">
          <w:marLeft w:val="0"/>
          <w:marRight w:val="0"/>
          <w:marTop w:val="0"/>
          <w:marBottom w:val="0"/>
          <w:divBdr>
            <w:top w:val="none" w:sz="0" w:space="0" w:color="auto"/>
            <w:left w:val="none" w:sz="0" w:space="0" w:color="auto"/>
            <w:bottom w:val="none" w:sz="0" w:space="0" w:color="auto"/>
            <w:right w:val="none" w:sz="0" w:space="0" w:color="auto"/>
          </w:divBdr>
        </w:div>
        <w:div w:id="1737850797">
          <w:marLeft w:val="0"/>
          <w:marRight w:val="0"/>
          <w:marTop w:val="0"/>
          <w:marBottom w:val="0"/>
          <w:divBdr>
            <w:top w:val="none" w:sz="0" w:space="0" w:color="auto"/>
            <w:left w:val="none" w:sz="0" w:space="0" w:color="auto"/>
            <w:bottom w:val="none" w:sz="0" w:space="0" w:color="auto"/>
            <w:right w:val="none" w:sz="0" w:space="0" w:color="auto"/>
          </w:divBdr>
          <w:divsChild>
            <w:div w:id="1154906103">
              <w:marLeft w:val="0"/>
              <w:marRight w:val="0"/>
              <w:marTop w:val="0"/>
              <w:marBottom w:val="0"/>
              <w:divBdr>
                <w:top w:val="none" w:sz="0" w:space="0" w:color="auto"/>
                <w:left w:val="none" w:sz="0" w:space="0" w:color="auto"/>
                <w:bottom w:val="none" w:sz="0" w:space="0" w:color="auto"/>
                <w:right w:val="none" w:sz="0" w:space="0" w:color="auto"/>
              </w:divBdr>
            </w:div>
          </w:divsChild>
        </w:div>
        <w:div w:id="1812626010">
          <w:marLeft w:val="0"/>
          <w:marRight w:val="0"/>
          <w:marTop w:val="0"/>
          <w:marBottom w:val="0"/>
          <w:divBdr>
            <w:top w:val="none" w:sz="0" w:space="0" w:color="auto"/>
            <w:left w:val="none" w:sz="0" w:space="0" w:color="auto"/>
            <w:bottom w:val="none" w:sz="0" w:space="0" w:color="auto"/>
            <w:right w:val="none" w:sz="0" w:space="0" w:color="auto"/>
          </w:divBdr>
          <w:divsChild>
            <w:div w:id="1620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2937">
      <w:bodyDiv w:val="1"/>
      <w:marLeft w:val="0"/>
      <w:marRight w:val="0"/>
      <w:marTop w:val="0"/>
      <w:marBottom w:val="0"/>
      <w:divBdr>
        <w:top w:val="none" w:sz="0" w:space="0" w:color="auto"/>
        <w:left w:val="none" w:sz="0" w:space="0" w:color="auto"/>
        <w:bottom w:val="none" w:sz="0" w:space="0" w:color="auto"/>
        <w:right w:val="none" w:sz="0" w:space="0" w:color="auto"/>
      </w:divBdr>
      <w:divsChild>
        <w:div w:id="48964284">
          <w:marLeft w:val="446"/>
          <w:marRight w:val="0"/>
          <w:marTop w:val="0"/>
          <w:marBottom w:val="0"/>
          <w:divBdr>
            <w:top w:val="none" w:sz="0" w:space="0" w:color="auto"/>
            <w:left w:val="none" w:sz="0" w:space="0" w:color="auto"/>
            <w:bottom w:val="none" w:sz="0" w:space="0" w:color="auto"/>
            <w:right w:val="none" w:sz="0" w:space="0" w:color="auto"/>
          </w:divBdr>
        </w:div>
        <w:div w:id="358745796">
          <w:marLeft w:val="446"/>
          <w:marRight w:val="0"/>
          <w:marTop w:val="0"/>
          <w:marBottom w:val="0"/>
          <w:divBdr>
            <w:top w:val="none" w:sz="0" w:space="0" w:color="auto"/>
            <w:left w:val="none" w:sz="0" w:space="0" w:color="auto"/>
            <w:bottom w:val="none" w:sz="0" w:space="0" w:color="auto"/>
            <w:right w:val="none" w:sz="0" w:space="0" w:color="auto"/>
          </w:divBdr>
        </w:div>
        <w:div w:id="1725786725">
          <w:marLeft w:val="446"/>
          <w:marRight w:val="0"/>
          <w:marTop w:val="0"/>
          <w:marBottom w:val="0"/>
          <w:divBdr>
            <w:top w:val="none" w:sz="0" w:space="0" w:color="auto"/>
            <w:left w:val="none" w:sz="0" w:space="0" w:color="auto"/>
            <w:bottom w:val="none" w:sz="0" w:space="0" w:color="auto"/>
            <w:right w:val="none" w:sz="0" w:space="0" w:color="auto"/>
          </w:divBdr>
        </w:div>
        <w:div w:id="1788237530">
          <w:marLeft w:val="446"/>
          <w:marRight w:val="0"/>
          <w:marTop w:val="0"/>
          <w:marBottom w:val="0"/>
          <w:divBdr>
            <w:top w:val="none" w:sz="0" w:space="0" w:color="auto"/>
            <w:left w:val="none" w:sz="0" w:space="0" w:color="auto"/>
            <w:bottom w:val="none" w:sz="0" w:space="0" w:color="auto"/>
            <w:right w:val="none" w:sz="0" w:space="0" w:color="auto"/>
          </w:divBdr>
        </w:div>
        <w:div w:id="1853567132">
          <w:marLeft w:val="446"/>
          <w:marRight w:val="0"/>
          <w:marTop w:val="0"/>
          <w:marBottom w:val="0"/>
          <w:divBdr>
            <w:top w:val="none" w:sz="0" w:space="0" w:color="auto"/>
            <w:left w:val="none" w:sz="0" w:space="0" w:color="auto"/>
            <w:bottom w:val="none" w:sz="0" w:space="0" w:color="auto"/>
            <w:right w:val="none" w:sz="0" w:space="0" w:color="auto"/>
          </w:divBdr>
        </w:div>
      </w:divsChild>
    </w:div>
    <w:div w:id="1398622976">
      <w:bodyDiv w:val="1"/>
      <w:marLeft w:val="0"/>
      <w:marRight w:val="0"/>
      <w:marTop w:val="0"/>
      <w:marBottom w:val="0"/>
      <w:divBdr>
        <w:top w:val="none" w:sz="0" w:space="0" w:color="auto"/>
        <w:left w:val="none" w:sz="0" w:space="0" w:color="auto"/>
        <w:bottom w:val="none" w:sz="0" w:space="0" w:color="auto"/>
        <w:right w:val="none" w:sz="0" w:space="0" w:color="auto"/>
      </w:divBdr>
      <w:divsChild>
        <w:div w:id="1196230830">
          <w:marLeft w:val="446"/>
          <w:marRight w:val="0"/>
          <w:marTop w:val="0"/>
          <w:marBottom w:val="0"/>
          <w:divBdr>
            <w:top w:val="none" w:sz="0" w:space="0" w:color="auto"/>
            <w:left w:val="none" w:sz="0" w:space="0" w:color="auto"/>
            <w:bottom w:val="none" w:sz="0" w:space="0" w:color="auto"/>
            <w:right w:val="none" w:sz="0" w:space="0" w:color="auto"/>
          </w:divBdr>
        </w:div>
        <w:div w:id="196898714">
          <w:marLeft w:val="446"/>
          <w:marRight w:val="0"/>
          <w:marTop w:val="0"/>
          <w:marBottom w:val="0"/>
          <w:divBdr>
            <w:top w:val="none" w:sz="0" w:space="0" w:color="auto"/>
            <w:left w:val="none" w:sz="0" w:space="0" w:color="auto"/>
            <w:bottom w:val="none" w:sz="0" w:space="0" w:color="auto"/>
            <w:right w:val="none" w:sz="0" w:space="0" w:color="auto"/>
          </w:divBdr>
        </w:div>
        <w:div w:id="1137844511">
          <w:marLeft w:val="446"/>
          <w:marRight w:val="0"/>
          <w:marTop w:val="0"/>
          <w:marBottom w:val="0"/>
          <w:divBdr>
            <w:top w:val="none" w:sz="0" w:space="0" w:color="auto"/>
            <w:left w:val="none" w:sz="0" w:space="0" w:color="auto"/>
            <w:bottom w:val="none" w:sz="0" w:space="0" w:color="auto"/>
            <w:right w:val="none" w:sz="0" w:space="0" w:color="auto"/>
          </w:divBdr>
        </w:div>
        <w:div w:id="912351190">
          <w:marLeft w:val="446"/>
          <w:marRight w:val="0"/>
          <w:marTop w:val="0"/>
          <w:marBottom w:val="0"/>
          <w:divBdr>
            <w:top w:val="none" w:sz="0" w:space="0" w:color="auto"/>
            <w:left w:val="none" w:sz="0" w:space="0" w:color="auto"/>
            <w:bottom w:val="none" w:sz="0" w:space="0" w:color="auto"/>
            <w:right w:val="none" w:sz="0" w:space="0" w:color="auto"/>
          </w:divBdr>
        </w:div>
        <w:div w:id="1331562843">
          <w:marLeft w:val="446"/>
          <w:marRight w:val="0"/>
          <w:marTop w:val="0"/>
          <w:marBottom w:val="0"/>
          <w:divBdr>
            <w:top w:val="none" w:sz="0" w:space="0" w:color="auto"/>
            <w:left w:val="none" w:sz="0" w:space="0" w:color="auto"/>
            <w:bottom w:val="none" w:sz="0" w:space="0" w:color="auto"/>
            <w:right w:val="none" w:sz="0" w:space="0" w:color="auto"/>
          </w:divBdr>
        </w:div>
      </w:divsChild>
    </w:div>
    <w:div w:id="1422989418">
      <w:bodyDiv w:val="1"/>
      <w:marLeft w:val="0"/>
      <w:marRight w:val="0"/>
      <w:marTop w:val="0"/>
      <w:marBottom w:val="0"/>
      <w:divBdr>
        <w:top w:val="none" w:sz="0" w:space="0" w:color="auto"/>
        <w:left w:val="none" w:sz="0" w:space="0" w:color="auto"/>
        <w:bottom w:val="none" w:sz="0" w:space="0" w:color="auto"/>
        <w:right w:val="none" w:sz="0" w:space="0" w:color="auto"/>
      </w:divBdr>
    </w:div>
    <w:div w:id="1470247946">
      <w:bodyDiv w:val="1"/>
      <w:marLeft w:val="0"/>
      <w:marRight w:val="0"/>
      <w:marTop w:val="0"/>
      <w:marBottom w:val="0"/>
      <w:divBdr>
        <w:top w:val="none" w:sz="0" w:space="0" w:color="auto"/>
        <w:left w:val="none" w:sz="0" w:space="0" w:color="auto"/>
        <w:bottom w:val="none" w:sz="0" w:space="0" w:color="auto"/>
        <w:right w:val="none" w:sz="0" w:space="0" w:color="auto"/>
      </w:divBdr>
      <w:divsChild>
        <w:div w:id="101655163">
          <w:marLeft w:val="0"/>
          <w:marRight w:val="0"/>
          <w:marTop w:val="0"/>
          <w:marBottom w:val="0"/>
          <w:divBdr>
            <w:top w:val="none" w:sz="0" w:space="0" w:color="auto"/>
            <w:left w:val="none" w:sz="0" w:space="0" w:color="auto"/>
            <w:bottom w:val="none" w:sz="0" w:space="0" w:color="auto"/>
            <w:right w:val="none" w:sz="0" w:space="0" w:color="auto"/>
          </w:divBdr>
        </w:div>
      </w:divsChild>
    </w:div>
    <w:div w:id="1552114248">
      <w:bodyDiv w:val="1"/>
      <w:marLeft w:val="0"/>
      <w:marRight w:val="0"/>
      <w:marTop w:val="0"/>
      <w:marBottom w:val="0"/>
      <w:divBdr>
        <w:top w:val="none" w:sz="0" w:space="0" w:color="auto"/>
        <w:left w:val="none" w:sz="0" w:space="0" w:color="auto"/>
        <w:bottom w:val="none" w:sz="0" w:space="0" w:color="auto"/>
        <w:right w:val="none" w:sz="0" w:space="0" w:color="auto"/>
      </w:divBdr>
      <w:divsChild>
        <w:div w:id="277763903">
          <w:marLeft w:val="0"/>
          <w:marRight w:val="0"/>
          <w:marTop w:val="0"/>
          <w:marBottom w:val="0"/>
          <w:divBdr>
            <w:top w:val="none" w:sz="0" w:space="0" w:color="auto"/>
            <w:left w:val="none" w:sz="0" w:space="0" w:color="auto"/>
            <w:bottom w:val="none" w:sz="0" w:space="0" w:color="auto"/>
            <w:right w:val="none" w:sz="0" w:space="0" w:color="auto"/>
          </w:divBdr>
        </w:div>
        <w:div w:id="685866048">
          <w:marLeft w:val="0"/>
          <w:marRight w:val="0"/>
          <w:marTop w:val="0"/>
          <w:marBottom w:val="0"/>
          <w:divBdr>
            <w:top w:val="none" w:sz="0" w:space="0" w:color="auto"/>
            <w:left w:val="none" w:sz="0" w:space="0" w:color="auto"/>
            <w:bottom w:val="none" w:sz="0" w:space="0" w:color="auto"/>
            <w:right w:val="none" w:sz="0" w:space="0" w:color="auto"/>
          </w:divBdr>
        </w:div>
      </w:divsChild>
    </w:div>
    <w:div w:id="1552497503">
      <w:bodyDiv w:val="1"/>
      <w:marLeft w:val="0"/>
      <w:marRight w:val="0"/>
      <w:marTop w:val="0"/>
      <w:marBottom w:val="0"/>
      <w:divBdr>
        <w:top w:val="none" w:sz="0" w:space="0" w:color="auto"/>
        <w:left w:val="none" w:sz="0" w:space="0" w:color="auto"/>
        <w:bottom w:val="none" w:sz="0" w:space="0" w:color="auto"/>
        <w:right w:val="none" w:sz="0" w:space="0" w:color="auto"/>
      </w:divBdr>
      <w:divsChild>
        <w:div w:id="979840859">
          <w:marLeft w:val="0"/>
          <w:marRight w:val="0"/>
          <w:marTop w:val="0"/>
          <w:marBottom w:val="0"/>
          <w:divBdr>
            <w:top w:val="none" w:sz="0" w:space="0" w:color="auto"/>
            <w:left w:val="none" w:sz="0" w:space="0" w:color="auto"/>
            <w:bottom w:val="none" w:sz="0" w:space="0" w:color="auto"/>
            <w:right w:val="none" w:sz="0" w:space="0" w:color="auto"/>
          </w:divBdr>
        </w:div>
      </w:divsChild>
    </w:div>
    <w:div w:id="1559315826">
      <w:bodyDiv w:val="1"/>
      <w:marLeft w:val="0"/>
      <w:marRight w:val="0"/>
      <w:marTop w:val="0"/>
      <w:marBottom w:val="0"/>
      <w:divBdr>
        <w:top w:val="none" w:sz="0" w:space="0" w:color="auto"/>
        <w:left w:val="none" w:sz="0" w:space="0" w:color="auto"/>
        <w:bottom w:val="none" w:sz="0" w:space="0" w:color="auto"/>
        <w:right w:val="none" w:sz="0" w:space="0" w:color="auto"/>
      </w:divBdr>
      <w:divsChild>
        <w:div w:id="1607813961">
          <w:marLeft w:val="150"/>
          <w:marRight w:val="0"/>
          <w:marTop w:val="0"/>
          <w:marBottom w:val="0"/>
          <w:divBdr>
            <w:top w:val="none" w:sz="0" w:space="0" w:color="auto"/>
            <w:left w:val="none" w:sz="0" w:space="0" w:color="auto"/>
            <w:bottom w:val="none" w:sz="0" w:space="0" w:color="auto"/>
            <w:right w:val="none" w:sz="0" w:space="0" w:color="auto"/>
          </w:divBdr>
          <w:divsChild>
            <w:div w:id="675811062">
              <w:marLeft w:val="0"/>
              <w:marRight w:val="0"/>
              <w:marTop w:val="0"/>
              <w:marBottom w:val="0"/>
              <w:divBdr>
                <w:top w:val="none" w:sz="0" w:space="0" w:color="auto"/>
                <w:left w:val="none" w:sz="0" w:space="0" w:color="auto"/>
                <w:bottom w:val="none" w:sz="0" w:space="0" w:color="auto"/>
                <w:right w:val="none" w:sz="0" w:space="0" w:color="auto"/>
              </w:divBdr>
            </w:div>
            <w:div w:id="1895193775">
              <w:marLeft w:val="0"/>
              <w:marRight w:val="0"/>
              <w:marTop w:val="0"/>
              <w:marBottom w:val="0"/>
              <w:divBdr>
                <w:top w:val="none" w:sz="0" w:space="0" w:color="auto"/>
                <w:left w:val="none" w:sz="0" w:space="0" w:color="auto"/>
                <w:bottom w:val="none" w:sz="0" w:space="0" w:color="auto"/>
                <w:right w:val="none" w:sz="0" w:space="0" w:color="auto"/>
              </w:divBdr>
            </w:div>
            <w:div w:id="1320420314">
              <w:marLeft w:val="0"/>
              <w:marRight w:val="0"/>
              <w:marTop w:val="0"/>
              <w:marBottom w:val="0"/>
              <w:divBdr>
                <w:top w:val="none" w:sz="0" w:space="0" w:color="auto"/>
                <w:left w:val="none" w:sz="0" w:space="0" w:color="auto"/>
                <w:bottom w:val="none" w:sz="0" w:space="0" w:color="auto"/>
                <w:right w:val="none" w:sz="0" w:space="0" w:color="auto"/>
              </w:divBdr>
            </w:div>
            <w:div w:id="1553082393">
              <w:marLeft w:val="0"/>
              <w:marRight w:val="0"/>
              <w:marTop w:val="0"/>
              <w:marBottom w:val="0"/>
              <w:divBdr>
                <w:top w:val="none" w:sz="0" w:space="0" w:color="auto"/>
                <w:left w:val="none" w:sz="0" w:space="0" w:color="auto"/>
                <w:bottom w:val="none" w:sz="0" w:space="0" w:color="auto"/>
                <w:right w:val="none" w:sz="0" w:space="0" w:color="auto"/>
              </w:divBdr>
            </w:div>
            <w:div w:id="1698004515">
              <w:marLeft w:val="0"/>
              <w:marRight w:val="0"/>
              <w:marTop w:val="0"/>
              <w:marBottom w:val="0"/>
              <w:divBdr>
                <w:top w:val="none" w:sz="0" w:space="0" w:color="auto"/>
                <w:left w:val="none" w:sz="0" w:space="0" w:color="auto"/>
                <w:bottom w:val="none" w:sz="0" w:space="0" w:color="auto"/>
                <w:right w:val="none" w:sz="0" w:space="0" w:color="auto"/>
              </w:divBdr>
            </w:div>
            <w:div w:id="1072001948">
              <w:marLeft w:val="0"/>
              <w:marRight w:val="0"/>
              <w:marTop w:val="0"/>
              <w:marBottom w:val="0"/>
              <w:divBdr>
                <w:top w:val="none" w:sz="0" w:space="0" w:color="auto"/>
                <w:left w:val="none" w:sz="0" w:space="0" w:color="auto"/>
                <w:bottom w:val="none" w:sz="0" w:space="0" w:color="auto"/>
                <w:right w:val="none" w:sz="0" w:space="0" w:color="auto"/>
              </w:divBdr>
            </w:div>
            <w:div w:id="1064992670">
              <w:marLeft w:val="0"/>
              <w:marRight w:val="0"/>
              <w:marTop w:val="0"/>
              <w:marBottom w:val="0"/>
              <w:divBdr>
                <w:top w:val="none" w:sz="0" w:space="0" w:color="auto"/>
                <w:left w:val="none" w:sz="0" w:space="0" w:color="auto"/>
                <w:bottom w:val="none" w:sz="0" w:space="0" w:color="auto"/>
                <w:right w:val="none" w:sz="0" w:space="0" w:color="auto"/>
              </w:divBdr>
            </w:div>
            <w:div w:id="114951247">
              <w:marLeft w:val="0"/>
              <w:marRight w:val="0"/>
              <w:marTop w:val="0"/>
              <w:marBottom w:val="0"/>
              <w:divBdr>
                <w:top w:val="none" w:sz="0" w:space="0" w:color="auto"/>
                <w:left w:val="none" w:sz="0" w:space="0" w:color="auto"/>
                <w:bottom w:val="none" w:sz="0" w:space="0" w:color="auto"/>
                <w:right w:val="none" w:sz="0" w:space="0" w:color="auto"/>
              </w:divBdr>
            </w:div>
            <w:div w:id="1165243760">
              <w:marLeft w:val="0"/>
              <w:marRight w:val="0"/>
              <w:marTop w:val="0"/>
              <w:marBottom w:val="0"/>
              <w:divBdr>
                <w:top w:val="none" w:sz="0" w:space="0" w:color="auto"/>
                <w:left w:val="none" w:sz="0" w:space="0" w:color="auto"/>
                <w:bottom w:val="none" w:sz="0" w:space="0" w:color="auto"/>
                <w:right w:val="none" w:sz="0" w:space="0" w:color="auto"/>
              </w:divBdr>
            </w:div>
            <w:div w:id="778110117">
              <w:marLeft w:val="0"/>
              <w:marRight w:val="0"/>
              <w:marTop w:val="0"/>
              <w:marBottom w:val="0"/>
              <w:divBdr>
                <w:top w:val="none" w:sz="0" w:space="0" w:color="auto"/>
                <w:left w:val="none" w:sz="0" w:space="0" w:color="auto"/>
                <w:bottom w:val="none" w:sz="0" w:space="0" w:color="auto"/>
                <w:right w:val="none" w:sz="0" w:space="0" w:color="auto"/>
              </w:divBdr>
            </w:div>
            <w:div w:id="951595304">
              <w:marLeft w:val="0"/>
              <w:marRight w:val="0"/>
              <w:marTop w:val="0"/>
              <w:marBottom w:val="0"/>
              <w:divBdr>
                <w:top w:val="none" w:sz="0" w:space="0" w:color="auto"/>
                <w:left w:val="none" w:sz="0" w:space="0" w:color="auto"/>
                <w:bottom w:val="none" w:sz="0" w:space="0" w:color="auto"/>
                <w:right w:val="none" w:sz="0" w:space="0" w:color="auto"/>
              </w:divBdr>
            </w:div>
            <w:div w:id="1423649438">
              <w:marLeft w:val="0"/>
              <w:marRight w:val="0"/>
              <w:marTop w:val="0"/>
              <w:marBottom w:val="0"/>
              <w:divBdr>
                <w:top w:val="none" w:sz="0" w:space="0" w:color="auto"/>
                <w:left w:val="none" w:sz="0" w:space="0" w:color="auto"/>
                <w:bottom w:val="none" w:sz="0" w:space="0" w:color="auto"/>
                <w:right w:val="none" w:sz="0" w:space="0" w:color="auto"/>
              </w:divBdr>
            </w:div>
            <w:div w:id="2126342105">
              <w:marLeft w:val="0"/>
              <w:marRight w:val="0"/>
              <w:marTop w:val="0"/>
              <w:marBottom w:val="0"/>
              <w:divBdr>
                <w:top w:val="none" w:sz="0" w:space="0" w:color="auto"/>
                <w:left w:val="none" w:sz="0" w:space="0" w:color="auto"/>
                <w:bottom w:val="none" w:sz="0" w:space="0" w:color="auto"/>
                <w:right w:val="none" w:sz="0" w:space="0" w:color="auto"/>
              </w:divBdr>
            </w:div>
            <w:div w:id="617682814">
              <w:marLeft w:val="0"/>
              <w:marRight w:val="0"/>
              <w:marTop w:val="0"/>
              <w:marBottom w:val="0"/>
              <w:divBdr>
                <w:top w:val="none" w:sz="0" w:space="0" w:color="auto"/>
                <w:left w:val="none" w:sz="0" w:space="0" w:color="auto"/>
                <w:bottom w:val="none" w:sz="0" w:space="0" w:color="auto"/>
                <w:right w:val="none" w:sz="0" w:space="0" w:color="auto"/>
              </w:divBdr>
            </w:div>
            <w:div w:id="969549511">
              <w:marLeft w:val="0"/>
              <w:marRight w:val="0"/>
              <w:marTop w:val="0"/>
              <w:marBottom w:val="0"/>
              <w:divBdr>
                <w:top w:val="none" w:sz="0" w:space="0" w:color="auto"/>
                <w:left w:val="none" w:sz="0" w:space="0" w:color="auto"/>
                <w:bottom w:val="none" w:sz="0" w:space="0" w:color="auto"/>
                <w:right w:val="none" w:sz="0" w:space="0" w:color="auto"/>
              </w:divBdr>
            </w:div>
            <w:div w:id="1163273995">
              <w:marLeft w:val="0"/>
              <w:marRight w:val="0"/>
              <w:marTop w:val="0"/>
              <w:marBottom w:val="0"/>
              <w:divBdr>
                <w:top w:val="none" w:sz="0" w:space="0" w:color="auto"/>
                <w:left w:val="none" w:sz="0" w:space="0" w:color="auto"/>
                <w:bottom w:val="none" w:sz="0" w:space="0" w:color="auto"/>
                <w:right w:val="none" w:sz="0" w:space="0" w:color="auto"/>
              </w:divBdr>
            </w:div>
            <w:div w:id="1457677011">
              <w:marLeft w:val="0"/>
              <w:marRight w:val="0"/>
              <w:marTop w:val="0"/>
              <w:marBottom w:val="0"/>
              <w:divBdr>
                <w:top w:val="none" w:sz="0" w:space="0" w:color="auto"/>
                <w:left w:val="none" w:sz="0" w:space="0" w:color="auto"/>
                <w:bottom w:val="none" w:sz="0" w:space="0" w:color="auto"/>
                <w:right w:val="none" w:sz="0" w:space="0" w:color="auto"/>
              </w:divBdr>
            </w:div>
            <w:div w:id="1301761350">
              <w:marLeft w:val="0"/>
              <w:marRight w:val="0"/>
              <w:marTop w:val="0"/>
              <w:marBottom w:val="0"/>
              <w:divBdr>
                <w:top w:val="none" w:sz="0" w:space="0" w:color="auto"/>
                <w:left w:val="none" w:sz="0" w:space="0" w:color="auto"/>
                <w:bottom w:val="none" w:sz="0" w:space="0" w:color="auto"/>
                <w:right w:val="none" w:sz="0" w:space="0" w:color="auto"/>
              </w:divBdr>
            </w:div>
            <w:div w:id="421490094">
              <w:marLeft w:val="0"/>
              <w:marRight w:val="0"/>
              <w:marTop w:val="0"/>
              <w:marBottom w:val="0"/>
              <w:divBdr>
                <w:top w:val="none" w:sz="0" w:space="0" w:color="auto"/>
                <w:left w:val="none" w:sz="0" w:space="0" w:color="auto"/>
                <w:bottom w:val="none" w:sz="0" w:space="0" w:color="auto"/>
                <w:right w:val="none" w:sz="0" w:space="0" w:color="auto"/>
              </w:divBdr>
            </w:div>
            <w:div w:id="1658653795">
              <w:marLeft w:val="0"/>
              <w:marRight w:val="0"/>
              <w:marTop w:val="0"/>
              <w:marBottom w:val="0"/>
              <w:divBdr>
                <w:top w:val="none" w:sz="0" w:space="0" w:color="auto"/>
                <w:left w:val="none" w:sz="0" w:space="0" w:color="auto"/>
                <w:bottom w:val="none" w:sz="0" w:space="0" w:color="auto"/>
                <w:right w:val="none" w:sz="0" w:space="0" w:color="auto"/>
              </w:divBdr>
            </w:div>
            <w:div w:id="753815720">
              <w:marLeft w:val="0"/>
              <w:marRight w:val="0"/>
              <w:marTop w:val="0"/>
              <w:marBottom w:val="0"/>
              <w:divBdr>
                <w:top w:val="none" w:sz="0" w:space="0" w:color="auto"/>
                <w:left w:val="none" w:sz="0" w:space="0" w:color="auto"/>
                <w:bottom w:val="none" w:sz="0" w:space="0" w:color="auto"/>
                <w:right w:val="none" w:sz="0" w:space="0" w:color="auto"/>
              </w:divBdr>
            </w:div>
            <w:div w:id="1723558217">
              <w:marLeft w:val="0"/>
              <w:marRight w:val="0"/>
              <w:marTop w:val="0"/>
              <w:marBottom w:val="0"/>
              <w:divBdr>
                <w:top w:val="none" w:sz="0" w:space="0" w:color="auto"/>
                <w:left w:val="none" w:sz="0" w:space="0" w:color="auto"/>
                <w:bottom w:val="none" w:sz="0" w:space="0" w:color="auto"/>
                <w:right w:val="none" w:sz="0" w:space="0" w:color="auto"/>
              </w:divBdr>
            </w:div>
            <w:div w:id="1060910169">
              <w:marLeft w:val="0"/>
              <w:marRight w:val="0"/>
              <w:marTop w:val="0"/>
              <w:marBottom w:val="0"/>
              <w:divBdr>
                <w:top w:val="none" w:sz="0" w:space="0" w:color="auto"/>
                <w:left w:val="none" w:sz="0" w:space="0" w:color="auto"/>
                <w:bottom w:val="none" w:sz="0" w:space="0" w:color="auto"/>
                <w:right w:val="none" w:sz="0" w:space="0" w:color="auto"/>
              </w:divBdr>
            </w:div>
            <w:div w:id="1631590122">
              <w:marLeft w:val="0"/>
              <w:marRight w:val="0"/>
              <w:marTop w:val="0"/>
              <w:marBottom w:val="0"/>
              <w:divBdr>
                <w:top w:val="none" w:sz="0" w:space="0" w:color="auto"/>
                <w:left w:val="none" w:sz="0" w:space="0" w:color="auto"/>
                <w:bottom w:val="none" w:sz="0" w:space="0" w:color="auto"/>
                <w:right w:val="none" w:sz="0" w:space="0" w:color="auto"/>
              </w:divBdr>
            </w:div>
            <w:div w:id="468742584">
              <w:marLeft w:val="0"/>
              <w:marRight w:val="0"/>
              <w:marTop w:val="0"/>
              <w:marBottom w:val="0"/>
              <w:divBdr>
                <w:top w:val="none" w:sz="0" w:space="0" w:color="auto"/>
                <w:left w:val="none" w:sz="0" w:space="0" w:color="auto"/>
                <w:bottom w:val="none" w:sz="0" w:space="0" w:color="auto"/>
                <w:right w:val="none" w:sz="0" w:space="0" w:color="auto"/>
              </w:divBdr>
            </w:div>
            <w:div w:id="1290164218">
              <w:marLeft w:val="0"/>
              <w:marRight w:val="0"/>
              <w:marTop w:val="0"/>
              <w:marBottom w:val="0"/>
              <w:divBdr>
                <w:top w:val="none" w:sz="0" w:space="0" w:color="auto"/>
                <w:left w:val="none" w:sz="0" w:space="0" w:color="auto"/>
                <w:bottom w:val="none" w:sz="0" w:space="0" w:color="auto"/>
                <w:right w:val="none" w:sz="0" w:space="0" w:color="auto"/>
              </w:divBdr>
            </w:div>
            <w:div w:id="1083643678">
              <w:marLeft w:val="0"/>
              <w:marRight w:val="0"/>
              <w:marTop w:val="0"/>
              <w:marBottom w:val="0"/>
              <w:divBdr>
                <w:top w:val="none" w:sz="0" w:space="0" w:color="auto"/>
                <w:left w:val="none" w:sz="0" w:space="0" w:color="auto"/>
                <w:bottom w:val="none" w:sz="0" w:space="0" w:color="auto"/>
                <w:right w:val="none" w:sz="0" w:space="0" w:color="auto"/>
              </w:divBdr>
            </w:div>
            <w:div w:id="1440299419">
              <w:marLeft w:val="0"/>
              <w:marRight w:val="0"/>
              <w:marTop w:val="0"/>
              <w:marBottom w:val="0"/>
              <w:divBdr>
                <w:top w:val="none" w:sz="0" w:space="0" w:color="auto"/>
                <w:left w:val="none" w:sz="0" w:space="0" w:color="auto"/>
                <w:bottom w:val="none" w:sz="0" w:space="0" w:color="auto"/>
                <w:right w:val="none" w:sz="0" w:space="0" w:color="auto"/>
              </w:divBdr>
            </w:div>
            <w:div w:id="51926223">
              <w:marLeft w:val="0"/>
              <w:marRight w:val="0"/>
              <w:marTop w:val="0"/>
              <w:marBottom w:val="0"/>
              <w:divBdr>
                <w:top w:val="none" w:sz="0" w:space="0" w:color="auto"/>
                <w:left w:val="none" w:sz="0" w:space="0" w:color="auto"/>
                <w:bottom w:val="none" w:sz="0" w:space="0" w:color="auto"/>
                <w:right w:val="none" w:sz="0" w:space="0" w:color="auto"/>
              </w:divBdr>
            </w:div>
            <w:div w:id="1018388149">
              <w:marLeft w:val="0"/>
              <w:marRight w:val="0"/>
              <w:marTop w:val="0"/>
              <w:marBottom w:val="0"/>
              <w:divBdr>
                <w:top w:val="none" w:sz="0" w:space="0" w:color="auto"/>
                <w:left w:val="none" w:sz="0" w:space="0" w:color="auto"/>
                <w:bottom w:val="none" w:sz="0" w:space="0" w:color="auto"/>
                <w:right w:val="none" w:sz="0" w:space="0" w:color="auto"/>
              </w:divBdr>
            </w:div>
            <w:div w:id="1575823799">
              <w:marLeft w:val="0"/>
              <w:marRight w:val="0"/>
              <w:marTop w:val="0"/>
              <w:marBottom w:val="0"/>
              <w:divBdr>
                <w:top w:val="none" w:sz="0" w:space="0" w:color="auto"/>
                <w:left w:val="none" w:sz="0" w:space="0" w:color="auto"/>
                <w:bottom w:val="none" w:sz="0" w:space="0" w:color="auto"/>
                <w:right w:val="none" w:sz="0" w:space="0" w:color="auto"/>
              </w:divBdr>
            </w:div>
            <w:div w:id="1480728580">
              <w:marLeft w:val="0"/>
              <w:marRight w:val="0"/>
              <w:marTop w:val="0"/>
              <w:marBottom w:val="0"/>
              <w:divBdr>
                <w:top w:val="none" w:sz="0" w:space="0" w:color="auto"/>
                <w:left w:val="none" w:sz="0" w:space="0" w:color="auto"/>
                <w:bottom w:val="none" w:sz="0" w:space="0" w:color="auto"/>
                <w:right w:val="none" w:sz="0" w:space="0" w:color="auto"/>
              </w:divBdr>
            </w:div>
            <w:div w:id="1536388337">
              <w:marLeft w:val="0"/>
              <w:marRight w:val="0"/>
              <w:marTop w:val="0"/>
              <w:marBottom w:val="0"/>
              <w:divBdr>
                <w:top w:val="none" w:sz="0" w:space="0" w:color="auto"/>
                <w:left w:val="none" w:sz="0" w:space="0" w:color="auto"/>
                <w:bottom w:val="none" w:sz="0" w:space="0" w:color="auto"/>
                <w:right w:val="none" w:sz="0" w:space="0" w:color="auto"/>
              </w:divBdr>
            </w:div>
            <w:div w:id="204304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7784">
      <w:bodyDiv w:val="1"/>
      <w:marLeft w:val="0"/>
      <w:marRight w:val="0"/>
      <w:marTop w:val="0"/>
      <w:marBottom w:val="0"/>
      <w:divBdr>
        <w:top w:val="none" w:sz="0" w:space="0" w:color="auto"/>
        <w:left w:val="none" w:sz="0" w:space="0" w:color="auto"/>
        <w:bottom w:val="none" w:sz="0" w:space="0" w:color="auto"/>
        <w:right w:val="none" w:sz="0" w:space="0" w:color="auto"/>
      </w:divBdr>
    </w:div>
    <w:div w:id="1645695330">
      <w:bodyDiv w:val="1"/>
      <w:marLeft w:val="0"/>
      <w:marRight w:val="0"/>
      <w:marTop w:val="0"/>
      <w:marBottom w:val="0"/>
      <w:divBdr>
        <w:top w:val="none" w:sz="0" w:space="0" w:color="auto"/>
        <w:left w:val="none" w:sz="0" w:space="0" w:color="auto"/>
        <w:bottom w:val="none" w:sz="0" w:space="0" w:color="auto"/>
        <w:right w:val="none" w:sz="0" w:space="0" w:color="auto"/>
      </w:divBdr>
      <w:divsChild>
        <w:div w:id="88891978">
          <w:marLeft w:val="0"/>
          <w:marRight w:val="0"/>
          <w:marTop w:val="0"/>
          <w:marBottom w:val="0"/>
          <w:divBdr>
            <w:top w:val="none" w:sz="0" w:space="0" w:color="auto"/>
            <w:left w:val="none" w:sz="0" w:space="0" w:color="auto"/>
            <w:bottom w:val="none" w:sz="0" w:space="0" w:color="auto"/>
            <w:right w:val="none" w:sz="0" w:space="0" w:color="auto"/>
          </w:divBdr>
        </w:div>
      </w:divsChild>
    </w:div>
    <w:div w:id="1646471540">
      <w:bodyDiv w:val="1"/>
      <w:marLeft w:val="0"/>
      <w:marRight w:val="0"/>
      <w:marTop w:val="0"/>
      <w:marBottom w:val="0"/>
      <w:divBdr>
        <w:top w:val="none" w:sz="0" w:space="0" w:color="auto"/>
        <w:left w:val="none" w:sz="0" w:space="0" w:color="auto"/>
        <w:bottom w:val="none" w:sz="0" w:space="0" w:color="auto"/>
        <w:right w:val="none" w:sz="0" w:space="0" w:color="auto"/>
      </w:divBdr>
      <w:divsChild>
        <w:div w:id="1066954946">
          <w:marLeft w:val="0"/>
          <w:marRight w:val="0"/>
          <w:marTop w:val="0"/>
          <w:marBottom w:val="0"/>
          <w:divBdr>
            <w:top w:val="none" w:sz="0" w:space="0" w:color="auto"/>
            <w:left w:val="none" w:sz="0" w:space="0" w:color="auto"/>
            <w:bottom w:val="none" w:sz="0" w:space="0" w:color="auto"/>
            <w:right w:val="none" w:sz="0" w:space="0" w:color="auto"/>
          </w:divBdr>
        </w:div>
      </w:divsChild>
    </w:div>
    <w:div w:id="1712143818">
      <w:bodyDiv w:val="1"/>
      <w:marLeft w:val="0"/>
      <w:marRight w:val="0"/>
      <w:marTop w:val="0"/>
      <w:marBottom w:val="0"/>
      <w:divBdr>
        <w:top w:val="none" w:sz="0" w:space="0" w:color="auto"/>
        <w:left w:val="none" w:sz="0" w:space="0" w:color="auto"/>
        <w:bottom w:val="none" w:sz="0" w:space="0" w:color="auto"/>
        <w:right w:val="none" w:sz="0" w:space="0" w:color="auto"/>
      </w:divBdr>
      <w:divsChild>
        <w:div w:id="1917935802">
          <w:marLeft w:val="446"/>
          <w:marRight w:val="0"/>
          <w:marTop w:val="0"/>
          <w:marBottom w:val="0"/>
          <w:divBdr>
            <w:top w:val="none" w:sz="0" w:space="0" w:color="auto"/>
            <w:left w:val="none" w:sz="0" w:space="0" w:color="auto"/>
            <w:bottom w:val="none" w:sz="0" w:space="0" w:color="auto"/>
            <w:right w:val="none" w:sz="0" w:space="0" w:color="auto"/>
          </w:divBdr>
        </w:div>
        <w:div w:id="382221550">
          <w:marLeft w:val="446"/>
          <w:marRight w:val="0"/>
          <w:marTop w:val="0"/>
          <w:marBottom w:val="0"/>
          <w:divBdr>
            <w:top w:val="none" w:sz="0" w:space="0" w:color="auto"/>
            <w:left w:val="none" w:sz="0" w:space="0" w:color="auto"/>
            <w:bottom w:val="none" w:sz="0" w:space="0" w:color="auto"/>
            <w:right w:val="none" w:sz="0" w:space="0" w:color="auto"/>
          </w:divBdr>
        </w:div>
        <w:div w:id="1455563713">
          <w:marLeft w:val="446"/>
          <w:marRight w:val="0"/>
          <w:marTop w:val="0"/>
          <w:marBottom w:val="0"/>
          <w:divBdr>
            <w:top w:val="none" w:sz="0" w:space="0" w:color="auto"/>
            <w:left w:val="none" w:sz="0" w:space="0" w:color="auto"/>
            <w:bottom w:val="none" w:sz="0" w:space="0" w:color="auto"/>
            <w:right w:val="none" w:sz="0" w:space="0" w:color="auto"/>
          </w:divBdr>
        </w:div>
        <w:div w:id="470556942">
          <w:marLeft w:val="446"/>
          <w:marRight w:val="0"/>
          <w:marTop w:val="0"/>
          <w:marBottom w:val="0"/>
          <w:divBdr>
            <w:top w:val="none" w:sz="0" w:space="0" w:color="auto"/>
            <w:left w:val="none" w:sz="0" w:space="0" w:color="auto"/>
            <w:bottom w:val="none" w:sz="0" w:space="0" w:color="auto"/>
            <w:right w:val="none" w:sz="0" w:space="0" w:color="auto"/>
          </w:divBdr>
        </w:div>
        <w:div w:id="390036821">
          <w:marLeft w:val="446"/>
          <w:marRight w:val="0"/>
          <w:marTop w:val="0"/>
          <w:marBottom w:val="0"/>
          <w:divBdr>
            <w:top w:val="none" w:sz="0" w:space="0" w:color="auto"/>
            <w:left w:val="none" w:sz="0" w:space="0" w:color="auto"/>
            <w:bottom w:val="none" w:sz="0" w:space="0" w:color="auto"/>
            <w:right w:val="none" w:sz="0" w:space="0" w:color="auto"/>
          </w:divBdr>
        </w:div>
      </w:divsChild>
    </w:div>
    <w:div w:id="1724325278">
      <w:bodyDiv w:val="1"/>
      <w:marLeft w:val="0"/>
      <w:marRight w:val="0"/>
      <w:marTop w:val="0"/>
      <w:marBottom w:val="0"/>
      <w:divBdr>
        <w:top w:val="none" w:sz="0" w:space="0" w:color="auto"/>
        <w:left w:val="none" w:sz="0" w:space="0" w:color="auto"/>
        <w:bottom w:val="none" w:sz="0" w:space="0" w:color="auto"/>
        <w:right w:val="none" w:sz="0" w:space="0" w:color="auto"/>
      </w:divBdr>
    </w:div>
    <w:div w:id="1741126149">
      <w:bodyDiv w:val="1"/>
      <w:marLeft w:val="0"/>
      <w:marRight w:val="0"/>
      <w:marTop w:val="0"/>
      <w:marBottom w:val="0"/>
      <w:divBdr>
        <w:top w:val="none" w:sz="0" w:space="0" w:color="auto"/>
        <w:left w:val="none" w:sz="0" w:space="0" w:color="auto"/>
        <w:bottom w:val="none" w:sz="0" w:space="0" w:color="auto"/>
        <w:right w:val="none" w:sz="0" w:space="0" w:color="auto"/>
      </w:divBdr>
      <w:divsChild>
        <w:div w:id="56705728">
          <w:marLeft w:val="0"/>
          <w:marRight w:val="0"/>
          <w:marTop w:val="0"/>
          <w:marBottom w:val="0"/>
          <w:divBdr>
            <w:top w:val="none" w:sz="0" w:space="0" w:color="auto"/>
            <w:left w:val="none" w:sz="0" w:space="0" w:color="auto"/>
            <w:bottom w:val="none" w:sz="0" w:space="0" w:color="auto"/>
            <w:right w:val="none" w:sz="0" w:space="0" w:color="auto"/>
          </w:divBdr>
        </w:div>
      </w:divsChild>
    </w:div>
    <w:div w:id="1860121049">
      <w:bodyDiv w:val="1"/>
      <w:marLeft w:val="0"/>
      <w:marRight w:val="0"/>
      <w:marTop w:val="0"/>
      <w:marBottom w:val="0"/>
      <w:divBdr>
        <w:top w:val="none" w:sz="0" w:space="0" w:color="auto"/>
        <w:left w:val="none" w:sz="0" w:space="0" w:color="auto"/>
        <w:bottom w:val="none" w:sz="0" w:space="0" w:color="auto"/>
        <w:right w:val="none" w:sz="0" w:space="0" w:color="auto"/>
      </w:divBdr>
    </w:div>
    <w:div w:id="1861501890">
      <w:bodyDiv w:val="1"/>
      <w:marLeft w:val="0"/>
      <w:marRight w:val="0"/>
      <w:marTop w:val="0"/>
      <w:marBottom w:val="0"/>
      <w:divBdr>
        <w:top w:val="none" w:sz="0" w:space="0" w:color="auto"/>
        <w:left w:val="none" w:sz="0" w:space="0" w:color="auto"/>
        <w:bottom w:val="none" w:sz="0" w:space="0" w:color="auto"/>
        <w:right w:val="none" w:sz="0" w:space="0" w:color="auto"/>
      </w:divBdr>
    </w:div>
    <w:div w:id="1928952331">
      <w:bodyDiv w:val="1"/>
      <w:marLeft w:val="0"/>
      <w:marRight w:val="0"/>
      <w:marTop w:val="0"/>
      <w:marBottom w:val="0"/>
      <w:divBdr>
        <w:top w:val="none" w:sz="0" w:space="0" w:color="auto"/>
        <w:left w:val="none" w:sz="0" w:space="0" w:color="auto"/>
        <w:bottom w:val="none" w:sz="0" w:space="0" w:color="auto"/>
        <w:right w:val="none" w:sz="0" w:space="0" w:color="auto"/>
      </w:divBdr>
    </w:div>
    <w:div w:id="1932274478">
      <w:bodyDiv w:val="1"/>
      <w:marLeft w:val="0"/>
      <w:marRight w:val="0"/>
      <w:marTop w:val="0"/>
      <w:marBottom w:val="0"/>
      <w:divBdr>
        <w:top w:val="none" w:sz="0" w:space="0" w:color="auto"/>
        <w:left w:val="none" w:sz="0" w:space="0" w:color="auto"/>
        <w:bottom w:val="none" w:sz="0" w:space="0" w:color="auto"/>
        <w:right w:val="none" w:sz="0" w:space="0" w:color="auto"/>
      </w:divBdr>
    </w:div>
    <w:div w:id="1966502263">
      <w:bodyDiv w:val="1"/>
      <w:marLeft w:val="0"/>
      <w:marRight w:val="0"/>
      <w:marTop w:val="0"/>
      <w:marBottom w:val="0"/>
      <w:divBdr>
        <w:top w:val="none" w:sz="0" w:space="0" w:color="auto"/>
        <w:left w:val="none" w:sz="0" w:space="0" w:color="auto"/>
        <w:bottom w:val="none" w:sz="0" w:space="0" w:color="auto"/>
        <w:right w:val="none" w:sz="0" w:space="0" w:color="auto"/>
      </w:divBdr>
    </w:div>
    <w:div w:id="2031831612">
      <w:bodyDiv w:val="1"/>
      <w:marLeft w:val="0"/>
      <w:marRight w:val="0"/>
      <w:marTop w:val="0"/>
      <w:marBottom w:val="0"/>
      <w:divBdr>
        <w:top w:val="none" w:sz="0" w:space="0" w:color="auto"/>
        <w:left w:val="none" w:sz="0" w:space="0" w:color="auto"/>
        <w:bottom w:val="none" w:sz="0" w:space="0" w:color="auto"/>
        <w:right w:val="none" w:sz="0" w:space="0" w:color="auto"/>
      </w:divBdr>
      <w:divsChild>
        <w:div w:id="1507088064">
          <w:marLeft w:val="0"/>
          <w:marRight w:val="0"/>
          <w:marTop w:val="0"/>
          <w:marBottom w:val="0"/>
          <w:divBdr>
            <w:top w:val="none" w:sz="0" w:space="0" w:color="auto"/>
            <w:left w:val="none" w:sz="0" w:space="0" w:color="auto"/>
            <w:bottom w:val="none" w:sz="0" w:space="0" w:color="auto"/>
            <w:right w:val="none" w:sz="0" w:space="0" w:color="auto"/>
          </w:divBdr>
        </w:div>
        <w:div w:id="415520942">
          <w:marLeft w:val="0"/>
          <w:marRight w:val="0"/>
          <w:marTop w:val="0"/>
          <w:marBottom w:val="0"/>
          <w:divBdr>
            <w:top w:val="none" w:sz="0" w:space="0" w:color="auto"/>
            <w:left w:val="none" w:sz="0" w:space="0" w:color="auto"/>
            <w:bottom w:val="none" w:sz="0" w:space="0" w:color="auto"/>
            <w:right w:val="none" w:sz="0" w:space="0" w:color="auto"/>
          </w:divBdr>
        </w:div>
        <w:div w:id="672031764">
          <w:marLeft w:val="0"/>
          <w:marRight w:val="0"/>
          <w:marTop w:val="0"/>
          <w:marBottom w:val="0"/>
          <w:divBdr>
            <w:top w:val="none" w:sz="0" w:space="0" w:color="auto"/>
            <w:left w:val="none" w:sz="0" w:space="0" w:color="auto"/>
            <w:bottom w:val="none" w:sz="0" w:space="0" w:color="auto"/>
            <w:right w:val="none" w:sz="0" w:space="0" w:color="auto"/>
          </w:divBdr>
        </w:div>
        <w:div w:id="1743913586">
          <w:marLeft w:val="0"/>
          <w:marRight w:val="0"/>
          <w:marTop w:val="0"/>
          <w:marBottom w:val="0"/>
          <w:divBdr>
            <w:top w:val="none" w:sz="0" w:space="0" w:color="auto"/>
            <w:left w:val="none" w:sz="0" w:space="0" w:color="auto"/>
            <w:bottom w:val="none" w:sz="0" w:space="0" w:color="auto"/>
            <w:right w:val="none" w:sz="0" w:space="0" w:color="auto"/>
          </w:divBdr>
        </w:div>
        <w:div w:id="1252087609">
          <w:marLeft w:val="0"/>
          <w:marRight w:val="0"/>
          <w:marTop w:val="0"/>
          <w:marBottom w:val="0"/>
          <w:divBdr>
            <w:top w:val="none" w:sz="0" w:space="0" w:color="auto"/>
            <w:left w:val="none" w:sz="0" w:space="0" w:color="auto"/>
            <w:bottom w:val="none" w:sz="0" w:space="0" w:color="auto"/>
            <w:right w:val="none" w:sz="0" w:space="0" w:color="auto"/>
          </w:divBdr>
        </w:div>
        <w:div w:id="1491482971">
          <w:marLeft w:val="0"/>
          <w:marRight w:val="0"/>
          <w:marTop w:val="0"/>
          <w:marBottom w:val="0"/>
          <w:divBdr>
            <w:top w:val="none" w:sz="0" w:space="0" w:color="auto"/>
            <w:left w:val="none" w:sz="0" w:space="0" w:color="auto"/>
            <w:bottom w:val="none" w:sz="0" w:space="0" w:color="auto"/>
            <w:right w:val="none" w:sz="0" w:space="0" w:color="auto"/>
          </w:divBdr>
        </w:div>
        <w:div w:id="1920554049">
          <w:marLeft w:val="0"/>
          <w:marRight w:val="0"/>
          <w:marTop w:val="0"/>
          <w:marBottom w:val="0"/>
          <w:divBdr>
            <w:top w:val="none" w:sz="0" w:space="0" w:color="auto"/>
            <w:left w:val="none" w:sz="0" w:space="0" w:color="auto"/>
            <w:bottom w:val="none" w:sz="0" w:space="0" w:color="auto"/>
            <w:right w:val="none" w:sz="0" w:space="0" w:color="auto"/>
          </w:divBdr>
        </w:div>
        <w:div w:id="1419130672">
          <w:marLeft w:val="0"/>
          <w:marRight w:val="0"/>
          <w:marTop w:val="0"/>
          <w:marBottom w:val="0"/>
          <w:divBdr>
            <w:top w:val="none" w:sz="0" w:space="0" w:color="auto"/>
            <w:left w:val="none" w:sz="0" w:space="0" w:color="auto"/>
            <w:bottom w:val="none" w:sz="0" w:space="0" w:color="auto"/>
            <w:right w:val="none" w:sz="0" w:space="0" w:color="auto"/>
          </w:divBdr>
        </w:div>
        <w:div w:id="1287810280">
          <w:marLeft w:val="0"/>
          <w:marRight w:val="0"/>
          <w:marTop w:val="0"/>
          <w:marBottom w:val="0"/>
          <w:divBdr>
            <w:top w:val="none" w:sz="0" w:space="0" w:color="auto"/>
            <w:left w:val="none" w:sz="0" w:space="0" w:color="auto"/>
            <w:bottom w:val="none" w:sz="0" w:space="0" w:color="auto"/>
            <w:right w:val="none" w:sz="0" w:space="0" w:color="auto"/>
          </w:divBdr>
        </w:div>
        <w:div w:id="396436127">
          <w:marLeft w:val="0"/>
          <w:marRight w:val="0"/>
          <w:marTop w:val="0"/>
          <w:marBottom w:val="0"/>
          <w:divBdr>
            <w:top w:val="none" w:sz="0" w:space="0" w:color="auto"/>
            <w:left w:val="none" w:sz="0" w:space="0" w:color="auto"/>
            <w:bottom w:val="none" w:sz="0" w:space="0" w:color="auto"/>
            <w:right w:val="none" w:sz="0" w:space="0" w:color="auto"/>
          </w:divBdr>
        </w:div>
        <w:div w:id="779568324">
          <w:marLeft w:val="0"/>
          <w:marRight w:val="0"/>
          <w:marTop w:val="0"/>
          <w:marBottom w:val="0"/>
          <w:divBdr>
            <w:top w:val="none" w:sz="0" w:space="0" w:color="auto"/>
            <w:left w:val="none" w:sz="0" w:space="0" w:color="auto"/>
            <w:bottom w:val="none" w:sz="0" w:space="0" w:color="auto"/>
            <w:right w:val="none" w:sz="0" w:space="0" w:color="auto"/>
          </w:divBdr>
        </w:div>
        <w:div w:id="907765033">
          <w:marLeft w:val="0"/>
          <w:marRight w:val="0"/>
          <w:marTop w:val="0"/>
          <w:marBottom w:val="0"/>
          <w:divBdr>
            <w:top w:val="none" w:sz="0" w:space="0" w:color="auto"/>
            <w:left w:val="none" w:sz="0" w:space="0" w:color="auto"/>
            <w:bottom w:val="none" w:sz="0" w:space="0" w:color="auto"/>
            <w:right w:val="none" w:sz="0" w:space="0" w:color="auto"/>
          </w:divBdr>
        </w:div>
        <w:div w:id="251940363">
          <w:marLeft w:val="0"/>
          <w:marRight w:val="0"/>
          <w:marTop w:val="0"/>
          <w:marBottom w:val="0"/>
          <w:divBdr>
            <w:top w:val="none" w:sz="0" w:space="0" w:color="auto"/>
            <w:left w:val="none" w:sz="0" w:space="0" w:color="auto"/>
            <w:bottom w:val="none" w:sz="0" w:space="0" w:color="auto"/>
            <w:right w:val="none" w:sz="0" w:space="0" w:color="auto"/>
          </w:divBdr>
        </w:div>
        <w:div w:id="252789397">
          <w:marLeft w:val="0"/>
          <w:marRight w:val="0"/>
          <w:marTop w:val="0"/>
          <w:marBottom w:val="0"/>
          <w:divBdr>
            <w:top w:val="none" w:sz="0" w:space="0" w:color="auto"/>
            <w:left w:val="none" w:sz="0" w:space="0" w:color="auto"/>
            <w:bottom w:val="none" w:sz="0" w:space="0" w:color="auto"/>
            <w:right w:val="none" w:sz="0" w:space="0" w:color="auto"/>
          </w:divBdr>
        </w:div>
        <w:div w:id="2009552464">
          <w:marLeft w:val="0"/>
          <w:marRight w:val="0"/>
          <w:marTop w:val="0"/>
          <w:marBottom w:val="0"/>
          <w:divBdr>
            <w:top w:val="none" w:sz="0" w:space="0" w:color="auto"/>
            <w:left w:val="none" w:sz="0" w:space="0" w:color="auto"/>
            <w:bottom w:val="none" w:sz="0" w:space="0" w:color="auto"/>
            <w:right w:val="none" w:sz="0" w:space="0" w:color="auto"/>
          </w:divBdr>
        </w:div>
        <w:div w:id="1847014446">
          <w:marLeft w:val="0"/>
          <w:marRight w:val="0"/>
          <w:marTop w:val="0"/>
          <w:marBottom w:val="0"/>
          <w:divBdr>
            <w:top w:val="none" w:sz="0" w:space="0" w:color="auto"/>
            <w:left w:val="none" w:sz="0" w:space="0" w:color="auto"/>
            <w:bottom w:val="none" w:sz="0" w:space="0" w:color="auto"/>
            <w:right w:val="none" w:sz="0" w:space="0" w:color="auto"/>
          </w:divBdr>
        </w:div>
        <w:div w:id="1679652199">
          <w:marLeft w:val="0"/>
          <w:marRight w:val="0"/>
          <w:marTop w:val="0"/>
          <w:marBottom w:val="0"/>
          <w:divBdr>
            <w:top w:val="none" w:sz="0" w:space="0" w:color="auto"/>
            <w:left w:val="none" w:sz="0" w:space="0" w:color="auto"/>
            <w:bottom w:val="none" w:sz="0" w:space="0" w:color="auto"/>
            <w:right w:val="none" w:sz="0" w:space="0" w:color="auto"/>
          </w:divBdr>
        </w:div>
        <w:div w:id="650594110">
          <w:marLeft w:val="0"/>
          <w:marRight w:val="0"/>
          <w:marTop w:val="0"/>
          <w:marBottom w:val="0"/>
          <w:divBdr>
            <w:top w:val="none" w:sz="0" w:space="0" w:color="auto"/>
            <w:left w:val="none" w:sz="0" w:space="0" w:color="auto"/>
            <w:bottom w:val="none" w:sz="0" w:space="0" w:color="auto"/>
            <w:right w:val="none" w:sz="0" w:space="0" w:color="auto"/>
          </w:divBdr>
        </w:div>
        <w:div w:id="747077302">
          <w:marLeft w:val="0"/>
          <w:marRight w:val="0"/>
          <w:marTop w:val="0"/>
          <w:marBottom w:val="0"/>
          <w:divBdr>
            <w:top w:val="none" w:sz="0" w:space="0" w:color="auto"/>
            <w:left w:val="none" w:sz="0" w:space="0" w:color="auto"/>
            <w:bottom w:val="none" w:sz="0" w:space="0" w:color="auto"/>
            <w:right w:val="none" w:sz="0" w:space="0" w:color="auto"/>
          </w:divBdr>
        </w:div>
        <w:div w:id="728960233">
          <w:marLeft w:val="0"/>
          <w:marRight w:val="0"/>
          <w:marTop w:val="0"/>
          <w:marBottom w:val="0"/>
          <w:divBdr>
            <w:top w:val="none" w:sz="0" w:space="0" w:color="auto"/>
            <w:left w:val="none" w:sz="0" w:space="0" w:color="auto"/>
            <w:bottom w:val="none" w:sz="0" w:space="0" w:color="auto"/>
            <w:right w:val="none" w:sz="0" w:space="0" w:color="auto"/>
          </w:divBdr>
        </w:div>
        <w:div w:id="1644501248">
          <w:marLeft w:val="0"/>
          <w:marRight w:val="0"/>
          <w:marTop w:val="0"/>
          <w:marBottom w:val="0"/>
          <w:divBdr>
            <w:top w:val="none" w:sz="0" w:space="0" w:color="auto"/>
            <w:left w:val="none" w:sz="0" w:space="0" w:color="auto"/>
            <w:bottom w:val="none" w:sz="0" w:space="0" w:color="auto"/>
            <w:right w:val="none" w:sz="0" w:space="0" w:color="auto"/>
          </w:divBdr>
        </w:div>
        <w:div w:id="551696722">
          <w:marLeft w:val="0"/>
          <w:marRight w:val="0"/>
          <w:marTop w:val="0"/>
          <w:marBottom w:val="0"/>
          <w:divBdr>
            <w:top w:val="none" w:sz="0" w:space="0" w:color="auto"/>
            <w:left w:val="none" w:sz="0" w:space="0" w:color="auto"/>
            <w:bottom w:val="none" w:sz="0" w:space="0" w:color="auto"/>
            <w:right w:val="none" w:sz="0" w:space="0" w:color="auto"/>
          </w:divBdr>
        </w:div>
        <w:div w:id="324364420">
          <w:marLeft w:val="0"/>
          <w:marRight w:val="0"/>
          <w:marTop w:val="0"/>
          <w:marBottom w:val="0"/>
          <w:divBdr>
            <w:top w:val="none" w:sz="0" w:space="0" w:color="auto"/>
            <w:left w:val="none" w:sz="0" w:space="0" w:color="auto"/>
            <w:bottom w:val="none" w:sz="0" w:space="0" w:color="auto"/>
            <w:right w:val="none" w:sz="0" w:space="0" w:color="auto"/>
          </w:divBdr>
        </w:div>
        <w:div w:id="1123693981">
          <w:marLeft w:val="0"/>
          <w:marRight w:val="0"/>
          <w:marTop w:val="0"/>
          <w:marBottom w:val="0"/>
          <w:divBdr>
            <w:top w:val="none" w:sz="0" w:space="0" w:color="auto"/>
            <w:left w:val="none" w:sz="0" w:space="0" w:color="auto"/>
            <w:bottom w:val="none" w:sz="0" w:space="0" w:color="auto"/>
            <w:right w:val="none" w:sz="0" w:space="0" w:color="auto"/>
          </w:divBdr>
        </w:div>
        <w:div w:id="1293363109">
          <w:marLeft w:val="0"/>
          <w:marRight w:val="0"/>
          <w:marTop w:val="0"/>
          <w:marBottom w:val="0"/>
          <w:divBdr>
            <w:top w:val="none" w:sz="0" w:space="0" w:color="auto"/>
            <w:left w:val="none" w:sz="0" w:space="0" w:color="auto"/>
            <w:bottom w:val="none" w:sz="0" w:space="0" w:color="auto"/>
            <w:right w:val="none" w:sz="0" w:space="0" w:color="auto"/>
          </w:divBdr>
        </w:div>
        <w:div w:id="46229327">
          <w:marLeft w:val="0"/>
          <w:marRight w:val="0"/>
          <w:marTop w:val="0"/>
          <w:marBottom w:val="0"/>
          <w:divBdr>
            <w:top w:val="none" w:sz="0" w:space="0" w:color="auto"/>
            <w:left w:val="none" w:sz="0" w:space="0" w:color="auto"/>
            <w:bottom w:val="none" w:sz="0" w:space="0" w:color="auto"/>
            <w:right w:val="none" w:sz="0" w:space="0" w:color="auto"/>
          </w:divBdr>
        </w:div>
        <w:div w:id="1712419475">
          <w:marLeft w:val="0"/>
          <w:marRight w:val="0"/>
          <w:marTop w:val="0"/>
          <w:marBottom w:val="0"/>
          <w:divBdr>
            <w:top w:val="none" w:sz="0" w:space="0" w:color="auto"/>
            <w:left w:val="none" w:sz="0" w:space="0" w:color="auto"/>
            <w:bottom w:val="none" w:sz="0" w:space="0" w:color="auto"/>
            <w:right w:val="none" w:sz="0" w:space="0" w:color="auto"/>
          </w:divBdr>
        </w:div>
        <w:div w:id="735856583">
          <w:marLeft w:val="0"/>
          <w:marRight w:val="0"/>
          <w:marTop w:val="0"/>
          <w:marBottom w:val="0"/>
          <w:divBdr>
            <w:top w:val="none" w:sz="0" w:space="0" w:color="auto"/>
            <w:left w:val="none" w:sz="0" w:space="0" w:color="auto"/>
            <w:bottom w:val="none" w:sz="0" w:space="0" w:color="auto"/>
            <w:right w:val="none" w:sz="0" w:space="0" w:color="auto"/>
          </w:divBdr>
        </w:div>
        <w:div w:id="867913937">
          <w:marLeft w:val="0"/>
          <w:marRight w:val="0"/>
          <w:marTop w:val="0"/>
          <w:marBottom w:val="0"/>
          <w:divBdr>
            <w:top w:val="none" w:sz="0" w:space="0" w:color="auto"/>
            <w:left w:val="none" w:sz="0" w:space="0" w:color="auto"/>
            <w:bottom w:val="none" w:sz="0" w:space="0" w:color="auto"/>
            <w:right w:val="none" w:sz="0" w:space="0" w:color="auto"/>
          </w:divBdr>
        </w:div>
        <w:div w:id="304043793">
          <w:marLeft w:val="0"/>
          <w:marRight w:val="0"/>
          <w:marTop w:val="0"/>
          <w:marBottom w:val="0"/>
          <w:divBdr>
            <w:top w:val="none" w:sz="0" w:space="0" w:color="auto"/>
            <w:left w:val="none" w:sz="0" w:space="0" w:color="auto"/>
            <w:bottom w:val="none" w:sz="0" w:space="0" w:color="auto"/>
            <w:right w:val="none" w:sz="0" w:space="0" w:color="auto"/>
          </w:divBdr>
        </w:div>
        <w:div w:id="1337223492">
          <w:marLeft w:val="0"/>
          <w:marRight w:val="0"/>
          <w:marTop w:val="0"/>
          <w:marBottom w:val="0"/>
          <w:divBdr>
            <w:top w:val="none" w:sz="0" w:space="0" w:color="auto"/>
            <w:left w:val="none" w:sz="0" w:space="0" w:color="auto"/>
            <w:bottom w:val="none" w:sz="0" w:space="0" w:color="auto"/>
            <w:right w:val="none" w:sz="0" w:space="0" w:color="auto"/>
          </w:divBdr>
        </w:div>
        <w:div w:id="2073236458">
          <w:marLeft w:val="0"/>
          <w:marRight w:val="0"/>
          <w:marTop w:val="0"/>
          <w:marBottom w:val="0"/>
          <w:divBdr>
            <w:top w:val="none" w:sz="0" w:space="0" w:color="auto"/>
            <w:left w:val="none" w:sz="0" w:space="0" w:color="auto"/>
            <w:bottom w:val="none" w:sz="0" w:space="0" w:color="auto"/>
            <w:right w:val="none" w:sz="0" w:space="0" w:color="auto"/>
          </w:divBdr>
        </w:div>
        <w:div w:id="1978532730">
          <w:marLeft w:val="0"/>
          <w:marRight w:val="0"/>
          <w:marTop w:val="0"/>
          <w:marBottom w:val="0"/>
          <w:divBdr>
            <w:top w:val="none" w:sz="0" w:space="0" w:color="auto"/>
            <w:left w:val="none" w:sz="0" w:space="0" w:color="auto"/>
            <w:bottom w:val="none" w:sz="0" w:space="0" w:color="auto"/>
            <w:right w:val="none" w:sz="0" w:space="0" w:color="auto"/>
          </w:divBdr>
        </w:div>
        <w:div w:id="1967463843">
          <w:marLeft w:val="0"/>
          <w:marRight w:val="0"/>
          <w:marTop w:val="0"/>
          <w:marBottom w:val="0"/>
          <w:divBdr>
            <w:top w:val="none" w:sz="0" w:space="0" w:color="auto"/>
            <w:left w:val="none" w:sz="0" w:space="0" w:color="auto"/>
            <w:bottom w:val="none" w:sz="0" w:space="0" w:color="auto"/>
            <w:right w:val="none" w:sz="0" w:space="0" w:color="auto"/>
          </w:divBdr>
        </w:div>
        <w:div w:id="192966752">
          <w:marLeft w:val="0"/>
          <w:marRight w:val="0"/>
          <w:marTop w:val="0"/>
          <w:marBottom w:val="0"/>
          <w:divBdr>
            <w:top w:val="none" w:sz="0" w:space="0" w:color="auto"/>
            <w:left w:val="none" w:sz="0" w:space="0" w:color="auto"/>
            <w:bottom w:val="none" w:sz="0" w:space="0" w:color="auto"/>
            <w:right w:val="none" w:sz="0" w:space="0" w:color="auto"/>
          </w:divBdr>
        </w:div>
        <w:div w:id="860707575">
          <w:marLeft w:val="0"/>
          <w:marRight w:val="0"/>
          <w:marTop w:val="0"/>
          <w:marBottom w:val="0"/>
          <w:divBdr>
            <w:top w:val="none" w:sz="0" w:space="0" w:color="auto"/>
            <w:left w:val="none" w:sz="0" w:space="0" w:color="auto"/>
            <w:bottom w:val="none" w:sz="0" w:space="0" w:color="auto"/>
            <w:right w:val="none" w:sz="0" w:space="0" w:color="auto"/>
          </w:divBdr>
        </w:div>
        <w:div w:id="1375619364">
          <w:marLeft w:val="0"/>
          <w:marRight w:val="0"/>
          <w:marTop w:val="0"/>
          <w:marBottom w:val="0"/>
          <w:divBdr>
            <w:top w:val="none" w:sz="0" w:space="0" w:color="auto"/>
            <w:left w:val="none" w:sz="0" w:space="0" w:color="auto"/>
            <w:bottom w:val="none" w:sz="0" w:space="0" w:color="auto"/>
            <w:right w:val="none" w:sz="0" w:space="0" w:color="auto"/>
          </w:divBdr>
        </w:div>
        <w:div w:id="75132797">
          <w:marLeft w:val="0"/>
          <w:marRight w:val="0"/>
          <w:marTop w:val="0"/>
          <w:marBottom w:val="0"/>
          <w:divBdr>
            <w:top w:val="none" w:sz="0" w:space="0" w:color="auto"/>
            <w:left w:val="none" w:sz="0" w:space="0" w:color="auto"/>
            <w:bottom w:val="none" w:sz="0" w:space="0" w:color="auto"/>
            <w:right w:val="none" w:sz="0" w:space="0" w:color="auto"/>
          </w:divBdr>
        </w:div>
        <w:div w:id="788277871">
          <w:marLeft w:val="0"/>
          <w:marRight w:val="0"/>
          <w:marTop w:val="0"/>
          <w:marBottom w:val="0"/>
          <w:divBdr>
            <w:top w:val="none" w:sz="0" w:space="0" w:color="auto"/>
            <w:left w:val="none" w:sz="0" w:space="0" w:color="auto"/>
            <w:bottom w:val="none" w:sz="0" w:space="0" w:color="auto"/>
            <w:right w:val="none" w:sz="0" w:space="0" w:color="auto"/>
          </w:divBdr>
        </w:div>
        <w:div w:id="116990325">
          <w:marLeft w:val="0"/>
          <w:marRight w:val="0"/>
          <w:marTop w:val="0"/>
          <w:marBottom w:val="0"/>
          <w:divBdr>
            <w:top w:val="none" w:sz="0" w:space="0" w:color="auto"/>
            <w:left w:val="none" w:sz="0" w:space="0" w:color="auto"/>
            <w:bottom w:val="none" w:sz="0" w:space="0" w:color="auto"/>
            <w:right w:val="none" w:sz="0" w:space="0" w:color="auto"/>
          </w:divBdr>
        </w:div>
        <w:div w:id="590746519">
          <w:marLeft w:val="0"/>
          <w:marRight w:val="0"/>
          <w:marTop w:val="0"/>
          <w:marBottom w:val="0"/>
          <w:divBdr>
            <w:top w:val="none" w:sz="0" w:space="0" w:color="auto"/>
            <w:left w:val="none" w:sz="0" w:space="0" w:color="auto"/>
            <w:bottom w:val="none" w:sz="0" w:space="0" w:color="auto"/>
            <w:right w:val="none" w:sz="0" w:space="0" w:color="auto"/>
          </w:divBdr>
        </w:div>
        <w:div w:id="376469128">
          <w:marLeft w:val="0"/>
          <w:marRight w:val="0"/>
          <w:marTop w:val="0"/>
          <w:marBottom w:val="0"/>
          <w:divBdr>
            <w:top w:val="none" w:sz="0" w:space="0" w:color="auto"/>
            <w:left w:val="none" w:sz="0" w:space="0" w:color="auto"/>
            <w:bottom w:val="none" w:sz="0" w:space="0" w:color="auto"/>
            <w:right w:val="none" w:sz="0" w:space="0" w:color="auto"/>
          </w:divBdr>
        </w:div>
        <w:div w:id="1793934240">
          <w:marLeft w:val="0"/>
          <w:marRight w:val="0"/>
          <w:marTop w:val="0"/>
          <w:marBottom w:val="0"/>
          <w:divBdr>
            <w:top w:val="none" w:sz="0" w:space="0" w:color="auto"/>
            <w:left w:val="none" w:sz="0" w:space="0" w:color="auto"/>
            <w:bottom w:val="none" w:sz="0" w:space="0" w:color="auto"/>
            <w:right w:val="none" w:sz="0" w:space="0" w:color="auto"/>
          </w:divBdr>
        </w:div>
        <w:div w:id="2066102143">
          <w:marLeft w:val="0"/>
          <w:marRight w:val="0"/>
          <w:marTop w:val="0"/>
          <w:marBottom w:val="0"/>
          <w:divBdr>
            <w:top w:val="none" w:sz="0" w:space="0" w:color="auto"/>
            <w:left w:val="none" w:sz="0" w:space="0" w:color="auto"/>
            <w:bottom w:val="none" w:sz="0" w:space="0" w:color="auto"/>
            <w:right w:val="none" w:sz="0" w:space="0" w:color="auto"/>
          </w:divBdr>
        </w:div>
        <w:div w:id="467551629">
          <w:marLeft w:val="0"/>
          <w:marRight w:val="0"/>
          <w:marTop w:val="0"/>
          <w:marBottom w:val="0"/>
          <w:divBdr>
            <w:top w:val="none" w:sz="0" w:space="0" w:color="auto"/>
            <w:left w:val="none" w:sz="0" w:space="0" w:color="auto"/>
            <w:bottom w:val="none" w:sz="0" w:space="0" w:color="auto"/>
            <w:right w:val="none" w:sz="0" w:space="0" w:color="auto"/>
          </w:divBdr>
        </w:div>
        <w:div w:id="1506166345">
          <w:marLeft w:val="0"/>
          <w:marRight w:val="0"/>
          <w:marTop w:val="0"/>
          <w:marBottom w:val="0"/>
          <w:divBdr>
            <w:top w:val="none" w:sz="0" w:space="0" w:color="auto"/>
            <w:left w:val="none" w:sz="0" w:space="0" w:color="auto"/>
            <w:bottom w:val="none" w:sz="0" w:space="0" w:color="auto"/>
            <w:right w:val="none" w:sz="0" w:space="0" w:color="auto"/>
          </w:divBdr>
        </w:div>
        <w:div w:id="1894463007">
          <w:marLeft w:val="0"/>
          <w:marRight w:val="0"/>
          <w:marTop w:val="0"/>
          <w:marBottom w:val="0"/>
          <w:divBdr>
            <w:top w:val="none" w:sz="0" w:space="0" w:color="auto"/>
            <w:left w:val="none" w:sz="0" w:space="0" w:color="auto"/>
            <w:bottom w:val="none" w:sz="0" w:space="0" w:color="auto"/>
            <w:right w:val="none" w:sz="0" w:space="0" w:color="auto"/>
          </w:divBdr>
        </w:div>
        <w:div w:id="1818105284">
          <w:marLeft w:val="0"/>
          <w:marRight w:val="0"/>
          <w:marTop w:val="0"/>
          <w:marBottom w:val="0"/>
          <w:divBdr>
            <w:top w:val="none" w:sz="0" w:space="0" w:color="auto"/>
            <w:left w:val="none" w:sz="0" w:space="0" w:color="auto"/>
            <w:bottom w:val="none" w:sz="0" w:space="0" w:color="auto"/>
            <w:right w:val="none" w:sz="0" w:space="0" w:color="auto"/>
          </w:divBdr>
        </w:div>
        <w:div w:id="75367922">
          <w:marLeft w:val="0"/>
          <w:marRight w:val="0"/>
          <w:marTop w:val="0"/>
          <w:marBottom w:val="0"/>
          <w:divBdr>
            <w:top w:val="none" w:sz="0" w:space="0" w:color="auto"/>
            <w:left w:val="none" w:sz="0" w:space="0" w:color="auto"/>
            <w:bottom w:val="none" w:sz="0" w:space="0" w:color="auto"/>
            <w:right w:val="none" w:sz="0" w:space="0" w:color="auto"/>
          </w:divBdr>
        </w:div>
        <w:div w:id="506947699">
          <w:marLeft w:val="0"/>
          <w:marRight w:val="0"/>
          <w:marTop w:val="0"/>
          <w:marBottom w:val="0"/>
          <w:divBdr>
            <w:top w:val="none" w:sz="0" w:space="0" w:color="auto"/>
            <w:left w:val="none" w:sz="0" w:space="0" w:color="auto"/>
            <w:bottom w:val="none" w:sz="0" w:space="0" w:color="auto"/>
            <w:right w:val="none" w:sz="0" w:space="0" w:color="auto"/>
          </w:divBdr>
        </w:div>
        <w:div w:id="467092594">
          <w:marLeft w:val="0"/>
          <w:marRight w:val="0"/>
          <w:marTop w:val="0"/>
          <w:marBottom w:val="0"/>
          <w:divBdr>
            <w:top w:val="none" w:sz="0" w:space="0" w:color="auto"/>
            <w:left w:val="none" w:sz="0" w:space="0" w:color="auto"/>
            <w:bottom w:val="none" w:sz="0" w:space="0" w:color="auto"/>
            <w:right w:val="none" w:sz="0" w:space="0" w:color="auto"/>
          </w:divBdr>
        </w:div>
        <w:div w:id="1979264079">
          <w:marLeft w:val="0"/>
          <w:marRight w:val="0"/>
          <w:marTop w:val="0"/>
          <w:marBottom w:val="0"/>
          <w:divBdr>
            <w:top w:val="none" w:sz="0" w:space="0" w:color="auto"/>
            <w:left w:val="none" w:sz="0" w:space="0" w:color="auto"/>
            <w:bottom w:val="none" w:sz="0" w:space="0" w:color="auto"/>
            <w:right w:val="none" w:sz="0" w:space="0" w:color="auto"/>
          </w:divBdr>
        </w:div>
        <w:div w:id="1571885521">
          <w:marLeft w:val="0"/>
          <w:marRight w:val="0"/>
          <w:marTop w:val="0"/>
          <w:marBottom w:val="0"/>
          <w:divBdr>
            <w:top w:val="none" w:sz="0" w:space="0" w:color="auto"/>
            <w:left w:val="none" w:sz="0" w:space="0" w:color="auto"/>
            <w:bottom w:val="none" w:sz="0" w:space="0" w:color="auto"/>
            <w:right w:val="none" w:sz="0" w:space="0" w:color="auto"/>
          </w:divBdr>
        </w:div>
        <w:div w:id="374014794">
          <w:marLeft w:val="0"/>
          <w:marRight w:val="0"/>
          <w:marTop w:val="0"/>
          <w:marBottom w:val="0"/>
          <w:divBdr>
            <w:top w:val="none" w:sz="0" w:space="0" w:color="auto"/>
            <w:left w:val="none" w:sz="0" w:space="0" w:color="auto"/>
            <w:bottom w:val="none" w:sz="0" w:space="0" w:color="auto"/>
            <w:right w:val="none" w:sz="0" w:space="0" w:color="auto"/>
          </w:divBdr>
        </w:div>
        <w:div w:id="871108573">
          <w:marLeft w:val="0"/>
          <w:marRight w:val="0"/>
          <w:marTop w:val="0"/>
          <w:marBottom w:val="0"/>
          <w:divBdr>
            <w:top w:val="none" w:sz="0" w:space="0" w:color="auto"/>
            <w:left w:val="none" w:sz="0" w:space="0" w:color="auto"/>
            <w:bottom w:val="none" w:sz="0" w:space="0" w:color="auto"/>
            <w:right w:val="none" w:sz="0" w:space="0" w:color="auto"/>
          </w:divBdr>
        </w:div>
        <w:div w:id="755595135">
          <w:marLeft w:val="0"/>
          <w:marRight w:val="0"/>
          <w:marTop w:val="0"/>
          <w:marBottom w:val="0"/>
          <w:divBdr>
            <w:top w:val="none" w:sz="0" w:space="0" w:color="auto"/>
            <w:left w:val="none" w:sz="0" w:space="0" w:color="auto"/>
            <w:bottom w:val="none" w:sz="0" w:space="0" w:color="auto"/>
            <w:right w:val="none" w:sz="0" w:space="0" w:color="auto"/>
          </w:divBdr>
        </w:div>
        <w:div w:id="1668438404">
          <w:marLeft w:val="0"/>
          <w:marRight w:val="0"/>
          <w:marTop w:val="0"/>
          <w:marBottom w:val="0"/>
          <w:divBdr>
            <w:top w:val="none" w:sz="0" w:space="0" w:color="auto"/>
            <w:left w:val="none" w:sz="0" w:space="0" w:color="auto"/>
            <w:bottom w:val="none" w:sz="0" w:space="0" w:color="auto"/>
            <w:right w:val="none" w:sz="0" w:space="0" w:color="auto"/>
          </w:divBdr>
        </w:div>
        <w:div w:id="1130247480">
          <w:marLeft w:val="0"/>
          <w:marRight w:val="0"/>
          <w:marTop w:val="0"/>
          <w:marBottom w:val="0"/>
          <w:divBdr>
            <w:top w:val="none" w:sz="0" w:space="0" w:color="auto"/>
            <w:left w:val="none" w:sz="0" w:space="0" w:color="auto"/>
            <w:bottom w:val="none" w:sz="0" w:space="0" w:color="auto"/>
            <w:right w:val="none" w:sz="0" w:space="0" w:color="auto"/>
          </w:divBdr>
        </w:div>
        <w:div w:id="785588698">
          <w:marLeft w:val="0"/>
          <w:marRight w:val="0"/>
          <w:marTop w:val="0"/>
          <w:marBottom w:val="0"/>
          <w:divBdr>
            <w:top w:val="none" w:sz="0" w:space="0" w:color="auto"/>
            <w:left w:val="none" w:sz="0" w:space="0" w:color="auto"/>
            <w:bottom w:val="none" w:sz="0" w:space="0" w:color="auto"/>
            <w:right w:val="none" w:sz="0" w:space="0" w:color="auto"/>
          </w:divBdr>
        </w:div>
        <w:div w:id="811945886">
          <w:marLeft w:val="0"/>
          <w:marRight w:val="0"/>
          <w:marTop w:val="0"/>
          <w:marBottom w:val="0"/>
          <w:divBdr>
            <w:top w:val="none" w:sz="0" w:space="0" w:color="auto"/>
            <w:left w:val="none" w:sz="0" w:space="0" w:color="auto"/>
            <w:bottom w:val="none" w:sz="0" w:space="0" w:color="auto"/>
            <w:right w:val="none" w:sz="0" w:space="0" w:color="auto"/>
          </w:divBdr>
        </w:div>
        <w:div w:id="2146501889">
          <w:marLeft w:val="0"/>
          <w:marRight w:val="0"/>
          <w:marTop w:val="0"/>
          <w:marBottom w:val="0"/>
          <w:divBdr>
            <w:top w:val="none" w:sz="0" w:space="0" w:color="auto"/>
            <w:left w:val="none" w:sz="0" w:space="0" w:color="auto"/>
            <w:bottom w:val="none" w:sz="0" w:space="0" w:color="auto"/>
            <w:right w:val="none" w:sz="0" w:space="0" w:color="auto"/>
          </w:divBdr>
        </w:div>
        <w:div w:id="296381171">
          <w:marLeft w:val="0"/>
          <w:marRight w:val="0"/>
          <w:marTop w:val="0"/>
          <w:marBottom w:val="0"/>
          <w:divBdr>
            <w:top w:val="none" w:sz="0" w:space="0" w:color="auto"/>
            <w:left w:val="none" w:sz="0" w:space="0" w:color="auto"/>
            <w:bottom w:val="none" w:sz="0" w:space="0" w:color="auto"/>
            <w:right w:val="none" w:sz="0" w:space="0" w:color="auto"/>
          </w:divBdr>
        </w:div>
        <w:div w:id="60494252">
          <w:marLeft w:val="0"/>
          <w:marRight w:val="0"/>
          <w:marTop w:val="0"/>
          <w:marBottom w:val="0"/>
          <w:divBdr>
            <w:top w:val="none" w:sz="0" w:space="0" w:color="auto"/>
            <w:left w:val="none" w:sz="0" w:space="0" w:color="auto"/>
            <w:bottom w:val="none" w:sz="0" w:space="0" w:color="auto"/>
            <w:right w:val="none" w:sz="0" w:space="0" w:color="auto"/>
          </w:divBdr>
        </w:div>
        <w:div w:id="1945990695">
          <w:marLeft w:val="0"/>
          <w:marRight w:val="0"/>
          <w:marTop w:val="0"/>
          <w:marBottom w:val="0"/>
          <w:divBdr>
            <w:top w:val="none" w:sz="0" w:space="0" w:color="auto"/>
            <w:left w:val="none" w:sz="0" w:space="0" w:color="auto"/>
            <w:bottom w:val="none" w:sz="0" w:space="0" w:color="auto"/>
            <w:right w:val="none" w:sz="0" w:space="0" w:color="auto"/>
          </w:divBdr>
        </w:div>
        <w:div w:id="1493720546">
          <w:marLeft w:val="0"/>
          <w:marRight w:val="0"/>
          <w:marTop w:val="0"/>
          <w:marBottom w:val="0"/>
          <w:divBdr>
            <w:top w:val="none" w:sz="0" w:space="0" w:color="auto"/>
            <w:left w:val="none" w:sz="0" w:space="0" w:color="auto"/>
            <w:bottom w:val="none" w:sz="0" w:space="0" w:color="auto"/>
            <w:right w:val="none" w:sz="0" w:space="0" w:color="auto"/>
          </w:divBdr>
        </w:div>
        <w:div w:id="1252279319">
          <w:marLeft w:val="0"/>
          <w:marRight w:val="0"/>
          <w:marTop w:val="0"/>
          <w:marBottom w:val="0"/>
          <w:divBdr>
            <w:top w:val="none" w:sz="0" w:space="0" w:color="auto"/>
            <w:left w:val="none" w:sz="0" w:space="0" w:color="auto"/>
            <w:bottom w:val="none" w:sz="0" w:space="0" w:color="auto"/>
            <w:right w:val="none" w:sz="0" w:space="0" w:color="auto"/>
          </w:divBdr>
        </w:div>
        <w:div w:id="1151866650">
          <w:marLeft w:val="0"/>
          <w:marRight w:val="0"/>
          <w:marTop w:val="0"/>
          <w:marBottom w:val="0"/>
          <w:divBdr>
            <w:top w:val="none" w:sz="0" w:space="0" w:color="auto"/>
            <w:left w:val="none" w:sz="0" w:space="0" w:color="auto"/>
            <w:bottom w:val="none" w:sz="0" w:space="0" w:color="auto"/>
            <w:right w:val="none" w:sz="0" w:space="0" w:color="auto"/>
          </w:divBdr>
        </w:div>
        <w:div w:id="1209490630">
          <w:marLeft w:val="0"/>
          <w:marRight w:val="0"/>
          <w:marTop w:val="0"/>
          <w:marBottom w:val="0"/>
          <w:divBdr>
            <w:top w:val="none" w:sz="0" w:space="0" w:color="auto"/>
            <w:left w:val="none" w:sz="0" w:space="0" w:color="auto"/>
            <w:bottom w:val="none" w:sz="0" w:space="0" w:color="auto"/>
            <w:right w:val="none" w:sz="0" w:space="0" w:color="auto"/>
          </w:divBdr>
        </w:div>
        <w:div w:id="1152215886">
          <w:marLeft w:val="0"/>
          <w:marRight w:val="0"/>
          <w:marTop w:val="0"/>
          <w:marBottom w:val="0"/>
          <w:divBdr>
            <w:top w:val="none" w:sz="0" w:space="0" w:color="auto"/>
            <w:left w:val="none" w:sz="0" w:space="0" w:color="auto"/>
            <w:bottom w:val="none" w:sz="0" w:space="0" w:color="auto"/>
            <w:right w:val="none" w:sz="0" w:space="0" w:color="auto"/>
          </w:divBdr>
        </w:div>
        <w:div w:id="933902715">
          <w:marLeft w:val="0"/>
          <w:marRight w:val="0"/>
          <w:marTop w:val="0"/>
          <w:marBottom w:val="0"/>
          <w:divBdr>
            <w:top w:val="none" w:sz="0" w:space="0" w:color="auto"/>
            <w:left w:val="none" w:sz="0" w:space="0" w:color="auto"/>
            <w:bottom w:val="none" w:sz="0" w:space="0" w:color="auto"/>
            <w:right w:val="none" w:sz="0" w:space="0" w:color="auto"/>
          </w:divBdr>
        </w:div>
        <w:div w:id="701712963">
          <w:marLeft w:val="0"/>
          <w:marRight w:val="0"/>
          <w:marTop w:val="0"/>
          <w:marBottom w:val="0"/>
          <w:divBdr>
            <w:top w:val="none" w:sz="0" w:space="0" w:color="auto"/>
            <w:left w:val="none" w:sz="0" w:space="0" w:color="auto"/>
            <w:bottom w:val="none" w:sz="0" w:space="0" w:color="auto"/>
            <w:right w:val="none" w:sz="0" w:space="0" w:color="auto"/>
          </w:divBdr>
        </w:div>
        <w:div w:id="144007222">
          <w:marLeft w:val="0"/>
          <w:marRight w:val="0"/>
          <w:marTop w:val="0"/>
          <w:marBottom w:val="0"/>
          <w:divBdr>
            <w:top w:val="none" w:sz="0" w:space="0" w:color="auto"/>
            <w:left w:val="none" w:sz="0" w:space="0" w:color="auto"/>
            <w:bottom w:val="none" w:sz="0" w:space="0" w:color="auto"/>
            <w:right w:val="none" w:sz="0" w:space="0" w:color="auto"/>
          </w:divBdr>
        </w:div>
        <w:div w:id="733357555">
          <w:marLeft w:val="0"/>
          <w:marRight w:val="0"/>
          <w:marTop w:val="0"/>
          <w:marBottom w:val="0"/>
          <w:divBdr>
            <w:top w:val="none" w:sz="0" w:space="0" w:color="auto"/>
            <w:left w:val="none" w:sz="0" w:space="0" w:color="auto"/>
            <w:bottom w:val="none" w:sz="0" w:space="0" w:color="auto"/>
            <w:right w:val="none" w:sz="0" w:space="0" w:color="auto"/>
          </w:divBdr>
        </w:div>
        <w:div w:id="2102331809">
          <w:marLeft w:val="0"/>
          <w:marRight w:val="0"/>
          <w:marTop w:val="0"/>
          <w:marBottom w:val="0"/>
          <w:divBdr>
            <w:top w:val="none" w:sz="0" w:space="0" w:color="auto"/>
            <w:left w:val="none" w:sz="0" w:space="0" w:color="auto"/>
            <w:bottom w:val="none" w:sz="0" w:space="0" w:color="auto"/>
            <w:right w:val="none" w:sz="0" w:space="0" w:color="auto"/>
          </w:divBdr>
        </w:div>
        <w:div w:id="1850870602">
          <w:marLeft w:val="0"/>
          <w:marRight w:val="0"/>
          <w:marTop w:val="0"/>
          <w:marBottom w:val="0"/>
          <w:divBdr>
            <w:top w:val="none" w:sz="0" w:space="0" w:color="auto"/>
            <w:left w:val="none" w:sz="0" w:space="0" w:color="auto"/>
            <w:bottom w:val="none" w:sz="0" w:space="0" w:color="auto"/>
            <w:right w:val="none" w:sz="0" w:space="0" w:color="auto"/>
          </w:divBdr>
        </w:div>
        <w:div w:id="483278286">
          <w:marLeft w:val="0"/>
          <w:marRight w:val="0"/>
          <w:marTop w:val="0"/>
          <w:marBottom w:val="0"/>
          <w:divBdr>
            <w:top w:val="none" w:sz="0" w:space="0" w:color="auto"/>
            <w:left w:val="none" w:sz="0" w:space="0" w:color="auto"/>
            <w:bottom w:val="none" w:sz="0" w:space="0" w:color="auto"/>
            <w:right w:val="none" w:sz="0" w:space="0" w:color="auto"/>
          </w:divBdr>
        </w:div>
        <w:div w:id="804471732">
          <w:marLeft w:val="0"/>
          <w:marRight w:val="0"/>
          <w:marTop w:val="0"/>
          <w:marBottom w:val="0"/>
          <w:divBdr>
            <w:top w:val="none" w:sz="0" w:space="0" w:color="auto"/>
            <w:left w:val="none" w:sz="0" w:space="0" w:color="auto"/>
            <w:bottom w:val="none" w:sz="0" w:space="0" w:color="auto"/>
            <w:right w:val="none" w:sz="0" w:space="0" w:color="auto"/>
          </w:divBdr>
        </w:div>
        <w:div w:id="2081173103">
          <w:marLeft w:val="0"/>
          <w:marRight w:val="0"/>
          <w:marTop w:val="0"/>
          <w:marBottom w:val="0"/>
          <w:divBdr>
            <w:top w:val="none" w:sz="0" w:space="0" w:color="auto"/>
            <w:left w:val="none" w:sz="0" w:space="0" w:color="auto"/>
            <w:bottom w:val="none" w:sz="0" w:space="0" w:color="auto"/>
            <w:right w:val="none" w:sz="0" w:space="0" w:color="auto"/>
          </w:divBdr>
        </w:div>
        <w:div w:id="1936403457">
          <w:marLeft w:val="0"/>
          <w:marRight w:val="0"/>
          <w:marTop w:val="0"/>
          <w:marBottom w:val="0"/>
          <w:divBdr>
            <w:top w:val="none" w:sz="0" w:space="0" w:color="auto"/>
            <w:left w:val="none" w:sz="0" w:space="0" w:color="auto"/>
            <w:bottom w:val="none" w:sz="0" w:space="0" w:color="auto"/>
            <w:right w:val="none" w:sz="0" w:space="0" w:color="auto"/>
          </w:divBdr>
        </w:div>
        <w:div w:id="836502632">
          <w:marLeft w:val="0"/>
          <w:marRight w:val="0"/>
          <w:marTop w:val="0"/>
          <w:marBottom w:val="0"/>
          <w:divBdr>
            <w:top w:val="none" w:sz="0" w:space="0" w:color="auto"/>
            <w:left w:val="none" w:sz="0" w:space="0" w:color="auto"/>
            <w:bottom w:val="none" w:sz="0" w:space="0" w:color="auto"/>
            <w:right w:val="none" w:sz="0" w:space="0" w:color="auto"/>
          </w:divBdr>
        </w:div>
        <w:div w:id="114570147">
          <w:marLeft w:val="0"/>
          <w:marRight w:val="0"/>
          <w:marTop w:val="0"/>
          <w:marBottom w:val="0"/>
          <w:divBdr>
            <w:top w:val="none" w:sz="0" w:space="0" w:color="auto"/>
            <w:left w:val="none" w:sz="0" w:space="0" w:color="auto"/>
            <w:bottom w:val="none" w:sz="0" w:space="0" w:color="auto"/>
            <w:right w:val="none" w:sz="0" w:space="0" w:color="auto"/>
          </w:divBdr>
        </w:div>
        <w:div w:id="122621668">
          <w:marLeft w:val="0"/>
          <w:marRight w:val="0"/>
          <w:marTop w:val="0"/>
          <w:marBottom w:val="0"/>
          <w:divBdr>
            <w:top w:val="none" w:sz="0" w:space="0" w:color="auto"/>
            <w:left w:val="none" w:sz="0" w:space="0" w:color="auto"/>
            <w:bottom w:val="none" w:sz="0" w:space="0" w:color="auto"/>
            <w:right w:val="none" w:sz="0" w:space="0" w:color="auto"/>
          </w:divBdr>
        </w:div>
        <w:div w:id="1476529024">
          <w:marLeft w:val="0"/>
          <w:marRight w:val="0"/>
          <w:marTop w:val="0"/>
          <w:marBottom w:val="0"/>
          <w:divBdr>
            <w:top w:val="none" w:sz="0" w:space="0" w:color="auto"/>
            <w:left w:val="none" w:sz="0" w:space="0" w:color="auto"/>
            <w:bottom w:val="none" w:sz="0" w:space="0" w:color="auto"/>
            <w:right w:val="none" w:sz="0" w:space="0" w:color="auto"/>
          </w:divBdr>
        </w:div>
        <w:div w:id="642584162">
          <w:marLeft w:val="0"/>
          <w:marRight w:val="0"/>
          <w:marTop w:val="0"/>
          <w:marBottom w:val="0"/>
          <w:divBdr>
            <w:top w:val="none" w:sz="0" w:space="0" w:color="auto"/>
            <w:left w:val="none" w:sz="0" w:space="0" w:color="auto"/>
            <w:bottom w:val="none" w:sz="0" w:space="0" w:color="auto"/>
            <w:right w:val="none" w:sz="0" w:space="0" w:color="auto"/>
          </w:divBdr>
        </w:div>
        <w:div w:id="1402017737">
          <w:marLeft w:val="0"/>
          <w:marRight w:val="0"/>
          <w:marTop w:val="0"/>
          <w:marBottom w:val="0"/>
          <w:divBdr>
            <w:top w:val="none" w:sz="0" w:space="0" w:color="auto"/>
            <w:left w:val="none" w:sz="0" w:space="0" w:color="auto"/>
            <w:bottom w:val="none" w:sz="0" w:space="0" w:color="auto"/>
            <w:right w:val="none" w:sz="0" w:space="0" w:color="auto"/>
          </w:divBdr>
        </w:div>
        <w:div w:id="340474652">
          <w:marLeft w:val="0"/>
          <w:marRight w:val="0"/>
          <w:marTop w:val="0"/>
          <w:marBottom w:val="0"/>
          <w:divBdr>
            <w:top w:val="none" w:sz="0" w:space="0" w:color="auto"/>
            <w:left w:val="none" w:sz="0" w:space="0" w:color="auto"/>
            <w:bottom w:val="none" w:sz="0" w:space="0" w:color="auto"/>
            <w:right w:val="none" w:sz="0" w:space="0" w:color="auto"/>
          </w:divBdr>
        </w:div>
        <w:div w:id="977954654">
          <w:marLeft w:val="0"/>
          <w:marRight w:val="0"/>
          <w:marTop w:val="0"/>
          <w:marBottom w:val="0"/>
          <w:divBdr>
            <w:top w:val="none" w:sz="0" w:space="0" w:color="auto"/>
            <w:left w:val="none" w:sz="0" w:space="0" w:color="auto"/>
            <w:bottom w:val="none" w:sz="0" w:space="0" w:color="auto"/>
            <w:right w:val="none" w:sz="0" w:space="0" w:color="auto"/>
          </w:divBdr>
        </w:div>
        <w:div w:id="721714293">
          <w:marLeft w:val="0"/>
          <w:marRight w:val="0"/>
          <w:marTop w:val="0"/>
          <w:marBottom w:val="0"/>
          <w:divBdr>
            <w:top w:val="none" w:sz="0" w:space="0" w:color="auto"/>
            <w:left w:val="none" w:sz="0" w:space="0" w:color="auto"/>
            <w:bottom w:val="none" w:sz="0" w:space="0" w:color="auto"/>
            <w:right w:val="none" w:sz="0" w:space="0" w:color="auto"/>
          </w:divBdr>
        </w:div>
        <w:div w:id="1325550146">
          <w:marLeft w:val="0"/>
          <w:marRight w:val="0"/>
          <w:marTop w:val="0"/>
          <w:marBottom w:val="0"/>
          <w:divBdr>
            <w:top w:val="none" w:sz="0" w:space="0" w:color="auto"/>
            <w:left w:val="none" w:sz="0" w:space="0" w:color="auto"/>
            <w:bottom w:val="none" w:sz="0" w:space="0" w:color="auto"/>
            <w:right w:val="none" w:sz="0" w:space="0" w:color="auto"/>
          </w:divBdr>
        </w:div>
        <w:div w:id="1796831700">
          <w:marLeft w:val="0"/>
          <w:marRight w:val="0"/>
          <w:marTop w:val="0"/>
          <w:marBottom w:val="0"/>
          <w:divBdr>
            <w:top w:val="none" w:sz="0" w:space="0" w:color="auto"/>
            <w:left w:val="none" w:sz="0" w:space="0" w:color="auto"/>
            <w:bottom w:val="none" w:sz="0" w:space="0" w:color="auto"/>
            <w:right w:val="none" w:sz="0" w:space="0" w:color="auto"/>
          </w:divBdr>
        </w:div>
        <w:div w:id="1884825883">
          <w:marLeft w:val="0"/>
          <w:marRight w:val="0"/>
          <w:marTop w:val="0"/>
          <w:marBottom w:val="0"/>
          <w:divBdr>
            <w:top w:val="none" w:sz="0" w:space="0" w:color="auto"/>
            <w:left w:val="none" w:sz="0" w:space="0" w:color="auto"/>
            <w:bottom w:val="none" w:sz="0" w:space="0" w:color="auto"/>
            <w:right w:val="none" w:sz="0" w:space="0" w:color="auto"/>
          </w:divBdr>
        </w:div>
        <w:div w:id="304746109">
          <w:marLeft w:val="0"/>
          <w:marRight w:val="0"/>
          <w:marTop w:val="0"/>
          <w:marBottom w:val="0"/>
          <w:divBdr>
            <w:top w:val="none" w:sz="0" w:space="0" w:color="auto"/>
            <w:left w:val="none" w:sz="0" w:space="0" w:color="auto"/>
            <w:bottom w:val="none" w:sz="0" w:space="0" w:color="auto"/>
            <w:right w:val="none" w:sz="0" w:space="0" w:color="auto"/>
          </w:divBdr>
        </w:div>
        <w:div w:id="1657874639">
          <w:marLeft w:val="0"/>
          <w:marRight w:val="0"/>
          <w:marTop w:val="0"/>
          <w:marBottom w:val="0"/>
          <w:divBdr>
            <w:top w:val="none" w:sz="0" w:space="0" w:color="auto"/>
            <w:left w:val="none" w:sz="0" w:space="0" w:color="auto"/>
            <w:bottom w:val="none" w:sz="0" w:space="0" w:color="auto"/>
            <w:right w:val="none" w:sz="0" w:space="0" w:color="auto"/>
          </w:divBdr>
        </w:div>
        <w:div w:id="400569021">
          <w:marLeft w:val="0"/>
          <w:marRight w:val="0"/>
          <w:marTop w:val="0"/>
          <w:marBottom w:val="0"/>
          <w:divBdr>
            <w:top w:val="none" w:sz="0" w:space="0" w:color="auto"/>
            <w:left w:val="none" w:sz="0" w:space="0" w:color="auto"/>
            <w:bottom w:val="none" w:sz="0" w:space="0" w:color="auto"/>
            <w:right w:val="none" w:sz="0" w:space="0" w:color="auto"/>
          </w:divBdr>
        </w:div>
        <w:div w:id="260454063">
          <w:marLeft w:val="0"/>
          <w:marRight w:val="0"/>
          <w:marTop w:val="0"/>
          <w:marBottom w:val="0"/>
          <w:divBdr>
            <w:top w:val="none" w:sz="0" w:space="0" w:color="auto"/>
            <w:left w:val="none" w:sz="0" w:space="0" w:color="auto"/>
            <w:bottom w:val="none" w:sz="0" w:space="0" w:color="auto"/>
            <w:right w:val="none" w:sz="0" w:space="0" w:color="auto"/>
          </w:divBdr>
        </w:div>
        <w:div w:id="1859542338">
          <w:marLeft w:val="0"/>
          <w:marRight w:val="0"/>
          <w:marTop w:val="0"/>
          <w:marBottom w:val="0"/>
          <w:divBdr>
            <w:top w:val="none" w:sz="0" w:space="0" w:color="auto"/>
            <w:left w:val="none" w:sz="0" w:space="0" w:color="auto"/>
            <w:bottom w:val="none" w:sz="0" w:space="0" w:color="auto"/>
            <w:right w:val="none" w:sz="0" w:space="0" w:color="auto"/>
          </w:divBdr>
        </w:div>
        <w:div w:id="1496677838">
          <w:marLeft w:val="0"/>
          <w:marRight w:val="0"/>
          <w:marTop w:val="0"/>
          <w:marBottom w:val="0"/>
          <w:divBdr>
            <w:top w:val="none" w:sz="0" w:space="0" w:color="auto"/>
            <w:left w:val="none" w:sz="0" w:space="0" w:color="auto"/>
            <w:bottom w:val="none" w:sz="0" w:space="0" w:color="auto"/>
            <w:right w:val="none" w:sz="0" w:space="0" w:color="auto"/>
          </w:divBdr>
        </w:div>
        <w:div w:id="1918442455">
          <w:marLeft w:val="0"/>
          <w:marRight w:val="0"/>
          <w:marTop w:val="0"/>
          <w:marBottom w:val="0"/>
          <w:divBdr>
            <w:top w:val="none" w:sz="0" w:space="0" w:color="auto"/>
            <w:left w:val="none" w:sz="0" w:space="0" w:color="auto"/>
            <w:bottom w:val="none" w:sz="0" w:space="0" w:color="auto"/>
            <w:right w:val="none" w:sz="0" w:space="0" w:color="auto"/>
          </w:divBdr>
        </w:div>
        <w:div w:id="556159954">
          <w:marLeft w:val="0"/>
          <w:marRight w:val="0"/>
          <w:marTop w:val="0"/>
          <w:marBottom w:val="0"/>
          <w:divBdr>
            <w:top w:val="none" w:sz="0" w:space="0" w:color="auto"/>
            <w:left w:val="none" w:sz="0" w:space="0" w:color="auto"/>
            <w:bottom w:val="none" w:sz="0" w:space="0" w:color="auto"/>
            <w:right w:val="none" w:sz="0" w:space="0" w:color="auto"/>
          </w:divBdr>
        </w:div>
        <w:div w:id="1121218757">
          <w:marLeft w:val="0"/>
          <w:marRight w:val="0"/>
          <w:marTop w:val="0"/>
          <w:marBottom w:val="0"/>
          <w:divBdr>
            <w:top w:val="none" w:sz="0" w:space="0" w:color="auto"/>
            <w:left w:val="none" w:sz="0" w:space="0" w:color="auto"/>
            <w:bottom w:val="none" w:sz="0" w:space="0" w:color="auto"/>
            <w:right w:val="none" w:sz="0" w:space="0" w:color="auto"/>
          </w:divBdr>
        </w:div>
        <w:div w:id="1676571035">
          <w:marLeft w:val="0"/>
          <w:marRight w:val="0"/>
          <w:marTop w:val="0"/>
          <w:marBottom w:val="0"/>
          <w:divBdr>
            <w:top w:val="none" w:sz="0" w:space="0" w:color="auto"/>
            <w:left w:val="none" w:sz="0" w:space="0" w:color="auto"/>
            <w:bottom w:val="none" w:sz="0" w:space="0" w:color="auto"/>
            <w:right w:val="none" w:sz="0" w:space="0" w:color="auto"/>
          </w:divBdr>
        </w:div>
        <w:div w:id="1748961402">
          <w:marLeft w:val="0"/>
          <w:marRight w:val="0"/>
          <w:marTop w:val="0"/>
          <w:marBottom w:val="0"/>
          <w:divBdr>
            <w:top w:val="none" w:sz="0" w:space="0" w:color="auto"/>
            <w:left w:val="none" w:sz="0" w:space="0" w:color="auto"/>
            <w:bottom w:val="none" w:sz="0" w:space="0" w:color="auto"/>
            <w:right w:val="none" w:sz="0" w:space="0" w:color="auto"/>
          </w:divBdr>
        </w:div>
        <w:div w:id="974337550">
          <w:marLeft w:val="0"/>
          <w:marRight w:val="0"/>
          <w:marTop w:val="0"/>
          <w:marBottom w:val="0"/>
          <w:divBdr>
            <w:top w:val="none" w:sz="0" w:space="0" w:color="auto"/>
            <w:left w:val="none" w:sz="0" w:space="0" w:color="auto"/>
            <w:bottom w:val="none" w:sz="0" w:space="0" w:color="auto"/>
            <w:right w:val="none" w:sz="0" w:space="0" w:color="auto"/>
          </w:divBdr>
        </w:div>
        <w:div w:id="1558784551">
          <w:marLeft w:val="0"/>
          <w:marRight w:val="0"/>
          <w:marTop w:val="0"/>
          <w:marBottom w:val="0"/>
          <w:divBdr>
            <w:top w:val="none" w:sz="0" w:space="0" w:color="auto"/>
            <w:left w:val="none" w:sz="0" w:space="0" w:color="auto"/>
            <w:bottom w:val="none" w:sz="0" w:space="0" w:color="auto"/>
            <w:right w:val="none" w:sz="0" w:space="0" w:color="auto"/>
          </w:divBdr>
        </w:div>
        <w:div w:id="669404421">
          <w:marLeft w:val="0"/>
          <w:marRight w:val="0"/>
          <w:marTop w:val="0"/>
          <w:marBottom w:val="0"/>
          <w:divBdr>
            <w:top w:val="none" w:sz="0" w:space="0" w:color="auto"/>
            <w:left w:val="none" w:sz="0" w:space="0" w:color="auto"/>
            <w:bottom w:val="none" w:sz="0" w:space="0" w:color="auto"/>
            <w:right w:val="none" w:sz="0" w:space="0" w:color="auto"/>
          </w:divBdr>
        </w:div>
        <w:div w:id="1528253632">
          <w:marLeft w:val="0"/>
          <w:marRight w:val="0"/>
          <w:marTop w:val="0"/>
          <w:marBottom w:val="0"/>
          <w:divBdr>
            <w:top w:val="none" w:sz="0" w:space="0" w:color="auto"/>
            <w:left w:val="none" w:sz="0" w:space="0" w:color="auto"/>
            <w:bottom w:val="none" w:sz="0" w:space="0" w:color="auto"/>
            <w:right w:val="none" w:sz="0" w:space="0" w:color="auto"/>
          </w:divBdr>
        </w:div>
        <w:div w:id="234317822">
          <w:marLeft w:val="0"/>
          <w:marRight w:val="0"/>
          <w:marTop w:val="0"/>
          <w:marBottom w:val="0"/>
          <w:divBdr>
            <w:top w:val="none" w:sz="0" w:space="0" w:color="auto"/>
            <w:left w:val="none" w:sz="0" w:space="0" w:color="auto"/>
            <w:bottom w:val="none" w:sz="0" w:space="0" w:color="auto"/>
            <w:right w:val="none" w:sz="0" w:space="0" w:color="auto"/>
          </w:divBdr>
        </w:div>
        <w:div w:id="364914809">
          <w:marLeft w:val="0"/>
          <w:marRight w:val="0"/>
          <w:marTop w:val="0"/>
          <w:marBottom w:val="0"/>
          <w:divBdr>
            <w:top w:val="none" w:sz="0" w:space="0" w:color="auto"/>
            <w:left w:val="none" w:sz="0" w:space="0" w:color="auto"/>
            <w:bottom w:val="none" w:sz="0" w:space="0" w:color="auto"/>
            <w:right w:val="none" w:sz="0" w:space="0" w:color="auto"/>
          </w:divBdr>
        </w:div>
        <w:div w:id="816191599">
          <w:marLeft w:val="0"/>
          <w:marRight w:val="0"/>
          <w:marTop w:val="0"/>
          <w:marBottom w:val="0"/>
          <w:divBdr>
            <w:top w:val="none" w:sz="0" w:space="0" w:color="auto"/>
            <w:left w:val="none" w:sz="0" w:space="0" w:color="auto"/>
            <w:bottom w:val="none" w:sz="0" w:space="0" w:color="auto"/>
            <w:right w:val="none" w:sz="0" w:space="0" w:color="auto"/>
          </w:divBdr>
        </w:div>
      </w:divsChild>
    </w:div>
    <w:div w:id="2032413574">
      <w:bodyDiv w:val="1"/>
      <w:marLeft w:val="0"/>
      <w:marRight w:val="0"/>
      <w:marTop w:val="0"/>
      <w:marBottom w:val="0"/>
      <w:divBdr>
        <w:top w:val="none" w:sz="0" w:space="0" w:color="auto"/>
        <w:left w:val="none" w:sz="0" w:space="0" w:color="auto"/>
        <w:bottom w:val="none" w:sz="0" w:space="0" w:color="auto"/>
        <w:right w:val="none" w:sz="0" w:space="0" w:color="auto"/>
      </w:divBdr>
      <w:divsChild>
        <w:div w:id="1597789643">
          <w:marLeft w:val="547"/>
          <w:marRight w:val="0"/>
          <w:marTop w:val="86"/>
          <w:marBottom w:val="0"/>
          <w:divBdr>
            <w:top w:val="none" w:sz="0" w:space="0" w:color="auto"/>
            <w:left w:val="none" w:sz="0" w:space="0" w:color="auto"/>
            <w:bottom w:val="none" w:sz="0" w:space="0" w:color="auto"/>
            <w:right w:val="none" w:sz="0" w:space="0" w:color="auto"/>
          </w:divBdr>
        </w:div>
      </w:divsChild>
    </w:div>
    <w:div w:id="2121298830">
      <w:bodyDiv w:val="1"/>
      <w:marLeft w:val="0"/>
      <w:marRight w:val="0"/>
      <w:marTop w:val="0"/>
      <w:marBottom w:val="0"/>
      <w:divBdr>
        <w:top w:val="none" w:sz="0" w:space="0" w:color="auto"/>
        <w:left w:val="none" w:sz="0" w:space="0" w:color="auto"/>
        <w:bottom w:val="none" w:sz="0" w:space="0" w:color="auto"/>
        <w:right w:val="none" w:sz="0" w:space="0" w:color="auto"/>
      </w:divBdr>
      <w:divsChild>
        <w:div w:id="17945195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yperlink" Target="http://www.facebook.com/pages/International-Science-Grid-This-Week/141926395796" TargetMode="External"/><Relationship Id="rId26" Type="http://schemas.openxmlformats.org/officeDocument/2006/relationships/hyperlink" Target="http://www.academia.edu"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twitter.com/" TargetMode="External"/><Relationship Id="rId25" Type="http://schemas.openxmlformats.org/officeDocument/2006/relationships/hyperlink" Target="http://www.researchgate.net" TargetMode="External"/><Relationship Id="rId2" Type="http://schemas.openxmlformats.org/officeDocument/2006/relationships/numbering" Target="numbering.xml"/><Relationship Id="rId16" Type="http://schemas.openxmlformats.org/officeDocument/2006/relationships/hyperlink" Target="http://www.isgtw.org/user/subscribe" TargetMode="External"/><Relationship Id="rId20" Type="http://schemas.openxmlformats.org/officeDocument/2006/relationships/chart" Target="charts/chart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8.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editors@isgtw.org" TargetMode="External"/><Relationship Id="rId23" Type="http://schemas.openxmlformats.org/officeDocument/2006/relationships/image" Target="media/image7.JPG"/><Relationship Id="rId28" Type="http://schemas.openxmlformats.org/officeDocument/2006/relationships/image" Target="media/image9.JPG"/><Relationship Id="rId10" Type="http://schemas.openxmlformats.org/officeDocument/2006/relationships/chart" Target="charts/chart1.xml"/><Relationship Id="rId19" Type="http://schemas.openxmlformats.org/officeDocument/2006/relationships/hyperlink" Target="https://plus.google.com/b/100076081909774278210/100076081909774278210/posts"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sgtw.org" TargetMode="External"/><Relationship Id="rId22" Type="http://schemas.openxmlformats.org/officeDocument/2006/relationships/image" Target="media/image6.png"/><Relationship Id="rId27" Type="http://schemas.openxmlformats.org/officeDocument/2006/relationships/hyperlink" Target="http://www.mysciencework.com/"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i="1">
                <a:latin typeface="Times New Roman" pitchFamily="18" charset="0"/>
                <a:cs typeface="Times New Roman" pitchFamily="18" charset="0"/>
              </a:rPr>
              <a:t>Figure 1:</a:t>
            </a:r>
            <a:r>
              <a:rPr lang="en-US" sz="1200" i="1" baseline="0">
                <a:latin typeface="Times New Roman" pitchFamily="18" charset="0"/>
                <a:cs typeface="Times New Roman" pitchFamily="18" charset="0"/>
              </a:rPr>
              <a:t> </a:t>
            </a:r>
            <a:r>
              <a:rPr lang="en-US" sz="1200" i="1">
                <a:latin typeface="Times New Roman" pitchFamily="18" charset="0"/>
                <a:cs typeface="Times New Roman" pitchFamily="18" charset="0"/>
              </a:rPr>
              <a:t>Growth</a:t>
            </a:r>
            <a:r>
              <a:rPr lang="en-US" sz="1200" i="1" baseline="0">
                <a:latin typeface="Times New Roman" pitchFamily="18" charset="0"/>
                <a:cs typeface="Times New Roman" pitchFamily="18" charset="0"/>
              </a:rPr>
              <a:t> in s</a:t>
            </a:r>
            <a:r>
              <a:rPr lang="en-US" sz="1200" i="1">
                <a:latin typeface="Times New Roman" pitchFamily="18" charset="0"/>
                <a:cs typeface="Times New Roman" pitchFamily="18" charset="0"/>
              </a:rPr>
              <a:t>ubscriber numbers since e-ScienceTalk</a:t>
            </a:r>
          </a:p>
        </c:rich>
      </c:tx>
      <c:overlay val="0"/>
    </c:title>
    <c:autoTitleDeleted val="0"/>
    <c:plotArea>
      <c:layout/>
      <c:lineChart>
        <c:grouping val="standard"/>
        <c:varyColors val="0"/>
        <c:ser>
          <c:idx val="0"/>
          <c:order val="0"/>
          <c:tx>
            <c:strRef>
              <c:f>Subscription!$F$1</c:f>
              <c:strCache>
                <c:ptCount val="1"/>
                <c:pt idx="0">
                  <c:v>Subscriber numbers</c:v>
                </c:pt>
              </c:strCache>
            </c:strRef>
          </c:tx>
          <c:marker>
            <c:symbol val="none"/>
          </c:marker>
          <c:cat>
            <c:numRef>
              <c:f>Subscription!$E$2:$E$34</c:f>
              <c:numCache>
                <c:formatCode>[$-409]mmmm\-yy;@</c:formatCode>
                <c:ptCount val="33"/>
                <c:pt idx="0">
                  <c:v>40431</c:v>
                </c:pt>
                <c:pt idx="1">
                  <c:v>40461</c:v>
                </c:pt>
                <c:pt idx="2">
                  <c:v>40492</c:v>
                </c:pt>
                <c:pt idx="3">
                  <c:v>40522</c:v>
                </c:pt>
                <c:pt idx="4">
                  <c:v>40544</c:v>
                </c:pt>
                <c:pt idx="5">
                  <c:v>40585</c:v>
                </c:pt>
                <c:pt idx="6">
                  <c:v>40603</c:v>
                </c:pt>
                <c:pt idx="7">
                  <c:v>40635</c:v>
                </c:pt>
                <c:pt idx="8">
                  <c:v>40665</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41123</c:v>
                </c:pt>
                <c:pt idx="24">
                  <c:v>41153</c:v>
                </c:pt>
                <c:pt idx="25" formatCode="m/d/yyyy">
                  <c:v>41183</c:v>
                </c:pt>
                <c:pt idx="26" formatCode="m/d/yyyy">
                  <c:v>41214</c:v>
                </c:pt>
                <c:pt idx="27" formatCode="m/d/yyyy">
                  <c:v>41244</c:v>
                </c:pt>
                <c:pt idx="28" formatCode="m/d/yyyy">
                  <c:v>40909</c:v>
                </c:pt>
                <c:pt idx="29" formatCode="m/d/yyyy">
                  <c:v>41306</c:v>
                </c:pt>
                <c:pt idx="30" formatCode="m/d/yyyy">
                  <c:v>41334</c:v>
                </c:pt>
                <c:pt idx="31" formatCode="m/d/yyyy">
                  <c:v>41365</c:v>
                </c:pt>
                <c:pt idx="32" formatCode="m/d/yyyy">
                  <c:v>41395</c:v>
                </c:pt>
              </c:numCache>
            </c:numRef>
          </c:cat>
          <c:val>
            <c:numRef>
              <c:f>Subscription!$F$2:$F$34</c:f>
              <c:numCache>
                <c:formatCode>General</c:formatCode>
                <c:ptCount val="33"/>
                <c:pt idx="0">
                  <c:v>6631</c:v>
                </c:pt>
                <c:pt idx="1">
                  <c:v>6725</c:v>
                </c:pt>
                <c:pt idx="2">
                  <c:v>6835</c:v>
                </c:pt>
                <c:pt idx="3">
                  <c:v>7300</c:v>
                </c:pt>
                <c:pt idx="4">
                  <c:v>7500</c:v>
                </c:pt>
                <c:pt idx="5">
                  <c:v>7942</c:v>
                </c:pt>
                <c:pt idx="6">
                  <c:v>8131</c:v>
                </c:pt>
                <c:pt idx="7">
                  <c:v>8088</c:v>
                </c:pt>
                <c:pt idx="8">
                  <c:v>8074</c:v>
                </c:pt>
                <c:pt idx="9">
                  <c:v>8092</c:v>
                </c:pt>
                <c:pt idx="10">
                  <c:v>8092</c:v>
                </c:pt>
                <c:pt idx="11">
                  <c:v>8080</c:v>
                </c:pt>
                <c:pt idx="12">
                  <c:v>8152</c:v>
                </c:pt>
                <c:pt idx="13">
                  <c:v>7789</c:v>
                </c:pt>
                <c:pt idx="14">
                  <c:v>8190</c:v>
                </c:pt>
                <c:pt idx="15">
                  <c:v>8178</c:v>
                </c:pt>
                <c:pt idx="16">
                  <c:v>8153</c:v>
                </c:pt>
                <c:pt idx="17">
                  <c:v>8150</c:v>
                </c:pt>
                <c:pt idx="18">
                  <c:v>8150</c:v>
                </c:pt>
                <c:pt idx="19">
                  <c:v>8176</c:v>
                </c:pt>
                <c:pt idx="20">
                  <c:v>8173</c:v>
                </c:pt>
                <c:pt idx="21">
                  <c:v>8176</c:v>
                </c:pt>
                <c:pt idx="22">
                  <c:v>8170</c:v>
                </c:pt>
                <c:pt idx="23">
                  <c:v>8171</c:v>
                </c:pt>
                <c:pt idx="24">
                  <c:v>8250</c:v>
                </c:pt>
                <c:pt idx="25">
                  <c:v>8247</c:v>
                </c:pt>
                <c:pt idx="26">
                  <c:v>8249</c:v>
                </c:pt>
                <c:pt idx="27">
                  <c:v>8697</c:v>
                </c:pt>
                <c:pt idx="28">
                  <c:v>8706</c:v>
                </c:pt>
                <c:pt idx="29">
                  <c:v>8706</c:v>
                </c:pt>
                <c:pt idx="30">
                  <c:v>8719</c:v>
                </c:pt>
                <c:pt idx="31">
                  <c:v>8752</c:v>
                </c:pt>
                <c:pt idx="32">
                  <c:v>8770</c:v>
                </c:pt>
              </c:numCache>
            </c:numRef>
          </c:val>
          <c:smooth val="0"/>
        </c:ser>
        <c:dLbls>
          <c:showLegendKey val="0"/>
          <c:showVal val="0"/>
          <c:showCatName val="0"/>
          <c:showSerName val="0"/>
          <c:showPercent val="0"/>
          <c:showBubbleSize val="0"/>
        </c:dLbls>
        <c:marker val="1"/>
        <c:smooth val="0"/>
        <c:axId val="90652672"/>
        <c:axId val="128758528"/>
      </c:lineChart>
      <c:dateAx>
        <c:axId val="90652672"/>
        <c:scaling>
          <c:orientation val="minMax"/>
        </c:scaling>
        <c:delete val="0"/>
        <c:axPos val="b"/>
        <c:numFmt formatCode="[$-409]mmmm\-yy;@" sourceLinked="1"/>
        <c:majorTickMark val="out"/>
        <c:minorTickMark val="none"/>
        <c:tickLblPos val="nextTo"/>
        <c:crossAx val="128758528"/>
        <c:crosses val="autoZero"/>
        <c:auto val="1"/>
        <c:lblOffset val="100"/>
        <c:baseTimeUnit val="days"/>
      </c:dateAx>
      <c:valAx>
        <c:axId val="128758528"/>
        <c:scaling>
          <c:orientation val="minMax"/>
          <c:min val="6000"/>
        </c:scaling>
        <c:delete val="0"/>
        <c:axPos val="l"/>
        <c:majorGridlines/>
        <c:numFmt formatCode="General" sourceLinked="1"/>
        <c:majorTickMark val="out"/>
        <c:minorTickMark val="none"/>
        <c:tickLblPos val="nextTo"/>
        <c:crossAx val="90652672"/>
        <c:crosses val="autoZero"/>
        <c:crossBetween val="between"/>
        <c:majorUnit val="100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FacebookTwitter!$B$1</c:f>
              <c:strCache>
                <c:ptCount val="1"/>
                <c:pt idx="0">
                  <c:v>Twitter</c:v>
                </c:pt>
              </c:strCache>
            </c:strRef>
          </c:tx>
          <c:marker>
            <c:symbol val="none"/>
          </c:marker>
          <c:cat>
            <c:numRef>
              <c:f>FacebookTwitter!$A$2:$A$22</c:f>
              <c:numCache>
                <c:formatCode>mmm\-yy</c:formatCode>
                <c:ptCount val="21"/>
                <c:pt idx="0">
                  <c:v>40787</c:v>
                </c:pt>
                <c:pt idx="1">
                  <c:v>40817</c:v>
                </c:pt>
                <c:pt idx="2">
                  <c:v>40848</c:v>
                </c:pt>
                <c:pt idx="3">
                  <c:v>40878</c:v>
                </c:pt>
                <c:pt idx="4">
                  <c:v>40909</c:v>
                </c:pt>
                <c:pt idx="5">
                  <c:v>40940</c:v>
                </c:pt>
                <c:pt idx="6">
                  <c:v>40969</c:v>
                </c:pt>
                <c:pt idx="7">
                  <c:v>41000</c:v>
                </c:pt>
                <c:pt idx="8">
                  <c:v>41030</c:v>
                </c:pt>
                <c:pt idx="9">
                  <c:v>41061</c:v>
                </c:pt>
                <c:pt idx="10">
                  <c:v>41091</c:v>
                </c:pt>
                <c:pt idx="11">
                  <c:v>41122</c:v>
                </c:pt>
                <c:pt idx="12">
                  <c:v>41153</c:v>
                </c:pt>
                <c:pt idx="13">
                  <c:v>41183</c:v>
                </c:pt>
                <c:pt idx="14">
                  <c:v>41214</c:v>
                </c:pt>
                <c:pt idx="15">
                  <c:v>41244</c:v>
                </c:pt>
                <c:pt idx="16">
                  <c:v>41275</c:v>
                </c:pt>
                <c:pt idx="17">
                  <c:v>41306</c:v>
                </c:pt>
                <c:pt idx="18">
                  <c:v>41334</c:v>
                </c:pt>
                <c:pt idx="19">
                  <c:v>41365</c:v>
                </c:pt>
                <c:pt idx="20">
                  <c:v>41395</c:v>
                </c:pt>
              </c:numCache>
            </c:numRef>
          </c:cat>
          <c:val>
            <c:numRef>
              <c:f>FacebookTwitter!$B$2:$B$22</c:f>
              <c:numCache>
                <c:formatCode>General</c:formatCode>
                <c:ptCount val="21"/>
                <c:pt idx="0">
                  <c:v>443</c:v>
                </c:pt>
                <c:pt idx="1">
                  <c:v>503</c:v>
                </c:pt>
                <c:pt idx="2">
                  <c:v>612</c:v>
                </c:pt>
                <c:pt idx="3">
                  <c:v>658</c:v>
                </c:pt>
                <c:pt idx="4">
                  <c:v>785</c:v>
                </c:pt>
                <c:pt idx="5">
                  <c:v>889</c:v>
                </c:pt>
                <c:pt idx="6">
                  <c:v>952</c:v>
                </c:pt>
                <c:pt idx="7">
                  <c:v>1040</c:v>
                </c:pt>
                <c:pt idx="8">
                  <c:v>1071</c:v>
                </c:pt>
                <c:pt idx="9">
                  <c:v>1109</c:v>
                </c:pt>
                <c:pt idx="10">
                  <c:v>1161</c:v>
                </c:pt>
                <c:pt idx="11">
                  <c:v>1269</c:v>
                </c:pt>
                <c:pt idx="12">
                  <c:v>1292</c:v>
                </c:pt>
                <c:pt idx="13">
                  <c:v>1327</c:v>
                </c:pt>
                <c:pt idx="14">
                  <c:v>1394</c:v>
                </c:pt>
                <c:pt idx="15">
                  <c:v>1443</c:v>
                </c:pt>
                <c:pt idx="16">
                  <c:v>1512</c:v>
                </c:pt>
                <c:pt idx="17">
                  <c:v>1545</c:v>
                </c:pt>
                <c:pt idx="18">
                  <c:v>1618</c:v>
                </c:pt>
                <c:pt idx="19">
                  <c:v>1686</c:v>
                </c:pt>
                <c:pt idx="20">
                  <c:v>1723</c:v>
                </c:pt>
              </c:numCache>
            </c:numRef>
          </c:val>
          <c:smooth val="0"/>
        </c:ser>
        <c:ser>
          <c:idx val="1"/>
          <c:order val="1"/>
          <c:tx>
            <c:strRef>
              <c:f>FacebookTwitter!$C$1</c:f>
              <c:strCache>
                <c:ptCount val="1"/>
                <c:pt idx="0">
                  <c:v>Facebook</c:v>
                </c:pt>
              </c:strCache>
            </c:strRef>
          </c:tx>
          <c:marker>
            <c:symbol val="none"/>
          </c:marker>
          <c:cat>
            <c:numRef>
              <c:f>FacebookTwitter!$A$2:$A$22</c:f>
              <c:numCache>
                <c:formatCode>mmm\-yy</c:formatCode>
                <c:ptCount val="21"/>
                <c:pt idx="0">
                  <c:v>40787</c:v>
                </c:pt>
                <c:pt idx="1">
                  <c:v>40817</c:v>
                </c:pt>
                <c:pt idx="2">
                  <c:v>40848</c:v>
                </c:pt>
                <c:pt idx="3">
                  <c:v>40878</c:v>
                </c:pt>
                <c:pt idx="4">
                  <c:v>40909</c:v>
                </c:pt>
                <c:pt idx="5">
                  <c:v>40940</c:v>
                </c:pt>
                <c:pt idx="6">
                  <c:v>40969</c:v>
                </c:pt>
                <c:pt idx="7">
                  <c:v>41000</c:v>
                </c:pt>
                <c:pt idx="8">
                  <c:v>41030</c:v>
                </c:pt>
                <c:pt idx="9">
                  <c:v>41061</c:v>
                </c:pt>
                <c:pt idx="10">
                  <c:v>41091</c:v>
                </c:pt>
                <c:pt idx="11">
                  <c:v>41122</c:v>
                </c:pt>
                <c:pt idx="12">
                  <c:v>41153</c:v>
                </c:pt>
                <c:pt idx="13">
                  <c:v>41183</c:v>
                </c:pt>
                <c:pt idx="14">
                  <c:v>41214</c:v>
                </c:pt>
                <c:pt idx="15">
                  <c:v>41244</c:v>
                </c:pt>
                <c:pt idx="16">
                  <c:v>41275</c:v>
                </c:pt>
                <c:pt idx="17">
                  <c:v>41306</c:v>
                </c:pt>
                <c:pt idx="18">
                  <c:v>41334</c:v>
                </c:pt>
                <c:pt idx="19">
                  <c:v>41365</c:v>
                </c:pt>
                <c:pt idx="20">
                  <c:v>41395</c:v>
                </c:pt>
              </c:numCache>
            </c:numRef>
          </c:cat>
          <c:val>
            <c:numRef>
              <c:f>FacebookTwitter!$C$2:$C$22</c:f>
              <c:numCache>
                <c:formatCode>General</c:formatCode>
                <c:ptCount val="21"/>
                <c:pt idx="0">
                  <c:v>413</c:v>
                </c:pt>
                <c:pt idx="1">
                  <c:v>457</c:v>
                </c:pt>
                <c:pt idx="2">
                  <c:v>481</c:v>
                </c:pt>
                <c:pt idx="3">
                  <c:v>491</c:v>
                </c:pt>
                <c:pt idx="4">
                  <c:v>511</c:v>
                </c:pt>
                <c:pt idx="5">
                  <c:v>521</c:v>
                </c:pt>
                <c:pt idx="6">
                  <c:v>530</c:v>
                </c:pt>
                <c:pt idx="7">
                  <c:v>546</c:v>
                </c:pt>
                <c:pt idx="8">
                  <c:v>552</c:v>
                </c:pt>
                <c:pt idx="9">
                  <c:v>558</c:v>
                </c:pt>
                <c:pt idx="10">
                  <c:v>575</c:v>
                </c:pt>
                <c:pt idx="11">
                  <c:v>602</c:v>
                </c:pt>
                <c:pt idx="12">
                  <c:v>638</c:v>
                </c:pt>
                <c:pt idx="13">
                  <c:v>667</c:v>
                </c:pt>
                <c:pt idx="14">
                  <c:v>709</c:v>
                </c:pt>
                <c:pt idx="15">
                  <c:v>785</c:v>
                </c:pt>
                <c:pt idx="16">
                  <c:v>856</c:v>
                </c:pt>
                <c:pt idx="17">
                  <c:v>911</c:v>
                </c:pt>
                <c:pt idx="18" formatCode="#,##0">
                  <c:v>1033</c:v>
                </c:pt>
                <c:pt idx="19" formatCode="#,##0">
                  <c:v>1090</c:v>
                </c:pt>
                <c:pt idx="20" formatCode="#,##0">
                  <c:v>1167</c:v>
                </c:pt>
              </c:numCache>
            </c:numRef>
          </c:val>
          <c:smooth val="0"/>
        </c:ser>
        <c:dLbls>
          <c:showLegendKey val="0"/>
          <c:showVal val="0"/>
          <c:showCatName val="0"/>
          <c:showSerName val="0"/>
          <c:showPercent val="0"/>
          <c:showBubbleSize val="0"/>
        </c:dLbls>
        <c:marker val="1"/>
        <c:smooth val="0"/>
        <c:axId val="136645632"/>
        <c:axId val="136651520"/>
      </c:lineChart>
      <c:dateAx>
        <c:axId val="136645632"/>
        <c:scaling>
          <c:orientation val="minMax"/>
        </c:scaling>
        <c:delete val="0"/>
        <c:axPos val="b"/>
        <c:numFmt formatCode="mmm\-yy" sourceLinked="1"/>
        <c:majorTickMark val="out"/>
        <c:minorTickMark val="none"/>
        <c:tickLblPos val="nextTo"/>
        <c:crossAx val="136651520"/>
        <c:crosses val="autoZero"/>
        <c:auto val="1"/>
        <c:lblOffset val="100"/>
        <c:baseTimeUnit val="months"/>
      </c:dateAx>
      <c:valAx>
        <c:axId val="136651520"/>
        <c:scaling>
          <c:orientation val="minMax"/>
        </c:scaling>
        <c:delete val="0"/>
        <c:axPos val="l"/>
        <c:majorGridlines/>
        <c:numFmt formatCode="General" sourceLinked="1"/>
        <c:majorTickMark val="out"/>
        <c:minorTickMark val="none"/>
        <c:tickLblPos val="nextTo"/>
        <c:crossAx val="13664563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C4BC3-ED35-4309-B65A-1F3B0112D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5260</Words>
  <Characters>29982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e-ScienceTalk Deliverable and Milestone Template</vt:lpstr>
    </vt:vector>
  </TitlesOfParts>
  <Company>EGI.eu</Company>
  <LinksUpToDate>false</LinksUpToDate>
  <CharactersWithSpaces>35172</CharactersWithSpaces>
  <SharedDoc>false</SharedDoc>
  <HLinks>
    <vt:vector size="390" baseType="variant">
      <vt:variant>
        <vt:i4>1310751</vt:i4>
      </vt:variant>
      <vt:variant>
        <vt:i4>363</vt:i4>
      </vt:variant>
      <vt:variant>
        <vt:i4>0</vt:i4>
      </vt:variant>
      <vt:variant>
        <vt:i4>5</vt:i4>
      </vt:variant>
      <vt:variant>
        <vt:lpwstr>http://www.eudat.eu/</vt:lpwstr>
      </vt:variant>
      <vt:variant>
        <vt:lpwstr/>
      </vt:variant>
      <vt:variant>
        <vt:i4>1310751</vt:i4>
      </vt:variant>
      <vt:variant>
        <vt:i4>360</vt:i4>
      </vt:variant>
      <vt:variant>
        <vt:i4>0</vt:i4>
      </vt:variant>
      <vt:variant>
        <vt:i4>5</vt:i4>
      </vt:variant>
      <vt:variant>
        <vt:lpwstr>http://www.eudat.eu/</vt:lpwstr>
      </vt:variant>
      <vt:variant>
        <vt:lpwstr/>
      </vt:variant>
      <vt:variant>
        <vt:i4>458776</vt:i4>
      </vt:variant>
      <vt:variant>
        <vt:i4>357</vt:i4>
      </vt:variant>
      <vt:variant>
        <vt:i4>0</vt:i4>
      </vt:variant>
      <vt:variant>
        <vt:i4>5</vt:i4>
      </vt:variant>
      <vt:variant>
        <vt:lpwstr>http://www.shiwa-workflow.eu/</vt:lpwstr>
      </vt:variant>
      <vt:variant>
        <vt:lpwstr/>
      </vt:variant>
      <vt:variant>
        <vt:i4>6291554</vt:i4>
      </vt:variant>
      <vt:variant>
        <vt:i4>354</vt:i4>
      </vt:variant>
      <vt:variant>
        <vt:i4>0</vt:i4>
      </vt:variant>
      <vt:variant>
        <vt:i4>5</vt:i4>
      </vt:variant>
      <vt:variant>
        <vt:lpwstr>http://neugrid4you.eu/</vt:lpwstr>
      </vt:variant>
      <vt:variant>
        <vt:lpwstr/>
      </vt:variant>
      <vt:variant>
        <vt:i4>7667758</vt:i4>
      </vt:variant>
      <vt:variant>
        <vt:i4>351</vt:i4>
      </vt:variant>
      <vt:variant>
        <vt:i4>0</vt:i4>
      </vt:variant>
      <vt:variant>
        <vt:i4>5</vt:i4>
      </vt:variant>
      <vt:variant>
        <vt:lpwstr>http://www.globalexcursion-project.eu/</vt:lpwstr>
      </vt:variant>
      <vt:variant>
        <vt:lpwstr/>
      </vt:variant>
      <vt:variant>
        <vt:i4>1310751</vt:i4>
      </vt:variant>
      <vt:variant>
        <vt:i4>348</vt:i4>
      </vt:variant>
      <vt:variant>
        <vt:i4>0</vt:i4>
      </vt:variant>
      <vt:variant>
        <vt:i4>5</vt:i4>
      </vt:variant>
      <vt:variant>
        <vt:lpwstr>http://www.eudat.eu/</vt:lpwstr>
      </vt:variant>
      <vt:variant>
        <vt:lpwstr/>
      </vt:variant>
      <vt:variant>
        <vt:i4>5439562</vt:i4>
      </vt:variant>
      <vt:variant>
        <vt:i4>345</vt:i4>
      </vt:variant>
      <vt:variant>
        <vt:i4>0</vt:i4>
      </vt:variant>
      <vt:variant>
        <vt:i4>5</vt:i4>
      </vt:variant>
      <vt:variant>
        <vt:lpwstr>http://www.gridcafe.org/</vt:lpwstr>
      </vt:variant>
      <vt:variant>
        <vt:lpwstr/>
      </vt:variant>
      <vt:variant>
        <vt:i4>1048629</vt:i4>
      </vt:variant>
      <vt:variant>
        <vt:i4>338</vt:i4>
      </vt:variant>
      <vt:variant>
        <vt:i4>0</vt:i4>
      </vt:variant>
      <vt:variant>
        <vt:i4>5</vt:i4>
      </vt:variant>
      <vt:variant>
        <vt:lpwstr/>
      </vt:variant>
      <vt:variant>
        <vt:lpwstr>_Toc329091640</vt:lpwstr>
      </vt:variant>
      <vt:variant>
        <vt:i4>1507381</vt:i4>
      </vt:variant>
      <vt:variant>
        <vt:i4>332</vt:i4>
      </vt:variant>
      <vt:variant>
        <vt:i4>0</vt:i4>
      </vt:variant>
      <vt:variant>
        <vt:i4>5</vt:i4>
      </vt:variant>
      <vt:variant>
        <vt:lpwstr/>
      </vt:variant>
      <vt:variant>
        <vt:lpwstr>_Toc329091639</vt:lpwstr>
      </vt:variant>
      <vt:variant>
        <vt:i4>1507381</vt:i4>
      </vt:variant>
      <vt:variant>
        <vt:i4>326</vt:i4>
      </vt:variant>
      <vt:variant>
        <vt:i4>0</vt:i4>
      </vt:variant>
      <vt:variant>
        <vt:i4>5</vt:i4>
      </vt:variant>
      <vt:variant>
        <vt:lpwstr/>
      </vt:variant>
      <vt:variant>
        <vt:lpwstr>_Toc329091638</vt:lpwstr>
      </vt:variant>
      <vt:variant>
        <vt:i4>1507381</vt:i4>
      </vt:variant>
      <vt:variant>
        <vt:i4>320</vt:i4>
      </vt:variant>
      <vt:variant>
        <vt:i4>0</vt:i4>
      </vt:variant>
      <vt:variant>
        <vt:i4>5</vt:i4>
      </vt:variant>
      <vt:variant>
        <vt:lpwstr/>
      </vt:variant>
      <vt:variant>
        <vt:lpwstr>_Toc329091637</vt:lpwstr>
      </vt:variant>
      <vt:variant>
        <vt:i4>1507381</vt:i4>
      </vt:variant>
      <vt:variant>
        <vt:i4>314</vt:i4>
      </vt:variant>
      <vt:variant>
        <vt:i4>0</vt:i4>
      </vt:variant>
      <vt:variant>
        <vt:i4>5</vt:i4>
      </vt:variant>
      <vt:variant>
        <vt:lpwstr/>
      </vt:variant>
      <vt:variant>
        <vt:lpwstr>_Toc329091636</vt:lpwstr>
      </vt:variant>
      <vt:variant>
        <vt:i4>1507381</vt:i4>
      </vt:variant>
      <vt:variant>
        <vt:i4>308</vt:i4>
      </vt:variant>
      <vt:variant>
        <vt:i4>0</vt:i4>
      </vt:variant>
      <vt:variant>
        <vt:i4>5</vt:i4>
      </vt:variant>
      <vt:variant>
        <vt:lpwstr/>
      </vt:variant>
      <vt:variant>
        <vt:lpwstr>_Toc329091635</vt:lpwstr>
      </vt:variant>
      <vt:variant>
        <vt:i4>1507381</vt:i4>
      </vt:variant>
      <vt:variant>
        <vt:i4>302</vt:i4>
      </vt:variant>
      <vt:variant>
        <vt:i4>0</vt:i4>
      </vt:variant>
      <vt:variant>
        <vt:i4>5</vt:i4>
      </vt:variant>
      <vt:variant>
        <vt:lpwstr/>
      </vt:variant>
      <vt:variant>
        <vt:lpwstr>_Toc329091634</vt:lpwstr>
      </vt:variant>
      <vt:variant>
        <vt:i4>1507381</vt:i4>
      </vt:variant>
      <vt:variant>
        <vt:i4>296</vt:i4>
      </vt:variant>
      <vt:variant>
        <vt:i4>0</vt:i4>
      </vt:variant>
      <vt:variant>
        <vt:i4>5</vt:i4>
      </vt:variant>
      <vt:variant>
        <vt:lpwstr/>
      </vt:variant>
      <vt:variant>
        <vt:lpwstr>_Toc329091633</vt:lpwstr>
      </vt:variant>
      <vt:variant>
        <vt:i4>1507381</vt:i4>
      </vt:variant>
      <vt:variant>
        <vt:i4>290</vt:i4>
      </vt:variant>
      <vt:variant>
        <vt:i4>0</vt:i4>
      </vt:variant>
      <vt:variant>
        <vt:i4>5</vt:i4>
      </vt:variant>
      <vt:variant>
        <vt:lpwstr/>
      </vt:variant>
      <vt:variant>
        <vt:lpwstr>_Toc329091632</vt:lpwstr>
      </vt:variant>
      <vt:variant>
        <vt:i4>1507381</vt:i4>
      </vt:variant>
      <vt:variant>
        <vt:i4>284</vt:i4>
      </vt:variant>
      <vt:variant>
        <vt:i4>0</vt:i4>
      </vt:variant>
      <vt:variant>
        <vt:i4>5</vt:i4>
      </vt:variant>
      <vt:variant>
        <vt:lpwstr/>
      </vt:variant>
      <vt:variant>
        <vt:lpwstr>_Toc329091631</vt:lpwstr>
      </vt:variant>
      <vt:variant>
        <vt:i4>1507381</vt:i4>
      </vt:variant>
      <vt:variant>
        <vt:i4>278</vt:i4>
      </vt:variant>
      <vt:variant>
        <vt:i4>0</vt:i4>
      </vt:variant>
      <vt:variant>
        <vt:i4>5</vt:i4>
      </vt:variant>
      <vt:variant>
        <vt:lpwstr/>
      </vt:variant>
      <vt:variant>
        <vt:lpwstr>_Toc329091630</vt:lpwstr>
      </vt:variant>
      <vt:variant>
        <vt:i4>1441845</vt:i4>
      </vt:variant>
      <vt:variant>
        <vt:i4>272</vt:i4>
      </vt:variant>
      <vt:variant>
        <vt:i4>0</vt:i4>
      </vt:variant>
      <vt:variant>
        <vt:i4>5</vt:i4>
      </vt:variant>
      <vt:variant>
        <vt:lpwstr/>
      </vt:variant>
      <vt:variant>
        <vt:lpwstr>_Toc329091629</vt:lpwstr>
      </vt:variant>
      <vt:variant>
        <vt:i4>1441845</vt:i4>
      </vt:variant>
      <vt:variant>
        <vt:i4>266</vt:i4>
      </vt:variant>
      <vt:variant>
        <vt:i4>0</vt:i4>
      </vt:variant>
      <vt:variant>
        <vt:i4>5</vt:i4>
      </vt:variant>
      <vt:variant>
        <vt:lpwstr/>
      </vt:variant>
      <vt:variant>
        <vt:lpwstr>_Toc329091628</vt:lpwstr>
      </vt:variant>
      <vt:variant>
        <vt:i4>1441845</vt:i4>
      </vt:variant>
      <vt:variant>
        <vt:i4>260</vt:i4>
      </vt:variant>
      <vt:variant>
        <vt:i4>0</vt:i4>
      </vt:variant>
      <vt:variant>
        <vt:i4>5</vt:i4>
      </vt:variant>
      <vt:variant>
        <vt:lpwstr/>
      </vt:variant>
      <vt:variant>
        <vt:lpwstr>_Toc329091627</vt:lpwstr>
      </vt:variant>
      <vt:variant>
        <vt:i4>1441845</vt:i4>
      </vt:variant>
      <vt:variant>
        <vt:i4>254</vt:i4>
      </vt:variant>
      <vt:variant>
        <vt:i4>0</vt:i4>
      </vt:variant>
      <vt:variant>
        <vt:i4>5</vt:i4>
      </vt:variant>
      <vt:variant>
        <vt:lpwstr/>
      </vt:variant>
      <vt:variant>
        <vt:lpwstr>_Toc329091626</vt:lpwstr>
      </vt:variant>
      <vt:variant>
        <vt:i4>1441845</vt:i4>
      </vt:variant>
      <vt:variant>
        <vt:i4>248</vt:i4>
      </vt:variant>
      <vt:variant>
        <vt:i4>0</vt:i4>
      </vt:variant>
      <vt:variant>
        <vt:i4>5</vt:i4>
      </vt:variant>
      <vt:variant>
        <vt:lpwstr/>
      </vt:variant>
      <vt:variant>
        <vt:lpwstr>_Toc329091625</vt:lpwstr>
      </vt:variant>
      <vt:variant>
        <vt:i4>1441845</vt:i4>
      </vt:variant>
      <vt:variant>
        <vt:i4>242</vt:i4>
      </vt:variant>
      <vt:variant>
        <vt:i4>0</vt:i4>
      </vt:variant>
      <vt:variant>
        <vt:i4>5</vt:i4>
      </vt:variant>
      <vt:variant>
        <vt:lpwstr/>
      </vt:variant>
      <vt:variant>
        <vt:lpwstr>_Toc329091624</vt:lpwstr>
      </vt:variant>
      <vt:variant>
        <vt:i4>1441845</vt:i4>
      </vt:variant>
      <vt:variant>
        <vt:i4>236</vt:i4>
      </vt:variant>
      <vt:variant>
        <vt:i4>0</vt:i4>
      </vt:variant>
      <vt:variant>
        <vt:i4>5</vt:i4>
      </vt:variant>
      <vt:variant>
        <vt:lpwstr/>
      </vt:variant>
      <vt:variant>
        <vt:lpwstr>_Toc329091623</vt:lpwstr>
      </vt:variant>
      <vt:variant>
        <vt:i4>1441845</vt:i4>
      </vt:variant>
      <vt:variant>
        <vt:i4>230</vt:i4>
      </vt:variant>
      <vt:variant>
        <vt:i4>0</vt:i4>
      </vt:variant>
      <vt:variant>
        <vt:i4>5</vt:i4>
      </vt:variant>
      <vt:variant>
        <vt:lpwstr/>
      </vt:variant>
      <vt:variant>
        <vt:lpwstr>_Toc329091622</vt:lpwstr>
      </vt:variant>
      <vt:variant>
        <vt:i4>1441845</vt:i4>
      </vt:variant>
      <vt:variant>
        <vt:i4>224</vt:i4>
      </vt:variant>
      <vt:variant>
        <vt:i4>0</vt:i4>
      </vt:variant>
      <vt:variant>
        <vt:i4>5</vt:i4>
      </vt:variant>
      <vt:variant>
        <vt:lpwstr/>
      </vt:variant>
      <vt:variant>
        <vt:lpwstr>_Toc329091621</vt:lpwstr>
      </vt:variant>
      <vt:variant>
        <vt:i4>1441845</vt:i4>
      </vt:variant>
      <vt:variant>
        <vt:i4>218</vt:i4>
      </vt:variant>
      <vt:variant>
        <vt:i4>0</vt:i4>
      </vt:variant>
      <vt:variant>
        <vt:i4>5</vt:i4>
      </vt:variant>
      <vt:variant>
        <vt:lpwstr/>
      </vt:variant>
      <vt:variant>
        <vt:lpwstr>_Toc329091620</vt:lpwstr>
      </vt:variant>
      <vt:variant>
        <vt:i4>1376309</vt:i4>
      </vt:variant>
      <vt:variant>
        <vt:i4>212</vt:i4>
      </vt:variant>
      <vt:variant>
        <vt:i4>0</vt:i4>
      </vt:variant>
      <vt:variant>
        <vt:i4>5</vt:i4>
      </vt:variant>
      <vt:variant>
        <vt:lpwstr/>
      </vt:variant>
      <vt:variant>
        <vt:lpwstr>_Toc329091619</vt:lpwstr>
      </vt:variant>
      <vt:variant>
        <vt:i4>1376309</vt:i4>
      </vt:variant>
      <vt:variant>
        <vt:i4>206</vt:i4>
      </vt:variant>
      <vt:variant>
        <vt:i4>0</vt:i4>
      </vt:variant>
      <vt:variant>
        <vt:i4>5</vt:i4>
      </vt:variant>
      <vt:variant>
        <vt:lpwstr/>
      </vt:variant>
      <vt:variant>
        <vt:lpwstr>_Toc329091618</vt:lpwstr>
      </vt:variant>
      <vt:variant>
        <vt:i4>1376309</vt:i4>
      </vt:variant>
      <vt:variant>
        <vt:i4>200</vt:i4>
      </vt:variant>
      <vt:variant>
        <vt:i4>0</vt:i4>
      </vt:variant>
      <vt:variant>
        <vt:i4>5</vt:i4>
      </vt:variant>
      <vt:variant>
        <vt:lpwstr/>
      </vt:variant>
      <vt:variant>
        <vt:lpwstr>_Toc329091617</vt:lpwstr>
      </vt:variant>
      <vt:variant>
        <vt:i4>1376309</vt:i4>
      </vt:variant>
      <vt:variant>
        <vt:i4>194</vt:i4>
      </vt:variant>
      <vt:variant>
        <vt:i4>0</vt:i4>
      </vt:variant>
      <vt:variant>
        <vt:i4>5</vt:i4>
      </vt:variant>
      <vt:variant>
        <vt:lpwstr/>
      </vt:variant>
      <vt:variant>
        <vt:lpwstr>_Toc329091616</vt:lpwstr>
      </vt:variant>
      <vt:variant>
        <vt:i4>1376309</vt:i4>
      </vt:variant>
      <vt:variant>
        <vt:i4>188</vt:i4>
      </vt:variant>
      <vt:variant>
        <vt:i4>0</vt:i4>
      </vt:variant>
      <vt:variant>
        <vt:i4>5</vt:i4>
      </vt:variant>
      <vt:variant>
        <vt:lpwstr/>
      </vt:variant>
      <vt:variant>
        <vt:lpwstr>_Toc329091615</vt:lpwstr>
      </vt:variant>
      <vt:variant>
        <vt:i4>1376309</vt:i4>
      </vt:variant>
      <vt:variant>
        <vt:i4>182</vt:i4>
      </vt:variant>
      <vt:variant>
        <vt:i4>0</vt:i4>
      </vt:variant>
      <vt:variant>
        <vt:i4>5</vt:i4>
      </vt:variant>
      <vt:variant>
        <vt:lpwstr/>
      </vt:variant>
      <vt:variant>
        <vt:lpwstr>_Toc329091614</vt:lpwstr>
      </vt:variant>
      <vt:variant>
        <vt:i4>1376309</vt:i4>
      </vt:variant>
      <vt:variant>
        <vt:i4>176</vt:i4>
      </vt:variant>
      <vt:variant>
        <vt:i4>0</vt:i4>
      </vt:variant>
      <vt:variant>
        <vt:i4>5</vt:i4>
      </vt:variant>
      <vt:variant>
        <vt:lpwstr/>
      </vt:variant>
      <vt:variant>
        <vt:lpwstr>_Toc329091613</vt:lpwstr>
      </vt:variant>
      <vt:variant>
        <vt:i4>1376309</vt:i4>
      </vt:variant>
      <vt:variant>
        <vt:i4>170</vt:i4>
      </vt:variant>
      <vt:variant>
        <vt:i4>0</vt:i4>
      </vt:variant>
      <vt:variant>
        <vt:i4>5</vt:i4>
      </vt:variant>
      <vt:variant>
        <vt:lpwstr/>
      </vt:variant>
      <vt:variant>
        <vt:lpwstr>_Toc329091612</vt:lpwstr>
      </vt:variant>
      <vt:variant>
        <vt:i4>1376309</vt:i4>
      </vt:variant>
      <vt:variant>
        <vt:i4>164</vt:i4>
      </vt:variant>
      <vt:variant>
        <vt:i4>0</vt:i4>
      </vt:variant>
      <vt:variant>
        <vt:i4>5</vt:i4>
      </vt:variant>
      <vt:variant>
        <vt:lpwstr/>
      </vt:variant>
      <vt:variant>
        <vt:lpwstr>_Toc329091611</vt:lpwstr>
      </vt:variant>
      <vt:variant>
        <vt:i4>1376309</vt:i4>
      </vt:variant>
      <vt:variant>
        <vt:i4>158</vt:i4>
      </vt:variant>
      <vt:variant>
        <vt:i4>0</vt:i4>
      </vt:variant>
      <vt:variant>
        <vt:i4>5</vt:i4>
      </vt:variant>
      <vt:variant>
        <vt:lpwstr/>
      </vt:variant>
      <vt:variant>
        <vt:lpwstr>_Toc329091610</vt:lpwstr>
      </vt:variant>
      <vt:variant>
        <vt:i4>1310773</vt:i4>
      </vt:variant>
      <vt:variant>
        <vt:i4>152</vt:i4>
      </vt:variant>
      <vt:variant>
        <vt:i4>0</vt:i4>
      </vt:variant>
      <vt:variant>
        <vt:i4>5</vt:i4>
      </vt:variant>
      <vt:variant>
        <vt:lpwstr/>
      </vt:variant>
      <vt:variant>
        <vt:lpwstr>_Toc329091609</vt:lpwstr>
      </vt:variant>
      <vt:variant>
        <vt:i4>1310773</vt:i4>
      </vt:variant>
      <vt:variant>
        <vt:i4>146</vt:i4>
      </vt:variant>
      <vt:variant>
        <vt:i4>0</vt:i4>
      </vt:variant>
      <vt:variant>
        <vt:i4>5</vt:i4>
      </vt:variant>
      <vt:variant>
        <vt:lpwstr/>
      </vt:variant>
      <vt:variant>
        <vt:lpwstr>_Toc329091608</vt:lpwstr>
      </vt:variant>
      <vt:variant>
        <vt:i4>1310773</vt:i4>
      </vt:variant>
      <vt:variant>
        <vt:i4>140</vt:i4>
      </vt:variant>
      <vt:variant>
        <vt:i4>0</vt:i4>
      </vt:variant>
      <vt:variant>
        <vt:i4>5</vt:i4>
      </vt:variant>
      <vt:variant>
        <vt:lpwstr/>
      </vt:variant>
      <vt:variant>
        <vt:lpwstr>_Toc329091607</vt:lpwstr>
      </vt:variant>
      <vt:variant>
        <vt:i4>1310773</vt:i4>
      </vt:variant>
      <vt:variant>
        <vt:i4>134</vt:i4>
      </vt:variant>
      <vt:variant>
        <vt:i4>0</vt:i4>
      </vt:variant>
      <vt:variant>
        <vt:i4>5</vt:i4>
      </vt:variant>
      <vt:variant>
        <vt:lpwstr/>
      </vt:variant>
      <vt:variant>
        <vt:lpwstr>_Toc329091606</vt:lpwstr>
      </vt:variant>
      <vt:variant>
        <vt:i4>1310773</vt:i4>
      </vt:variant>
      <vt:variant>
        <vt:i4>128</vt:i4>
      </vt:variant>
      <vt:variant>
        <vt:i4>0</vt:i4>
      </vt:variant>
      <vt:variant>
        <vt:i4>5</vt:i4>
      </vt:variant>
      <vt:variant>
        <vt:lpwstr/>
      </vt:variant>
      <vt:variant>
        <vt:lpwstr>_Toc329091605</vt:lpwstr>
      </vt:variant>
      <vt:variant>
        <vt:i4>1310773</vt:i4>
      </vt:variant>
      <vt:variant>
        <vt:i4>122</vt:i4>
      </vt:variant>
      <vt:variant>
        <vt:i4>0</vt:i4>
      </vt:variant>
      <vt:variant>
        <vt:i4>5</vt:i4>
      </vt:variant>
      <vt:variant>
        <vt:lpwstr/>
      </vt:variant>
      <vt:variant>
        <vt:lpwstr>_Toc329091604</vt:lpwstr>
      </vt:variant>
      <vt:variant>
        <vt:i4>1310773</vt:i4>
      </vt:variant>
      <vt:variant>
        <vt:i4>116</vt:i4>
      </vt:variant>
      <vt:variant>
        <vt:i4>0</vt:i4>
      </vt:variant>
      <vt:variant>
        <vt:i4>5</vt:i4>
      </vt:variant>
      <vt:variant>
        <vt:lpwstr/>
      </vt:variant>
      <vt:variant>
        <vt:lpwstr>_Toc329091603</vt:lpwstr>
      </vt:variant>
      <vt:variant>
        <vt:i4>1310773</vt:i4>
      </vt:variant>
      <vt:variant>
        <vt:i4>110</vt:i4>
      </vt:variant>
      <vt:variant>
        <vt:i4>0</vt:i4>
      </vt:variant>
      <vt:variant>
        <vt:i4>5</vt:i4>
      </vt:variant>
      <vt:variant>
        <vt:lpwstr/>
      </vt:variant>
      <vt:variant>
        <vt:lpwstr>_Toc329091602</vt:lpwstr>
      </vt:variant>
      <vt:variant>
        <vt:i4>1310773</vt:i4>
      </vt:variant>
      <vt:variant>
        <vt:i4>104</vt:i4>
      </vt:variant>
      <vt:variant>
        <vt:i4>0</vt:i4>
      </vt:variant>
      <vt:variant>
        <vt:i4>5</vt:i4>
      </vt:variant>
      <vt:variant>
        <vt:lpwstr/>
      </vt:variant>
      <vt:variant>
        <vt:lpwstr>_Toc329091601</vt:lpwstr>
      </vt:variant>
      <vt:variant>
        <vt:i4>1310773</vt:i4>
      </vt:variant>
      <vt:variant>
        <vt:i4>98</vt:i4>
      </vt:variant>
      <vt:variant>
        <vt:i4>0</vt:i4>
      </vt:variant>
      <vt:variant>
        <vt:i4>5</vt:i4>
      </vt:variant>
      <vt:variant>
        <vt:lpwstr/>
      </vt:variant>
      <vt:variant>
        <vt:lpwstr>_Toc329091600</vt:lpwstr>
      </vt:variant>
      <vt:variant>
        <vt:i4>1900598</vt:i4>
      </vt:variant>
      <vt:variant>
        <vt:i4>92</vt:i4>
      </vt:variant>
      <vt:variant>
        <vt:i4>0</vt:i4>
      </vt:variant>
      <vt:variant>
        <vt:i4>5</vt:i4>
      </vt:variant>
      <vt:variant>
        <vt:lpwstr/>
      </vt:variant>
      <vt:variant>
        <vt:lpwstr>_Toc329091599</vt:lpwstr>
      </vt:variant>
      <vt:variant>
        <vt:i4>1900598</vt:i4>
      </vt:variant>
      <vt:variant>
        <vt:i4>86</vt:i4>
      </vt:variant>
      <vt:variant>
        <vt:i4>0</vt:i4>
      </vt:variant>
      <vt:variant>
        <vt:i4>5</vt:i4>
      </vt:variant>
      <vt:variant>
        <vt:lpwstr/>
      </vt:variant>
      <vt:variant>
        <vt:lpwstr>_Toc329091598</vt:lpwstr>
      </vt:variant>
      <vt:variant>
        <vt:i4>1900598</vt:i4>
      </vt:variant>
      <vt:variant>
        <vt:i4>80</vt:i4>
      </vt:variant>
      <vt:variant>
        <vt:i4>0</vt:i4>
      </vt:variant>
      <vt:variant>
        <vt:i4>5</vt:i4>
      </vt:variant>
      <vt:variant>
        <vt:lpwstr/>
      </vt:variant>
      <vt:variant>
        <vt:lpwstr>_Toc329091597</vt:lpwstr>
      </vt:variant>
      <vt:variant>
        <vt:i4>1900598</vt:i4>
      </vt:variant>
      <vt:variant>
        <vt:i4>74</vt:i4>
      </vt:variant>
      <vt:variant>
        <vt:i4>0</vt:i4>
      </vt:variant>
      <vt:variant>
        <vt:i4>5</vt:i4>
      </vt:variant>
      <vt:variant>
        <vt:lpwstr/>
      </vt:variant>
      <vt:variant>
        <vt:lpwstr>_Toc329091596</vt:lpwstr>
      </vt:variant>
      <vt:variant>
        <vt:i4>1900598</vt:i4>
      </vt:variant>
      <vt:variant>
        <vt:i4>68</vt:i4>
      </vt:variant>
      <vt:variant>
        <vt:i4>0</vt:i4>
      </vt:variant>
      <vt:variant>
        <vt:i4>5</vt:i4>
      </vt:variant>
      <vt:variant>
        <vt:lpwstr/>
      </vt:variant>
      <vt:variant>
        <vt:lpwstr>_Toc329091595</vt:lpwstr>
      </vt:variant>
      <vt:variant>
        <vt:i4>1900598</vt:i4>
      </vt:variant>
      <vt:variant>
        <vt:i4>62</vt:i4>
      </vt:variant>
      <vt:variant>
        <vt:i4>0</vt:i4>
      </vt:variant>
      <vt:variant>
        <vt:i4>5</vt:i4>
      </vt:variant>
      <vt:variant>
        <vt:lpwstr/>
      </vt:variant>
      <vt:variant>
        <vt:lpwstr>_Toc329091594</vt:lpwstr>
      </vt:variant>
      <vt:variant>
        <vt:i4>1900598</vt:i4>
      </vt:variant>
      <vt:variant>
        <vt:i4>56</vt:i4>
      </vt:variant>
      <vt:variant>
        <vt:i4>0</vt:i4>
      </vt:variant>
      <vt:variant>
        <vt:i4>5</vt:i4>
      </vt:variant>
      <vt:variant>
        <vt:lpwstr/>
      </vt:variant>
      <vt:variant>
        <vt:lpwstr>_Toc329091593</vt:lpwstr>
      </vt:variant>
      <vt:variant>
        <vt:i4>1900598</vt:i4>
      </vt:variant>
      <vt:variant>
        <vt:i4>50</vt:i4>
      </vt:variant>
      <vt:variant>
        <vt:i4>0</vt:i4>
      </vt:variant>
      <vt:variant>
        <vt:i4>5</vt:i4>
      </vt:variant>
      <vt:variant>
        <vt:lpwstr/>
      </vt:variant>
      <vt:variant>
        <vt:lpwstr>_Toc329091592</vt:lpwstr>
      </vt:variant>
      <vt:variant>
        <vt:i4>1900598</vt:i4>
      </vt:variant>
      <vt:variant>
        <vt:i4>44</vt:i4>
      </vt:variant>
      <vt:variant>
        <vt:i4>0</vt:i4>
      </vt:variant>
      <vt:variant>
        <vt:i4>5</vt:i4>
      </vt:variant>
      <vt:variant>
        <vt:lpwstr/>
      </vt:variant>
      <vt:variant>
        <vt:lpwstr>_Toc329091591</vt:lpwstr>
      </vt:variant>
      <vt:variant>
        <vt:i4>1900598</vt:i4>
      </vt:variant>
      <vt:variant>
        <vt:i4>38</vt:i4>
      </vt:variant>
      <vt:variant>
        <vt:i4>0</vt:i4>
      </vt:variant>
      <vt:variant>
        <vt:i4>5</vt:i4>
      </vt:variant>
      <vt:variant>
        <vt:lpwstr/>
      </vt:variant>
      <vt:variant>
        <vt:lpwstr>_Toc329091590</vt:lpwstr>
      </vt:variant>
      <vt:variant>
        <vt:i4>1835062</vt:i4>
      </vt:variant>
      <vt:variant>
        <vt:i4>32</vt:i4>
      </vt:variant>
      <vt:variant>
        <vt:i4>0</vt:i4>
      </vt:variant>
      <vt:variant>
        <vt:i4>5</vt:i4>
      </vt:variant>
      <vt:variant>
        <vt:lpwstr/>
      </vt:variant>
      <vt:variant>
        <vt:lpwstr>_Toc329091589</vt:lpwstr>
      </vt:variant>
      <vt:variant>
        <vt:i4>1835062</vt:i4>
      </vt:variant>
      <vt:variant>
        <vt:i4>26</vt:i4>
      </vt:variant>
      <vt:variant>
        <vt:i4>0</vt:i4>
      </vt:variant>
      <vt:variant>
        <vt:i4>5</vt:i4>
      </vt:variant>
      <vt:variant>
        <vt:lpwstr/>
      </vt:variant>
      <vt:variant>
        <vt:lpwstr>_Toc329091588</vt:lpwstr>
      </vt:variant>
      <vt:variant>
        <vt:i4>1835062</vt:i4>
      </vt:variant>
      <vt:variant>
        <vt:i4>20</vt:i4>
      </vt:variant>
      <vt:variant>
        <vt:i4>0</vt:i4>
      </vt:variant>
      <vt:variant>
        <vt:i4>5</vt:i4>
      </vt:variant>
      <vt:variant>
        <vt:lpwstr/>
      </vt:variant>
      <vt:variant>
        <vt:lpwstr>_Toc329091587</vt:lpwstr>
      </vt:variant>
      <vt:variant>
        <vt:i4>1835062</vt:i4>
      </vt:variant>
      <vt:variant>
        <vt:i4>14</vt:i4>
      </vt:variant>
      <vt:variant>
        <vt:i4>0</vt:i4>
      </vt:variant>
      <vt:variant>
        <vt:i4>5</vt:i4>
      </vt:variant>
      <vt:variant>
        <vt:lpwstr/>
      </vt:variant>
      <vt:variant>
        <vt:lpwstr>_Toc329091586</vt:lpwstr>
      </vt:variant>
      <vt:variant>
        <vt:i4>1835062</vt:i4>
      </vt:variant>
      <vt:variant>
        <vt:i4>8</vt:i4>
      </vt:variant>
      <vt:variant>
        <vt:i4>0</vt:i4>
      </vt:variant>
      <vt:variant>
        <vt:i4>5</vt:i4>
      </vt:variant>
      <vt:variant>
        <vt:lpwstr/>
      </vt:variant>
      <vt:variant>
        <vt:lpwstr>_Toc329091585</vt:lpwstr>
      </vt:variant>
      <vt:variant>
        <vt:i4>7012396</vt:i4>
      </vt:variant>
      <vt:variant>
        <vt:i4>0</vt:i4>
      </vt:variant>
      <vt:variant>
        <vt:i4>0</vt:i4>
      </vt:variant>
      <vt:variant>
        <vt:i4>5</vt:i4>
      </vt:variant>
      <vt:variant>
        <vt:lpwstr>http://mac.softpedia.com/get/Utilities/Real-Time-Monitor.shtml</vt:lpwstr>
      </vt:variant>
      <vt:variant>
        <vt:lpwstr/>
      </vt:variant>
      <vt:variant>
        <vt:i4>1310751</vt:i4>
      </vt:variant>
      <vt:variant>
        <vt:i4>164026</vt:i4>
      </vt:variant>
      <vt:variant>
        <vt:i4>1032</vt:i4>
      </vt:variant>
      <vt:variant>
        <vt:i4>4</vt:i4>
      </vt:variant>
      <vt:variant>
        <vt:lpwstr>http://www.eudat.eu/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e-ScienceTalk Deliverable and Milestone Template</dc:title>
  <dc:creator>Catherine</dc:creator>
  <cp:lastModifiedBy>Catherine</cp:lastModifiedBy>
  <cp:revision>2</cp:revision>
  <cp:lastPrinted>2012-07-24T12:27:00Z</cp:lastPrinted>
  <dcterms:created xsi:type="dcterms:W3CDTF">2013-07-03T16:10:00Z</dcterms:created>
  <dcterms:modified xsi:type="dcterms:W3CDTF">2013-07-03T16:10:00Z</dcterms:modified>
</cp:coreProperties>
</file>