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7B197" w14:textId="77777777" w:rsidR="00207D16" w:rsidRPr="009F3AEA" w:rsidRDefault="00207D16"/>
    <w:p w14:paraId="5274D33C" w14:textId="77777777" w:rsidR="00207D16" w:rsidRPr="009F3AEA" w:rsidRDefault="00207D16" w:rsidP="00207D16"/>
    <w:p w14:paraId="66D8756B" w14:textId="77777777" w:rsidR="00207D16" w:rsidRPr="009F3AEA" w:rsidRDefault="00207D16" w:rsidP="00207D16"/>
    <w:p w14:paraId="191D74CC" w14:textId="77777777" w:rsidR="00207D16" w:rsidRPr="005A2098" w:rsidRDefault="00CF1A4E" w:rsidP="00207D16">
      <w:pPr>
        <w:tabs>
          <w:tab w:val="left" w:pos="431"/>
          <w:tab w:val="left" w:pos="573"/>
        </w:tabs>
        <w:spacing w:line="240" w:lineRule="atLeast"/>
        <w:jc w:val="center"/>
        <w:rPr>
          <w:rFonts w:asciiTheme="majorHAnsi" w:hAnsiTheme="majorHAnsi"/>
          <w:b/>
          <w:color w:val="000080"/>
          <w:spacing w:val="80"/>
          <w:sz w:val="60"/>
          <w:rPrChange w:id="0" w:author="Catherine" w:date="2013-07-03T18:13:00Z">
            <w:rPr>
              <w:b/>
              <w:color w:val="000080"/>
              <w:spacing w:val="80"/>
              <w:sz w:val="60"/>
            </w:rPr>
          </w:rPrChange>
        </w:rPr>
      </w:pPr>
      <w:proofErr w:type="gramStart"/>
      <w:r w:rsidRPr="005A2098">
        <w:rPr>
          <w:rFonts w:asciiTheme="majorHAnsi" w:hAnsiTheme="majorHAnsi"/>
          <w:b/>
          <w:color w:val="000080"/>
          <w:spacing w:val="80"/>
          <w:sz w:val="60"/>
          <w:rPrChange w:id="1" w:author="Catherine" w:date="2013-07-03T18:13:00Z">
            <w:rPr>
              <w:b/>
              <w:color w:val="000080"/>
              <w:spacing w:val="80"/>
              <w:sz w:val="60"/>
            </w:rPr>
          </w:rPrChange>
        </w:rPr>
        <w:t>e-</w:t>
      </w:r>
      <w:proofErr w:type="spellStart"/>
      <w:r w:rsidRPr="005A2098">
        <w:rPr>
          <w:rFonts w:asciiTheme="majorHAnsi" w:hAnsiTheme="majorHAnsi"/>
          <w:b/>
          <w:color w:val="000080"/>
          <w:spacing w:val="80"/>
          <w:sz w:val="60"/>
          <w:rPrChange w:id="2" w:author="Catherine" w:date="2013-07-03T18:13:00Z">
            <w:rPr>
              <w:b/>
              <w:color w:val="000080"/>
              <w:spacing w:val="80"/>
              <w:sz w:val="60"/>
            </w:rPr>
          </w:rPrChange>
        </w:rPr>
        <w:t>ScienceTalk</w:t>
      </w:r>
      <w:proofErr w:type="spellEnd"/>
      <w:proofErr w:type="gramEnd"/>
    </w:p>
    <w:p w14:paraId="1A16714E" w14:textId="77777777" w:rsidR="00207D16" w:rsidRPr="009F3AEA" w:rsidRDefault="00207D16" w:rsidP="00207D16"/>
    <w:p w14:paraId="6A0583D7" w14:textId="77777777" w:rsidR="00207D16" w:rsidRPr="00A9291F" w:rsidRDefault="00207D16" w:rsidP="00207D16">
      <w:pPr>
        <w:rPr>
          <w:rFonts w:ascii="Arial" w:hAnsi="Arial" w:cs="Arial"/>
          <w:b/>
        </w:rPr>
      </w:pPr>
    </w:p>
    <w:p w14:paraId="496DDB9D" w14:textId="2433781B" w:rsidR="005A2098" w:rsidRPr="002B1814" w:rsidRDefault="005A2098" w:rsidP="005A2098">
      <w:pPr>
        <w:pStyle w:val="DocTitle"/>
        <w:tabs>
          <w:tab w:val="center" w:pos="4536"/>
          <w:tab w:val="left" w:pos="7845"/>
        </w:tabs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Final Dissemination Report on </w:t>
      </w:r>
      <w:proofErr w:type="spellStart"/>
      <w:r>
        <w:rPr>
          <w:rFonts w:ascii="Calibri" w:hAnsi="Calibri" w:cs="Calibri"/>
          <w:color w:val="000000"/>
        </w:rPr>
        <w:t>GridCafe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GridGuide</w:t>
      </w:r>
      <w:proofErr w:type="spellEnd"/>
      <w:r>
        <w:rPr>
          <w:rFonts w:ascii="Calibri" w:hAnsi="Calibri" w:cs="Calibri"/>
          <w:color w:val="000000"/>
        </w:rPr>
        <w:t xml:space="preserve"> and </w:t>
      </w:r>
      <w:proofErr w:type="spellStart"/>
      <w:r>
        <w:rPr>
          <w:rFonts w:ascii="Calibri" w:hAnsi="Calibri" w:cs="Calibri"/>
          <w:color w:val="000000"/>
        </w:rPr>
        <w:t>GridCast</w:t>
      </w:r>
      <w:proofErr w:type="spellEnd"/>
    </w:p>
    <w:p w14:paraId="2992833E" w14:textId="4A8773AF" w:rsidR="00207D16" w:rsidRPr="005A2098" w:rsidRDefault="00207D16" w:rsidP="006C0EFC">
      <w:pPr>
        <w:jc w:val="center"/>
        <w:rPr>
          <w:rStyle w:val="Emphasis"/>
          <w:rFonts w:asciiTheme="majorHAnsi" w:hAnsiTheme="majorHAnsi"/>
          <w:b/>
          <w:i w:val="0"/>
          <w:color w:val="000000" w:themeColor="text1"/>
          <w:sz w:val="60"/>
          <w:szCs w:val="60"/>
        </w:rPr>
      </w:pPr>
      <w:bookmarkStart w:id="3" w:name="_GoBack"/>
      <w:bookmarkEnd w:id="3"/>
    </w:p>
    <w:p w14:paraId="74C1A81A" w14:textId="77777777" w:rsidR="00207D16" w:rsidRPr="009F3AEA" w:rsidRDefault="00207D16" w:rsidP="00207D16"/>
    <w:p w14:paraId="64C5994D" w14:textId="7BCC4AAF" w:rsidR="005A2098" w:rsidRPr="002B1814" w:rsidRDefault="005A2098" w:rsidP="005A2098">
      <w:pPr>
        <w:tabs>
          <w:tab w:val="left" w:pos="431"/>
          <w:tab w:val="left" w:pos="573"/>
        </w:tabs>
        <w:spacing w:line="240" w:lineRule="atLeast"/>
        <w:jc w:val="center"/>
        <w:rPr>
          <w:rFonts w:ascii="Calibri" w:hAnsi="Calibri" w:cs="Calibri"/>
          <w:b/>
          <w:bCs/>
          <w:sz w:val="32"/>
        </w:rPr>
      </w:pPr>
      <w:r w:rsidRPr="002B1814">
        <w:rPr>
          <w:rFonts w:ascii="Calibri" w:hAnsi="Calibri" w:cs="Calibri"/>
          <w:b/>
          <w:bCs/>
          <w:sz w:val="32"/>
        </w:rPr>
        <w:t xml:space="preserve">EU DELIVERABLE: </w:t>
      </w:r>
      <w:r>
        <w:rPr>
          <w:rFonts w:ascii="Calibri" w:hAnsi="Calibri" w:cs="Calibri"/>
          <w:b/>
          <w:bCs/>
          <w:sz w:val="32"/>
        </w:rPr>
        <w:t>D2.5</w:t>
      </w:r>
    </w:p>
    <w:p w14:paraId="445AF1B2" w14:textId="3ED3F75E" w:rsidR="00207D16" w:rsidRPr="009F3AEA" w:rsidDel="005A2098" w:rsidRDefault="00F86905" w:rsidP="00207D16">
      <w:pPr>
        <w:tabs>
          <w:tab w:val="left" w:pos="431"/>
          <w:tab w:val="left" w:pos="573"/>
        </w:tabs>
        <w:spacing w:line="240" w:lineRule="atLeast"/>
        <w:jc w:val="center"/>
        <w:rPr>
          <w:del w:id="4" w:author="Catherine" w:date="2013-07-03T18:14:00Z"/>
          <w:b/>
          <w:bCs/>
          <w:sz w:val="32"/>
        </w:rPr>
      </w:pPr>
      <w:del w:id="5" w:author="Catherine" w:date="2013-07-03T18:14:00Z">
        <w:r w:rsidDel="005A2098">
          <w:rPr>
            <w:b/>
            <w:bCs/>
            <w:sz w:val="32"/>
          </w:rPr>
          <w:delText xml:space="preserve"> </w:delText>
        </w:r>
      </w:del>
    </w:p>
    <w:p w14:paraId="6FF70411" w14:textId="77777777" w:rsidR="00207D16" w:rsidRPr="009F3AEA" w:rsidRDefault="00207D16" w:rsidP="00207D16">
      <w:pPr>
        <w:rPr>
          <w:i/>
        </w:rPr>
      </w:pPr>
    </w:p>
    <w:p w14:paraId="7263E82C" w14:textId="77777777" w:rsidR="00207D16" w:rsidRPr="009F3AEA" w:rsidRDefault="00207D16" w:rsidP="00207D16"/>
    <w:tbl>
      <w:tblPr>
        <w:tblW w:w="6378" w:type="dxa"/>
        <w:jc w:val="center"/>
        <w:tblInd w:w="-4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3827"/>
      </w:tblGrid>
      <w:tr w:rsidR="00207D16" w:rsidRPr="009F3AEA" w14:paraId="6519B3F2" w14:textId="77777777">
        <w:trPr>
          <w:cantSplit/>
          <w:jc w:val="center"/>
        </w:trPr>
        <w:tc>
          <w:tcPr>
            <w:tcW w:w="2551" w:type="dxa"/>
            <w:tcBorders>
              <w:top w:val="single" w:sz="24" w:space="0" w:color="000080"/>
            </w:tcBorders>
            <w:vAlign w:val="center"/>
          </w:tcPr>
          <w:p w14:paraId="7DCEE4AE" w14:textId="77777777" w:rsidR="00207D16" w:rsidRPr="005A2098" w:rsidRDefault="00207D16">
            <w:pPr>
              <w:spacing w:before="120" w:after="120"/>
              <w:rPr>
                <w:rFonts w:asciiTheme="majorHAnsi" w:hAnsiTheme="majorHAnsi"/>
                <w:b/>
                <w:rPrChange w:id="6" w:author="Catherine" w:date="2013-07-03T18:15:00Z">
                  <w:rPr>
                    <w:b/>
                  </w:rPr>
                </w:rPrChange>
              </w:rPr>
            </w:pPr>
            <w:r w:rsidRPr="005A2098">
              <w:rPr>
                <w:rFonts w:asciiTheme="majorHAnsi" w:hAnsiTheme="majorHAnsi"/>
                <w:snapToGrid w:val="0"/>
                <w:rPrChange w:id="7" w:author="Catherine" w:date="2013-07-03T18:15:00Z">
                  <w:rPr>
                    <w:snapToGrid w:val="0"/>
                  </w:rPr>
                </w:rPrChange>
              </w:rPr>
              <w:t>Document identifier:</w:t>
            </w:r>
          </w:p>
        </w:tc>
        <w:tc>
          <w:tcPr>
            <w:tcW w:w="3827" w:type="dxa"/>
            <w:tcBorders>
              <w:top w:val="single" w:sz="24" w:space="0" w:color="000080"/>
            </w:tcBorders>
            <w:vAlign w:val="center"/>
          </w:tcPr>
          <w:p w14:paraId="0527DB6E" w14:textId="5DC320EB" w:rsidR="00207D16" w:rsidRPr="009F3AEA" w:rsidRDefault="00A9291F">
            <w:pPr>
              <w:spacing w:before="120" w:after="120"/>
              <w:jc w:val="left"/>
              <w:rPr>
                <w:rStyle w:val="DocId"/>
              </w:rPr>
            </w:pPr>
            <w:fldSimple w:instr=" FILENAME  \* MERGEFORMAT ">
              <w:r w:rsidR="003B43B2" w:rsidRPr="003B43B2">
                <w:rPr>
                  <w:rStyle w:val="DocId"/>
                  <w:noProof/>
                </w:rPr>
                <w:t>D</w:t>
              </w:r>
              <w:r w:rsidR="000C74DE">
                <w:t xml:space="preserve"> </w:t>
              </w:r>
              <w:r w:rsidR="000C74DE" w:rsidRPr="000C74DE">
                <w:rPr>
                  <w:rStyle w:val="DocId"/>
                  <w:noProof/>
                </w:rPr>
                <w:t>D2.5 - Final dissemination report on GridCafe, GridGuide, GridCast</w:t>
              </w:r>
            </w:fldSimple>
          </w:p>
        </w:tc>
      </w:tr>
      <w:tr w:rsidR="00207D16" w:rsidRPr="009F3AEA" w14:paraId="55099766" w14:textId="77777777">
        <w:trPr>
          <w:cantSplit/>
          <w:jc w:val="center"/>
        </w:trPr>
        <w:tc>
          <w:tcPr>
            <w:tcW w:w="2551" w:type="dxa"/>
            <w:vAlign w:val="center"/>
          </w:tcPr>
          <w:p w14:paraId="26193278" w14:textId="77777777" w:rsidR="00207D16" w:rsidRPr="005A2098" w:rsidRDefault="00207D16">
            <w:pPr>
              <w:spacing w:before="120" w:after="120"/>
              <w:rPr>
                <w:rFonts w:asciiTheme="majorHAnsi" w:hAnsiTheme="majorHAnsi"/>
                <w:b/>
                <w:rPrChange w:id="8" w:author="Catherine" w:date="2013-07-03T18:15:00Z">
                  <w:rPr>
                    <w:b/>
                  </w:rPr>
                </w:rPrChange>
              </w:rPr>
            </w:pPr>
            <w:r w:rsidRPr="005A2098">
              <w:rPr>
                <w:rFonts w:asciiTheme="majorHAnsi" w:hAnsiTheme="majorHAnsi"/>
                <w:snapToGrid w:val="0"/>
                <w:rPrChange w:id="9" w:author="Catherine" w:date="2013-07-03T18:15:00Z">
                  <w:rPr>
                    <w:snapToGrid w:val="0"/>
                  </w:rPr>
                </w:rPrChange>
              </w:rPr>
              <w:t>Date:</w:t>
            </w:r>
          </w:p>
        </w:tc>
        <w:tc>
          <w:tcPr>
            <w:tcW w:w="3827" w:type="dxa"/>
            <w:vAlign w:val="center"/>
          </w:tcPr>
          <w:p w14:paraId="2FB1DA1F" w14:textId="21D2B1E3" w:rsidR="00207D16" w:rsidRPr="009F3AEA" w:rsidRDefault="005B67AE">
            <w:pPr>
              <w:pStyle w:val="DocDate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30/06/2013</w:t>
            </w:r>
          </w:p>
        </w:tc>
      </w:tr>
      <w:tr w:rsidR="00207D16" w:rsidRPr="009F3AEA" w14:paraId="56E88BB5" w14:textId="77777777">
        <w:trPr>
          <w:cantSplit/>
          <w:jc w:val="center"/>
        </w:trPr>
        <w:tc>
          <w:tcPr>
            <w:tcW w:w="2551" w:type="dxa"/>
            <w:vAlign w:val="center"/>
          </w:tcPr>
          <w:p w14:paraId="6C021079" w14:textId="77777777" w:rsidR="00207D16" w:rsidRPr="005A2098" w:rsidRDefault="00CF1A4E">
            <w:pPr>
              <w:spacing w:before="120" w:after="120"/>
              <w:rPr>
                <w:rFonts w:asciiTheme="majorHAnsi" w:hAnsiTheme="majorHAnsi"/>
                <w:b/>
                <w:rPrChange w:id="10" w:author="Catherine" w:date="2013-07-03T18:15:00Z">
                  <w:rPr>
                    <w:b/>
                  </w:rPr>
                </w:rPrChange>
              </w:rPr>
            </w:pPr>
            <w:r w:rsidRPr="005A2098">
              <w:rPr>
                <w:rFonts w:asciiTheme="majorHAnsi" w:hAnsiTheme="majorHAnsi"/>
                <w:rPrChange w:id="11" w:author="Catherine" w:date="2013-07-03T18:15:00Z">
                  <w:rPr/>
                </w:rPrChange>
              </w:rPr>
              <w:t>Work package</w:t>
            </w:r>
            <w:r w:rsidR="00207D16" w:rsidRPr="005A2098">
              <w:rPr>
                <w:rFonts w:asciiTheme="majorHAnsi" w:hAnsiTheme="majorHAnsi"/>
                <w:rPrChange w:id="12" w:author="Catherine" w:date="2013-07-03T18:15:00Z">
                  <w:rPr/>
                </w:rPrChange>
              </w:rPr>
              <w:t>:</w:t>
            </w:r>
          </w:p>
        </w:tc>
        <w:tc>
          <w:tcPr>
            <w:tcW w:w="3827" w:type="dxa"/>
            <w:vAlign w:val="center"/>
          </w:tcPr>
          <w:p w14:paraId="263EEBCB" w14:textId="2AFF1520" w:rsidR="00207D16" w:rsidRPr="009F3AEA" w:rsidRDefault="00CF1A4E" w:rsidP="00CF1A4E">
            <w:pPr>
              <w:spacing w:before="120" w:after="120"/>
              <w:jc w:val="left"/>
              <w:rPr>
                <w:b/>
              </w:rPr>
            </w:pPr>
            <w:r w:rsidRPr="009F3AEA">
              <w:rPr>
                <w:b/>
              </w:rPr>
              <w:t>WP</w:t>
            </w:r>
            <w:r w:rsidR="005B67AE">
              <w:rPr>
                <w:b/>
              </w:rPr>
              <w:t>2</w:t>
            </w:r>
          </w:p>
        </w:tc>
      </w:tr>
      <w:tr w:rsidR="00207D16" w:rsidRPr="009F3AEA" w14:paraId="31F79F36" w14:textId="77777777">
        <w:trPr>
          <w:cantSplit/>
          <w:jc w:val="center"/>
        </w:trPr>
        <w:tc>
          <w:tcPr>
            <w:tcW w:w="2551" w:type="dxa"/>
            <w:vAlign w:val="center"/>
          </w:tcPr>
          <w:p w14:paraId="32448B1A" w14:textId="77777777" w:rsidR="00207D16" w:rsidRPr="005A2098" w:rsidRDefault="00207D16">
            <w:pPr>
              <w:pStyle w:val="Header"/>
              <w:spacing w:before="120" w:after="120"/>
              <w:rPr>
                <w:rFonts w:asciiTheme="majorHAnsi" w:hAnsiTheme="majorHAnsi"/>
                <w:rPrChange w:id="13" w:author="Catherine" w:date="2013-07-03T18:15:00Z">
                  <w:rPr/>
                </w:rPrChange>
              </w:rPr>
            </w:pPr>
            <w:r w:rsidRPr="005A2098">
              <w:rPr>
                <w:rFonts w:asciiTheme="majorHAnsi" w:hAnsiTheme="majorHAnsi"/>
                <w:rPrChange w:id="14" w:author="Catherine" w:date="2013-07-03T18:15:00Z">
                  <w:rPr/>
                </w:rPrChange>
              </w:rPr>
              <w:t>Lead Partner:</w:t>
            </w:r>
          </w:p>
        </w:tc>
        <w:tc>
          <w:tcPr>
            <w:tcW w:w="3827" w:type="dxa"/>
            <w:vAlign w:val="center"/>
          </w:tcPr>
          <w:p w14:paraId="0A9930F3" w14:textId="77777777" w:rsidR="00207D16" w:rsidRPr="009F3AEA" w:rsidRDefault="003C1BB6">
            <w:pPr>
              <w:spacing w:before="120" w:after="120"/>
              <w:jc w:val="left"/>
              <w:rPr>
                <w:b/>
              </w:rPr>
            </w:pPr>
            <w:r w:rsidRPr="009F3AEA">
              <w:rPr>
                <w:b/>
              </w:rPr>
              <w:t>QMUL</w:t>
            </w:r>
          </w:p>
        </w:tc>
      </w:tr>
      <w:tr w:rsidR="00207D16" w:rsidRPr="009F3AEA" w14:paraId="1949C79E" w14:textId="77777777">
        <w:trPr>
          <w:cantSplit/>
          <w:jc w:val="center"/>
        </w:trPr>
        <w:tc>
          <w:tcPr>
            <w:tcW w:w="2551" w:type="dxa"/>
            <w:vAlign w:val="center"/>
          </w:tcPr>
          <w:p w14:paraId="03A3B8A8" w14:textId="77777777" w:rsidR="00207D16" w:rsidRPr="005A2098" w:rsidRDefault="00207D16">
            <w:pPr>
              <w:pStyle w:val="Header"/>
              <w:spacing w:before="120" w:after="120"/>
              <w:rPr>
                <w:rFonts w:asciiTheme="majorHAnsi" w:hAnsiTheme="majorHAnsi"/>
                <w:rPrChange w:id="15" w:author="Catherine" w:date="2013-07-03T18:15:00Z">
                  <w:rPr/>
                </w:rPrChange>
              </w:rPr>
            </w:pPr>
            <w:r w:rsidRPr="005A2098">
              <w:rPr>
                <w:rFonts w:asciiTheme="majorHAnsi" w:hAnsiTheme="majorHAnsi"/>
                <w:rPrChange w:id="16" w:author="Catherine" w:date="2013-07-03T18:15:00Z">
                  <w:rPr/>
                </w:rPrChange>
              </w:rPr>
              <w:t>Document Status:</w:t>
            </w:r>
          </w:p>
        </w:tc>
        <w:tc>
          <w:tcPr>
            <w:tcW w:w="3827" w:type="dxa"/>
            <w:vAlign w:val="center"/>
          </w:tcPr>
          <w:p w14:paraId="3AEFB6EF" w14:textId="77777777" w:rsidR="00207D16" w:rsidRPr="009F3AEA" w:rsidRDefault="003C1BB6">
            <w:pPr>
              <w:spacing w:before="120" w:after="120"/>
              <w:jc w:val="left"/>
              <w:rPr>
                <w:b/>
              </w:rPr>
            </w:pPr>
            <w:r w:rsidRPr="009F3AEA">
              <w:rPr>
                <w:b/>
              </w:rPr>
              <w:t>DRAFT</w:t>
            </w:r>
          </w:p>
        </w:tc>
      </w:tr>
      <w:tr w:rsidR="00207D16" w:rsidRPr="009F3AEA" w14:paraId="27549415" w14:textId="77777777">
        <w:trPr>
          <w:cantSplit/>
          <w:jc w:val="center"/>
        </w:trPr>
        <w:tc>
          <w:tcPr>
            <w:tcW w:w="2551" w:type="dxa"/>
            <w:vAlign w:val="center"/>
          </w:tcPr>
          <w:p w14:paraId="3E7BB53E" w14:textId="77777777" w:rsidR="00207D16" w:rsidRPr="005A2098" w:rsidRDefault="00207D16">
            <w:pPr>
              <w:pStyle w:val="Header"/>
              <w:spacing w:before="120" w:after="120"/>
              <w:rPr>
                <w:rFonts w:asciiTheme="majorHAnsi" w:hAnsiTheme="majorHAnsi"/>
                <w:rPrChange w:id="17" w:author="Catherine" w:date="2013-07-03T18:15:00Z">
                  <w:rPr/>
                </w:rPrChange>
              </w:rPr>
            </w:pPr>
            <w:r w:rsidRPr="005A2098">
              <w:rPr>
                <w:rFonts w:asciiTheme="majorHAnsi" w:hAnsiTheme="majorHAnsi"/>
                <w:rPrChange w:id="18" w:author="Catherine" w:date="2013-07-03T18:15:00Z">
                  <w:rPr/>
                </w:rPrChange>
              </w:rPr>
              <w:t>Dissemination Level:</w:t>
            </w:r>
          </w:p>
        </w:tc>
        <w:tc>
          <w:tcPr>
            <w:tcW w:w="3827" w:type="dxa"/>
            <w:vAlign w:val="center"/>
          </w:tcPr>
          <w:p w14:paraId="2AE4D1E2" w14:textId="77777777" w:rsidR="00207D16" w:rsidRPr="009F3AEA" w:rsidRDefault="00207D16">
            <w:pPr>
              <w:spacing w:before="120" w:after="120"/>
              <w:jc w:val="left"/>
              <w:rPr>
                <w:b/>
              </w:rPr>
            </w:pPr>
            <w:r w:rsidRPr="009F3AEA">
              <w:rPr>
                <w:b/>
              </w:rPr>
              <w:t>PUBLIC</w:t>
            </w:r>
          </w:p>
        </w:tc>
      </w:tr>
      <w:tr w:rsidR="00207D16" w:rsidRPr="009F3AEA" w14:paraId="14413EB0" w14:textId="77777777">
        <w:trPr>
          <w:cantSplit/>
          <w:jc w:val="center"/>
        </w:trPr>
        <w:tc>
          <w:tcPr>
            <w:tcW w:w="2551" w:type="dxa"/>
            <w:tcBorders>
              <w:bottom w:val="single" w:sz="24" w:space="0" w:color="000080"/>
            </w:tcBorders>
            <w:vAlign w:val="center"/>
          </w:tcPr>
          <w:p w14:paraId="72C1C051" w14:textId="77777777" w:rsidR="00207D16" w:rsidRPr="005A2098" w:rsidRDefault="00207D16">
            <w:pPr>
              <w:spacing w:before="120" w:after="120"/>
              <w:rPr>
                <w:rFonts w:asciiTheme="majorHAnsi" w:hAnsiTheme="majorHAnsi"/>
                <w:rPrChange w:id="19" w:author="Catherine" w:date="2013-07-03T18:15:00Z">
                  <w:rPr/>
                </w:rPrChange>
              </w:rPr>
            </w:pPr>
            <w:r w:rsidRPr="005A2098">
              <w:rPr>
                <w:rFonts w:asciiTheme="majorHAnsi" w:hAnsiTheme="majorHAnsi"/>
                <w:rPrChange w:id="20" w:author="Catherine" w:date="2013-07-03T18:15:00Z">
                  <w:rPr/>
                </w:rPrChange>
              </w:rPr>
              <w:t>Document Link:</w:t>
            </w:r>
          </w:p>
        </w:tc>
        <w:tc>
          <w:tcPr>
            <w:tcW w:w="3827" w:type="dxa"/>
            <w:tcBorders>
              <w:bottom w:val="single" w:sz="24" w:space="0" w:color="000080"/>
            </w:tcBorders>
            <w:vAlign w:val="center"/>
          </w:tcPr>
          <w:p w14:paraId="0DFBE9B3" w14:textId="4EEDB37B" w:rsidR="00207D16" w:rsidRPr="009F3AEA" w:rsidRDefault="00207D16">
            <w:pPr>
              <w:spacing w:before="120" w:after="120"/>
              <w:jc w:val="left"/>
              <w:rPr>
                <w:szCs w:val="22"/>
              </w:rPr>
            </w:pPr>
          </w:p>
        </w:tc>
      </w:tr>
    </w:tbl>
    <w:p w14:paraId="260EA46E" w14:textId="77777777" w:rsidR="00207D16" w:rsidRPr="009F3AEA" w:rsidRDefault="00207D16" w:rsidP="00207D16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207D16" w:rsidRPr="009F3AEA" w14:paraId="144E3F63" w14:textId="77777777">
        <w:trPr>
          <w:cantSplit/>
        </w:trPr>
        <w:tc>
          <w:tcPr>
            <w:tcW w:w="9072" w:type="dxa"/>
          </w:tcPr>
          <w:p w14:paraId="1AC6D62C" w14:textId="77777777" w:rsidR="00207D16" w:rsidRPr="009F3AEA" w:rsidRDefault="00207D16" w:rsidP="00207D16">
            <w:pPr>
              <w:spacing w:before="120"/>
              <w:jc w:val="center"/>
            </w:pPr>
            <w:r w:rsidRPr="009F3AEA">
              <w:rPr>
                <w:u w:val="single"/>
              </w:rPr>
              <w:t>Abstract</w:t>
            </w:r>
          </w:p>
          <w:p w14:paraId="0B8EC4CF" w14:textId="6C7D4907" w:rsidR="005B67AE" w:rsidRDefault="005B67AE" w:rsidP="007842AE">
            <w:r w:rsidRPr="005B67AE">
              <w:rPr>
                <w:lang w:val="en-US"/>
              </w:rPr>
              <w:t xml:space="preserve">This report focuses on the </w:t>
            </w:r>
            <w:r w:rsidR="00145681">
              <w:rPr>
                <w:lang w:val="en-US"/>
              </w:rPr>
              <w:t>promotional</w:t>
            </w:r>
            <w:r w:rsidRPr="005B67AE">
              <w:rPr>
                <w:lang w:val="en-US"/>
              </w:rPr>
              <w:t xml:space="preserve"> strategies for </w:t>
            </w:r>
            <w:proofErr w:type="spellStart"/>
            <w:r w:rsidRPr="005B67AE">
              <w:rPr>
                <w:lang w:val="en-US"/>
              </w:rPr>
              <w:t>GridCafé</w:t>
            </w:r>
            <w:proofErr w:type="spellEnd"/>
            <w:r w:rsidRPr="005B67AE">
              <w:rPr>
                <w:lang w:val="en-US"/>
              </w:rPr>
              <w:t xml:space="preserve"> website, </w:t>
            </w:r>
            <w:proofErr w:type="spellStart"/>
            <w:r w:rsidRPr="005B67AE">
              <w:rPr>
                <w:lang w:val="en-US"/>
              </w:rPr>
              <w:t>GridGuide</w:t>
            </w:r>
            <w:proofErr w:type="spellEnd"/>
            <w:r w:rsidRPr="005B67AE">
              <w:rPr>
                <w:lang w:val="en-US"/>
              </w:rPr>
              <w:t xml:space="preserve"> and </w:t>
            </w:r>
            <w:proofErr w:type="spellStart"/>
            <w:r w:rsidRPr="005B67AE">
              <w:rPr>
                <w:lang w:val="en-US"/>
              </w:rPr>
              <w:t>GridCast</w:t>
            </w:r>
            <w:proofErr w:type="spellEnd"/>
            <w:r w:rsidRPr="005B67AE">
              <w:rPr>
                <w:lang w:val="en-US"/>
              </w:rPr>
              <w:t>.  During e-</w:t>
            </w:r>
            <w:proofErr w:type="spellStart"/>
            <w:r w:rsidRPr="005B67AE">
              <w:rPr>
                <w:lang w:val="en-US"/>
              </w:rPr>
              <w:t>ScienceTalk</w:t>
            </w:r>
            <w:proofErr w:type="spellEnd"/>
            <w:r w:rsidRPr="005B67AE">
              <w:rPr>
                <w:lang w:val="en-US"/>
              </w:rPr>
              <w:t>, the suites of interactive websites have been expanded in content to cover new developments and players in the changing arena of grids.</w:t>
            </w:r>
            <w:r w:rsidR="00F0775B">
              <w:rPr>
                <w:lang w:val="en-US"/>
              </w:rPr>
              <w:t xml:space="preserve"> This report also covers the Real Time Monitor, the </w:t>
            </w:r>
            <w:proofErr w:type="spellStart"/>
            <w:r w:rsidR="00F0775B">
              <w:rPr>
                <w:lang w:val="en-US"/>
              </w:rPr>
              <w:t>GridTalk</w:t>
            </w:r>
            <w:proofErr w:type="spellEnd"/>
            <w:r w:rsidR="00F0775B">
              <w:rPr>
                <w:lang w:val="en-US"/>
              </w:rPr>
              <w:t xml:space="preserve"> Project YouTube channel and e-</w:t>
            </w:r>
            <w:proofErr w:type="spellStart"/>
            <w:r w:rsidR="00F0775B">
              <w:rPr>
                <w:lang w:val="en-US"/>
              </w:rPr>
              <w:t>ScienceCity</w:t>
            </w:r>
            <w:proofErr w:type="spellEnd"/>
            <w:r w:rsidR="00F0775B">
              <w:rPr>
                <w:lang w:val="en-US"/>
              </w:rPr>
              <w:t xml:space="preserve">. </w:t>
            </w:r>
          </w:p>
          <w:p w14:paraId="3294DF7B" w14:textId="77777777" w:rsidR="00207D16" w:rsidRPr="009F3AEA" w:rsidRDefault="007842AE" w:rsidP="007842AE">
            <w:r w:rsidRPr="009F3AEA">
              <w:br/>
            </w:r>
          </w:p>
        </w:tc>
      </w:tr>
    </w:tbl>
    <w:p w14:paraId="18E27A4E" w14:textId="77777777" w:rsidR="00207D16" w:rsidRPr="009F3AEA" w:rsidRDefault="00207D16" w:rsidP="00207D16">
      <w:pPr>
        <w:pStyle w:val="Preface"/>
      </w:pPr>
      <w:r w:rsidRPr="009F3AEA">
        <w:br w:type="page"/>
      </w:r>
      <w:r w:rsidRPr="009F3AEA">
        <w:lastRenderedPageBreak/>
        <w:t>Copyright notice</w:t>
      </w:r>
    </w:p>
    <w:p w14:paraId="437AC4CC" w14:textId="1177E74F" w:rsidR="00207D16" w:rsidRPr="009F3AEA" w:rsidRDefault="00207D16" w:rsidP="00207D16">
      <w:proofErr w:type="gramStart"/>
      <w:r w:rsidRPr="009F3AEA">
        <w:t xml:space="preserve">Copyright © Members of the </w:t>
      </w:r>
      <w:r w:rsidR="00427D04" w:rsidRPr="009F3AEA">
        <w:t>e-</w:t>
      </w:r>
      <w:proofErr w:type="spellStart"/>
      <w:r w:rsidR="00427D04" w:rsidRPr="009F3AEA">
        <w:t>ScienceTalk</w:t>
      </w:r>
      <w:proofErr w:type="spellEnd"/>
      <w:r w:rsidR="00427D04" w:rsidRPr="009F3AEA">
        <w:t xml:space="preserve"> collaboration</w:t>
      </w:r>
      <w:r w:rsidRPr="009F3AEA">
        <w:t>, 2010.</w:t>
      </w:r>
      <w:proofErr w:type="gramEnd"/>
      <w:r w:rsidRPr="009F3AEA">
        <w:t xml:space="preserve"> See www.</w:t>
      </w:r>
      <w:r w:rsidR="00427D04" w:rsidRPr="009F3AEA">
        <w:t>e-sciencetalk.eu</w:t>
      </w:r>
      <w:r w:rsidRPr="009F3AEA">
        <w:t xml:space="preserve"> for details of the </w:t>
      </w:r>
      <w:r w:rsidR="00427D04" w:rsidRPr="009F3AEA">
        <w:t>e-</w:t>
      </w:r>
      <w:proofErr w:type="spellStart"/>
      <w:r w:rsidR="00427D04" w:rsidRPr="009F3AEA">
        <w:t>ScienceTalk</w:t>
      </w:r>
      <w:proofErr w:type="spellEnd"/>
      <w:r w:rsidRPr="009F3AEA">
        <w:t xml:space="preserve"> project and the collaboration. </w:t>
      </w:r>
      <w:proofErr w:type="gramStart"/>
      <w:r w:rsidR="00F86905">
        <w:t>e-</w:t>
      </w:r>
      <w:proofErr w:type="spellStart"/>
      <w:r w:rsidR="00F86905">
        <w:t>ScienceTalk</w:t>
      </w:r>
      <w:proofErr w:type="spellEnd"/>
      <w:proofErr w:type="gramEnd"/>
      <w:r w:rsidRPr="009F3AEA">
        <w:t xml:space="preserve"> is a project co-funded by the European Commission as an </w:t>
      </w:r>
      <w:r w:rsidR="00427D04" w:rsidRPr="009F3AEA">
        <w:t>Support Action</w:t>
      </w:r>
      <w:r w:rsidRPr="009F3AEA">
        <w:t xml:space="preserve"> within the 7th Framework Programme. </w:t>
      </w:r>
      <w:proofErr w:type="gramStart"/>
      <w:r w:rsidR="00F86905">
        <w:t>e-</w:t>
      </w:r>
      <w:proofErr w:type="spellStart"/>
      <w:r w:rsidR="00F86905">
        <w:t>ScienceTalk</w:t>
      </w:r>
      <w:proofErr w:type="spellEnd"/>
      <w:proofErr w:type="gramEnd"/>
      <w:r w:rsidRPr="009F3AEA">
        <w:t xml:space="preserve"> began in </w:t>
      </w:r>
      <w:r w:rsidR="00427D04" w:rsidRPr="009F3AEA">
        <w:t>September 2010 and will run for 33 months</w:t>
      </w:r>
      <w:r w:rsidRPr="009F3AEA">
        <w:t>. This work is licensed under the Creative Commons Attribution-</w:t>
      </w:r>
      <w:proofErr w:type="spellStart"/>
      <w:r w:rsidRPr="009F3AEA">
        <w:t>Noncommercial</w:t>
      </w:r>
      <w:proofErr w:type="spellEnd"/>
      <w:r w:rsidRPr="009F3AEA">
        <w:t xml:space="preserve"> 3.0 License. To view a copy of this license, visit http://creativecommons.org/licenses/by-nc/3.0/ or send a letter to Creative Commons, 171 Second Street, Suite 300, San Francisco, California, 94105, and USA. The work must be attributed by attaching the following reference to the copied elements: “Copyright © Members of the </w:t>
      </w:r>
      <w:r w:rsidR="00427D04" w:rsidRPr="009F3AEA">
        <w:t>e-</w:t>
      </w:r>
      <w:proofErr w:type="spellStart"/>
      <w:r w:rsidR="00427D04" w:rsidRPr="009F3AEA">
        <w:t>ScienceTalk</w:t>
      </w:r>
      <w:proofErr w:type="spellEnd"/>
      <w:r w:rsidRPr="009F3AEA">
        <w:t xml:space="preserve"> Collaboration, 2010. See </w:t>
      </w:r>
      <w:r w:rsidR="00427D04" w:rsidRPr="009F3AEA">
        <w:t>www.e-sciencetalk.eu</w:t>
      </w:r>
      <w:r w:rsidRPr="009F3AEA">
        <w:t xml:space="preserve"> for details of the EGI-</w:t>
      </w:r>
      <w:proofErr w:type="spellStart"/>
      <w:r w:rsidRPr="009F3AEA">
        <w:t>InSPIRE</w:t>
      </w:r>
      <w:proofErr w:type="spellEnd"/>
      <w:r w:rsidRPr="009F3AEA">
        <w:t xml:space="preserve"> project and the collaboration”.  Using this document in a way and/or for pur</w:t>
      </w:r>
      <w:r w:rsidR="00427D04" w:rsidRPr="009F3AEA">
        <w:t xml:space="preserve">poses not foreseen in the </w:t>
      </w:r>
      <w:proofErr w:type="gramStart"/>
      <w:r w:rsidR="00427D04" w:rsidRPr="009F3AEA">
        <w:t>licenc</w:t>
      </w:r>
      <w:r w:rsidRPr="009F3AEA">
        <w:t>e,</w:t>
      </w:r>
      <w:proofErr w:type="gramEnd"/>
      <w:r w:rsidRPr="009F3AEA">
        <w:t xml:space="preserve"> requires the prior written permission of the copyright holders. The information contained in this document represents the views of the copyright holders as of the date such views are published. </w:t>
      </w:r>
    </w:p>
    <w:p w14:paraId="57DCA45E" w14:textId="77777777" w:rsidR="00207D16" w:rsidRPr="009F3AEA" w:rsidRDefault="00207D16" w:rsidP="00207D16">
      <w:pPr>
        <w:pStyle w:val="Preface"/>
      </w:pPr>
      <w:r w:rsidRPr="009F3AEA">
        <w:t>Delivery Slip</w:t>
      </w:r>
    </w:p>
    <w:tbl>
      <w:tblPr>
        <w:tblW w:w="9072" w:type="dxa"/>
        <w:tblBorders>
          <w:top w:val="single" w:sz="12" w:space="0" w:color="auto"/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7"/>
        <w:gridCol w:w="3115"/>
        <w:gridCol w:w="1834"/>
        <w:gridCol w:w="2016"/>
      </w:tblGrid>
      <w:tr w:rsidR="00207D16" w:rsidRPr="009F3AEA" w14:paraId="53CDE873" w14:textId="77777777">
        <w:trPr>
          <w:cantSplit/>
          <w:trHeight w:val="336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469A9752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10" w:color="auto" w:fill="FFFFFF"/>
          </w:tcPr>
          <w:p w14:paraId="33ABF138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Name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6651AF4F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Partner/Activity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66BF4BDA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Date</w:t>
            </w:r>
          </w:p>
        </w:tc>
      </w:tr>
      <w:tr w:rsidR="00207D16" w:rsidRPr="009F3AEA" w14:paraId="081211F2" w14:textId="77777777">
        <w:trPr>
          <w:cantSplit/>
          <w:trHeight w:val="48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B6017" w14:textId="77777777" w:rsidR="00207D16" w:rsidRPr="009F3AEA" w:rsidRDefault="00207D16" w:rsidP="00207D16">
            <w:pPr>
              <w:spacing w:before="60" w:after="60"/>
              <w:jc w:val="center"/>
            </w:pPr>
            <w:r w:rsidRPr="009F3AEA">
              <w:rPr>
                <w:b/>
              </w:rPr>
              <w:t>From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558223CD" w14:textId="5A5B0DE1" w:rsidR="00207D16" w:rsidRPr="009F3AEA" w:rsidRDefault="00625B1A">
            <w:pPr>
              <w:spacing w:before="60" w:after="60"/>
            </w:pPr>
            <w:r>
              <w:t xml:space="preserve">Z </w:t>
            </w:r>
            <w:proofErr w:type="spellStart"/>
            <w:r>
              <w:t>Qadir</w:t>
            </w:r>
            <w:proofErr w:type="spellEnd"/>
            <w:r>
              <w:t xml:space="preserve"> / </w:t>
            </w:r>
            <w:r w:rsidR="005B67AE">
              <w:t>C Chevalier</w:t>
            </w:r>
          </w:p>
        </w:tc>
        <w:tc>
          <w:tcPr>
            <w:tcW w:w="1834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CA45A51" w14:textId="5ECFE471" w:rsidR="00207D16" w:rsidRPr="009F3AEA" w:rsidRDefault="00625B1A" w:rsidP="00207D16">
            <w:pPr>
              <w:spacing w:before="60" w:after="60"/>
            </w:pPr>
            <w:r>
              <w:t>QMUL</w:t>
            </w:r>
            <w:r w:rsidR="005B67AE">
              <w:t>/WP2</w:t>
            </w: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9D661" w14:textId="4B6A657D" w:rsidR="00207D16" w:rsidRPr="009F3AEA" w:rsidRDefault="00625B1A" w:rsidP="00207D16">
            <w:pPr>
              <w:spacing w:before="60" w:after="60"/>
            </w:pPr>
            <w:r>
              <w:t>24/07/12</w:t>
            </w:r>
          </w:p>
        </w:tc>
      </w:tr>
      <w:tr w:rsidR="00207D16" w:rsidRPr="009F3AEA" w14:paraId="1F439D95" w14:textId="77777777">
        <w:trPr>
          <w:cantSplit/>
          <w:trHeight w:val="48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72810" w14:textId="77777777" w:rsidR="00207D16" w:rsidRPr="009F3AEA" w:rsidRDefault="00207D16" w:rsidP="00207D16">
            <w:pPr>
              <w:spacing w:before="60" w:after="60"/>
              <w:jc w:val="center"/>
            </w:pPr>
            <w:r w:rsidRPr="009F3AEA">
              <w:rPr>
                <w:b/>
              </w:rPr>
              <w:t>Reviewed by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1CD8BBAA" w14:textId="723063C0" w:rsidR="00207D16" w:rsidRPr="009F3AEA" w:rsidRDefault="00207D16" w:rsidP="00207D16">
            <w:r w:rsidRPr="009F3AEA">
              <w:rPr>
                <w:b/>
                <w:bCs/>
              </w:rPr>
              <w:t>Moderator:</w:t>
            </w:r>
            <w:r w:rsidRPr="009F3AEA">
              <w:t xml:space="preserve"> </w:t>
            </w:r>
          </w:p>
          <w:p w14:paraId="41A43808" w14:textId="456FB5FC" w:rsidR="00207D16" w:rsidRPr="009F3AEA" w:rsidRDefault="00207D16" w:rsidP="00207D16">
            <w:r w:rsidRPr="009F3AEA">
              <w:rPr>
                <w:b/>
                <w:bCs/>
              </w:rPr>
              <w:t>Reviewers:</w:t>
            </w:r>
            <w:r w:rsidRPr="009F3AEA">
              <w:t xml:space="preserve"> </w:t>
            </w:r>
          </w:p>
          <w:p w14:paraId="54066B7D" w14:textId="2D9C0BD9" w:rsidR="00207D16" w:rsidRPr="009F3AEA" w:rsidRDefault="00207D16" w:rsidP="00207D16"/>
        </w:tc>
        <w:tc>
          <w:tcPr>
            <w:tcW w:w="18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556796C" w14:textId="078D545E" w:rsidR="00625B1A" w:rsidRPr="009F3AEA" w:rsidRDefault="00625B1A">
            <w:pPr>
              <w:spacing w:before="60" w:after="60"/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7CE400" w14:textId="53EA3D4A" w:rsidR="00207D16" w:rsidRPr="009F3AEA" w:rsidRDefault="00207D16" w:rsidP="00207D16">
            <w:pPr>
              <w:spacing w:before="60" w:after="60"/>
            </w:pPr>
          </w:p>
        </w:tc>
      </w:tr>
      <w:tr w:rsidR="00207D16" w:rsidRPr="009F3AEA" w14:paraId="37AC567F" w14:textId="77777777">
        <w:trPr>
          <w:cantSplit/>
          <w:trHeight w:val="480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11ED8" w14:textId="77777777" w:rsidR="00207D16" w:rsidRPr="009F3AEA" w:rsidRDefault="00207D16" w:rsidP="00207D16">
            <w:pPr>
              <w:spacing w:before="60" w:after="60"/>
              <w:jc w:val="center"/>
            </w:pPr>
            <w:r w:rsidRPr="009F3AEA">
              <w:rPr>
                <w:b/>
              </w:rPr>
              <w:t>Approved by</w:t>
            </w:r>
          </w:p>
        </w:tc>
        <w:tc>
          <w:tcPr>
            <w:tcW w:w="3115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46090369" w14:textId="77777777" w:rsidR="00207D16" w:rsidRPr="009F3AEA" w:rsidRDefault="00207D16" w:rsidP="00207D16">
            <w:pPr>
              <w:spacing w:before="60" w:after="60"/>
              <w:rPr>
                <w:b/>
              </w:rPr>
            </w:pPr>
            <w:r w:rsidRPr="009F3AEA">
              <w:rPr>
                <w:b/>
              </w:rPr>
              <w:t>AMB &amp; PMB</w:t>
            </w:r>
          </w:p>
          <w:p w14:paraId="62D49CCC" w14:textId="567F51D5" w:rsidR="00207D16" w:rsidRPr="009F3AEA" w:rsidRDefault="00207D16" w:rsidP="00207D16">
            <w:pPr>
              <w:spacing w:before="60" w:after="60"/>
              <w:rPr>
                <w:b/>
              </w:rPr>
            </w:pPr>
          </w:p>
        </w:tc>
        <w:tc>
          <w:tcPr>
            <w:tcW w:w="18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1903B05" w14:textId="77777777" w:rsidR="00207D16" w:rsidRPr="009F3AEA" w:rsidRDefault="00207D16" w:rsidP="00207D16">
            <w:pPr>
              <w:spacing w:before="60" w:after="60"/>
            </w:pPr>
          </w:p>
        </w:tc>
        <w:tc>
          <w:tcPr>
            <w:tcW w:w="2016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34DA6C" w14:textId="5C3E20FD" w:rsidR="00207D16" w:rsidRPr="009F3AEA" w:rsidRDefault="00207D16" w:rsidP="00207D16">
            <w:pPr>
              <w:spacing w:before="60" w:after="60"/>
            </w:pPr>
          </w:p>
        </w:tc>
      </w:tr>
    </w:tbl>
    <w:p w14:paraId="697F2A3D" w14:textId="77777777" w:rsidR="00207D16" w:rsidRPr="009F3AEA" w:rsidRDefault="00207D16" w:rsidP="00207D16">
      <w:pPr>
        <w:pStyle w:val="Preface"/>
      </w:pPr>
      <w:r w:rsidRPr="009F3AEA">
        <w:t>Document Log</w:t>
      </w:r>
    </w:p>
    <w:tbl>
      <w:tblPr>
        <w:tblW w:w="0" w:type="auto"/>
        <w:tblBorders>
          <w:top w:val="single" w:sz="12" w:space="0" w:color="auto"/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1"/>
        <w:gridCol w:w="1869"/>
        <w:gridCol w:w="4001"/>
        <w:gridCol w:w="2551"/>
      </w:tblGrid>
      <w:tr w:rsidR="00207D16" w:rsidRPr="009F3AEA" w14:paraId="582DF5A2" w14:textId="77777777">
        <w:trPr>
          <w:cantSplit/>
          <w:trHeight w:val="33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</w:tcPr>
          <w:p w14:paraId="4E8459C6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Issue</w:t>
            </w:r>
          </w:p>
        </w:tc>
        <w:tc>
          <w:tcPr>
            <w:tcW w:w="1869" w:type="dxa"/>
            <w:tcBorders>
              <w:top w:val="single" w:sz="4" w:space="0" w:color="auto"/>
              <w:bottom w:val="single" w:sz="4" w:space="0" w:color="auto"/>
            </w:tcBorders>
            <w:shd w:val="pct10" w:color="auto" w:fill="FFFFFF"/>
          </w:tcPr>
          <w:p w14:paraId="4674E52F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Date</w:t>
            </w:r>
          </w:p>
        </w:tc>
        <w:tc>
          <w:tcPr>
            <w:tcW w:w="4001" w:type="dxa"/>
            <w:tcBorders>
              <w:top w:val="single" w:sz="4" w:space="0" w:color="auto"/>
              <w:bottom w:val="single" w:sz="4" w:space="0" w:color="auto"/>
            </w:tcBorders>
            <w:shd w:val="pct10" w:color="auto" w:fill="FFFFFF"/>
          </w:tcPr>
          <w:p w14:paraId="0D891744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Comment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14:paraId="5F4E415A" w14:textId="77777777" w:rsidR="00207D16" w:rsidRPr="009F3AEA" w:rsidRDefault="00207D16" w:rsidP="00207D16">
            <w:pPr>
              <w:spacing w:before="60" w:after="60"/>
              <w:jc w:val="center"/>
              <w:rPr>
                <w:b/>
              </w:rPr>
            </w:pPr>
            <w:r w:rsidRPr="009F3AEA">
              <w:rPr>
                <w:b/>
              </w:rPr>
              <w:t>Author/Partner</w:t>
            </w:r>
          </w:p>
        </w:tc>
      </w:tr>
      <w:tr w:rsidR="00207D16" w:rsidRPr="009F3AEA" w14:paraId="6855A20D" w14:textId="77777777">
        <w:trPr>
          <w:cantSplit/>
          <w:trHeight w:val="227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351CD1" w14:textId="77777777" w:rsidR="00207D16" w:rsidRPr="009F3AEA" w:rsidRDefault="00207D16" w:rsidP="00207D16">
            <w:pPr>
              <w:pStyle w:val="Header"/>
              <w:spacing w:before="0" w:after="0"/>
              <w:jc w:val="center"/>
            </w:pPr>
            <w:r w:rsidRPr="009F3AEA">
              <w:t>1</w:t>
            </w:r>
          </w:p>
        </w:tc>
        <w:tc>
          <w:tcPr>
            <w:tcW w:w="1869" w:type="dxa"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6E9F7D60" w14:textId="34339F97" w:rsidR="00207D16" w:rsidRPr="009F3AEA" w:rsidRDefault="002A29A7" w:rsidP="00207D16">
            <w:pPr>
              <w:pStyle w:val="Header"/>
              <w:spacing w:before="0" w:after="0"/>
            </w:pPr>
            <w:r>
              <w:t>25/07/12</w:t>
            </w:r>
          </w:p>
        </w:tc>
        <w:tc>
          <w:tcPr>
            <w:tcW w:w="40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99CB06" w14:textId="77777777" w:rsidR="00207D16" w:rsidRPr="009F3AEA" w:rsidRDefault="00207D16" w:rsidP="00207D16">
            <w:pPr>
              <w:pStyle w:val="Header"/>
              <w:spacing w:before="0" w:after="0"/>
              <w:jc w:val="left"/>
            </w:pPr>
            <w:r w:rsidRPr="009F3AEA">
              <w:t>First draft</w:t>
            </w:r>
          </w:p>
        </w:tc>
        <w:tc>
          <w:tcPr>
            <w:tcW w:w="2551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20EAED2" w14:textId="32497386" w:rsidR="00207D16" w:rsidRPr="009F3AEA" w:rsidRDefault="002A29A7">
            <w:pPr>
              <w:pStyle w:val="Header"/>
              <w:spacing w:before="0" w:after="0"/>
              <w:jc w:val="left"/>
            </w:pPr>
            <w:r>
              <w:t xml:space="preserve">Z </w:t>
            </w:r>
            <w:proofErr w:type="spellStart"/>
            <w:r>
              <w:t>Qadir</w:t>
            </w:r>
            <w:proofErr w:type="spellEnd"/>
            <w:r>
              <w:t xml:space="preserve"> QMUL</w:t>
            </w:r>
          </w:p>
        </w:tc>
      </w:tr>
      <w:tr w:rsidR="00207D16" w:rsidRPr="009F3AEA" w14:paraId="0627A530" w14:textId="77777777">
        <w:trPr>
          <w:cantSplit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36BEEA" w14:textId="77777777" w:rsidR="00207D16" w:rsidRPr="009F3AEA" w:rsidRDefault="00207D16" w:rsidP="00207D16">
            <w:pPr>
              <w:pStyle w:val="Header"/>
              <w:spacing w:before="0" w:after="0"/>
              <w:jc w:val="center"/>
            </w:pPr>
            <w:r w:rsidRPr="009F3AEA">
              <w:t>2</w:t>
            </w:r>
          </w:p>
        </w:tc>
        <w:tc>
          <w:tcPr>
            <w:tcW w:w="1869" w:type="dxa"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2746E9F5" w14:textId="12E9F622" w:rsidR="00207D16" w:rsidRPr="009F3AEA" w:rsidRDefault="003B43B2" w:rsidP="00207D16">
            <w:pPr>
              <w:pStyle w:val="Header"/>
              <w:spacing w:before="0" w:after="0"/>
            </w:pPr>
            <w:r>
              <w:t>31/07/12</w:t>
            </w:r>
          </w:p>
        </w:tc>
        <w:tc>
          <w:tcPr>
            <w:tcW w:w="40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8A1266" w14:textId="3494227C" w:rsidR="00207D16" w:rsidRPr="009F3AEA" w:rsidRDefault="003B43B2" w:rsidP="00207D16">
            <w:pPr>
              <w:pStyle w:val="Header"/>
              <w:spacing w:before="0" w:after="0"/>
              <w:jc w:val="left"/>
            </w:pPr>
            <w:r>
              <w:t>Final draft</w:t>
            </w:r>
          </w:p>
        </w:tc>
        <w:tc>
          <w:tcPr>
            <w:tcW w:w="2551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9F0CE4F" w14:textId="0BDB7E08" w:rsidR="00207D16" w:rsidRPr="009F3AEA" w:rsidRDefault="003B43B2" w:rsidP="00207D16">
            <w:pPr>
              <w:pStyle w:val="Header"/>
              <w:spacing w:before="0" w:after="0"/>
              <w:jc w:val="left"/>
            </w:pPr>
            <w:r>
              <w:t xml:space="preserve">C </w:t>
            </w:r>
            <w:proofErr w:type="spellStart"/>
            <w:r>
              <w:t>Gater</w:t>
            </w:r>
            <w:proofErr w:type="spellEnd"/>
            <w:r w:rsidR="005B67AE">
              <w:t>, EGI</w:t>
            </w:r>
          </w:p>
        </w:tc>
      </w:tr>
      <w:tr w:rsidR="00207D16" w:rsidRPr="009F3AEA" w14:paraId="3DEDBF7F" w14:textId="77777777">
        <w:trPr>
          <w:cantSplit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F8D8E9" w14:textId="77777777" w:rsidR="00207D16" w:rsidRPr="009F3AEA" w:rsidRDefault="00207D16" w:rsidP="00207D16">
            <w:pPr>
              <w:pStyle w:val="Header"/>
              <w:spacing w:before="0" w:after="0"/>
              <w:jc w:val="center"/>
            </w:pPr>
            <w:r w:rsidRPr="009F3AEA">
              <w:t>3</w:t>
            </w:r>
          </w:p>
        </w:tc>
        <w:tc>
          <w:tcPr>
            <w:tcW w:w="1869" w:type="dxa"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1AA63E82" w14:textId="77777777" w:rsidR="00207D16" w:rsidRPr="009F3AEA" w:rsidRDefault="00207D16" w:rsidP="00207D16">
            <w:pPr>
              <w:pStyle w:val="Header"/>
              <w:spacing w:before="0" w:after="0"/>
            </w:pPr>
          </w:p>
        </w:tc>
        <w:tc>
          <w:tcPr>
            <w:tcW w:w="400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8CF39" w14:textId="77777777" w:rsidR="00207D16" w:rsidRPr="009F3AEA" w:rsidRDefault="00207D16" w:rsidP="00207D16">
            <w:pPr>
              <w:pStyle w:val="Header"/>
              <w:spacing w:before="0" w:after="0"/>
              <w:jc w:val="left"/>
            </w:pPr>
          </w:p>
        </w:tc>
        <w:tc>
          <w:tcPr>
            <w:tcW w:w="2551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AF2C148" w14:textId="77777777" w:rsidR="00207D16" w:rsidRPr="009F3AEA" w:rsidRDefault="00207D16" w:rsidP="00207D16">
            <w:pPr>
              <w:pStyle w:val="Header"/>
              <w:spacing w:before="0" w:after="0"/>
              <w:jc w:val="left"/>
            </w:pPr>
          </w:p>
        </w:tc>
      </w:tr>
    </w:tbl>
    <w:p w14:paraId="64D84AE5" w14:textId="77777777" w:rsidR="00207D16" w:rsidRPr="009F3AEA" w:rsidRDefault="00207D16" w:rsidP="00207D16">
      <w:pPr>
        <w:pStyle w:val="Preface"/>
      </w:pPr>
      <w:r w:rsidRPr="009F3AEA">
        <w:t>Application area</w:t>
      </w:r>
      <w:r w:rsidRPr="009F3AEA">
        <w:tab/>
      </w:r>
    </w:p>
    <w:p w14:paraId="58BE1246" w14:textId="77777777" w:rsidR="00207D16" w:rsidRPr="009F3AEA" w:rsidRDefault="00207D16" w:rsidP="00207D16">
      <w:r w:rsidRPr="009F3AEA">
        <w:t xml:space="preserve">This document is a formal deliverable for the European Commission, applicable to all members of the </w:t>
      </w:r>
      <w:r w:rsidR="00427D04" w:rsidRPr="009F3AEA">
        <w:t>e-</w:t>
      </w:r>
      <w:proofErr w:type="spellStart"/>
      <w:r w:rsidR="00427D04" w:rsidRPr="009F3AEA">
        <w:t>ScienceTalk</w:t>
      </w:r>
      <w:proofErr w:type="spellEnd"/>
      <w:r w:rsidRPr="009F3AEA">
        <w:t xml:space="preserve"> project</w:t>
      </w:r>
      <w:r w:rsidR="00427D04" w:rsidRPr="009F3AEA">
        <w:t xml:space="preserve"> and its</w:t>
      </w:r>
      <w:r w:rsidRPr="009F3AEA">
        <w:t xml:space="preserve"> beneficiaries and </w:t>
      </w:r>
      <w:r w:rsidR="00427D04" w:rsidRPr="009F3AEA">
        <w:t>collaborating projects</w:t>
      </w:r>
      <w:r w:rsidRPr="009F3AEA">
        <w:t>.</w:t>
      </w:r>
    </w:p>
    <w:p w14:paraId="0ECFF487" w14:textId="77777777" w:rsidR="00427D04" w:rsidRPr="009F3AEA" w:rsidRDefault="00427D04" w:rsidP="00207D16"/>
    <w:p w14:paraId="5AE4A480" w14:textId="77777777" w:rsidR="00207D16" w:rsidRPr="009F3AEA" w:rsidRDefault="00207D16" w:rsidP="00207D16">
      <w:pPr>
        <w:pStyle w:val="Preface"/>
      </w:pPr>
      <w:bookmarkStart w:id="21" w:name="_Toc431023278"/>
      <w:bookmarkStart w:id="22" w:name="_Toc492806028"/>
      <w:bookmarkStart w:id="23" w:name="_Toc127001211"/>
      <w:bookmarkStart w:id="24" w:name="_Toc130697440"/>
      <w:r w:rsidRPr="009F3AEA">
        <w:t>Document amendment procedure</w:t>
      </w:r>
      <w:bookmarkEnd w:id="21"/>
      <w:bookmarkEnd w:id="22"/>
      <w:bookmarkEnd w:id="23"/>
      <w:bookmarkEnd w:id="24"/>
    </w:p>
    <w:p w14:paraId="1087AAF4" w14:textId="77777777" w:rsidR="00207D16" w:rsidRPr="009F3AEA" w:rsidRDefault="00207D16" w:rsidP="00207D16">
      <w:pPr>
        <w:jc w:val="left"/>
      </w:pPr>
      <w:r w:rsidRPr="009F3AEA">
        <w:t xml:space="preserve">Amendments, comments and suggestions should be sent to the authors. </w:t>
      </w:r>
    </w:p>
    <w:p w14:paraId="3FB60E0F" w14:textId="77777777" w:rsidR="00207D16" w:rsidRPr="00470F5B" w:rsidRDefault="00207D16" w:rsidP="00207D16">
      <w:pPr>
        <w:pStyle w:val="Preface"/>
      </w:pPr>
      <w:bookmarkStart w:id="25" w:name="_Toc127001212"/>
      <w:bookmarkStart w:id="26" w:name="_Toc127761661"/>
      <w:bookmarkEnd w:id="25"/>
      <w:bookmarkEnd w:id="26"/>
      <w:r w:rsidRPr="009F3AEA">
        <w:br w:type="page"/>
      </w:r>
      <w:r w:rsidRPr="009F3AEA">
        <w:lastRenderedPageBreak/>
        <w:t xml:space="preserve">PROJECT SUMMARY </w:t>
      </w:r>
    </w:p>
    <w:p w14:paraId="464630DD" w14:textId="77777777" w:rsidR="00207D16" w:rsidRPr="00470F5B" w:rsidRDefault="00207D16" w:rsidP="00207D16"/>
    <w:p w14:paraId="0DCD58D8" w14:textId="77777777" w:rsidR="00427D04" w:rsidRPr="00470F5B" w:rsidRDefault="00427D04" w:rsidP="00427D04">
      <w:r w:rsidRPr="00470F5B">
        <w:t xml:space="preserve">Over the last 10 years, the European Commission and governments have invested substantial funds in distributed computing infrastructures. Scientists have access to state-of-the-art computational and data resources located around the world, putting European research into a leading position to address the greatest challenges facing us today, such as climate change, pandemics and sustainable energy. The advent of the European Grid </w:t>
      </w:r>
      <w:proofErr w:type="gramStart"/>
      <w:r w:rsidRPr="00470F5B">
        <w:t>Infrastructure,</w:t>
      </w:r>
      <w:proofErr w:type="gramEnd"/>
      <w:r w:rsidRPr="00470F5B">
        <w:t xml:space="preserve"> combined with the blurring of boundaries between grids, clouds, supercomputing networks and volunteer grids, means that a clear consistent source of information aimed at non-experts is now more important than ever, through dissemination projects that cross national boundaries.</w:t>
      </w:r>
    </w:p>
    <w:p w14:paraId="19D5FFAF" w14:textId="77777777" w:rsidR="00427D04" w:rsidRPr="00470F5B" w:rsidRDefault="00427D04" w:rsidP="00427D04"/>
    <w:p w14:paraId="41BE8C4E" w14:textId="77777777" w:rsidR="00427D04" w:rsidRPr="00470F5B" w:rsidRDefault="00427D04" w:rsidP="00427D04">
      <w:r w:rsidRPr="00470F5B">
        <w:t>Objectives:</w:t>
      </w:r>
    </w:p>
    <w:p w14:paraId="46195ADC" w14:textId="77777777" w:rsidR="00427D04" w:rsidRPr="00470F5B" w:rsidRDefault="00427D04" w:rsidP="00427D04"/>
    <w:p w14:paraId="55BF918C" w14:textId="77777777" w:rsidR="00427D04" w:rsidRPr="00470F5B" w:rsidRDefault="00427D04" w:rsidP="00510701">
      <w:pPr>
        <w:pStyle w:val="ColorfulList-Accent11"/>
        <w:numPr>
          <w:ilvl w:val="0"/>
          <w:numId w:val="2"/>
        </w:numPr>
      </w:pPr>
      <w:proofErr w:type="gramStart"/>
      <w:r w:rsidRPr="00470F5B">
        <w:t>e-</w:t>
      </w:r>
      <w:proofErr w:type="spellStart"/>
      <w:r w:rsidRPr="00470F5B">
        <w:t>ScienceTalk</w:t>
      </w:r>
      <w:proofErr w:type="spellEnd"/>
      <w:proofErr w:type="gramEnd"/>
      <w:r w:rsidRPr="00470F5B">
        <w:t xml:space="preserve"> will build on the achievements of the </w:t>
      </w:r>
      <w:proofErr w:type="spellStart"/>
      <w:r w:rsidRPr="00470F5B">
        <w:t>GridTalk</w:t>
      </w:r>
      <w:proofErr w:type="spellEnd"/>
      <w:r w:rsidRPr="00470F5B">
        <w:t xml:space="preserve"> project in bringing the success stories of Europe’s e-Infrastructure to policy makers in government and business, to the scientific community and to the general public.</w:t>
      </w:r>
    </w:p>
    <w:p w14:paraId="313F89B8" w14:textId="77777777" w:rsidR="00427D04" w:rsidRPr="00470F5B" w:rsidRDefault="00427D04" w:rsidP="00427D04">
      <w:pPr>
        <w:pStyle w:val="ColorfulList-Accent11"/>
      </w:pPr>
    </w:p>
    <w:p w14:paraId="6D9313DC" w14:textId="77777777" w:rsidR="00427D04" w:rsidRPr="00470F5B" w:rsidRDefault="00427D04" w:rsidP="00510701">
      <w:pPr>
        <w:pStyle w:val="ColorfulList-Accent11"/>
        <w:numPr>
          <w:ilvl w:val="0"/>
          <w:numId w:val="2"/>
        </w:numPr>
      </w:pPr>
      <w:proofErr w:type="gramStart"/>
      <w:r w:rsidRPr="00470F5B">
        <w:t>e-</w:t>
      </w:r>
      <w:proofErr w:type="spellStart"/>
      <w:r w:rsidRPr="00470F5B">
        <w:t>ScienceTalk</w:t>
      </w:r>
      <w:proofErr w:type="spellEnd"/>
      <w:proofErr w:type="gramEnd"/>
      <w:r w:rsidRPr="00470F5B">
        <w:t xml:space="preserve"> will work with EGI-</w:t>
      </w:r>
      <w:proofErr w:type="spellStart"/>
      <w:r w:rsidRPr="00470F5B">
        <w:t>InSPIRE</w:t>
      </w:r>
      <w:proofErr w:type="spellEnd"/>
      <w:r w:rsidRPr="00470F5B">
        <w:t xml:space="preserve"> and other collaborating projects to expand the scope of the existing </w:t>
      </w:r>
      <w:proofErr w:type="spellStart"/>
      <w:r w:rsidRPr="00470F5B">
        <w:t>GridTalk</w:t>
      </w:r>
      <w:proofErr w:type="spellEnd"/>
      <w:r w:rsidRPr="00470F5B">
        <w:t xml:space="preserve"> outputs, and to report on the interactions of grids with e-Infrastructures such as cloud computing and supercomputing.</w:t>
      </w:r>
    </w:p>
    <w:p w14:paraId="3E6DCBB8" w14:textId="77777777" w:rsidR="00427D04" w:rsidRPr="00470F5B" w:rsidRDefault="00427D04" w:rsidP="00427D04"/>
    <w:p w14:paraId="152D21CC" w14:textId="77777777" w:rsidR="00427D04" w:rsidRPr="00470F5B" w:rsidRDefault="00427D04" w:rsidP="00510701">
      <w:pPr>
        <w:pStyle w:val="ColorfulList-Accent11"/>
        <w:numPr>
          <w:ilvl w:val="0"/>
          <w:numId w:val="2"/>
        </w:numPr>
      </w:pPr>
      <w:r w:rsidRPr="00470F5B">
        <w:t>The project will explore options for the sustainability of e-</w:t>
      </w:r>
      <w:proofErr w:type="spellStart"/>
      <w:r w:rsidRPr="00470F5B">
        <w:t>ScienceTalk’s</w:t>
      </w:r>
      <w:proofErr w:type="spellEnd"/>
      <w:r w:rsidRPr="00470F5B">
        <w:t xml:space="preserve"> products.</w:t>
      </w:r>
    </w:p>
    <w:p w14:paraId="7F763B50" w14:textId="77777777" w:rsidR="00427D04" w:rsidRPr="00470F5B" w:rsidRDefault="00427D04" w:rsidP="00427D04"/>
    <w:p w14:paraId="75CE72B5" w14:textId="77777777" w:rsidR="00427D04" w:rsidRPr="00470F5B" w:rsidRDefault="00427D04" w:rsidP="00510701">
      <w:pPr>
        <w:pStyle w:val="ColorfulList-Accent11"/>
        <w:numPr>
          <w:ilvl w:val="0"/>
          <w:numId w:val="2"/>
        </w:numPr>
      </w:pPr>
      <w:proofErr w:type="gramStart"/>
      <w:r w:rsidRPr="00470F5B">
        <w:t>e-</w:t>
      </w:r>
      <w:proofErr w:type="spellStart"/>
      <w:r w:rsidRPr="00470F5B">
        <w:t>ScienceTalk</w:t>
      </w:r>
      <w:proofErr w:type="spellEnd"/>
      <w:proofErr w:type="gramEnd"/>
      <w:r w:rsidRPr="00470F5B">
        <w:t xml:space="preserve"> will produce a series of reports aimed at policy makers to disseminate key policy issues underpinning grid and e-Infrastructure development in Europe. The project will also coordinate e-</w:t>
      </w:r>
      <w:proofErr w:type="spellStart"/>
      <w:r w:rsidRPr="00470F5B">
        <w:t>concertation</w:t>
      </w:r>
      <w:proofErr w:type="spellEnd"/>
      <w:r w:rsidRPr="00470F5B">
        <w:t xml:space="preserve"> activities.</w:t>
      </w:r>
    </w:p>
    <w:p w14:paraId="0C137355" w14:textId="77777777" w:rsidR="00427D04" w:rsidRPr="00470F5B" w:rsidRDefault="00427D04" w:rsidP="00427D04"/>
    <w:p w14:paraId="613C34CE" w14:textId="77777777" w:rsidR="00427D04" w:rsidRPr="00470F5B" w:rsidRDefault="00427D04" w:rsidP="00510701">
      <w:pPr>
        <w:pStyle w:val="ColorfulList-Accent11"/>
        <w:numPr>
          <w:ilvl w:val="0"/>
          <w:numId w:val="2"/>
        </w:numPr>
      </w:pPr>
      <w:r w:rsidRPr="00470F5B">
        <w:t xml:space="preserve">The </w:t>
      </w:r>
      <w:proofErr w:type="spellStart"/>
      <w:r w:rsidRPr="00470F5B">
        <w:t>GridCafé</w:t>
      </w:r>
      <w:proofErr w:type="spellEnd"/>
      <w:r w:rsidRPr="00470F5B">
        <w:t xml:space="preserve">, </w:t>
      </w:r>
      <w:proofErr w:type="spellStart"/>
      <w:r w:rsidRPr="00470F5B">
        <w:t>GridCast</w:t>
      </w:r>
      <w:proofErr w:type="spellEnd"/>
      <w:r w:rsidRPr="00470F5B">
        <w:t xml:space="preserve"> and </w:t>
      </w:r>
      <w:proofErr w:type="spellStart"/>
      <w:r w:rsidRPr="00470F5B">
        <w:t>GridGuide</w:t>
      </w:r>
      <w:proofErr w:type="spellEnd"/>
      <w:r w:rsidRPr="00470F5B">
        <w:t xml:space="preserve"> suite of websites will cover new topics and explore novel web technologies; they will integrate closely with </w:t>
      </w:r>
      <w:proofErr w:type="spellStart"/>
      <w:r w:rsidRPr="00470F5B">
        <w:t>GridPP’s</w:t>
      </w:r>
      <w:proofErr w:type="spellEnd"/>
      <w:r w:rsidRPr="00470F5B">
        <w:t xml:space="preserve"> Real Time Monitor, combining live views of grid activity with the human aspects of computing.</w:t>
      </w:r>
    </w:p>
    <w:p w14:paraId="5DC2B420" w14:textId="77777777" w:rsidR="00427D04" w:rsidRPr="00470F5B" w:rsidRDefault="00427D04" w:rsidP="00427D04"/>
    <w:p w14:paraId="1185220B" w14:textId="77777777" w:rsidR="00207D16" w:rsidRPr="00470F5B" w:rsidRDefault="00427D04" w:rsidP="00510701">
      <w:pPr>
        <w:pStyle w:val="ColorfulList-Accent11"/>
        <w:numPr>
          <w:ilvl w:val="0"/>
          <w:numId w:val="2"/>
        </w:numPr>
      </w:pPr>
      <w:r w:rsidRPr="00470F5B">
        <w:t>The growing weekly publication, International Science Grid This Week (</w:t>
      </w:r>
      <w:proofErr w:type="spellStart"/>
      <w:r w:rsidRPr="00470F5B">
        <w:t>iSGTW</w:t>
      </w:r>
      <w:proofErr w:type="spellEnd"/>
      <w:r w:rsidRPr="00470F5B">
        <w:t>) will bring news and events to the existing and potential e-Science community.</w:t>
      </w:r>
    </w:p>
    <w:p w14:paraId="3B77C17C" w14:textId="77777777" w:rsidR="00427D04" w:rsidRPr="00470F5B" w:rsidRDefault="00427D04">
      <w:pPr>
        <w:suppressAutoHyphens w:val="0"/>
        <w:spacing w:before="0" w:after="0"/>
        <w:jc w:val="left"/>
        <w:rPr>
          <w:szCs w:val="22"/>
          <w:lang w:val="en-US"/>
        </w:rPr>
      </w:pPr>
      <w:bookmarkStart w:id="27" w:name="_Toc264392864"/>
      <w:r w:rsidRPr="00470F5B">
        <w:rPr>
          <w:szCs w:val="22"/>
          <w:lang w:val="en-US"/>
        </w:rPr>
        <w:br w:type="page"/>
      </w:r>
    </w:p>
    <w:p w14:paraId="777EC231" w14:textId="3E7C84ED" w:rsidR="00DB32CB" w:rsidRPr="006C0EFC" w:rsidRDefault="00207D16" w:rsidP="006C0EFC">
      <w:pPr>
        <w:pStyle w:val="Preface"/>
      </w:pPr>
      <w:r w:rsidRPr="00934734">
        <w:lastRenderedPageBreak/>
        <w:t>EXECUTIVE SUMMARY</w:t>
      </w:r>
      <w:bookmarkEnd w:id="27"/>
    </w:p>
    <w:p w14:paraId="794FECBC" w14:textId="77777777" w:rsidR="00470F5B" w:rsidRPr="006C0EFC" w:rsidRDefault="00470F5B" w:rsidP="009D00C5"/>
    <w:p w14:paraId="08CB021D" w14:textId="17673C2E" w:rsidR="00470F5B" w:rsidRDefault="00470F5B" w:rsidP="009D00C5">
      <w:r w:rsidRPr="00470F5B">
        <w:t>As a dissemination project with international scope, e-</w:t>
      </w:r>
      <w:proofErr w:type="spellStart"/>
      <w:r w:rsidRPr="00470F5B">
        <w:t>ScienceTalk</w:t>
      </w:r>
      <w:proofErr w:type="spellEnd"/>
      <w:r w:rsidRPr="00470F5B">
        <w:t xml:space="preserve"> </w:t>
      </w:r>
      <w:r w:rsidR="00695B1F">
        <w:t>has a number of online educational and networking resources for different communities.</w:t>
      </w:r>
      <w:r w:rsidRPr="00470F5B">
        <w:t xml:space="preserve"> </w:t>
      </w:r>
      <w:r w:rsidR="00F0775B">
        <w:t>During e-</w:t>
      </w:r>
      <w:proofErr w:type="spellStart"/>
      <w:r w:rsidR="00F0775B">
        <w:t>ScienceTalk</w:t>
      </w:r>
      <w:proofErr w:type="spellEnd"/>
      <w:r w:rsidR="00F0775B">
        <w:t>, the suite</w:t>
      </w:r>
      <w:r w:rsidR="00F0775B" w:rsidRPr="00470F5B">
        <w:t xml:space="preserve"> of interactive websites ha</w:t>
      </w:r>
      <w:r w:rsidR="00F0775B">
        <w:t>s</w:t>
      </w:r>
      <w:r w:rsidR="00F0775B" w:rsidRPr="00470F5B">
        <w:t xml:space="preserve"> been expanded in content to cover new developments and players in the changing arena of grids. </w:t>
      </w:r>
    </w:p>
    <w:p w14:paraId="3FAE3E33" w14:textId="77777777" w:rsidR="00470F5B" w:rsidRDefault="00470F5B" w:rsidP="009D00C5"/>
    <w:p w14:paraId="51A9F816" w14:textId="320974AD" w:rsidR="002A4BBE" w:rsidRDefault="009D00C5" w:rsidP="009D00C5">
      <w:r w:rsidRPr="006C0EFC">
        <w:t xml:space="preserve">The </w:t>
      </w:r>
      <w:proofErr w:type="spellStart"/>
      <w:r w:rsidRPr="006C0EFC">
        <w:t>Grid</w:t>
      </w:r>
      <w:r w:rsidR="00DB32CB" w:rsidRPr="006C0EFC">
        <w:t>Café</w:t>
      </w:r>
      <w:proofErr w:type="spellEnd"/>
      <w:r w:rsidR="00DB32CB" w:rsidRPr="006C0EFC">
        <w:t xml:space="preserve"> project has been expanded upon by integrating it </w:t>
      </w:r>
      <w:r w:rsidR="00343950">
        <w:t>into</w:t>
      </w:r>
      <w:r w:rsidR="00343950" w:rsidRPr="006C0EFC">
        <w:t xml:space="preserve"> </w:t>
      </w:r>
      <w:r w:rsidR="00DB32CB" w:rsidRPr="006C0EFC">
        <w:t xml:space="preserve">an individual location within a larger ‘e-Science City’. This </w:t>
      </w:r>
      <w:r w:rsidR="00470F5B">
        <w:t>full e-</w:t>
      </w:r>
      <w:proofErr w:type="spellStart"/>
      <w:r w:rsidR="00470F5B">
        <w:t>ScienceCity</w:t>
      </w:r>
      <w:proofErr w:type="spellEnd"/>
      <w:r w:rsidR="00470F5B">
        <w:t xml:space="preserve"> website is now currently live</w:t>
      </w:r>
      <w:r w:rsidR="00182074">
        <w:t xml:space="preserve"> with five new areas</w:t>
      </w:r>
      <w:r w:rsidR="00470F5B">
        <w:t xml:space="preserve">. </w:t>
      </w:r>
      <w:r w:rsidR="00695B1F">
        <w:t>Th</w:t>
      </w:r>
      <w:r w:rsidR="00343950">
        <w:t>is</w:t>
      </w:r>
      <w:r w:rsidR="00695B1F">
        <w:t xml:space="preserve"> report highlights the results of a marketing strategy implemented in the final year of the project</w:t>
      </w:r>
      <w:r w:rsidR="00D61814">
        <w:t>. This activity</w:t>
      </w:r>
      <w:r w:rsidR="00343950">
        <w:t xml:space="preserve"> has</w:t>
      </w:r>
      <w:r w:rsidR="00D61814">
        <w:t xml:space="preserve"> </w:t>
      </w:r>
      <w:r w:rsidR="00F0775B">
        <w:t>led to a significant increase in e-</w:t>
      </w:r>
      <w:proofErr w:type="spellStart"/>
      <w:r w:rsidR="00F0775B">
        <w:t>ScienceCity</w:t>
      </w:r>
      <w:proofErr w:type="spellEnd"/>
      <w:r w:rsidR="00F0775B">
        <w:t xml:space="preserve"> viewing statistics</w:t>
      </w:r>
      <w:r w:rsidR="00695B1F">
        <w:t xml:space="preserve">. </w:t>
      </w:r>
    </w:p>
    <w:p w14:paraId="786A2DA2" w14:textId="77777777" w:rsidR="002A4BBE" w:rsidRDefault="002A4BBE" w:rsidP="009D00C5"/>
    <w:p w14:paraId="51D47B4D" w14:textId="36AF8C64" w:rsidR="00695B1F" w:rsidRDefault="009D00C5" w:rsidP="009D00C5">
      <w:proofErr w:type="spellStart"/>
      <w:r w:rsidRPr="006C0EFC">
        <w:t>GridC</w:t>
      </w:r>
      <w:r w:rsidR="00DB32CB" w:rsidRPr="006C0EFC">
        <w:t>asts</w:t>
      </w:r>
      <w:proofErr w:type="spellEnd"/>
      <w:r w:rsidR="00DB32CB" w:rsidRPr="006C0EFC">
        <w:t xml:space="preserve"> continue to support </w:t>
      </w:r>
      <w:r w:rsidR="00343950">
        <w:t>a</w:t>
      </w:r>
      <w:r w:rsidR="00343950" w:rsidRPr="006C0EFC">
        <w:t xml:space="preserve"> </w:t>
      </w:r>
      <w:r w:rsidR="00DB32CB" w:rsidRPr="006C0EFC">
        <w:t xml:space="preserve">sense of community for </w:t>
      </w:r>
      <w:r w:rsidR="00376892" w:rsidRPr="006C0EFC">
        <w:t xml:space="preserve">participants </w:t>
      </w:r>
      <w:r w:rsidR="00DB32CB" w:rsidRPr="006C0EFC">
        <w:t xml:space="preserve">in e-infrastructure and distributed computing across the globe, with traffic increasing from locations in south-east Asia and Latin America. </w:t>
      </w:r>
      <w:r w:rsidR="00343950">
        <w:t>During e-</w:t>
      </w:r>
      <w:proofErr w:type="spellStart"/>
      <w:r w:rsidR="00343950">
        <w:t>ScienceTalk</w:t>
      </w:r>
      <w:proofErr w:type="spellEnd"/>
      <w:r w:rsidR="00343950">
        <w:t>, a</w:t>
      </w:r>
      <w:r w:rsidR="00DB32CB" w:rsidRPr="006C0EFC">
        <w:t xml:space="preserve"> greater focus </w:t>
      </w:r>
      <w:r w:rsidR="00343950">
        <w:t>was</w:t>
      </w:r>
      <w:r w:rsidRPr="006C0EFC">
        <w:t xml:space="preserve"> placed on promoting the </w:t>
      </w:r>
      <w:proofErr w:type="spellStart"/>
      <w:r w:rsidRPr="006C0EFC">
        <w:t>GridC</w:t>
      </w:r>
      <w:r w:rsidR="00DB32CB" w:rsidRPr="006C0EFC">
        <w:t>ast</w:t>
      </w:r>
      <w:proofErr w:type="spellEnd"/>
      <w:r w:rsidR="00DB32CB" w:rsidRPr="006C0EFC">
        <w:t xml:space="preserve"> through social media</w:t>
      </w:r>
      <w:r w:rsidR="00343950">
        <w:t xml:space="preserve">. As a result of increased tweeting, </w:t>
      </w:r>
      <w:r w:rsidR="0062399C">
        <w:t>collaborations</w:t>
      </w:r>
      <w:r w:rsidR="00343950">
        <w:t xml:space="preserve"> and increased effort to engage with bloggers during and after events, </w:t>
      </w:r>
      <w:proofErr w:type="spellStart"/>
      <w:r w:rsidR="00343950">
        <w:t>GridCasts</w:t>
      </w:r>
      <w:proofErr w:type="spellEnd"/>
      <w:r w:rsidR="00343950">
        <w:t xml:space="preserve"> </w:t>
      </w:r>
      <w:r w:rsidR="00182074">
        <w:t>have been many</w:t>
      </w:r>
      <w:r w:rsidR="00695B1F">
        <w:t xml:space="preserve"> more</w:t>
      </w:r>
      <w:r w:rsidR="00182074">
        <w:t xml:space="preserve"> ‘mini’ </w:t>
      </w:r>
      <w:proofErr w:type="spellStart"/>
      <w:r w:rsidR="00182074">
        <w:t>GridCasts</w:t>
      </w:r>
      <w:proofErr w:type="spellEnd"/>
      <w:r w:rsidR="00182074">
        <w:t xml:space="preserve"> in </w:t>
      </w:r>
      <w:r w:rsidR="00695B1F">
        <w:t>PY2 and PY3</w:t>
      </w:r>
      <w:r w:rsidR="00182074">
        <w:t xml:space="preserve">. </w:t>
      </w:r>
    </w:p>
    <w:p w14:paraId="780F6831" w14:textId="77777777" w:rsidR="00695B1F" w:rsidRDefault="00695B1F" w:rsidP="009D00C5"/>
    <w:p w14:paraId="0E73FE6E" w14:textId="07A9AB81" w:rsidR="0062399C" w:rsidRDefault="00DB32CB" w:rsidP="009D00C5">
      <w:proofErr w:type="spellStart"/>
      <w:r w:rsidRPr="006C0EFC">
        <w:t>GridGuides</w:t>
      </w:r>
      <w:proofErr w:type="spellEnd"/>
      <w:r w:rsidRPr="006C0EFC">
        <w:t xml:space="preserve"> ha</w:t>
      </w:r>
      <w:r w:rsidR="0062399C">
        <w:t>ve</w:t>
      </w:r>
      <w:r w:rsidRPr="006C0EFC">
        <w:t xml:space="preserve"> </w:t>
      </w:r>
      <w:r w:rsidR="002A2D04" w:rsidRPr="006C0EFC">
        <w:t xml:space="preserve">seen </w:t>
      </w:r>
      <w:r w:rsidRPr="006C0EFC">
        <w:t>an increase in the number of sites covered, and the</w:t>
      </w:r>
      <w:r w:rsidR="00182074">
        <w:t xml:space="preserve"> site has been actively promoted </w:t>
      </w:r>
      <w:r w:rsidR="00343950">
        <w:t xml:space="preserve">at conferences and </w:t>
      </w:r>
      <w:r w:rsidR="00182074">
        <w:t>through competitions.</w:t>
      </w:r>
      <w:r w:rsidR="00343950">
        <w:t xml:space="preserve"> It has now been incorporated into e-</w:t>
      </w:r>
      <w:proofErr w:type="spellStart"/>
      <w:r w:rsidR="00343950">
        <w:t>ScienceCity</w:t>
      </w:r>
      <w:proofErr w:type="spellEnd"/>
      <w:r w:rsidR="00343950">
        <w:t xml:space="preserve"> as </w:t>
      </w:r>
      <w:proofErr w:type="spellStart"/>
      <w:r w:rsidR="00343950">
        <w:t>GridPort</w:t>
      </w:r>
      <w:proofErr w:type="spellEnd"/>
      <w:r w:rsidR="00343950">
        <w:t xml:space="preserve"> to make further promotions easier. </w:t>
      </w:r>
    </w:p>
    <w:p w14:paraId="47279CE9" w14:textId="77777777" w:rsidR="0062399C" w:rsidRDefault="0062399C" w:rsidP="009D00C5"/>
    <w:p w14:paraId="6CC19B33" w14:textId="132518CE" w:rsidR="00470F5B" w:rsidRPr="006C0EFC" w:rsidRDefault="00182074" w:rsidP="009D00C5">
      <w:r>
        <w:t>The</w:t>
      </w:r>
      <w:r w:rsidR="00DB32CB" w:rsidRPr="006C0EFC">
        <w:t xml:space="preserve"> </w:t>
      </w:r>
      <w:r w:rsidR="002A2D04" w:rsidRPr="006C0EFC">
        <w:t>R</w:t>
      </w:r>
      <w:r w:rsidR="00DB32CB" w:rsidRPr="006C0EFC">
        <w:t xml:space="preserve">eal </w:t>
      </w:r>
      <w:r w:rsidR="002A2D04" w:rsidRPr="006C0EFC">
        <w:t>T</w:t>
      </w:r>
      <w:r w:rsidR="00DB32CB" w:rsidRPr="006C0EFC">
        <w:t xml:space="preserve">ime </w:t>
      </w:r>
      <w:r w:rsidR="002A2D04" w:rsidRPr="006C0EFC">
        <w:t>M</w:t>
      </w:r>
      <w:r w:rsidR="00DB32CB" w:rsidRPr="006C0EFC">
        <w:t>onitor</w:t>
      </w:r>
      <w:r w:rsidR="00D61814">
        <w:t xml:space="preserve"> (RTM)</w:t>
      </w:r>
      <w:r w:rsidR="00DB32CB" w:rsidRPr="006C0EFC">
        <w:t xml:space="preserve"> is </w:t>
      </w:r>
      <w:r w:rsidR="002A2D04" w:rsidRPr="006C0EFC">
        <w:t xml:space="preserve">increasingly </w:t>
      </w:r>
      <w:r w:rsidR="00DB32CB" w:rsidRPr="006C0EFC">
        <w:t>being used</w:t>
      </w:r>
      <w:r w:rsidR="002A2D04" w:rsidRPr="006C0EFC">
        <w:t xml:space="preserve"> </w:t>
      </w:r>
      <w:r w:rsidR="00DB32CB" w:rsidRPr="006C0EFC">
        <w:t>as a visual tool for educators explaining the potential of the grid.</w:t>
      </w:r>
      <w:r w:rsidR="00D61814">
        <w:t xml:space="preserve"> During e-</w:t>
      </w:r>
      <w:proofErr w:type="spellStart"/>
      <w:r w:rsidR="00D61814">
        <w:t>ScienceTalk</w:t>
      </w:r>
      <w:proofErr w:type="spellEnd"/>
      <w:r w:rsidR="00D61814">
        <w:t>, the RTM has attracted curiosity and interest at a number of outreach events and has also caught the attention of exhibit developers at the Science Museum, London.</w:t>
      </w:r>
      <w:r w:rsidR="00DB32CB" w:rsidRPr="006C0EFC">
        <w:t xml:space="preserve"> </w:t>
      </w:r>
      <w:r w:rsidR="00D61814">
        <w:t xml:space="preserve">The RTM is </w:t>
      </w:r>
      <w:r w:rsidR="00343950">
        <w:t xml:space="preserve">currently </w:t>
      </w:r>
      <w:r w:rsidR="00D61814">
        <w:t xml:space="preserve">being transformed for the </w:t>
      </w:r>
      <w:r w:rsidR="00D61814" w:rsidRPr="00A9291F">
        <w:rPr>
          <w:i/>
        </w:rPr>
        <w:t xml:space="preserve">Collider </w:t>
      </w:r>
      <w:r w:rsidR="00D61814">
        <w:t>exhibit</w:t>
      </w:r>
      <w:r w:rsidR="00343950">
        <w:t xml:space="preserve"> based around the Large Hadron Collider, which will be launched</w:t>
      </w:r>
      <w:r w:rsidR="00D61814">
        <w:t xml:space="preserve"> in November 2011. </w:t>
      </w:r>
    </w:p>
    <w:p w14:paraId="77FF7ADF" w14:textId="77777777" w:rsidR="00470F5B" w:rsidRPr="006C0EFC" w:rsidRDefault="00470F5B" w:rsidP="009D00C5"/>
    <w:p w14:paraId="1F19AD68" w14:textId="77777777" w:rsidR="00470F5B" w:rsidRPr="006C0EFC" w:rsidRDefault="00470F5B" w:rsidP="009D00C5"/>
    <w:p w14:paraId="371E33F1" w14:textId="77777777" w:rsidR="00470F5B" w:rsidRPr="006C0EFC" w:rsidRDefault="00470F5B" w:rsidP="009D00C5"/>
    <w:p w14:paraId="1CBB7121" w14:textId="77777777" w:rsidR="00470F5B" w:rsidRDefault="00470F5B" w:rsidP="009D00C5">
      <w:pPr>
        <w:rPr>
          <w:color w:val="000000" w:themeColor="text1"/>
        </w:rPr>
      </w:pPr>
    </w:p>
    <w:p w14:paraId="5DEFCAE4" w14:textId="77777777" w:rsidR="00470F5B" w:rsidRDefault="00470F5B" w:rsidP="009D00C5">
      <w:pPr>
        <w:rPr>
          <w:color w:val="000000" w:themeColor="text1"/>
        </w:rPr>
      </w:pPr>
    </w:p>
    <w:p w14:paraId="54ECD8BF" w14:textId="47D41190" w:rsidR="00DB32CB" w:rsidRPr="00DB32CB" w:rsidRDefault="00DB32CB" w:rsidP="009D00C5">
      <w:pPr>
        <w:rPr>
          <w:color w:val="000000" w:themeColor="text1"/>
        </w:rPr>
      </w:pPr>
    </w:p>
    <w:p w14:paraId="1D43F679" w14:textId="77777777" w:rsidR="00DB32CB" w:rsidRPr="00DB32CB" w:rsidRDefault="00DB32CB" w:rsidP="009D00C5">
      <w:pPr>
        <w:rPr>
          <w:color w:val="FF0000"/>
        </w:rPr>
      </w:pPr>
    </w:p>
    <w:p w14:paraId="6B203D15" w14:textId="77777777" w:rsidR="00DB32CB" w:rsidRPr="00DB32CB" w:rsidRDefault="00DB32CB" w:rsidP="009D00C5">
      <w:pPr>
        <w:rPr>
          <w:color w:val="000000" w:themeColor="text1"/>
        </w:rPr>
      </w:pPr>
    </w:p>
    <w:p w14:paraId="720A5B7E" w14:textId="77777777" w:rsidR="00BE07C4" w:rsidRDefault="00BE07C4" w:rsidP="009D00C5">
      <w:pPr>
        <w:rPr>
          <w:color w:val="FF0000"/>
        </w:rPr>
      </w:pPr>
    </w:p>
    <w:p w14:paraId="6DA281A7" w14:textId="77777777" w:rsidR="009D00C5" w:rsidRDefault="009D00C5" w:rsidP="009D00C5">
      <w:pPr>
        <w:rPr>
          <w:color w:val="FF0000"/>
        </w:rPr>
      </w:pPr>
    </w:p>
    <w:p w14:paraId="0E54DABB" w14:textId="77777777" w:rsidR="009D00C5" w:rsidRDefault="009D00C5" w:rsidP="009D00C5">
      <w:pPr>
        <w:rPr>
          <w:color w:val="FF0000"/>
        </w:rPr>
      </w:pPr>
    </w:p>
    <w:p w14:paraId="68580389" w14:textId="77777777" w:rsidR="009D00C5" w:rsidRDefault="009D00C5" w:rsidP="009D00C5">
      <w:pPr>
        <w:rPr>
          <w:color w:val="FF0000"/>
        </w:rPr>
      </w:pPr>
    </w:p>
    <w:p w14:paraId="0A349BCB" w14:textId="77777777" w:rsidR="00470F5B" w:rsidRDefault="00470F5B" w:rsidP="009D00C5">
      <w:pPr>
        <w:rPr>
          <w:color w:val="FF0000"/>
        </w:rPr>
      </w:pPr>
    </w:p>
    <w:p w14:paraId="138C832D" w14:textId="77777777" w:rsidR="009D00C5" w:rsidRDefault="009D00C5" w:rsidP="009D00C5">
      <w:pPr>
        <w:rPr>
          <w:color w:val="FF0000"/>
        </w:rPr>
      </w:pPr>
    </w:p>
    <w:p w14:paraId="0A39E069" w14:textId="77777777" w:rsidR="00470F5B" w:rsidRDefault="00470F5B" w:rsidP="009D00C5">
      <w:pPr>
        <w:rPr>
          <w:color w:val="FF0000"/>
        </w:rPr>
      </w:pPr>
    </w:p>
    <w:p w14:paraId="6962D636" w14:textId="77777777" w:rsidR="00470F5B" w:rsidRDefault="00470F5B" w:rsidP="009D00C5">
      <w:pPr>
        <w:rPr>
          <w:color w:val="FF0000"/>
        </w:rPr>
      </w:pPr>
    </w:p>
    <w:p w14:paraId="0FC0CD0E" w14:textId="77777777" w:rsidR="00470F5B" w:rsidRDefault="00470F5B" w:rsidP="009D00C5">
      <w:pPr>
        <w:rPr>
          <w:color w:val="FF0000"/>
        </w:rPr>
      </w:pPr>
    </w:p>
    <w:p w14:paraId="72875A17" w14:textId="77777777" w:rsidR="00470F5B" w:rsidRDefault="00470F5B" w:rsidP="009D00C5">
      <w:pPr>
        <w:rPr>
          <w:color w:val="FF0000"/>
        </w:rPr>
      </w:pPr>
    </w:p>
    <w:p w14:paraId="4D98138C" w14:textId="77777777" w:rsidR="00470F5B" w:rsidRDefault="00470F5B" w:rsidP="009D00C5">
      <w:pPr>
        <w:rPr>
          <w:color w:val="FF0000"/>
        </w:rPr>
      </w:pPr>
    </w:p>
    <w:p w14:paraId="5E87EEF8" w14:textId="77777777" w:rsidR="00470F5B" w:rsidRDefault="00470F5B" w:rsidP="009D00C5">
      <w:pPr>
        <w:rPr>
          <w:color w:val="FF0000"/>
        </w:rPr>
      </w:pPr>
    </w:p>
    <w:p w14:paraId="2E41A954" w14:textId="77777777" w:rsidR="00182074" w:rsidRDefault="00182074" w:rsidP="009D00C5">
      <w:pPr>
        <w:rPr>
          <w:color w:val="FF0000"/>
        </w:rPr>
      </w:pPr>
    </w:p>
    <w:p w14:paraId="2809BAC2" w14:textId="77777777" w:rsidR="00182074" w:rsidRDefault="00182074" w:rsidP="009D00C5">
      <w:pPr>
        <w:rPr>
          <w:color w:val="FF0000"/>
        </w:rPr>
      </w:pPr>
    </w:p>
    <w:p w14:paraId="1FE78C5E" w14:textId="77777777" w:rsidR="00470F5B" w:rsidRDefault="00470F5B" w:rsidP="009D00C5">
      <w:pPr>
        <w:rPr>
          <w:color w:val="FF0000"/>
        </w:rPr>
      </w:pPr>
    </w:p>
    <w:p w14:paraId="1100B7AF" w14:textId="77777777" w:rsidR="00470F5B" w:rsidRPr="00C923BA" w:rsidRDefault="00470F5B" w:rsidP="009D00C5">
      <w:pPr>
        <w:rPr>
          <w:color w:val="FF0000"/>
        </w:rPr>
      </w:pPr>
    </w:p>
    <w:p w14:paraId="4E5B3BF2" w14:textId="77777777" w:rsidR="00734CD2" w:rsidRPr="009F3AEA" w:rsidRDefault="00734CD2">
      <w:pPr>
        <w:pStyle w:val="TOCHeading"/>
        <w:rPr>
          <w:rFonts w:ascii="Times New Roman" w:hAnsi="Times New Roman"/>
        </w:rPr>
      </w:pPr>
      <w:r w:rsidRPr="009F3AEA">
        <w:rPr>
          <w:rFonts w:ascii="Times New Roman" w:hAnsi="Times New Roman"/>
        </w:rPr>
        <w:t>Table of Contents</w:t>
      </w:r>
    </w:p>
    <w:p w14:paraId="401560D0" w14:textId="77777777" w:rsidR="0062399C" w:rsidRDefault="00643288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r w:rsidRPr="009F3AEA">
        <w:rPr>
          <w:rFonts w:ascii="Times New Roman" w:hAnsi="Times New Roman"/>
        </w:rPr>
        <w:fldChar w:fldCharType="begin"/>
      </w:r>
      <w:r w:rsidR="00734CD2" w:rsidRPr="009F3AEA">
        <w:rPr>
          <w:rFonts w:ascii="Times New Roman" w:hAnsi="Times New Roman"/>
        </w:rPr>
        <w:instrText xml:space="preserve"> TOC \o "1-3" \h \z \u </w:instrText>
      </w:r>
      <w:r w:rsidRPr="009F3AEA">
        <w:rPr>
          <w:rFonts w:ascii="Times New Roman" w:hAnsi="Times New Roman"/>
        </w:rPr>
        <w:fldChar w:fldCharType="separate"/>
      </w:r>
      <w:hyperlink w:anchor="_Toc359417389" w:history="1">
        <w:r w:rsidR="0062399C" w:rsidRPr="009E4D3F">
          <w:rPr>
            <w:rStyle w:val="Hyperlink"/>
            <w:noProof/>
          </w:rPr>
          <w:t>1</w:t>
        </w:r>
        <w:r w:rsidR="0062399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="0062399C" w:rsidRPr="009E4D3F">
          <w:rPr>
            <w:rStyle w:val="Hyperlink"/>
            <w:noProof/>
          </w:rPr>
          <w:t>Introduction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_Toc359417389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6</w:t>
        </w:r>
        <w:r w:rsidR="0062399C">
          <w:rPr>
            <w:noProof/>
            <w:webHidden/>
          </w:rPr>
          <w:fldChar w:fldCharType="end"/>
        </w:r>
      </w:hyperlink>
    </w:p>
    <w:p w14:paraId="0F2FD8D1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390" w:history="1">
        <w:r w:rsidR="0062399C" w:rsidRPr="009E4D3F">
          <w:rPr>
            <w:rStyle w:val="Hyperlink"/>
            <w:noProof/>
          </w:rPr>
          <w:t>1.1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noProof/>
          </w:rPr>
          <w:t>e-ScienceTalk objectives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_Toc359417390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6</w:t>
        </w:r>
        <w:r w:rsidR="0062399C">
          <w:rPr>
            <w:noProof/>
            <w:webHidden/>
          </w:rPr>
          <w:fldChar w:fldCharType="end"/>
        </w:r>
      </w:hyperlink>
    </w:p>
    <w:p w14:paraId="399D87D1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391" w:history="1">
        <w:r w:rsidR="0062399C" w:rsidRPr="009E4D3F">
          <w:rPr>
            <w:rStyle w:val="Hyperlink"/>
            <w:noProof/>
          </w:rPr>
          <w:t>1.2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noProof/>
          </w:rPr>
          <w:t>Target audience and main messages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_Toc359417391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6</w:t>
        </w:r>
        <w:r w:rsidR="0062399C">
          <w:rPr>
            <w:noProof/>
            <w:webHidden/>
          </w:rPr>
          <w:fldChar w:fldCharType="end"/>
        </w:r>
      </w:hyperlink>
    </w:p>
    <w:p w14:paraId="6B70381C" w14:textId="77777777" w:rsidR="0062399C" w:rsidRDefault="004279DA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59417392" w:history="1">
        <w:r w:rsidR="0062399C" w:rsidRPr="009E4D3F">
          <w:rPr>
            <w:rStyle w:val="Hyperlink"/>
            <w:rFonts w:eastAsia="Cambria"/>
            <w:noProof/>
          </w:rPr>
          <w:t>2</w:t>
        </w:r>
        <w:r w:rsidR="0062399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GridCafe and e-ScienceCity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_Toc359417392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8</w:t>
        </w:r>
        <w:r w:rsidR="0062399C">
          <w:rPr>
            <w:noProof/>
            <w:webHidden/>
          </w:rPr>
          <w:fldChar w:fldCharType="end"/>
        </w:r>
      </w:hyperlink>
    </w:p>
    <w:p w14:paraId="4B258C8C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393" w:history="1">
        <w:r w:rsidR="0062399C" w:rsidRPr="009E4D3F">
          <w:rPr>
            <w:rStyle w:val="Hyperlink"/>
            <w:rFonts w:eastAsia="Cambria"/>
            <w:noProof/>
          </w:rPr>
          <w:t>2.1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Background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_Toc359417393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8</w:t>
        </w:r>
        <w:r w:rsidR="0062399C">
          <w:rPr>
            <w:noProof/>
            <w:webHidden/>
          </w:rPr>
          <w:fldChar w:fldCharType="end"/>
        </w:r>
      </w:hyperlink>
    </w:p>
    <w:p w14:paraId="7A8DB2CB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394" w:history="1">
        <w:r w:rsidR="0062399C" w:rsidRPr="009E4D3F">
          <w:rPr>
            <w:rStyle w:val="Hyperlink"/>
            <w:noProof/>
          </w:rPr>
          <w:t>2.2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noProof/>
          </w:rPr>
          <w:t>Dissemination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_Toc359417394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9</w:t>
        </w:r>
        <w:r w:rsidR="0062399C">
          <w:rPr>
            <w:noProof/>
            <w:webHidden/>
          </w:rPr>
          <w:fldChar w:fldCharType="end"/>
        </w:r>
      </w:hyperlink>
    </w:p>
    <w:p w14:paraId="29111114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395" w:history="1">
        <w:r w:rsidR="0062399C" w:rsidRPr="009E4D3F">
          <w:rPr>
            <w:rStyle w:val="Hyperlink"/>
            <w:rFonts w:eastAsia="Cambria"/>
            <w:noProof/>
          </w:rPr>
          <w:t>2.3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Results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_Toc359417395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13</w:t>
        </w:r>
        <w:r w:rsidR="0062399C">
          <w:rPr>
            <w:noProof/>
            <w:webHidden/>
          </w:rPr>
          <w:fldChar w:fldCharType="end"/>
        </w:r>
      </w:hyperlink>
    </w:p>
    <w:p w14:paraId="0EC90582" w14:textId="77777777" w:rsidR="0062399C" w:rsidRDefault="004279DA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59417396" w:history="1">
        <w:r w:rsidR="0062399C" w:rsidRPr="009E4D3F">
          <w:rPr>
            <w:rStyle w:val="Hyperlink"/>
            <w:rFonts w:eastAsia="Cambria"/>
            <w:noProof/>
          </w:rPr>
          <w:t>3</w:t>
        </w:r>
        <w:r w:rsidR="0062399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GridCast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_Toc359417396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14</w:t>
        </w:r>
        <w:r w:rsidR="0062399C">
          <w:rPr>
            <w:noProof/>
            <w:webHidden/>
          </w:rPr>
          <w:fldChar w:fldCharType="end"/>
        </w:r>
      </w:hyperlink>
    </w:p>
    <w:p w14:paraId="50E50C84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397" w:history="1">
        <w:r w:rsidR="0062399C" w:rsidRPr="009E4D3F">
          <w:rPr>
            <w:rStyle w:val="Hyperlink"/>
            <w:rFonts w:eastAsia="Cambria"/>
            <w:noProof/>
          </w:rPr>
          <w:t>3.1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Background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_Toc359417397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14</w:t>
        </w:r>
        <w:r w:rsidR="0062399C">
          <w:rPr>
            <w:noProof/>
            <w:webHidden/>
          </w:rPr>
          <w:fldChar w:fldCharType="end"/>
        </w:r>
      </w:hyperlink>
    </w:p>
    <w:p w14:paraId="7E1DF7F2" w14:textId="77777777" w:rsidR="0062399C" w:rsidRDefault="004279DA">
      <w:pPr>
        <w:pStyle w:val="TOC2"/>
        <w:tabs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398" w:history="1">
        <w:r w:rsidR="0062399C" w:rsidRPr="009E4D3F">
          <w:rPr>
            <w:rStyle w:val="Hyperlink"/>
            <w:rFonts w:eastAsia="Cambria"/>
            <w:noProof/>
          </w:rPr>
          <w:t>3.2 Dissemination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_Toc359417398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14</w:t>
        </w:r>
        <w:r w:rsidR="0062399C">
          <w:rPr>
            <w:noProof/>
            <w:webHidden/>
          </w:rPr>
          <w:fldChar w:fldCharType="end"/>
        </w:r>
      </w:hyperlink>
    </w:p>
    <w:p w14:paraId="5EBDF081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399" w:history="1">
        <w:r w:rsidR="0062399C" w:rsidRPr="009E4D3F">
          <w:rPr>
            <w:rStyle w:val="Hyperlink"/>
            <w:rFonts w:eastAsia="Cambria"/>
            <w:noProof/>
          </w:rPr>
          <w:t>3.2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Results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_Toc359417399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16</w:t>
        </w:r>
        <w:r w:rsidR="0062399C">
          <w:rPr>
            <w:noProof/>
            <w:webHidden/>
          </w:rPr>
          <w:fldChar w:fldCharType="end"/>
        </w:r>
      </w:hyperlink>
    </w:p>
    <w:p w14:paraId="37C06CCA" w14:textId="77777777" w:rsidR="0062399C" w:rsidRDefault="004279DA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59417402" w:history="1">
        <w:r w:rsidR="0062399C" w:rsidRPr="009E4D3F">
          <w:rPr>
            <w:rStyle w:val="Hyperlink"/>
            <w:rFonts w:eastAsia="Cambria"/>
            <w:noProof/>
          </w:rPr>
          <w:t>4</w:t>
        </w:r>
        <w:r w:rsidR="0062399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GridGuide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_Toc359417402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17</w:t>
        </w:r>
        <w:r w:rsidR="0062399C">
          <w:rPr>
            <w:noProof/>
            <w:webHidden/>
          </w:rPr>
          <w:fldChar w:fldCharType="end"/>
        </w:r>
      </w:hyperlink>
    </w:p>
    <w:p w14:paraId="6C1A58BF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403" w:history="1">
        <w:r w:rsidR="0062399C" w:rsidRPr="009E4D3F">
          <w:rPr>
            <w:rStyle w:val="Hyperlink"/>
            <w:rFonts w:eastAsia="Cambria"/>
            <w:noProof/>
          </w:rPr>
          <w:t>4.1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Background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_Toc359417403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17</w:t>
        </w:r>
        <w:r w:rsidR="0062399C">
          <w:rPr>
            <w:noProof/>
            <w:webHidden/>
          </w:rPr>
          <w:fldChar w:fldCharType="end"/>
        </w:r>
      </w:hyperlink>
    </w:p>
    <w:p w14:paraId="49CB8FA5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404" w:history="1">
        <w:r w:rsidR="0062399C" w:rsidRPr="009E4D3F">
          <w:rPr>
            <w:rStyle w:val="Hyperlink"/>
            <w:rFonts w:eastAsia="Cambria"/>
            <w:noProof/>
          </w:rPr>
          <w:t>4.2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Dissemination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_Toc359417404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17</w:t>
        </w:r>
        <w:r w:rsidR="0062399C">
          <w:rPr>
            <w:noProof/>
            <w:webHidden/>
          </w:rPr>
          <w:fldChar w:fldCharType="end"/>
        </w:r>
      </w:hyperlink>
    </w:p>
    <w:p w14:paraId="21529B50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405" w:history="1">
        <w:r w:rsidR="0062399C" w:rsidRPr="009E4D3F">
          <w:rPr>
            <w:rStyle w:val="Hyperlink"/>
            <w:rFonts w:eastAsia="Cambria"/>
            <w:noProof/>
          </w:rPr>
          <w:t>4.3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Results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_Toc359417405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18</w:t>
        </w:r>
        <w:r w:rsidR="0062399C">
          <w:rPr>
            <w:noProof/>
            <w:webHidden/>
          </w:rPr>
          <w:fldChar w:fldCharType="end"/>
        </w:r>
      </w:hyperlink>
    </w:p>
    <w:p w14:paraId="791D14E4" w14:textId="77777777" w:rsidR="0062399C" w:rsidRDefault="004279DA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59417406" w:history="1">
        <w:r w:rsidR="0062399C" w:rsidRPr="009E4D3F">
          <w:rPr>
            <w:rStyle w:val="Hyperlink"/>
            <w:rFonts w:eastAsia="Cambria"/>
            <w:noProof/>
          </w:rPr>
          <w:t>5</w:t>
        </w:r>
        <w:r w:rsidR="0062399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Real Time Monitor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_Toc359417406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20</w:t>
        </w:r>
        <w:r w:rsidR="0062399C">
          <w:rPr>
            <w:noProof/>
            <w:webHidden/>
          </w:rPr>
          <w:fldChar w:fldCharType="end"/>
        </w:r>
      </w:hyperlink>
    </w:p>
    <w:p w14:paraId="6BB75DF2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407" w:history="1">
        <w:r w:rsidR="0062399C" w:rsidRPr="009E4D3F">
          <w:rPr>
            <w:rStyle w:val="Hyperlink"/>
            <w:rFonts w:eastAsia="Cambria"/>
            <w:noProof/>
          </w:rPr>
          <w:t>5.1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Background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_Toc359417407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20</w:t>
        </w:r>
        <w:r w:rsidR="0062399C">
          <w:rPr>
            <w:noProof/>
            <w:webHidden/>
          </w:rPr>
          <w:fldChar w:fldCharType="end"/>
        </w:r>
      </w:hyperlink>
    </w:p>
    <w:p w14:paraId="749BF523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408" w:history="1">
        <w:r w:rsidR="0062399C" w:rsidRPr="009E4D3F">
          <w:rPr>
            <w:rStyle w:val="Hyperlink"/>
            <w:rFonts w:eastAsia="Cambria"/>
            <w:noProof/>
          </w:rPr>
          <w:t>5.2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Dissemination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_Toc359417408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20</w:t>
        </w:r>
        <w:r w:rsidR="0062399C">
          <w:rPr>
            <w:noProof/>
            <w:webHidden/>
          </w:rPr>
          <w:fldChar w:fldCharType="end"/>
        </w:r>
      </w:hyperlink>
    </w:p>
    <w:p w14:paraId="1E183308" w14:textId="77777777" w:rsidR="0062399C" w:rsidRDefault="004279DA">
      <w:pPr>
        <w:pStyle w:val="TOC2"/>
        <w:tabs>
          <w:tab w:val="left" w:pos="88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lang w:eastAsia="en-GB"/>
        </w:rPr>
      </w:pPr>
      <w:hyperlink w:anchor="_Toc359417409" w:history="1">
        <w:r w:rsidR="0062399C" w:rsidRPr="009E4D3F">
          <w:rPr>
            <w:rStyle w:val="Hyperlink"/>
            <w:rFonts w:eastAsia="Cambria"/>
            <w:noProof/>
          </w:rPr>
          <w:t>5.3</w:t>
        </w:r>
        <w:r w:rsidR="0062399C">
          <w:rPr>
            <w:rFonts w:asciiTheme="minorHAnsi" w:eastAsiaTheme="minorEastAsia" w:hAnsiTheme="minorHAnsi" w:cstheme="minorBidi"/>
            <w:b w:val="0"/>
            <w:noProof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Results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_Toc359417409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22</w:t>
        </w:r>
        <w:r w:rsidR="0062399C">
          <w:rPr>
            <w:noProof/>
            <w:webHidden/>
          </w:rPr>
          <w:fldChar w:fldCharType="end"/>
        </w:r>
      </w:hyperlink>
    </w:p>
    <w:p w14:paraId="216A825D" w14:textId="77777777" w:rsidR="0062399C" w:rsidRDefault="004279DA">
      <w:pPr>
        <w:pStyle w:val="TOC1"/>
        <w:tabs>
          <w:tab w:val="left" w:pos="440"/>
          <w:tab w:val="right" w:leader="dot" w:pos="9054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59417410" w:history="1">
        <w:r w:rsidR="0062399C" w:rsidRPr="009E4D3F">
          <w:rPr>
            <w:rStyle w:val="Hyperlink"/>
            <w:rFonts w:eastAsia="Cambria"/>
            <w:noProof/>
          </w:rPr>
          <w:t>6</w:t>
        </w:r>
        <w:r w:rsidR="0062399C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en-GB"/>
          </w:rPr>
          <w:tab/>
        </w:r>
        <w:r w:rsidR="0062399C" w:rsidRPr="009E4D3F">
          <w:rPr>
            <w:rStyle w:val="Hyperlink"/>
            <w:rFonts w:eastAsia="Cambria"/>
            <w:noProof/>
          </w:rPr>
          <w:t>Conclusion</w:t>
        </w:r>
        <w:r w:rsidR="0062399C">
          <w:rPr>
            <w:noProof/>
            <w:webHidden/>
          </w:rPr>
          <w:tab/>
        </w:r>
        <w:r w:rsidR="0062399C">
          <w:rPr>
            <w:noProof/>
            <w:webHidden/>
          </w:rPr>
          <w:fldChar w:fldCharType="begin"/>
        </w:r>
        <w:r w:rsidR="0062399C">
          <w:rPr>
            <w:noProof/>
            <w:webHidden/>
          </w:rPr>
          <w:instrText xml:space="preserve"> PAGEREF _Toc359417410 \h </w:instrText>
        </w:r>
        <w:r w:rsidR="0062399C">
          <w:rPr>
            <w:noProof/>
            <w:webHidden/>
          </w:rPr>
        </w:r>
        <w:r w:rsidR="0062399C">
          <w:rPr>
            <w:noProof/>
            <w:webHidden/>
          </w:rPr>
          <w:fldChar w:fldCharType="separate"/>
        </w:r>
        <w:r w:rsidR="0062399C">
          <w:rPr>
            <w:noProof/>
            <w:webHidden/>
          </w:rPr>
          <w:t>23</w:t>
        </w:r>
        <w:r w:rsidR="0062399C">
          <w:rPr>
            <w:noProof/>
            <w:webHidden/>
          </w:rPr>
          <w:fldChar w:fldCharType="end"/>
        </w:r>
      </w:hyperlink>
    </w:p>
    <w:p w14:paraId="204ECF42" w14:textId="77777777" w:rsidR="00734CD2" w:rsidRPr="009F3AEA" w:rsidRDefault="00643288">
      <w:r w:rsidRPr="009F3AEA">
        <w:fldChar w:fldCharType="end"/>
      </w:r>
    </w:p>
    <w:p w14:paraId="0A71E8F4" w14:textId="77777777" w:rsidR="00207D16" w:rsidRPr="002B1814" w:rsidRDefault="00207D16" w:rsidP="0081771D">
      <w:pPr>
        <w:rPr>
          <w:rFonts w:ascii="Calibri" w:hAnsi="Calibri" w:cs="Calibri"/>
        </w:rPr>
      </w:pPr>
    </w:p>
    <w:p w14:paraId="4F02812D" w14:textId="77777777" w:rsidR="00207D16" w:rsidRDefault="00207D16" w:rsidP="0081771D">
      <w:pPr>
        <w:pStyle w:val="Heading1"/>
      </w:pPr>
      <w:bookmarkStart w:id="28" w:name="_Toc144364247"/>
      <w:bookmarkStart w:id="29" w:name="_Toc171733495"/>
      <w:bookmarkStart w:id="30" w:name="_Toc359417389"/>
      <w:r w:rsidRPr="002B1814">
        <w:lastRenderedPageBreak/>
        <w:t>Introduction</w:t>
      </w:r>
      <w:bookmarkEnd w:id="28"/>
      <w:bookmarkEnd w:id="29"/>
      <w:bookmarkEnd w:id="30"/>
    </w:p>
    <w:p w14:paraId="2E227F74" w14:textId="77777777" w:rsidR="00B60467" w:rsidRPr="00B60467" w:rsidRDefault="00B60467" w:rsidP="00B60467"/>
    <w:p w14:paraId="7C805263" w14:textId="14713068" w:rsidR="00B60467" w:rsidRDefault="00F86905" w:rsidP="00323D75">
      <w:proofErr w:type="gramStart"/>
      <w:r>
        <w:t>e-</w:t>
      </w:r>
      <w:proofErr w:type="spellStart"/>
      <w:r>
        <w:t>ScienceTalk</w:t>
      </w:r>
      <w:r w:rsidR="00B60467" w:rsidRPr="003C1BB6">
        <w:t>’s</w:t>
      </w:r>
      <w:proofErr w:type="spellEnd"/>
      <w:proofErr w:type="gramEnd"/>
      <w:r w:rsidR="00B60467" w:rsidRPr="003C1BB6">
        <w:t xml:space="preserve"> main aim is to build on the significant achievements of </w:t>
      </w:r>
      <w:proofErr w:type="spellStart"/>
      <w:r w:rsidR="00B60467" w:rsidRPr="003C1BB6">
        <w:t>GridTalk</w:t>
      </w:r>
      <w:proofErr w:type="spellEnd"/>
      <w:r w:rsidR="00B60467" w:rsidRPr="003C1BB6">
        <w:t xml:space="preserve"> in bringing the success stories of Europe’s e-infrastructure to its audiences. The key challenges are to work with the new distributed computer </w:t>
      </w:r>
      <w:r w:rsidR="00133BF5">
        <w:t>e-I</w:t>
      </w:r>
      <w:r w:rsidR="00B60467" w:rsidRPr="003C1BB6">
        <w:t>nfrastructure</w:t>
      </w:r>
      <w:r w:rsidR="00133BF5">
        <w:t>s</w:t>
      </w:r>
      <w:r w:rsidR="00B60467" w:rsidRPr="003C1BB6">
        <w:t xml:space="preserve"> and maintain and enhance the quality of existing outputs, while reaching out to new disciplines and regions. Outlined below are some of the key objectives of the e-</w:t>
      </w:r>
      <w:proofErr w:type="spellStart"/>
      <w:r w:rsidR="00B60467" w:rsidRPr="003C1BB6">
        <w:t>ScienceTalk</w:t>
      </w:r>
      <w:proofErr w:type="spellEnd"/>
      <w:r w:rsidR="00B60467" w:rsidRPr="003C1BB6">
        <w:t xml:space="preserve"> project.</w:t>
      </w:r>
    </w:p>
    <w:p w14:paraId="05FC185B" w14:textId="77777777" w:rsidR="008477B1" w:rsidRPr="003C1BB6" w:rsidRDefault="008477B1" w:rsidP="00323D75"/>
    <w:p w14:paraId="61E5AA95" w14:textId="77777777" w:rsidR="00B60467" w:rsidRPr="003C1BB6" w:rsidRDefault="00B60467" w:rsidP="00C950FA">
      <w:pPr>
        <w:numPr>
          <w:ilvl w:val="0"/>
          <w:numId w:val="5"/>
        </w:numPr>
      </w:pPr>
      <w:r w:rsidRPr="003C1BB6">
        <w:t>To disseminate the success stories and societal impact of grid computing and e-Infrastructures to researchers throughout Europe and beyond.</w:t>
      </w:r>
    </w:p>
    <w:p w14:paraId="42CDF177" w14:textId="77777777" w:rsidR="00B60467" w:rsidRPr="003C1BB6" w:rsidRDefault="00B60467" w:rsidP="00C950FA">
      <w:pPr>
        <w:numPr>
          <w:ilvl w:val="0"/>
          <w:numId w:val="5"/>
        </w:numPr>
      </w:pPr>
      <w:r w:rsidRPr="003C1BB6">
        <w:t>To engage policy makers in grid and e-Infrastructures.</w:t>
      </w:r>
    </w:p>
    <w:p w14:paraId="71B54C2D" w14:textId="77777777" w:rsidR="00B60467" w:rsidRPr="003C1BB6" w:rsidRDefault="00B60467" w:rsidP="00C950FA">
      <w:pPr>
        <w:numPr>
          <w:ilvl w:val="0"/>
          <w:numId w:val="5"/>
        </w:numPr>
      </w:pPr>
      <w:r w:rsidRPr="003C1BB6">
        <w:t>To raise awareness amongst the general public of the existence of e-Infrastructures and how these networks contribute to the European Research Area.</w:t>
      </w:r>
    </w:p>
    <w:p w14:paraId="53385468" w14:textId="77777777" w:rsidR="00207D16" w:rsidRPr="003C1BB6" w:rsidRDefault="00B60467" w:rsidP="00C950FA">
      <w:pPr>
        <w:numPr>
          <w:ilvl w:val="0"/>
          <w:numId w:val="5"/>
        </w:numPr>
      </w:pPr>
      <w:r w:rsidRPr="003C1BB6">
        <w:t>To communicate good practices and key successes to other projects.</w:t>
      </w:r>
    </w:p>
    <w:p w14:paraId="330AEF93" w14:textId="158AF263" w:rsidR="00B60467" w:rsidRDefault="00D1358C" w:rsidP="00D1358C">
      <w:pPr>
        <w:pStyle w:val="Heading2"/>
      </w:pPr>
      <w:bookmarkStart w:id="31" w:name="_Toc171733496"/>
      <w:bookmarkStart w:id="32" w:name="_Toc359417390"/>
      <w:r>
        <w:t>e-</w:t>
      </w:r>
      <w:proofErr w:type="spellStart"/>
      <w:r>
        <w:t>ScienceTalk</w:t>
      </w:r>
      <w:proofErr w:type="spellEnd"/>
      <w:r>
        <w:t xml:space="preserve"> </w:t>
      </w:r>
      <w:bookmarkEnd w:id="31"/>
      <w:r w:rsidR="00C74385">
        <w:rPr>
          <w:lang w:val="en-GB"/>
        </w:rPr>
        <w:t>o</w:t>
      </w:r>
      <w:proofErr w:type="spellStart"/>
      <w:r w:rsidR="00734CD2">
        <w:t>bjectives</w:t>
      </w:r>
      <w:bookmarkEnd w:id="32"/>
      <w:proofErr w:type="spellEnd"/>
    </w:p>
    <w:p w14:paraId="4595B36B" w14:textId="77777777" w:rsidR="003C1BB6" w:rsidRPr="003C1BB6" w:rsidRDefault="003C1BB6" w:rsidP="003C1BB6"/>
    <w:p w14:paraId="1B10E19F" w14:textId="555AC552" w:rsidR="00B60467" w:rsidRDefault="00F86905" w:rsidP="00323D75">
      <w:pPr>
        <w:rPr>
          <w:rFonts w:eastAsia="Cambria"/>
          <w:lang w:val="en-US" w:eastAsia="en-US"/>
        </w:rPr>
      </w:pPr>
      <w:proofErr w:type="gramStart"/>
      <w:r>
        <w:rPr>
          <w:rFonts w:eastAsia="Cambria"/>
          <w:lang w:val="en-US" w:eastAsia="en-US"/>
        </w:rPr>
        <w:t>e-</w:t>
      </w:r>
      <w:proofErr w:type="spellStart"/>
      <w:r>
        <w:rPr>
          <w:rFonts w:eastAsia="Cambria"/>
          <w:lang w:val="en-US" w:eastAsia="en-US"/>
        </w:rPr>
        <w:t>ScienceTalk</w:t>
      </w:r>
      <w:r w:rsidR="00B60467" w:rsidRPr="003C1BB6">
        <w:rPr>
          <w:rFonts w:eastAsia="Cambria"/>
          <w:lang w:val="en-US" w:eastAsia="en-US"/>
        </w:rPr>
        <w:t>’s</w:t>
      </w:r>
      <w:proofErr w:type="spellEnd"/>
      <w:proofErr w:type="gramEnd"/>
      <w:r w:rsidR="00B60467" w:rsidRPr="003C1BB6">
        <w:rPr>
          <w:rFonts w:eastAsia="Cambria"/>
          <w:lang w:val="en-US" w:eastAsia="en-US"/>
        </w:rPr>
        <w:t xml:space="preserve"> aims, as outlined in the Description of Work [R1], are to increase awareness of the scientific impact of European grid and e-Infrastructure projects by providing interesting, useful and insightful material aimed at four main audiences:</w:t>
      </w:r>
    </w:p>
    <w:p w14:paraId="71AC4AC1" w14:textId="77777777" w:rsidR="00323D75" w:rsidRPr="003C1BB6" w:rsidRDefault="00323D75" w:rsidP="00323D75">
      <w:pPr>
        <w:rPr>
          <w:rFonts w:eastAsia="Cambria" w:cs="Times"/>
          <w:lang w:val="en-US" w:eastAsia="en-US"/>
        </w:rPr>
      </w:pPr>
    </w:p>
    <w:p w14:paraId="79BCBE94" w14:textId="77777777" w:rsidR="00B60467" w:rsidRPr="003C1BB6" w:rsidRDefault="00B60467" w:rsidP="00D13DFD">
      <w:pPr>
        <w:ind w:firstLine="720"/>
        <w:rPr>
          <w:rFonts w:eastAsia="Cambria"/>
          <w:lang w:val="en-US" w:eastAsia="en-US"/>
        </w:rPr>
      </w:pPr>
      <w:r w:rsidRPr="003C1BB6">
        <w:rPr>
          <w:rFonts w:eastAsia="Cambria"/>
          <w:lang w:val="en-US" w:eastAsia="en-US"/>
        </w:rPr>
        <w:t>1. Influential policy makers in European sc</w:t>
      </w:r>
      <w:r w:rsidR="008058EC">
        <w:rPr>
          <w:rFonts w:eastAsia="Cambria"/>
          <w:lang w:val="en-US" w:eastAsia="en-US"/>
        </w:rPr>
        <w:t>ience, government and business.</w:t>
      </w:r>
    </w:p>
    <w:p w14:paraId="58E82654" w14:textId="77777777" w:rsidR="00B60467" w:rsidRPr="003C1BB6" w:rsidRDefault="00B60467" w:rsidP="00D13DFD">
      <w:pPr>
        <w:ind w:firstLine="720"/>
        <w:rPr>
          <w:rFonts w:eastAsia="Cambria"/>
          <w:lang w:val="en-US" w:eastAsia="en-US"/>
        </w:rPr>
      </w:pPr>
      <w:r w:rsidRPr="003C1BB6">
        <w:rPr>
          <w:rFonts w:eastAsia="Cambria"/>
          <w:lang w:val="en-US" w:eastAsia="en-US"/>
        </w:rPr>
        <w:t xml:space="preserve">2. European scientists in a position to develop or exploit grid computing and e-Infrastructures. </w:t>
      </w:r>
    </w:p>
    <w:p w14:paraId="5D135A60" w14:textId="77777777" w:rsidR="00B60467" w:rsidRPr="003C1BB6" w:rsidRDefault="00B60467" w:rsidP="00D13DFD">
      <w:pPr>
        <w:ind w:firstLine="720"/>
        <w:rPr>
          <w:rFonts w:eastAsia="Cambria"/>
          <w:lang w:val="en-US" w:eastAsia="en-US"/>
        </w:rPr>
      </w:pPr>
      <w:r w:rsidRPr="003C1BB6">
        <w:rPr>
          <w:rFonts w:eastAsia="Cambria"/>
          <w:lang w:val="en-US" w:eastAsia="en-US"/>
        </w:rPr>
        <w:t xml:space="preserve">3. Members of the </w:t>
      </w:r>
      <w:r w:rsidR="008058EC">
        <w:rPr>
          <w:rFonts w:eastAsia="Cambria"/>
          <w:lang w:val="en-US" w:eastAsia="en-US"/>
        </w:rPr>
        <w:t>public in Europe and worldwide.</w:t>
      </w:r>
    </w:p>
    <w:p w14:paraId="4A7F0A5D" w14:textId="77777777" w:rsidR="00B60467" w:rsidRPr="008058EC" w:rsidRDefault="00B60467" w:rsidP="00D13DFD">
      <w:pPr>
        <w:ind w:firstLine="710"/>
        <w:rPr>
          <w:rFonts w:eastAsia="Cambria" w:cs="Times"/>
          <w:lang w:val="en-US" w:eastAsia="en-US"/>
        </w:rPr>
      </w:pPr>
      <w:r w:rsidRPr="003C1BB6">
        <w:rPr>
          <w:rFonts w:eastAsia="Cambria"/>
          <w:lang w:val="en-US" w:eastAsia="en-US"/>
        </w:rPr>
        <w:t>4. University and final year high school students i.e. the future users of the infrastructure.</w:t>
      </w:r>
    </w:p>
    <w:p w14:paraId="06BD646F" w14:textId="5C114F9A" w:rsidR="00D1358C" w:rsidRPr="003C1BB6" w:rsidRDefault="00C74385" w:rsidP="00D1358C">
      <w:pPr>
        <w:pStyle w:val="Heading2"/>
      </w:pPr>
      <w:bookmarkStart w:id="33" w:name="_Toc171733497"/>
      <w:bookmarkStart w:id="34" w:name="_Toc359417391"/>
      <w:r>
        <w:t xml:space="preserve">Target </w:t>
      </w:r>
      <w:r>
        <w:rPr>
          <w:lang w:val="en-GB"/>
        </w:rPr>
        <w:t>a</w:t>
      </w:r>
      <w:proofErr w:type="spellStart"/>
      <w:r w:rsidR="00D1358C" w:rsidRPr="003C1BB6">
        <w:t>udience</w:t>
      </w:r>
      <w:bookmarkEnd w:id="33"/>
      <w:proofErr w:type="spellEnd"/>
      <w:r w:rsidR="00D1358C" w:rsidRPr="003C1BB6">
        <w:t xml:space="preserve"> </w:t>
      </w:r>
      <w:r>
        <w:t xml:space="preserve">and </w:t>
      </w:r>
      <w:r>
        <w:rPr>
          <w:lang w:val="en-GB"/>
        </w:rPr>
        <w:t>m</w:t>
      </w:r>
      <w:r>
        <w:t xml:space="preserve">ain </w:t>
      </w:r>
      <w:r>
        <w:rPr>
          <w:lang w:val="en-GB"/>
        </w:rPr>
        <w:t>m</w:t>
      </w:r>
      <w:proofErr w:type="spellStart"/>
      <w:r w:rsidR="00BF2C85" w:rsidRPr="003C1BB6">
        <w:t>essages</w:t>
      </w:r>
      <w:bookmarkEnd w:id="34"/>
      <w:proofErr w:type="spellEnd"/>
    </w:p>
    <w:p w14:paraId="2AC2B737" w14:textId="77777777" w:rsidR="00734CD2" w:rsidRPr="003C1BB6" w:rsidRDefault="00734CD2" w:rsidP="00D1358C">
      <w:pPr>
        <w:rPr>
          <w:rFonts w:ascii="Calibri" w:hAnsi="Calibri"/>
        </w:rPr>
      </w:pPr>
    </w:p>
    <w:p w14:paraId="0AFB7800" w14:textId="77777777" w:rsidR="00B60467" w:rsidRPr="008058EC" w:rsidRDefault="00B60467" w:rsidP="00323D75">
      <w:r w:rsidRPr="008058EC">
        <w:t>The project scope goes beyond the dissemination of grid computing to cover the broader e- Infrastructures e.g. volunteer, cloud, high performance computing. The principal messages communicated in the project have been:</w:t>
      </w:r>
    </w:p>
    <w:p w14:paraId="6C374242" w14:textId="77777777" w:rsidR="00B60467" w:rsidRPr="008058EC" w:rsidRDefault="00B60467" w:rsidP="00C950FA">
      <w:pPr>
        <w:numPr>
          <w:ilvl w:val="0"/>
          <w:numId w:val="4"/>
        </w:numPr>
      </w:pPr>
      <w:r w:rsidRPr="008058EC">
        <w:t>Grids and e-Infrastructures are enabling scientists in Europe and around the world to achieve results and make discoveries that would otherwise be impossible.</w:t>
      </w:r>
    </w:p>
    <w:p w14:paraId="1EF5C8E7" w14:textId="77777777" w:rsidR="00B60467" w:rsidRPr="008058EC" w:rsidRDefault="00B60467" w:rsidP="00C950FA">
      <w:pPr>
        <w:numPr>
          <w:ilvl w:val="0"/>
          <w:numId w:val="4"/>
        </w:numPr>
      </w:pPr>
      <w:r w:rsidRPr="008058EC">
        <w:t>Computing grids and e-Infrastructures are a daily part of the lives of scientists and Europe is in a leading position to exploit these infrastructures in disciplines from life sciences, to social sciences, to high energy physics.</w:t>
      </w:r>
    </w:p>
    <w:p w14:paraId="5629012F" w14:textId="77777777" w:rsidR="00B60467" w:rsidRPr="008058EC" w:rsidRDefault="00B60467" w:rsidP="00C950FA">
      <w:pPr>
        <w:numPr>
          <w:ilvl w:val="0"/>
          <w:numId w:val="4"/>
        </w:numPr>
      </w:pPr>
      <w:r w:rsidRPr="008058EC">
        <w:t>Use of e-Infrastructures is growing, with tens of thousands of users depending on grid computing projects in Europe alone and new projects proliferating across the globe.</w:t>
      </w:r>
    </w:p>
    <w:p w14:paraId="7E1F5BE9" w14:textId="77777777" w:rsidR="00B60467" w:rsidRPr="008058EC" w:rsidRDefault="00B60467" w:rsidP="00C950FA">
      <w:pPr>
        <w:numPr>
          <w:ilvl w:val="0"/>
          <w:numId w:val="4"/>
        </w:numPr>
      </w:pPr>
      <w:r w:rsidRPr="008058EC">
        <w:t>Funding for grid computing and e-Infrastructures has been, and remains, a worthwhile investment for Europe in order to support the European Research Area through the Digital Agenda.</w:t>
      </w:r>
    </w:p>
    <w:p w14:paraId="1415F2CE" w14:textId="77777777" w:rsidR="003C1BB6" w:rsidRPr="008058EC" w:rsidRDefault="00B60467" w:rsidP="00C950FA">
      <w:pPr>
        <w:numPr>
          <w:ilvl w:val="0"/>
          <w:numId w:val="4"/>
        </w:numPr>
      </w:pPr>
      <w:r w:rsidRPr="008058EC">
        <w:t>The technologies and infrastructure developed for distributed computing infrastructures have</w:t>
      </w:r>
      <w:r w:rsidR="003C1BB6" w:rsidRPr="008058EC">
        <w:t xml:space="preserve"> </w:t>
      </w:r>
      <w:r w:rsidRPr="008058EC">
        <w:t>varied applications in business and government and Europe is benefiting from these.</w:t>
      </w:r>
    </w:p>
    <w:p w14:paraId="21E6D4F5" w14:textId="62FD968F" w:rsidR="009E7280" w:rsidRDefault="00B60467">
      <w:pPr>
        <w:numPr>
          <w:ilvl w:val="0"/>
          <w:numId w:val="4"/>
        </w:numPr>
      </w:pPr>
      <w:r w:rsidRPr="008058EC">
        <w:lastRenderedPageBreak/>
        <w:t>Grid computing and e-Infrastructures have had, and will continue to have, an important and positive impact on the lives of the general public, enabling scientific breakthroughs in areas</w:t>
      </w:r>
      <w:r w:rsidR="003C1BB6" w:rsidRPr="008058EC">
        <w:t xml:space="preserve"> </w:t>
      </w:r>
      <w:r w:rsidRPr="008058EC">
        <w:t>such as understanding climate change, improving health and novel IT services.</w:t>
      </w:r>
    </w:p>
    <w:p w14:paraId="384B9CE9" w14:textId="316606E1" w:rsidR="00797C5E" w:rsidRPr="00044B1A" w:rsidRDefault="00797C5E" w:rsidP="00044B1A"/>
    <w:p w14:paraId="47BF3913" w14:textId="32D00FC2" w:rsidR="00182074" w:rsidRDefault="00B47278" w:rsidP="006C0EFC">
      <w:pPr>
        <w:pStyle w:val="Heading1"/>
        <w:rPr>
          <w:rFonts w:eastAsia="Cambria"/>
        </w:rPr>
      </w:pPr>
      <w:bookmarkStart w:id="35" w:name="_Toc358976147"/>
      <w:bookmarkStart w:id="36" w:name="_Toc359318708"/>
      <w:bookmarkStart w:id="37" w:name="_Toc358976148"/>
      <w:bookmarkStart w:id="38" w:name="_Toc359318709"/>
      <w:bookmarkStart w:id="39" w:name="_Toc358976149"/>
      <w:bookmarkStart w:id="40" w:name="_Toc359318710"/>
      <w:bookmarkStart w:id="41" w:name="_Toc358976150"/>
      <w:bookmarkStart w:id="42" w:name="_Toc359318711"/>
      <w:bookmarkStart w:id="43" w:name="_Toc358976151"/>
      <w:bookmarkStart w:id="44" w:name="_Toc359318712"/>
      <w:bookmarkStart w:id="45" w:name="_Toc358976152"/>
      <w:bookmarkStart w:id="46" w:name="_Toc359318713"/>
      <w:bookmarkStart w:id="47" w:name="_Toc358976165"/>
      <w:bookmarkStart w:id="48" w:name="_Toc359318726"/>
      <w:bookmarkStart w:id="49" w:name="_Toc358976171"/>
      <w:bookmarkStart w:id="50" w:name="_Toc359318732"/>
      <w:bookmarkStart w:id="51" w:name="_Toc358976177"/>
      <w:bookmarkStart w:id="52" w:name="_Toc359318738"/>
      <w:bookmarkStart w:id="53" w:name="_Toc358976189"/>
      <w:bookmarkStart w:id="54" w:name="_Toc359318750"/>
      <w:bookmarkStart w:id="55" w:name="_Toc358976195"/>
      <w:bookmarkStart w:id="56" w:name="_Toc359318756"/>
      <w:bookmarkStart w:id="57" w:name="_Toc358976201"/>
      <w:bookmarkStart w:id="58" w:name="_Toc359318762"/>
      <w:bookmarkStart w:id="59" w:name="_Toc358976207"/>
      <w:bookmarkStart w:id="60" w:name="_Toc359318768"/>
      <w:bookmarkStart w:id="61" w:name="_Toc358976219"/>
      <w:bookmarkStart w:id="62" w:name="_Toc359318780"/>
      <w:bookmarkStart w:id="63" w:name="_Toc358976225"/>
      <w:bookmarkStart w:id="64" w:name="_Toc359318786"/>
      <w:bookmarkStart w:id="65" w:name="_Toc358976231"/>
      <w:bookmarkStart w:id="66" w:name="_Toc359318792"/>
      <w:bookmarkStart w:id="67" w:name="_Toc358976237"/>
      <w:bookmarkStart w:id="68" w:name="_Toc359318798"/>
      <w:bookmarkStart w:id="69" w:name="_Toc358976238"/>
      <w:bookmarkStart w:id="70" w:name="_Toc359318799"/>
      <w:bookmarkStart w:id="71" w:name="_Toc358976239"/>
      <w:bookmarkStart w:id="72" w:name="_Toc359318800"/>
      <w:bookmarkStart w:id="73" w:name="_Toc358976240"/>
      <w:bookmarkStart w:id="74" w:name="_Toc359318801"/>
      <w:bookmarkStart w:id="75" w:name="_Toc358976241"/>
      <w:bookmarkStart w:id="76" w:name="_Toc359318802"/>
      <w:bookmarkStart w:id="77" w:name="_Toc358976242"/>
      <w:bookmarkStart w:id="78" w:name="_Toc359318803"/>
      <w:bookmarkStart w:id="79" w:name="_Toc358976243"/>
      <w:bookmarkStart w:id="80" w:name="_Toc359318804"/>
      <w:bookmarkStart w:id="81" w:name="_Toc358976244"/>
      <w:bookmarkStart w:id="82" w:name="_Toc359318805"/>
      <w:bookmarkStart w:id="83" w:name="_Toc358976245"/>
      <w:bookmarkStart w:id="84" w:name="_Toc359318806"/>
      <w:bookmarkStart w:id="85" w:name="_Toc358976246"/>
      <w:bookmarkStart w:id="86" w:name="_Toc359318807"/>
      <w:bookmarkStart w:id="87" w:name="_Toc358976247"/>
      <w:bookmarkStart w:id="88" w:name="_Toc359318808"/>
      <w:bookmarkStart w:id="89" w:name="_Toc358976248"/>
      <w:bookmarkStart w:id="90" w:name="_Toc359318809"/>
      <w:bookmarkStart w:id="91" w:name="_Toc358976249"/>
      <w:bookmarkStart w:id="92" w:name="_Toc359318810"/>
      <w:bookmarkStart w:id="93" w:name="_Toc358976250"/>
      <w:bookmarkStart w:id="94" w:name="_Toc359318811"/>
      <w:bookmarkStart w:id="95" w:name="_Toc358976251"/>
      <w:bookmarkStart w:id="96" w:name="_Toc359318812"/>
      <w:bookmarkStart w:id="97" w:name="_Toc358976298"/>
      <w:bookmarkStart w:id="98" w:name="_Toc359318859"/>
      <w:bookmarkStart w:id="99" w:name="_Toc358976299"/>
      <w:bookmarkStart w:id="100" w:name="_Toc359318860"/>
      <w:bookmarkStart w:id="101" w:name="_Toc358976300"/>
      <w:bookmarkStart w:id="102" w:name="_Toc359318861"/>
      <w:bookmarkStart w:id="103" w:name="_Toc358976301"/>
      <w:bookmarkStart w:id="104" w:name="_Toc359318862"/>
      <w:bookmarkStart w:id="105" w:name="_Toc358976302"/>
      <w:bookmarkStart w:id="106" w:name="_Toc359318863"/>
      <w:bookmarkStart w:id="107" w:name="_Toc358976303"/>
      <w:bookmarkStart w:id="108" w:name="_Toc359318864"/>
      <w:bookmarkStart w:id="109" w:name="_Toc358976304"/>
      <w:bookmarkStart w:id="110" w:name="_Toc359318865"/>
      <w:bookmarkStart w:id="111" w:name="_Toc358976305"/>
      <w:bookmarkStart w:id="112" w:name="_Toc359318866"/>
      <w:bookmarkStart w:id="113" w:name="_Toc358976306"/>
      <w:bookmarkStart w:id="114" w:name="_Toc359318867"/>
      <w:bookmarkStart w:id="115" w:name="_Toc358976307"/>
      <w:bookmarkStart w:id="116" w:name="_Toc359318868"/>
      <w:bookmarkStart w:id="117" w:name="_Toc358976308"/>
      <w:bookmarkStart w:id="118" w:name="_Toc359318869"/>
      <w:bookmarkStart w:id="119" w:name="_Toc358976309"/>
      <w:bookmarkStart w:id="120" w:name="_Toc359318870"/>
      <w:bookmarkStart w:id="121" w:name="_Toc358976310"/>
      <w:bookmarkStart w:id="122" w:name="_Toc359318871"/>
      <w:bookmarkStart w:id="123" w:name="_Toc358976311"/>
      <w:bookmarkStart w:id="124" w:name="_Toc359318872"/>
      <w:bookmarkStart w:id="125" w:name="_Toc358976312"/>
      <w:bookmarkStart w:id="126" w:name="_Toc359318873"/>
      <w:bookmarkStart w:id="127" w:name="_Toc358976313"/>
      <w:bookmarkStart w:id="128" w:name="_Toc359318874"/>
      <w:bookmarkStart w:id="129" w:name="_Toc358976314"/>
      <w:bookmarkStart w:id="130" w:name="_Toc359318875"/>
      <w:bookmarkStart w:id="131" w:name="_Toc358976315"/>
      <w:bookmarkStart w:id="132" w:name="_Toc359318876"/>
      <w:bookmarkStart w:id="133" w:name="_Toc358976321"/>
      <w:bookmarkStart w:id="134" w:name="_Toc359318882"/>
      <w:bookmarkStart w:id="135" w:name="_Toc358976324"/>
      <w:bookmarkStart w:id="136" w:name="_Toc359318885"/>
      <w:bookmarkStart w:id="137" w:name="_Toc358976330"/>
      <w:bookmarkStart w:id="138" w:name="_Toc359318891"/>
      <w:bookmarkStart w:id="139" w:name="_Toc358976336"/>
      <w:bookmarkStart w:id="140" w:name="_Toc359318897"/>
      <w:bookmarkStart w:id="141" w:name="_Toc358976342"/>
      <w:bookmarkStart w:id="142" w:name="_Toc359318903"/>
      <w:bookmarkStart w:id="143" w:name="_Toc358976345"/>
      <w:bookmarkStart w:id="144" w:name="_Toc359318906"/>
      <w:bookmarkStart w:id="145" w:name="_Toc358976352"/>
      <w:bookmarkStart w:id="146" w:name="_Toc359318913"/>
      <w:bookmarkStart w:id="147" w:name="_Toc358976355"/>
      <w:bookmarkStart w:id="148" w:name="_Toc359318916"/>
      <w:bookmarkStart w:id="149" w:name="_Toc358976362"/>
      <w:bookmarkStart w:id="150" w:name="_Toc359318923"/>
      <w:bookmarkStart w:id="151" w:name="_Toc358976369"/>
      <w:bookmarkStart w:id="152" w:name="_Toc359318930"/>
      <w:bookmarkStart w:id="153" w:name="_Toc358976372"/>
      <w:bookmarkStart w:id="154" w:name="_Toc359318933"/>
      <w:bookmarkStart w:id="155" w:name="_Toc358976378"/>
      <w:bookmarkStart w:id="156" w:name="_Toc359318939"/>
      <w:bookmarkStart w:id="157" w:name="_Toc358976384"/>
      <w:bookmarkStart w:id="158" w:name="_Toc359318945"/>
      <w:bookmarkStart w:id="159" w:name="_Toc358976387"/>
      <w:bookmarkStart w:id="160" w:name="_Toc359318948"/>
      <w:bookmarkStart w:id="161" w:name="_Toc358976393"/>
      <w:bookmarkStart w:id="162" w:name="_Toc359318954"/>
      <w:bookmarkStart w:id="163" w:name="_Toc358976399"/>
      <w:bookmarkStart w:id="164" w:name="_Toc359318960"/>
      <w:bookmarkStart w:id="165" w:name="_Toc358976405"/>
      <w:bookmarkStart w:id="166" w:name="_Toc359318966"/>
      <w:bookmarkStart w:id="167" w:name="_Toc358976411"/>
      <w:bookmarkStart w:id="168" w:name="_Toc359318972"/>
      <w:bookmarkStart w:id="169" w:name="_Toc358976412"/>
      <w:bookmarkStart w:id="170" w:name="_Toc359318973"/>
      <w:bookmarkStart w:id="171" w:name="_Toc171733499"/>
      <w:bookmarkStart w:id="172" w:name="_Toc358976413"/>
      <w:bookmarkStart w:id="173" w:name="_Toc359318974"/>
      <w:bookmarkStart w:id="174" w:name="_Toc358976414"/>
      <w:bookmarkStart w:id="175" w:name="_Toc359318975"/>
      <w:bookmarkStart w:id="176" w:name="_Toc358976415"/>
      <w:bookmarkStart w:id="177" w:name="_Toc359318976"/>
      <w:bookmarkStart w:id="178" w:name="_Toc358976416"/>
      <w:bookmarkStart w:id="179" w:name="_Toc359318977"/>
      <w:bookmarkStart w:id="180" w:name="_Toc358976417"/>
      <w:bookmarkStart w:id="181" w:name="_Toc359318978"/>
      <w:bookmarkStart w:id="182" w:name="_Toc358976418"/>
      <w:bookmarkStart w:id="183" w:name="_Toc359318979"/>
      <w:bookmarkStart w:id="184" w:name="_Toc358976419"/>
      <w:bookmarkStart w:id="185" w:name="_Toc359318980"/>
      <w:bookmarkStart w:id="186" w:name="_Toc358976420"/>
      <w:bookmarkStart w:id="187" w:name="_Toc359318981"/>
      <w:bookmarkStart w:id="188" w:name="_Toc358976421"/>
      <w:bookmarkStart w:id="189" w:name="_Toc359318982"/>
      <w:bookmarkStart w:id="190" w:name="_Toc358976422"/>
      <w:bookmarkStart w:id="191" w:name="_Toc359318983"/>
      <w:bookmarkStart w:id="192" w:name="_Toc358976423"/>
      <w:bookmarkStart w:id="193" w:name="_Toc359318984"/>
      <w:bookmarkStart w:id="194" w:name="_Toc358976424"/>
      <w:bookmarkStart w:id="195" w:name="_Toc359318985"/>
      <w:bookmarkStart w:id="196" w:name="_Toc358976425"/>
      <w:bookmarkStart w:id="197" w:name="_Toc359318986"/>
      <w:bookmarkStart w:id="198" w:name="_Toc358976426"/>
      <w:bookmarkStart w:id="199" w:name="_Toc359318987"/>
      <w:bookmarkStart w:id="200" w:name="_Toc358976427"/>
      <w:bookmarkStart w:id="201" w:name="_Toc359318988"/>
      <w:bookmarkStart w:id="202" w:name="_Toc358976428"/>
      <w:bookmarkStart w:id="203" w:name="_Toc359318989"/>
      <w:bookmarkStart w:id="204" w:name="_Toc358976429"/>
      <w:bookmarkStart w:id="205" w:name="_Toc359318990"/>
      <w:bookmarkStart w:id="206" w:name="_Toc358976430"/>
      <w:bookmarkStart w:id="207" w:name="_Toc359318991"/>
      <w:bookmarkStart w:id="208" w:name="_Toc358976431"/>
      <w:bookmarkStart w:id="209" w:name="_Toc359318992"/>
      <w:bookmarkStart w:id="210" w:name="_Toc358976432"/>
      <w:bookmarkStart w:id="211" w:name="_Toc359318993"/>
      <w:bookmarkStart w:id="212" w:name="_Toc358976433"/>
      <w:bookmarkStart w:id="213" w:name="_Toc359318994"/>
      <w:bookmarkStart w:id="214" w:name="_Toc358976434"/>
      <w:bookmarkStart w:id="215" w:name="_Toc359318995"/>
      <w:bookmarkStart w:id="216" w:name="_Toc358976435"/>
      <w:bookmarkStart w:id="217" w:name="_Toc359318996"/>
      <w:bookmarkStart w:id="218" w:name="_Toc358976436"/>
      <w:bookmarkStart w:id="219" w:name="_Toc359318997"/>
      <w:bookmarkStart w:id="220" w:name="_Toc358976437"/>
      <w:bookmarkStart w:id="221" w:name="_Toc359318998"/>
      <w:bookmarkStart w:id="222" w:name="_Toc358976438"/>
      <w:bookmarkStart w:id="223" w:name="_Toc359318999"/>
      <w:bookmarkStart w:id="224" w:name="_Toc358976439"/>
      <w:bookmarkStart w:id="225" w:name="_Toc359319000"/>
      <w:bookmarkStart w:id="226" w:name="_Toc358976440"/>
      <w:bookmarkStart w:id="227" w:name="_Toc359319001"/>
      <w:bookmarkStart w:id="228" w:name="_Toc358976441"/>
      <w:bookmarkStart w:id="229" w:name="_Toc359319002"/>
      <w:bookmarkStart w:id="230" w:name="_Toc358976442"/>
      <w:bookmarkStart w:id="231" w:name="_Toc359319003"/>
      <w:bookmarkStart w:id="232" w:name="_Toc358976443"/>
      <w:bookmarkStart w:id="233" w:name="_Toc359319004"/>
      <w:bookmarkStart w:id="234" w:name="_Toc358976444"/>
      <w:bookmarkStart w:id="235" w:name="_Toc359319005"/>
      <w:bookmarkStart w:id="236" w:name="_Toc358976445"/>
      <w:bookmarkStart w:id="237" w:name="_Toc359319006"/>
      <w:bookmarkStart w:id="238" w:name="_Toc358976446"/>
      <w:bookmarkStart w:id="239" w:name="_Toc359319007"/>
      <w:bookmarkStart w:id="240" w:name="_Toc358976447"/>
      <w:bookmarkStart w:id="241" w:name="_Toc359319008"/>
      <w:bookmarkStart w:id="242" w:name="_Toc358976448"/>
      <w:bookmarkStart w:id="243" w:name="_Toc359319009"/>
      <w:bookmarkStart w:id="244" w:name="_Toc358976449"/>
      <w:bookmarkStart w:id="245" w:name="_Toc359319010"/>
      <w:bookmarkStart w:id="246" w:name="_Toc358976450"/>
      <w:bookmarkStart w:id="247" w:name="_Toc359319011"/>
      <w:bookmarkStart w:id="248" w:name="_Toc358976451"/>
      <w:bookmarkStart w:id="249" w:name="_Toc359319012"/>
      <w:bookmarkStart w:id="250" w:name="_Toc358976452"/>
      <w:bookmarkStart w:id="251" w:name="_Toc359319013"/>
      <w:bookmarkStart w:id="252" w:name="_Toc358976453"/>
      <w:bookmarkStart w:id="253" w:name="_Toc359319014"/>
      <w:bookmarkStart w:id="254" w:name="_Toc358976454"/>
      <w:bookmarkStart w:id="255" w:name="_Toc359319015"/>
      <w:bookmarkStart w:id="256" w:name="_Toc358976455"/>
      <w:bookmarkStart w:id="257" w:name="_Toc359319016"/>
      <w:bookmarkStart w:id="258" w:name="_Toc358976456"/>
      <w:bookmarkStart w:id="259" w:name="_Toc359319017"/>
      <w:bookmarkStart w:id="260" w:name="_Toc358976457"/>
      <w:bookmarkStart w:id="261" w:name="_Toc359319018"/>
      <w:bookmarkStart w:id="262" w:name="_Toc358976458"/>
      <w:bookmarkStart w:id="263" w:name="_Toc359319019"/>
      <w:bookmarkStart w:id="264" w:name="_Toc358976459"/>
      <w:bookmarkStart w:id="265" w:name="_Toc359319020"/>
      <w:bookmarkStart w:id="266" w:name="_Toc358976460"/>
      <w:bookmarkStart w:id="267" w:name="_Toc359319021"/>
      <w:bookmarkStart w:id="268" w:name="_Toc358976461"/>
      <w:bookmarkStart w:id="269" w:name="_Toc359319022"/>
      <w:bookmarkStart w:id="270" w:name="_Toc358976462"/>
      <w:bookmarkStart w:id="271" w:name="_Toc359319023"/>
      <w:bookmarkStart w:id="272" w:name="_Toc358976463"/>
      <w:bookmarkStart w:id="273" w:name="_Toc359319024"/>
      <w:bookmarkStart w:id="274" w:name="_Toc358976464"/>
      <w:bookmarkStart w:id="275" w:name="_Toc359319025"/>
      <w:bookmarkStart w:id="276" w:name="_Toc358976465"/>
      <w:bookmarkStart w:id="277" w:name="_Toc359319026"/>
      <w:bookmarkStart w:id="278" w:name="_Toc358976466"/>
      <w:bookmarkStart w:id="279" w:name="_Toc359319027"/>
      <w:bookmarkStart w:id="280" w:name="_Toc358976467"/>
      <w:bookmarkStart w:id="281" w:name="_Toc359319028"/>
      <w:bookmarkStart w:id="282" w:name="_Toc358976468"/>
      <w:bookmarkStart w:id="283" w:name="_Toc359319029"/>
      <w:bookmarkStart w:id="284" w:name="_Toc358976556"/>
      <w:bookmarkStart w:id="285" w:name="_Toc359319117"/>
      <w:bookmarkStart w:id="286" w:name="_Toc358976557"/>
      <w:bookmarkStart w:id="287" w:name="_Toc359319118"/>
      <w:bookmarkStart w:id="288" w:name="_Toc358976558"/>
      <w:bookmarkStart w:id="289" w:name="_Toc359319119"/>
      <w:bookmarkStart w:id="290" w:name="_Toc358976559"/>
      <w:bookmarkStart w:id="291" w:name="_Toc359319120"/>
      <w:bookmarkStart w:id="292" w:name="_Toc358976584"/>
      <w:bookmarkStart w:id="293" w:name="_Toc359319145"/>
      <w:bookmarkStart w:id="294" w:name="_Toc358976585"/>
      <w:bookmarkStart w:id="295" w:name="_Toc359319146"/>
      <w:bookmarkStart w:id="296" w:name="_Toc358976586"/>
      <w:bookmarkStart w:id="297" w:name="_Toc359319147"/>
      <w:bookmarkStart w:id="298" w:name="_Toc358976587"/>
      <w:bookmarkStart w:id="299" w:name="_Toc359319148"/>
      <w:bookmarkStart w:id="300" w:name="_Toc358976588"/>
      <w:bookmarkStart w:id="301" w:name="_Toc359319149"/>
      <w:bookmarkStart w:id="302" w:name="_Toc358976589"/>
      <w:bookmarkStart w:id="303" w:name="_Toc359319150"/>
      <w:bookmarkStart w:id="304" w:name="_Toc358976590"/>
      <w:bookmarkStart w:id="305" w:name="_Toc359319151"/>
      <w:bookmarkStart w:id="306" w:name="_Toc358976591"/>
      <w:bookmarkStart w:id="307" w:name="_Toc359319152"/>
      <w:bookmarkStart w:id="308" w:name="_Toc358976641"/>
      <w:bookmarkStart w:id="309" w:name="_Toc359319202"/>
      <w:bookmarkStart w:id="310" w:name="_Toc358976642"/>
      <w:bookmarkStart w:id="311" w:name="_Toc359319203"/>
      <w:bookmarkStart w:id="312" w:name="_Toc330895433"/>
      <w:bookmarkStart w:id="313" w:name="_Toc330900911"/>
      <w:bookmarkStart w:id="314" w:name="_Toc358976643"/>
      <w:bookmarkStart w:id="315" w:name="_Toc359319204"/>
      <w:bookmarkStart w:id="316" w:name="_Toc358976644"/>
      <w:bookmarkStart w:id="317" w:name="_Toc359319205"/>
      <w:bookmarkStart w:id="318" w:name="_Toc358976645"/>
      <w:bookmarkStart w:id="319" w:name="_Toc359319206"/>
      <w:bookmarkStart w:id="320" w:name="_Toc358976646"/>
      <w:bookmarkStart w:id="321" w:name="_Toc359319207"/>
      <w:bookmarkStart w:id="322" w:name="_Toc358976647"/>
      <w:bookmarkStart w:id="323" w:name="_Toc359319208"/>
      <w:bookmarkStart w:id="324" w:name="_Toc358976648"/>
      <w:bookmarkStart w:id="325" w:name="_Toc359319209"/>
      <w:bookmarkStart w:id="326" w:name="_Toc358976649"/>
      <w:bookmarkStart w:id="327" w:name="_Toc359319210"/>
      <w:bookmarkStart w:id="328" w:name="_Toc358976650"/>
      <w:bookmarkStart w:id="329" w:name="_Toc359319211"/>
      <w:bookmarkStart w:id="330" w:name="_Toc358976651"/>
      <w:bookmarkStart w:id="331" w:name="_Toc359319212"/>
      <w:bookmarkStart w:id="332" w:name="_Toc358976652"/>
      <w:bookmarkStart w:id="333" w:name="_Toc359319213"/>
      <w:bookmarkStart w:id="334" w:name="_Toc358976653"/>
      <w:bookmarkStart w:id="335" w:name="_Toc359319214"/>
      <w:bookmarkStart w:id="336" w:name="_Toc358976654"/>
      <w:bookmarkStart w:id="337" w:name="_Toc359319215"/>
      <w:bookmarkStart w:id="338" w:name="_Toc358976655"/>
      <w:bookmarkStart w:id="339" w:name="_Toc359319216"/>
      <w:bookmarkStart w:id="340" w:name="_Toc358976656"/>
      <w:bookmarkStart w:id="341" w:name="_Toc359319217"/>
      <w:bookmarkStart w:id="342" w:name="_Toc358976657"/>
      <w:bookmarkStart w:id="343" w:name="_Toc359319218"/>
      <w:bookmarkStart w:id="344" w:name="_Toc358976658"/>
      <w:bookmarkStart w:id="345" w:name="_Toc359319219"/>
      <w:bookmarkStart w:id="346" w:name="_Toc358976659"/>
      <w:bookmarkStart w:id="347" w:name="_Toc359319220"/>
      <w:bookmarkStart w:id="348" w:name="_Toc358976660"/>
      <w:bookmarkStart w:id="349" w:name="_Toc359319221"/>
      <w:bookmarkStart w:id="350" w:name="_Toc358976661"/>
      <w:bookmarkStart w:id="351" w:name="_Toc359319222"/>
      <w:bookmarkStart w:id="352" w:name="_Toc358976662"/>
      <w:bookmarkStart w:id="353" w:name="_Toc359319223"/>
      <w:bookmarkStart w:id="354" w:name="_Toc358976663"/>
      <w:bookmarkStart w:id="355" w:name="_Toc359319224"/>
      <w:bookmarkStart w:id="356" w:name="_Toc358976664"/>
      <w:bookmarkStart w:id="357" w:name="_Toc359319225"/>
      <w:bookmarkStart w:id="358" w:name="_Toc358976665"/>
      <w:bookmarkStart w:id="359" w:name="_Toc359319226"/>
      <w:bookmarkStart w:id="360" w:name="_Toc358976666"/>
      <w:bookmarkStart w:id="361" w:name="_Toc359319227"/>
      <w:bookmarkStart w:id="362" w:name="_Toc358976667"/>
      <w:bookmarkStart w:id="363" w:name="_Toc359319228"/>
      <w:bookmarkStart w:id="364" w:name="_Toc358976668"/>
      <w:bookmarkStart w:id="365" w:name="_Toc359319229"/>
      <w:bookmarkStart w:id="366" w:name="_Toc358976669"/>
      <w:bookmarkStart w:id="367" w:name="_Toc359319230"/>
      <w:bookmarkStart w:id="368" w:name="_Toc358976670"/>
      <w:bookmarkStart w:id="369" w:name="_Toc359319231"/>
      <w:bookmarkStart w:id="370" w:name="_Toc358976671"/>
      <w:bookmarkStart w:id="371" w:name="_Toc359319232"/>
      <w:bookmarkStart w:id="372" w:name="_Toc358976672"/>
      <w:bookmarkStart w:id="373" w:name="_Toc359319233"/>
      <w:bookmarkStart w:id="374" w:name="_Toc358976673"/>
      <w:bookmarkStart w:id="375" w:name="_Toc359319234"/>
      <w:bookmarkStart w:id="376" w:name="_Toc358976674"/>
      <w:bookmarkStart w:id="377" w:name="_Toc359319235"/>
      <w:bookmarkStart w:id="378" w:name="_Toc358976675"/>
      <w:bookmarkStart w:id="379" w:name="_Toc359319236"/>
      <w:bookmarkStart w:id="380" w:name="_Toc358976676"/>
      <w:bookmarkStart w:id="381" w:name="_Toc359319237"/>
      <w:bookmarkStart w:id="382" w:name="_Toc358976677"/>
      <w:bookmarkStart w:id="383" w:name="_Toc359319238"/>
      <w:bookmarkStart w:id="384" w:name="_Toc358976678"/>
      <w:bookmarkStart w:id="385" w:name="_Toc359319239"/>
      <w:bookmarkStart w:id="386" w:name="_Toc358976679"/>
      <w:bookmarkStart w:id="387" w:name="_Toc359319240"/>
      <w:bookmarkStart w:id="388" w:name="_Toc358976680"/>
      <w:bookmarkStart w:id="389" w:name="_Toc359319241"/>
      <w:bookmarkStart w:id="390" w:name="_Toc358976681"/>
      <w:bookmarkStart w:id="391" w:name="_Toc359319242"/>
      <w:bookmarkStart w:id="392" w:name="_Toc358976682"/>
      <w:bookmarkStart w:id="393" w:name="_Toc359319243"/>
      <w:bookmarkStart w:id="394" w:name="_Toc358976683"/>
      <w:bookmarkStart w:id="395" w:name="_Toc359319244"/>
      <w:bookmarkStart w:id="396" w:name="_Toc358976684"/>
      <w:bookmarkStart w:id="397" w:name="_Toc359319245"/>
      <w:bookmarkStart w:id="398" w:name="_Toc358976685"/>
      <w:bookmarkStart w:id="399" w:name="_Toc359319246"/>
      <w:bookmarkStart w:id="400" w:name="_Toc358976686"/>
      <w:bookmarkStart w:id="401" w:name="_Toc359319247"/>
      <w:bookmarkStart w:id="402" w:name="_Toc358976687"/>
      <w:bookmarkStart w:id="403" w:name="_Toc359319248"/>
      <w:bookmarkStart w:id="404" w:name="_Toc358976688"/>
      <w:bookmarkStart w:id="405" w:name="_Toc359319249"/>
      <w:bookmarkStart w:id="406" w:name="_Toc358976689"/>
      <w:bookmarkStart w:id="407" w:name="_Toc359319250"/>
      <w:bookmarkStart w:id="408" w:name="_Toc358976690"/>
      <w:bookmarkStart w:id="409" w:name="_Toc359319251"/>
      <w:bookmarkStart w:id="410" w:name="_Toc358976691"/>
      <w:bookmarkStart w:id="411" w:name="_Toc359319252"/>
      <w:bookmarkStart w:id="412" w:name="_Toc358976692"/>
      <w:bookmarkStart w:id="413" w:name="_Toc359319253"/>
      <w:bookmarkStart w:id="414" w:name="_Toc358976693"/>
      <w:bookmarkStart w:id="415" w:name="_Toc359319254"/>
      <w:bookmarkStart w:id="416" w:name="_Toc358976694"/>
      <w:bookmarkStart w:id="417" w:name="_Toc359319255"/>
      <w:bookmarkStart w:id="418" w:name="_Toc358976695"/>
      <w:bookmarkStart w:id="419" w:name="_Toc359319256"/>
      <w:bookmarkStart w:id="420" w:name="_Toc358976696"/>
      <w:bookmarkStart w:id="421" w:name="_Toc359319257"/>
      <w:bookmarkStart w:id="422" w:name="_Toc358976697"/>
      <w:bookmarkStart w:id="423" w:name="_Toc359319258"/>
      <w:bookmarkStart w:id="424" w:name="_Toc358976698"/>
      <w:bookmarkStart w:id="425" w:name="_Toc359319259"/>
      <w:bookmarkStart w:id="426" w:name="_Toc358976699"/>
      <w:bookmarkStart w:id="427" w:name="_Toc359319260"/>
      <w:bookmarkStart w:id="428" w:name="_Toc358976700"/>
      <w:bookmarkStart w:id="429" w:name="_Toc359319261"/>
      <w:bookmarkStart w:id="430" w:name="_Toc358976701"/>
      <w:bookmarkStart w:id="431" w:name="_Toc359319262"/>
      <w:bookmarkStart w:id="432" w:name="_Toc358976702"/>
      <w:bookmarkStart w:id="433" w:name="_Toc359319263"/>
      <w:bookmarkStart w:id="434" w:name="_Toc358976703"/>
      <w:bookmarkStart w:id="435" w:name="_Toc359319264"/>
      <w:bookmarkStart w:id="436" w:name="_Toc358976727"/>
      <w:bookmarkStart w:id="437" w:name="_Toc359319288"/>
      <w:bookmarkStart w:id="438" w:name="_Toc358976751"/>
      <w:bookmarkStart w:id="439" w:name="_Toc359319312"/>
      <w:bookmarkStart w:id="440" w:name="_Toc358976775"/>
      <w:bookmarkStart w:id="441" w:name="_Toc359319336"/>
      <w:bookmarkStart w:id="442" w:name="_Toc358976776"/>
      <w:bookmarkStart w:id="443" w:name="_Toc359319337"/>
      <w:bookmarkStart w:id="444" w:name="_Toc358976777"/>
      <w:bookmarkStart w:id="445" w:name="_Toc359319338"/>
      <w:bookmarkStart w:id="446" w:name="_Toc358976778"/>
      <w:bookmarkStart w:id="447" w:name="_Toc359319339"/>
      <w:bookmarkStart w:id="448" w:name="_Toc358976779"/>
      <w:bookmarkStart w:id="449" w:name="_Toc359319340"/>
      <w:bookmarkStart w:id="450" w:name="_Toc358976780"/>
      <w:bookmarkStart w:id="451" w:name="_Toc359319341"/>
      <w:bookmarkStart w:id="452" w:name="_Toc358976781"/>
      <w:bookmarkStart w:id="453" w:name="_Toc359319342"/>
      <w:bookmarkStart w:id="454" w:name="_Toc358976782"/>
      <w:bookmarkStart w:id="455" w:name="_Toc359319343"/>
      <w:bookmarkStart w:id="456" w:name="_Toc358976783"/>
      <w:bookmarkStart w:id="457" w:name="_Toc359319344"/>
      <w:bookmarkStart w:id="458" w:name="_Toc358976784"/>
      <w:bookmarkStart w:id="459" w:name="_Toc359319345"/>
      <w:bookmarkStart w:id="460" w:name="_Toc358976785"/>
      <w:bookmarkStart w:id="461" w:name="_Toc359319346"/>
      <w:bookmarkStart w:id="462" w:name="_Toc358976786"/>
      <w:bookmarkStart w:id="463" w:name="_Toc359319347"/>
      <w:bookmarkStart w:id="464" w:name="_Toc358976787"/>
      <w:bookmarkStart w:id="465" w:name="_Toc359319348"/>
      <w:bookmarkStart w:id="466" w:name="_Toc358976788"/>
      <w:bookmarkStart w:id="467" w:name="_Toc359319349"/>
      <w:bookmarkStart w:id="468" w:name="_Toc358976789"/>
      <w:bookmarkStart w:id="469" w:name="_Toc359319350"/>
      <w:bookmarkStart w:id="470" w:name="_Toc358976790"/>
      <w:bookmarkStart w:id="471" w:name="_Toc359319351"/>
      <w:bookmarkStart w:id="472" w:name="_Toc358976879"/>
      <w:bookmarkStart w:id="473" w:name="_Toc359319440"/>
      <w:bookmarkStart w:id="474" w:name="_Toc358976880"/>
      <w:bookmarkStart w:id="475" w:name="_Toc359319441"/>
      <w:bookmarkStart w:id="476" w:name="_Toc358976881"/>
      <w:bookmarkStart w:id="477" w:name="_Toc359319442"/>
      <w:bookmarkStart w:id="478" w:name="_Toc358976882"/>
      <w:bookmarkStart w:id="479" w:name="_Toc359319443"/>
      <w:bookmarkStart w:id="480" w:name="_Toc358976883"/>
      <w:bookmarkStart w:id="481" w:name="_Toc359319444"/>
      <w:bookmarkStart w:id="482" w:name="_Toc358976884"/>
      <w:bookmarkStart w:id="483" w:name="_Toc359319445"/>
      <w:bookmarkStart w:id="484" w:name="_Toc358976885"/>
      <w:bookmarkStart w:id="485" w:name="_Toc359319446"/>
      <w:bookmarkStart w:id="486" w:name="_Toc358976886"/>
      <w:bookmarkStart w:id="487" w:name="_Toc359319447"/>
      <w:bookmarkStart w:id="488" w:name="_Toc358976887"/>
      <w:bookmarkStart w:id="489" w:name="_Toc359319448"/>
      <w:bookmarkStart w:id="490" w:name="_Toc358976888"/>
      <w:bookmarkStart w:id="491" w:name="_Toc359319449"/>
      <w:bookmarkStart w:id="492" w:name="_Toc358976889"/>
      <w:bookmarkStart w:id="493" w:name="_Toc359319450"/>
      <w:bookmarkStart w:id="494" w:name="_Toc358976890"/>
      <w:bookmarkStart w:id="495" w:name="_Toc359319451"/>
      <w:bookmarkStart w:id="496" w:name="_Toc358976891"/>
      <w:bookmarkStart w:id="497" w:name="_Toc359319452"/>
      <w:bookmarkStart w:id="498" w:name="_Toc358976892"/>
      <w:bookmarkStart w:id="499" w:name="_Toc359319453"/>
      <w:bookmarkStart w:id="500" w:name="_Toc358976893"/>
      <w:bookmarkStart w:id="501" w:name="_Toc359319454"/>
      <w:bookmarkStart w:id="502" w:name="_Toc358976894"/>
      <w:bookmarkStart w:id="503" w:name="_Toc359319455"/>
      <w:bookmarkStart w:id="504" w:name="_Toc358976895"/>
      <w:bookmarkStart w:id="505" w:name="_Toc359319456"/>
      <w:bookmarkStart w:id="506" w:name="_Toc358976896"/>
      <w:bookmarkStart w:id="507" w:name="_Toc359319457"/>
      <w:bookmarkStart w:id="508" w:name="_Toc358976897"/>
      <w:bookmarkStart w:id="509" w:name="_Toc359319458"/>
      <w:bookmarkStart w:id="510" w:name="_Toc358976898"/>
      <w:bookmarkStart w:id="511" w:name="_Toc359319459"/>
      <w:bookmarkStart w:id="512" w:name="_Toc358976899"/>
      <w:bookmarkStart w:id="513" w:name="_Toc359319460"/>
      <w:bookmarkStart w:id="514" w:name="_Toc358976900"/>
      <w:bookmarkStart w:id="515" w:name="_Toc359319461"/>
      <w:bookmarkStart w:id="516" w:name="_Toc358976901"/>
      <w:bookmarkStart w:id="517" w:name="_Toc359319462"/>
      <w:bookmarkStart w:id="518" w:name="_Toc358976902"/>
      <w:bookmarkStart w:id="519" w:name="_Toc359319463"/>
      <w:bookmarkStart w:id="520" w:name="_Toc358976903"/>
      <w:bookmarkStart w:id="521" w:name="_Toc359319464"/>
      <w:bookmarkStart w:id="522" w:name="_Toc358976904"/>
      <w:bookmarkStart w:id="523" w:name="_Toc359319465"/>
      <w:bookmarkStart w:id="524" w:name="_Toc358976905"/>
      <w:bookmarkStart w:id="525" w:name="_Toc359319466"/>
      <w:bookmarkStart w:id="526" w:name="_Toc358976906"/>
      <w:bookmarkStart w:id="527" w:name="_Toc359319467"/>
      <w:bookmarkStart w:id="528" w:name="_Toc358976907"/>
      <w:bookmarkStart w:id="529" w:name="_Toc359319468"/>
      <w:bookmarkStart w:id="530" w:name="_Toc358976908"/>
      <w:bookmarkStart w:id="531" w:name="_Toc359319469"/>
      <w:bookmarkStart w:id="532" w:name="_Toc358976909"/>
      <w:bookmarkStart w:id="533" w:name="_Toc359319470"/>
      <w:bookmarkStart w:id="534" w:name="_Toc358976910"/>
      <w:bookmarkStart w:id="535" w:name="_Toc359319471"/>
      <w:bookmarkStart w:id="536" w:name="_Toc358976911"/>
      <w:bookmarkStart w:id="537" w:name="_Toc359319472"/>
      <w:bookmarkStart w:id="538" w:name="_Toc358976912"/>
      <w:bookmarkStart w:id="539" w:name="_Toc359319473"/>
      <w:bookmarkStart w:id="540" w:name="_Toc358976913"/>
      <w:bookmarkStart w:id="541" w:name="_Toc359319474"/>
      <w:bookmarkStart w:id="542" w:name="_Toc358976914"/>
      <w:bookmarkStart w:id="543" w:name="_Toc359319475"/>
      <w:bookmarkStart w:id="544" w:name="_Toc358976915"/>
      <w:bookmarkStart w:id="545" w:name="_Toc359319476"/>
      <w:bookmarkStart w:id="546" w:name="_Toc358976916"/>
      <w:bookmarkStart w:id="547" w:name="_Toc359319477"/>
      <w:bookmarkStart w:id="548" w:name="_Toc358976917"/>
      <w:bookmarkStart w:id="549" w:name="_Toc359319478"/>
      <w:bookmarkStart w:id="550" w:name="_Toc358976918"/>
      <w:bookmarkStart w:id="551" w:name="_Toc359319479"/>
      <w:bookmarkStart w:id="552" w:name="_Toc358976919"/>
      <w:bookmarkStart w:id="553" w:name="_Toc359319480"/>
      <w:bookmarkStart w:id="554" w:name="_Toc358976920"/>
      <w:bookmarkStart w:id="555" w:name="_Toc359319481"/>
      <w:bookmarkStart w:id="556" w:name="_Toc358976921"/>
      <w:bookmarkStart w:id="557" w:name="_Toc359319482"/>
      <w:bookmarkStart w:id="558" w:name="_Toc358976922"/>
      <w:bookmarkStart w:id="559" w:name="_Toc359319483"/>
      <w:bookmarkStart w:id="560" w:name="_Toc358976923"/>
      <w:bookmarkStart w:id="561" w:name="_Toc359319484"/>
      <w:bookmarkStart w:id="562" w:name="_Toc358976924"/>
      <w:bookmarkStart w:id="563" w:name="_Toc359319485"/>
      <w:bookmarkStart w:id="564" w:name="_Toc358976925"/>
      <w:bookmarkStart w:id="565" w:name="_Toc359319486"/>
      <w:bookmarkStart w:id="566" w:name="_Toc358976926"/>
      <w:bookmarkStart w:id="567" w:name="_Toc359319487"/>
      <w:bookmarkStart w:id="568" w:name="_Toc358976927"/>
      <w:bookmarkStart w:id="569" w:name="_Toc359319488"/>
      <w:bookmarkStart w:id="570" w:name="_Toc358976928"/>
      <w:bookmarkStart w:id="571" w:name="_Toc359319489"/>
      <w:bookmarkStart w:id="572" w:name="_Toc358976929"/>
      <w:bookmarkStart w:id="573" w:name="_Toc359319490"/>
      <w:bookmarkStart w:id="574" w:name="_Toc358976930"/>
      <w:bookmarkStart w:id="575" w:name="_Toc359319491"/>
      <w:bookmarkStart w:id="576" w:name="_Toc358976931"/>
      <w:bookmarkStart w:id="577" w:name="_Toc359319492"/>
      <w:bookmarkStart w:id="578" w:name="_Toc358976932"/>
      <w:bookmarkStart w:id="579" w:name="_Toc359319493"/>
      <w:bookmarkStart w:id="580" w:name="_Toc358976933"/>
      <w:bookmarkStart w:id="581" w:name="_Toc359319494"/>
      <w:bookmarkStart w:id="582" w:name="_Toc358976934"/>
      <w:bookmarkStart w:id="583" w:name="_Toc359319495"/>
      <w:bookmarkStart w:id="584" w:name="_Toc358976935"/>
      <w:bookmarkStart w:id="585" w:name="_Toc359319496"/>
      <w:bookmarkStart w:id="586" w:name="_Toc358976936"/>
      <w:bookmarkStart w:id="587" w:name="_Toc359319497"/>
      <w:bookmarkStart w:id="588" w:name="_Toc358976937"/>
      <w:bookmarkStart w:id="589" w:name="_Toc359319498"/>
      <w:bookmarkStart w:id="590" w:name="_Toc358976938"/>
      <w:bookmarkStart w:id="591" w:name="_Toc359319499"/>
      <w:bookmarkStart w:id="592" w:name="_Toc358976939"/>
      <w:bookmarkStart w:id="593" w:name="_Toc359319500"/>
      <w:bookmarkStart w:id="594" w:name="_Toc358976940"/>
      <w:bookmarkStart w:id="595" w:name="_Toc359319501"/>
      <w:bookmarkStart w:id="596" w:name="_Toc358976941"/>
      <w:bookmarkStart w:id="597" w:name="_Toc359319502"/>
      <w:bookmarkStart w:id="598" w:name="_Toc358976942"/>
      <w:bookmarkStart w:id="599" w:name="_Toc359319503"/>
      <w:bookmarkStart w:id="600" w:name="_Toc358976943"/>
      <w:bookmarkStart w:id="601" w:name="_Toc359319504"/>
      <w:bookmarkStart w:id="602" w:name="_Toc358976944"/>
      <w:bookmarkStart w:id="603" w:name="_Toc359319505"/>
      <w:bookmarkStart w:id="604" w:name="_Toc358976945"/>
      <w:bookmarkStart w:id="605" w:name="_Toc359319506"/>
      <w:bookmarkStart w:id="606" w:name="_Toc358976946"/>
      <w:bookmarkStart w:id="607" w:name="_Toc359319507"/>
      <w:bookmarkStart w:id="608" w:name="_Toc358976947"/>
      <w:bookmarkStart w:id="609" w:name="_Toc359319508"/>
      <w:bookmarkStart w:id="610" w:name="_Toc358976948"/>
      <w:bookmarkStart w:id="611" w:name="_Toc359319509"/>
      <w:bookmarkStart w:id="612" w:name="_Toc358976949"/>
      <w:bookmarkStart w:id="613" w:name="_Toc359319510"/>
      <w:bookmarkStart w:id="614" w:name="_Toc358976950"/>
      <w:bookmarkStart w:id="615" w:name="_Toc359319511"/>
      <w:bookmarkStart w:id="616" w:name="_Toc358976951"/>
      <w:bookmarkStart w:id="617" w:name="_Toc359319512"/>
      <w:bookmarkStart w:id="618" w:name="_Toc358976952"/>
      <w:bookmarkStart w:id="619" w:name="_Toc359319513"/>
      <w:bookmarkStart w:id="620" w:name="_Toc358976953"/>
      <w:bookmarkStart w:id="621" w:name="_Toc359319514"/>
      <w:bookmarkStart w:id="622" w:name="_Toc358976954"/>
      <w:bookmarkStart w:id="623" w:name="_Toc359319515"/>
      <w:bookmarkStart w:id="624" w:name="_Toc358976955"/>
      <w:bookmarkStart w:id="625" w:name="_Toc359319516"/>
      <w:bookmarkStart w:id="626" w:name="_Toc358976956"/>
      <w:bookmarkStart w:id="627" w:name="_Toc359319517"/>
      <w:bookmarkStart w:id="628" w:name="_Toc358976957"/>
      <w:bookmarkStart w:id="629" w:name="_Toc359319518"/>
      <w:bookmarkStart w:id="630" w:name="_Toc358976958"/>
      <w:bookmarkStart w:id="631" w:name="_Toc359319519"/>
      <w:bookmarkStart w:id="632" w:name="_Toc358976959"/>
      <w:bookmarkStart w:id="633" w:name="_Toc359319520"/>
      <w:bookmarkStart w:id="634" w:name="_Toc358976960"/>
      <w:bookmarkStart w:id="635" w:name="_Toc359319521"/>
      <w:bookmarkStart w:id="636" w:name="_Toc358976961"/>
      <w:bookmarkStart w:id="637" w:name="_Toc359319522"/>
      <w:bookmarkStart w:id="638" w:name="_Toc358976962"/>
      <w:bookmarkStart w:id="639" w:name="_Toc359319523"/>
      <w:bookmarkStart w:id="640" w:name="_Toc358976963"/>
      <w:bookmarkStart w:id="641" w:name="_Toc359319524"/>
      <w:bookmarkStart w:id="642" w:name="_Toc358976964"/>
      <w:bookmarkStart w:id="643" w:name="_Toc359319525"/>
      <w:bookmarkStart w:id="644" w:name="_Toc358976965"/>
      <w:bookmarkStart w:id="645" w:name="_Toc359319526"/>
      <w:bookmarkStart w:id="646" w:name="_Toc358976966"/>
      <w:bookmarkStart w:id="647" w:name="_Toc359319527"/>
      <w:bookmarkStart w:id="648" w:name="_Toc358976967"/>
      <w:bookmarkStart w:id="649" w:name="_Toc359319528"/>
      <w:bookmarkStart w:id="650" w:name="_Toc358976968"/>
      <w:bookmarkStart w:id="651" w:name="_Toc359319529"/>
      <w:bookmarkStart w:id="652" w:name="_Toc358976969"/>
      <w:bookmarkStart w:id="653" w:name="_Toc359319530"/>
      <w:bookmarkStart w:id="654" w:name="_Toc358976970"/>
      <w:bookmarkStart w:id="655" w:name="_Toc359319531"/>
      <w:bookmarkStart w:id="656" w:name="_Toc358976971"/>
      <w:bookmarkStart w:id="657" w:name="_Toc359319532"/>
      <w:bookmarkStart w:id="658" w:name="_Toc358976972"/>
      <w:bookmarkStart w:id="659" w:name="_Toc359319533"/>
      <w:bookmarkStart w:id="660" w:name="_Toc358976973"/>
      <w:bookmarkStart w:id="661" w:name="_Toc359319534"/>
      <w:bookmarkStart w:id="662" w:name="_Toc358976974"/>
      <w:bookmarkStart w:id="663" w:name="_Toc359319535"/>
      <w:bookmarkStart w:id="664" w:name="_Toc358976975"/>
      <w:bookmarkStart w:id="665" w:name="_Toc359319536"/>
      <w:bookmarkStart w:id="666" w:name="_Toc358976976"/>
      <w:bookmarkStart w:id="667" w:name="_Toc359319537"/>
      <w:bookmarkStart w:id="668" w:name="_Toc358976977"/>
      <w:bookmarkStart w:id="669" w:name="_Toc359319538"/>
      <w:bookmarkStart w:id="670" w:name="_Toc358976978"/>
      <w:bookmarkStart w:id="671" w:name="_Toc359319539"/>
      <w:bookmarkStart w:id="672" w:name="_Toc358976979"/>
      <w:bookmarkStart w:id="673" w:name="_Toc359319540"/>
      <w:bookmarkStart w:id="674" w:name="_Toc358976980"/>
      <w:bookmarkStart w:id="675" w:name="_Toc359319541"/>
      <w:bookmarkStart w:id="676" w:name="_Toc358976981"/>
      <w:bookmarkStart w:id="677" w:name="_Toc359319542"/>
      <w:bookmarkStart w:id="678" w:name="_Toc358976982"/>
      <w:bookmarkStart w:id="679" w:name="_Toc359319543"/>
      <w:bookmarkStart w:id="680" w:name="_Toc358976983"/>
      <w:bookmarkStart w:id="681" w:name="_Toc359319544"/>
      <w:bookmarkStart w:id="682" w:name="_Toc358976984"/>
      <w:bookmarkStart w:id="683" w:name="_Toc359319545"/>
      <w:bookmarkStart w:id="684" w:name="_Toc358976985"/>
      <w:bookmarkStart w:id="685" w:name="_Toc359319546"/>
      <w:bookmarkStart w:id="686" w:name="_Toc358976986"/>
      <w:bookmarkStart w:id="687" w:name="_Toc359319547"/>
      <w:bookmarkStart w:id="688" w:name="_Toc358976987"/>
      <w:bookmarkStart w:id="689" w:name="_Toc359319548"/>
      <w:bookmarkStart w:id="690" w:name="_Toc358976988"/>
      <w:bookmarkStart w:id="691" w:name="_Toc359319549"/>
      <w:bookmarkStart w:id="692" w:name="_Toc358976989"/>
      <w:bookmarkStart w:id="693" w:name="_Toc359319550"/>
      <w:bookmarkStart w:id="694" w:name="_Toc358976990"/>
      <w:bookmarkStart w:id="695" w:name="_Toc359319551"/>
      <w:bookmarkStart w:id="696" w:name="_Toc358976991"/>
      <w:bookmarkStart w:id="697" w:name="_Toc359319552"/>
      <w:bookmarkStart w:id="698" w:name="_Toc358976992"/>
      <w:bookmarkStart w:id="699" w:name="_Toc359319553"/>
      <w:bookmarkStart w:id="700" w:name="_Toc358976993"/>
      <w:bookmarkStart w:id="701" w:name="_Toc359319554"/>
      <w:bookmarkStart w:id="702" w:name="_Toc358976994"/>
      <w:bookmarkStart w:id="703" w:name="_Toc359319555"/>
      <w:bookmarkStart w:id="704" w:name="_Toc358976995"/>
      <w:bookmarkStart w:id="705" w:name="_Toc359319556"/>
      <w:bookmarkStart w:id="706" w:name="_Toc358976996"/>
      <w:bookmarkStart w:id="707" w:name="_Toc359319557"/>
      <w:bookmarkStart w:id="708" w:name="_Toc358976997"/>
      <w:bookmarkStart w:id="709" w:name="_Toc359319558"/>
      <w:bookmarkStart w:id="710" w:name="_Toc358976998"/>
      <w:bookmarkStart w:id="711" w:name="_Toc359319559"/>
      <w:bookmarkStart w:id="712" w:name="_Toc358976999"/>
      <w:bookmarkStart w:id="713" w:name="_Toc359319560"/>
      <w:bookmarkStart w:id="714" w:name="_Toc358977000"/>
      <w:bookmarkStart w:id="715" w:name="_Toc359319561"/>
      <w:bookmarkStart w:id="716" w:name="_Toc358977001"/>
      <w:bookmarkStart w:id="717" w:name="_Toc359319562"/>
      <w:bookmarkStart w:id="718" w:name="_Toc358977002"/>
      <w:bookmarkStart w:id="719" w:name="_Toc359319563"/>
      <w:bookmarkStart w:id="720" w:name="_Toc358977003"/>
      <w:bookmarkStart w:id="721" w:name="_Toc359319564"/>
      <w:bookmarkStart w:id="722" w:name="_Toc358977004"/>
      <w:bookmarkStart w:id="723" w:name="_Toc359319565"/>
      <w:bookmarkStart w:id="724" w:name="_Toc358977005"/>
      <w:bookmarkStart w:id="725" w:name="_Toc359319566"/>
      <w:bookmarkStart w:id="726" w:name="_Toc358977006"/>
      <w:bookmarkStart w:id="727" w:name="_Toc359319567"/>
      <w:bookmarkStart w:id="728" w:name="_Toc358977007"/>
      <w:bookmarkStart w:id="729" w:name="_Toc359319568"/>
      <w:bookmarkStart w:id="730" w:name="_Toc358977008"/>
      <w:bookmarkStart w:id="731" w:name="_Toc359319569"/>
      <w:bookmarkStart w:id="732" w:name="_Toc358977009"/>
      <w:bookmarkStart w:id="733" w:name="_Toc359319570"/>
      <w:bookmarkStart w:id="734" w:name="_Toc358977010"/>
      <w:bookmarkStart w:id="735" w:name="_Toc359319571"/>
      <w:bookmarkStart w:id="736" w:name="_Toc358977011"/>
      <w:bookmarkStart w:id="737" w:name="_Toc359319572"/>
      <w:bookmarkStart w:id="738" w:name="_Toc358977012"/>
      <w:bookmarkStart w:id="739" w:name="_Toc359319573"/>
      <w:bookmarkStart w:id="740" w:name="_Toc358977013"/>
      <w:bookmarkStart w:id="741" w:name="_Toc359319574"/>
      <w:bookmarkStart w:id="742" w:name="_Toc358977014"/>
      <w:bookmarkStart w:id="743" w:name="_Toc359319575"/>
      <w:bookmarkStart w:id="744" w:name="_Toc358977015"/>
      <w:bookmarkStart w:id="745" w:name="_Toc359319576"/>
      <w:bookmarkStart w:id="746" w:name="_Toc358977016"/>
      <w:bookmarkStart w:id="747" w:name="_Toc359319577"/>
      <w:bookmarkStart w:id="748" w:name="_Toc358977017"/>
      <w:bookmarkStart w:id="749" w:name="_Toc359319578"/>
      <w:bookmarkStart w:id="750" w:name="_Toc358977018"/>
      <w:bookmarkStart w:id="751" w:name="_Toc359319579"/>
      <w:bookmarkStart w:id="752" w:name="_Toc358977019"/>
      <w:bookmarkStart w:id="753" w:name="_Toc359319580"/>
      <w:bookmarkStart w:id="754" w:name="_Toc358977020"/>
      <w:bookmarkStart w:id="755" w:name="_Toc359319581"/>
      <w:bookmarkStart w:id="756" w:name="_Toc358977021"/>
      <w:bookmarkStart w:id="757" w:name="_Toc359319582"/>
      <w:bookmarkStart w:id="758" w:name="_Toc358977022"/>
      <w:bookmarkStart w:id="759" w:name="_Toc359319583"/>
      <w:bookmarkStart w:id="760" w:name="_Toc358977023"/>
      <w:bookmarkStart w:id="761" w:name="_Toc359319584"/>
      <w:bookmarkStart w:id="762" w:name="_Toc358977024"/>
      <w:bookmarkStart w:id="763" w:name="_Toc359319585"/>
      <w:bookmarkStart w:id="764" w:name="_Toc358977025"/>
      <w:bookmarkStart w:id="765" w:name="_Toc359319586"/>
      <w:bookmarkStart w:id="766" w:name="_Toc358977026"/>
      <w:bookmarkStart w:id="767" w:name="_Toc359319587"/>
      <w:bookmarkStart w:id="768" w:name="_Toc358977027"/>
      <w:bookmarkStart w:id="769" w:name="_Toc359319588"/>
      <w:bookmarkStart w:id="770" w:name="_Toc358977028"/>
      <w:bookmarkStart w:id="771" w:name="_Toc359319589"/>
      <w:bookmarkStart w:id="772" w:name="_Toc358977029"/>
      <w:bookmarkStart w:id="773" w:name="_Toc359319590"/>
      <w:bookmarkStart w:id="774" w:name="_Toc358977030"/>
      <w:bookmarkStart w:id="775" w:name="_Toc359319591"/>
      <w:bookmarkStart w:id="776" w:name="_Toc358977031"/>
      <w:bookmarkStart w:id="777" w:name="_Toc359319592"/>
      <w:bookmarkStart w:id="778" w:name="_Toc358977032"/>
      <w:bookmarkStart w:id="779" w:name="_Toc359319593"/>
      <w:bookmarkStart w:id="780" w:name="_Toc358977033"/>
      <w:bookmarkStart w:id="781" w:name="_Toc359319594"/>
      <w:bookmarkStart w:id="782" w:name="_Toc358977034"/>
      <w:bookmarkStart w:id="783" w:name="_Toc359319595"/>
      <w:bookmarkStart w:id="784" w:name="_Toc358977035"/>
      <w:bookmarkStart w:id="785" w:name="_Toc359319596"/>
      <w:bookmarkStart w:id="786" w:name="_Toc358977036"/>
      <w:bookmarkStart w:id="787" w:name="_Toc359319597"/>
      <w:bookmarkStart w:id="788" w:name="_Toc358977037"/>
      <w:bookmarkStart w:id="789" w:name="_Toc359319598"/>
      <w:bookmarkStart w:id="790" w:name="_Toc358977038"/>
      <w:bookmarkStart w:id="791" w:name="_Toc359319599"/>
      <w:bookmarkStart w:id="792" w:name="_Toc358977039"/>
      <w:bookmarkStart w:id="793" w:name="_Toc359319600"/>
      <w:bookmarkStart w:id="794" w:name="_Toc358977040"/>
      <w:bookmarkStart w:id="795" w:name="_Toc359319601"/>
      <w:bookmarkStart w:id="796" w:name="_Toc358977041"/>
      <w:bookmarkStart w:id="797" w:name="_Toc359319602"/>
      <w:bookmarkStart w:id="798" w:name="_Toc358977042"/>
      <w:bookmarkStart w:id="799" w:name="_Toc359319603"/>
      <w:bookmarkStart w:id="800" w:name="_Toc358977043"/>
      <w:bookmarkStart w:id="801" w:name="_Toc359319604"/>
      <w:bookmarkStart w:id="802" w:name="_Toc358977044"/>
      <w:bookmarkStart w:id="803" w:name="_Toc359319605"/>
      <w:bookmarkStart w:id="804" w:name="_Toc358977045"/>
      <w:bookmarkStart w:id="805" w:name="_Toc359319606"/>
      <w:bookmarkStart w:id="806" w:name="_Toc358977046"/>
      <w:bookmarkStart w:id="807" w:name="_Toc359319607"/>
      <w:bookmarkStart w:id="808" w:name="_Toc358977047"/>
      <w:bookmarkStart w:id="809" w:name="_Toc359319608"/>
      <w:bookmarkStart w:id="810" w:name="_Toc358977048"/>
      <w:bookmarkStart w:id="811" w:name="_Toc359319609"/>
      <w:bookmarkStart w:id="812" w:name="_Toc358977049"/>
      <w:bookmarkStart w:id="813" w:name="_Toc359319610"/>
      <w:bookmarkStart w:id="814" w:name="_Toc358977050"/>
      <w:bookmarkStart w:id="815" w:name="_Toc359319611"/>
      <w:bookmarkStart w:id="816" w:name="_Toc358977051"/>
      <w:bookmarkStart w:id="817" w:name="_Toc359319612"/>
      <w:bookmarkStart w:id="818" w:name="_Toc358977052"/>
      <w:bookmarkStart w:id="819" w:name="_Toc359319613"/>
      <w:bookmarkStart w:id="820" w:name="_Toc358977053"/>
      <w:bookmarkStart w:id="821" w:name="_Toc359319614"/>
      <w:bookmarkStart w:id="822" w:name="_Toc358977054"/>
      <w:bookmarkStart w:id="823" w:name="_Toc359319615"/>
      <w:bookmarkStart w:id="824" w:name="_Toc358977055"/>
      <w:bookmarkStart w:id="825" w:name="_Toc359319616"/>
      <w:bookmarkStart w:id="826" w:name="_Toc358977056"/>
      <w:bookmarkStart w:id="827" w:name="_Toc359319617"/>
      <w:bookmarkStart w:id="828" w:name="_Toc358977057"/>
      <w:bookmarkStart w:id="829" w:name="_Toc359319618"/>
      <w:bookmarkStart w:id="830" w:name="_Toc358977058"/>
      <w:bookmarkStart w:id="831" w:name="_Toc359319619"/>
      <w:bookmarkStart w:id="832" w:name="_Toc358977059"/>
      <w:bookmarkStart w:id="833" w:name="_Toc359319620"/>
      <w:bookmarkStart w:id="834" w:name="_Toc358977060"/>
      <w:bookmarkStart w:id="835" w:name="_Toc359319621"/>
      <w:bookmarkStart w:id="836" w:name="_Toc358977061"/>
      <w:bookmarkStart w:id="837" w:name="_Toc359319622"/>
      <w:bookmarkStart w:id="838" w:name="_Toc358977062"/>
      <w:bookmarkStart w:id="839" w:name="_Toc359319623"/>
      <w:bookmarkStart w:id="840" w:name="_Toc358977063"/>
      <w:bookmarkStart w:id="841" w:name="_Toc359319624"/>
      <w:bookmarkStart w:id="842" w:name="_Toc358977064"/>
      <w:bookmarkStart w:id="843" w:name="_Toc359319625"/>
      <w:bookmarkStart w:id="844" w:name="_Toc358977065"/>
      <w:bookmarkStart w:id="845" w:name="_Toc359319626"/>
      <w:bookmarkStart w:id="846" w:name="_Toc358977066"/>
      <w:bookmarkStart w:id="847" w:name="_Toc359319627"/>
      <w:bookmarkStart w:id="848" w:name="_Toc358977067"/>
      <w:bookmarkStart w:id="849" w:name="_Toc359319628"/>
      <w:bookmarkStart w:id="850" w:name="_Toc358977068"/>
      <w:bookmarkStart w:id="851" w:name="_Toc359319629"/>
      <w:bookmarkStart w:id="852" w:name="_Toc358977069"/>
      <w:bookmarkStart w:id="853" w:name="_Toc359319630"/>
      <w:bookmarkStart w:id="854" w:name="_Toc358977070"/>
      <w:bookmarkStart w:id="855" w:name="_Toc359319631"/>
      <w:bookmarkStart w:id="856" w:name="_Toc358977071"/>
      <w:bookmarkStart w:id="857" w:name="_Toc359319632"/>
      <w:bookmarkStart w:id="858" w:name="_Toc358977072"/>
      <w:bookmarkStart w:id="859" w:name="_Toc359319633"/>
      <w:bookmarkStart w:id="860" w:name="_Toc358977073"/>
      <w:bookmarkStart w:id="861" w:name="_Toc359319634"/>
      <w:bookmarkStart w:id="862" w:name="_Toc358977074"/>
      <w:bookmarkStart w:id="863" w:name="_Toc359319635"/>
      <w:bookmarkStart w:id="864" w:name="_Toc358977075"/>
      <w:bookmarkStart w:id="865" w:name="_Toc359319636"/>
      <w:bookmarkStart w:id="866" w:name="_Toc358977076"/>
      <w:bookmarkStart w:id="867" w:name="_Toc359319637"/>
      <w:bookmarkStart w:id="868" w:name="_Toc358977077"/>
      <w:bookmarkStart w:id="869" w:name="_Toc359319638"/>
      <w:bookmarkStart w:id="870" w:name="_Toc358977078"/>
      <w:bookmarkStart w:id="871" w:name="_Toc359319639"/>
      <w:bookmarkStart w:id="872" w:name="_Toc358977079"/>
      <w:bookmarkStart w:id="873" w:name="_Toc359319640"/>
      <w:bookmarkStart w:id="874" w:name="_Toc358977080"/>
      <w:bookmarkStart w:id="875" w:name="_Toc359319641"/>
      <w:bookmarkStart w:id="876" w:name="_Toc358977081"/>
      <w:bookmarkStart w:id="877" w:name="_Toc359319642"/>
      <w:bookmarkStart w:id="878" w:name="_Toc358977082"/>
      <w:bookmarkStart w:id="879" w:name="_Toc359319643"/>
      <w:bookmarkStart w:id="880" w:name="_Toc358977083"/>
      <w:bookmarkStart w:id="881" w:name="_Toc359319644"/>
      <w:bookmarkStart w:id="882" w:name="_Toc358977084"/>
      <w:bookmarkStart w:id="883" w:name="_Toc359319645"/>
      <w:bookmarkStart w:id="884" w:name="_Toc358977085"/>
      <w:bookmarkStart w:id="885" w:name="_Toc359319646"/>
      <w:bookmarkStart w:id="886" w:name="_Toc358977086"/>
      <w:bookmarkStart w:id="887" w:name="_Toc359319647"/>
      <w:bookmarkStart w:id="888" w:name="_Toc358977087"/>
      <w:bookmarkStart w:id="889" w:name="_Toc359319648"/>
      <w:bookmarkStart w:id="890" w:name="_Toc358977088"/>
      <w:bookmarkStart w:id="891" w:name="_Toc359319649"/>
      <w:bookmarkStart w:id="892" w:name="_Toc358977089"/>
      <w:bookmarkStart w:id="893" w:name="_Toc359319650"/>
      <w:bookmarkStart w:id="894" w:name="_Toc358977090"/>
      <w:bookmarkStart w:id="895" w:name="_Toc359319651"/>
      <w:bookmarkStart w:id="896" w:name="_Toc358977091"/>
      <w:bookmarkStart w:id="897" w:name="_Toc359319652"/>
      <w:bookmarkStart w:id="898" w:name="_Toc358977092"/>
      <w:bookmarkStart w:id="899" w:name="_Toc359319653"/>
      <w:bookmarkStart w:id="900" w:name="_Toc358977093"/>
      <w:bookmarkStart w:id="901" w:name="_Toc359319654"/>
      <w:bookmarkStart w:id="902" w:name="_Toc358977094"/>
      <w:bookmarkStart w:id="903" w:name="_Toc359319655"/>
      <w:bookmarkStart w:id="904" w:name="_Toc358977095"/>
      <w:bookmarkStart w:id="905" w:name="_Toc359319656"/>
      <w:bookmarkStart w:id="906" w:name="_Toc358977096"/>
      <w:bookmarkStart w:id="907" w:name="_Toc359319657"/>
      <w:bookmarkStart w:id="908" w:name="_Toc358977097"/>
      <w:bookmarkStart w:id="909" w:name="_Toc359319658"/>
      <w:bookmarkStart w:id="910" w:name="_Toc358977098"/>
      <w:bookmarkStart w:id="911" w:name="_Toc359319659"/>
      <w:bookmarkStart w:id="912" w:name="_Toc358977099"/>
      <w:bookmarkStart w:id="913" w:name="_Toc359319660"/>
      <w:bookmarkStart w:id="914" w:name="_Toc358977100"/>
      <w:bookmarkStart w:id="915" w:name="_Toc359319661"/>
      <w:bookmarkStart w:id="916" w:name="_Toc358977101"/>
      <w:bookmarkStart w:id="917" w:name="_Toc359319662"/>
      <w:bookmarkStart w:id="918" w:name="_Toc358977102"/>
      <w:bookmarkStart w:id="919" w:name="_Toc359319663"/>
      <w:bookmarkStart w:id="920" w:name="_Toc358977103"/>
      <w:bookmarkStart w:id="921" w:name="_Toc359319664"/>
      <w:bookmarkStart w:id="922" w:name="_Toc358977104"/>
      <w:bookmarkStart w:id="923" w:name="_Toc359319665"/>
      <w:bookmarkStart w:id="924" w:name="_Toc358977105"/>
      <w:bookmarkStart w:id="925" w:name="_Toc359319666"/>
      <w:bookmarkStart w:id="926" w:name="_Toc358977106"/>
      <w:bookmarkStart w:id="927" w:name="_Toc359319667"/>
      <w:bookmarkStart w:id="928" w:name="_Toc358977107"/>
      <w:bookmarkStart w:id="929" w:name="_Toc359319668"/>
      <w:bookmarkStart w:id="930" w:name="_Toc358977108"/>
      <w:bookmarkStart w:id="931" w:name="_Toc359319669"/>
      <w:bookmarkStart w:id="932" w:name="_Toc358977109"/>
      <w:bookmarkStart w:id="933" w:name="_Toc359319670"/>
      <w:bookmarkStart w:id="934" w:name="_Toc358977110"/>
      <w:bookmarkStart w:id="935" w:name="_Toc359319671"/>
      <w:bookmarkStart w:id="936" w:name="_Toc358977111"/>
      <w:bookmarkStart w:id="937" w:name="_Toc359319672"/>
      <w:bookmarkStart w:id="938" w:name="_Toc358977112"/>
      <w:bookmarkStart w:id="939" w:name="_Toc359319673"/>
      <w:bookmarkStart w:id="940" w:name="_Toc358977113"/>
      <w:bookmarkStart w:id="941" w:name="_Toc359319674"/>
      <w:bookmarkStart w:id="942" w:name="_Toc358977114"/>
      <w:bookmarkStart w:id="943" w:name="_Toc359319675"/>
      <w:bookmarkStart w:id="944" w:name="_Toc358977115"/>
      <w:bookmarkStart w:id="945" w:name="_Toc359319676"/>
      <w:bookmarkStart w:id="946" w:name="_Toc358977116"/>
      <w:bookmarkStart w:id="947" w:name="_Toc359319677"/>
      <w:bookmarkStart w:id="948" w:name="_Toc358977117"/>
      <w:bookmarkStart w:id="949" w:name="_Toc359319678"/>
      <w:bookmarkStart w:id="950" w:name="_Toc358977118"/>
      <w:bookmarkStart w:id="951" w:name="_Toc359319679"/>
      <w:bookmarkStart w:id="952" w:name="_Toc358977209"/>
      <w:bookmarkStart w:id="953" w:name="_Toc359319770"/>
      <w:bookmarkStart w:id="954" w:name="_Toc358977217"/>
      <w:bookmarkStart w:id="955" w:name="_Toc359319778"/>
      <w:bookmarkStart w:id="956" w:name="_Toc358977218"/>
      <w:bookmarkStart w:id="957" w:name="_Toc359319779"/>
      <w:bookmarkStart w:id="958" w:name="_Toc358977219"/>
      <w:bookmarkStart w:id="959" w:name="_Toc359319780"/>
      <w:bookmarkStart w:id="960" w:name="_Toc358977220"/>
      <w:bookmarkStart w:id="961" w:name="_Toc359319781"/>
      <w:bookmarkStart w:id="962" w:name="_Toc358977221"/>
      <w:bookmarkStart w:id="963" w:name="_Toc359319782"/>
      <w:bookmarkStart w:id="964" w:name="_Toc358977222"/>
      <w:bookmarkStart w:id="965" w:name="_Toc359319783"/>
      <w:bookmarkStart w:id="966" w:name="_Toc358977223"/>
      <w:bookmarkStart w:id="967" w:name="_Toc359319784"/>
      <w:bookmarkStart w:id="968" w:name="_Toc358977224"/>
      <w:bookmarkStart w:id="969" w:name="_Toc359319785"/>
      <w:bookmarkStart w:id="970" w:name="_Toc358977225"/>
      <w:bookmarkStart w:id="971" w:name="_Toc359319786"/>
      <w:bookmarkStart w:id="972" w:name="_Toc358977226"/>
      <w:bookmarkStart w:id="973" w:name="_Toc359319787"/>
      <w:bookmarkStart w:id="974" w:name="_Toc358977227"/>
      <w:bookmarkStart w:id="975" w:name="_Toc359319788"/>
      <w:bookmarkStart w:id="976" w:name="_Toc358977228"/>
      <w:bookmarkStart w:id="977" w:name="_Toc359319789"/>
      <w:bookmarkStart w:id="978" w:name="_Toc358977229"/>
      <w:bookmarkStart w:id="979" w:name="_Toc359319790"/>
      <w:bookmarkStart w:id="980" w:name="_Toc358977230"/>
      <w:bookmarkStart w:id="981" w:name="_Toc359319791"/>
      <w:bookmarkStart w:id="982" w:name="_Toc358977231"/>
      <w:bookmarkStart w:id="983" w:name="_Toc359319792"/>
      <w:bookmarkStart w:id="984" w:name="_Toc358977232"/>
      <w:bookmarkStart w:id="985" w:name="_Toc359319793"/>
      <w:bookmarkStart w:id="986" w:name="_Toc358977233"/>
      <w:bookmarkStart w:id="987" w:name="_Toc359319794"/>
      <w:bookmarkStart w:id="988" w:name="_Toc358977234"/>
      <w:bookmarkStart w:id="989" w:name="_Toc359319795"/>
      <w:bookmarkStart w:id="990" w:name="_Toc358977235"/>
      <w:bookmarkStart w:id="991" w:name="_Toc359319796"/>
      <w:bookmarkStart w:id="992" w:name="_Toc358977236"/>
      <w:bookmarkStart w:id="993" w:name="_Toc359319797"/>
      <w:bookmarkStart w:id="994" w:name="_Toc358977237"/>
      <w:bookmarkStart w:id="995" w:name="_Toc359319798"/>
      <w:bookmarkStart w:id="996" w:name="_Toc358977238"/>
      <w:bookmarkStart w:id="997" w:name="_Toc359319799"/>
      <w:bookmarkStart w:id="998" w:name="_Toc358977239"/>
      <w:bookmarkStart w:id="999" w:name="_Toc359319800"/>
      <w:bookmarkStart w:id="1000" w:name="_Toc358977240"/>
      <w:bookmarkStart w:id="1001" w:name="_Toc359319801"/>
      <w:bookmarkStart w:id="1002" w:name="_Toc358977241"/>
      <w:bookmarkStart w:id="1003" w:name="_Toc359319802"/>
      <w:bookmarkStart w:id="1004" w:name="_Toc358977242"/>
      <w:bookmarkStart w:id="1005" w:name="_Toc359319803"/>
      <w:bookmarkStart w:id="1006" w:name="_Toc358977243"/>
      <w:bookmarkStart w:id="1007" w:name="_Toc359319804"/>
      <w:bookmarkStart w:id="1008" w:name="_Toc358977298"/>
      <w:bookmarkStart w:id="1009" w:name="_Toc359319859"/>
      <w:bookmarkStart w:id="1010" w:name="_Toc358977299"/>
      <w:bookmarkStart w:id="1011" w:name="_Toc359319860"/>
      <w:bookmarkStart w:id="1012" w:name="_Toc358977300"/>
      <w:bookmarkStart w:id="1013" w:name="_Toc359319861"/>
      <w:bookmarkStart w:id="1014" w:name="_Toc358977301"/>
      <w:bookmarkStart w:id="1015" w:name="_Toc359319862"/>
      <w:bookmarkStart w:id="1016" w:name="_Toc358977302"/>
      <w:bookmarkStart w:id="1017" w:name="_Toc359319863"/>
      <w:bookmarkStart w:id="1018" w:name="_Toc358977303"/>
      <w:bookmarkStart w:id="1019" w:name="_Toc359319864"/>
      <w:bookmarkStart w:id="1020" w:name="_Toc358977304"/>
      <w:bookmarkStart w:id="1021" w:name="_Toc359319865"/>
      <w:bookmarkStart w:id="1022" w:name="_Toc358977305"/>
      <w:bookmarkStart w:id="1023" w:name="_Toc359319866"/>
      <w:bookmarkStart w:id="1024" w:name="_Toc358977306"/>
      <w:bookmarkStart w:id="1025" w:name="_Toc359319867"/>
      <w:bookmarkStart w:id="1026" w:name="_Toc358977307"/>
      <w:bookmarkStart w:id="1027" w:name="_Toc359319868"/>
      <w:bookmarkStart w:id="1028" w:name="_Toc358977308"/>
      <w:bookmarkStart w:id="1029" w:name="_Toc359319869"/>
      <w:bookmarkStart w:id="1030" w:name="_Toc358977309"/>
      <w:bookmarkStart w:id="1031" w:name="_Toc359319870"/>
      <w:bookmarkStart w:id="1032" w:name="_Toc358977310"/>
      <w:bookmarkStart w:id="1033" w:name="_Toc359319871"/>
      <w:bookmarkStart w:id="1034" w:name="_Toc358977311"/>
      <w:bookmarkStart w:id="1035" w:name="_Toc359319872"/>
      <w:bookmarkStart w:id="1036" w:name="_Toc358977312"/>
      <w:bookmarkStart w:id="1037" w:name="_Toc359319873"/>
      <w:bookmarkStart w:id="1038" w:name="_Toc358977313"/>
      <w:bookmarkStart w:id="1039" w:name="_Toc359319874"/>
      <w:bookmarkStart w:id="1040" w:name="_Toc358977314"/>
      <w:bookmarkStart w:id="1041" w:name="_Toc359319875"/>
      <w:bookmarkStart w:id="1042" w:name="_Toc358977315"/>
      <w:bookmarkStart w:id="1043" w:name="_Toc359319876"/>
      <w:bookmarkStart w:id="1044" w:name="_Toc358977316"/>
      <w:bookmarkStart w:id="1045" w:name="_Toc359319877"/>
      <w:bookmarkStart w:id="1046" w:name="_Toc358977317"/>
      <w:bookmarkStart w:id="1047" w:name="_Toc359319878"/>
      <w:bookmarkStart w:id="1048" w:name="_Toc358977318"/>
      <w:bookmarkStart w:id="1049" w:name="_Toc359319879"/>
      <w:bookmarkStart w:id="1050" w:name="_Toc358977319"/>
      <w:bookmarkStart w:id="1051" w:name="_Toc359319880"/>
      <w:bookmarkStart w:id="1052" w:name="_Toc358977320"/>
      <w:bookmarkStart w:id="1053" w:name="_Toc359319881"/>
      <w:bookmarkStart w:id="1054" w:name="_Toc358977321"/>
      <w:bookmarkStart w:id="1055" w:name="_Toc359319882"/>
      <w:bookmarkStart w:id="1056" w:name="_Toc358977322"/>
      <w:bookmarkStart w:id="1057" w:name="_Toc359319883"/>
      <w:bookmarkStart w:id="1058" w:name="_Toc358977323"/>
      <w:bookmarkStart w:id="1059" w:name="_Toc359319884"/>
      <w:bookmarkStart w:id="1060" w:name="_Toc358977324"/>
      <w:bookmarkStart w:id="1061" w:name="_Toc359319885"/>
      <w:bookmarkStart w:id="1062" w:name="_Toc358977325"/>
      <w:bookmarkStart w:id="1063" w:name="_Toc359319886"/>
      <w:bookmarkStart w:id="1064" w:name="_Toc358977326"/>
      <w:bookmarkStart w:id="1065" w:name="_Toc359319887"/>
      <w:bookmarkStart w:id="1066" w:name="_Toc358977327"/>
      <w:bookmarkStart w:id="1067" w:name="_Toc359319888"/>
      <w:bookmarkStart w:id="1068" w:name="_Toc358977328"/>
      <w:bookmarkStart w:id="1069" w:name="_Toc359319889"/>
      <w:bookmarkStart w:id="1070" w:name="_Toc358977329"/>
      <w:bookmarkStart w:id="1071" w:name="_Toc359319890"/>
      <w:bookmarkStart w:id="1072" w:name="_Toc358977330"/>
      <w:bookmarkStart w:id="1073" w:name="_Toc359319891"/>
      <w:bookmarkStart w:id="1074" w:name="_Toc358977331"/>
      <w:bookmarkStart w:id="1075" w:name="_Toc359319892"/>
      <w:bookmarkStart w:id="1076" w:name="_Toc358977332"/>
      <w:bookmarkStart w:id="1077" w:name="_Toc359319893"/>
      <w:bookmarkStart w:id="1078" w:name="_Toc358977333"/>
      <w:bookmarkStart w:id="1079" w:name="_Toc359319894"/>
      <w:bookmarkStart w:id="1080" w:name="_Toc358977334"/>
      <w:bookmarkStart w:id="1081" w:name="_Toc359319895"/>
      <w:bookmarkStart w:id="1082" w:name="_Toc358977335"/>
      <w:bookmarkStart w:id="1083" w:name="_Toc359319896"/>
      <w:bookmarkStart w:id="1084" w:name="_Toc358977336"/>
      <w:bookmarkStart w:id="1085" w:name="_Toc359319897"/>
      <w:bookmarkStart w:id="1086" w:name="_Toc358977337"/>
      <w:bookmarkStart w:id="1087" w:name="_Toc359319898"/>
      <w:bookmarkStart w:id="1088" w:name="_Toc358977338"/>
      <w:bookmarkStart w:id="1089" w:name="_Toc359319899"/>
      <w:bookmarkStart w:id="1090" w:name="_Toc358977339"/>
      <w:bookmarkStart w:id="1091" w:name="_Toc359319900"/>
      <w:bookmarkStart w:id="1092" w:name="_Toc358977340"/>
      <w:bookmarkStart w:id="1093" w:name="_Toc359319901"/>
      <w:bookmarkStart w:id="1094" w:name="_Toc358977341"/>
      <w:bookmarkStart w:id="1095" w:name="_Toc359319902"/>
      <w:bookmarkStart w:id="1096" w:name="_Toc358977342"/>
      <w:bookmarkStart w:id="1097" w:name="_Toc359319903"/>
      <w:bookmarkStart w:id="1098" w:name="_Toc358977343"/>
      <w:bookmarkStart w:id="1099" w:name="_Toc359319904"/>
      <w:bookmarkStart w:id="1100" w:name="_Toc358977344"/>
      <w:bookmarkStart w:id="1101" w:name="_Toc359319905"/>
      <w:bookmarkStart w:id="1102" w:name="_Toc358977345"/>
      <w:bookmarkStart w:id="1103" w:name="_Toc359319906"/>
      <w:bookmarkStart w:id="1104" w:name="_Toc358977346"/>
      <w:bookmarkStart w:id="1105" w:name="_Toc359319907"/>
      <w:bookmarkStart w:id="1106" w:name="_Toc358977347"/>
      <w:bookmarkStart w:id="1107" w:name="_Toc359319908"/>
      <w:bookmarkStart w:id="1108" w:name="_Toc358977348"/>
      <w:bookmarkStart w:id="1109" w:name="_Toc359319909"/>
      <w:bookmarkStart w:id="1110" w:name="_Toc358977349"/>
      <w:bookmarkStart w:id="1111" w:name="_Toc359319910"/>
      <w:bookmarkStart w:id="1112" w:name="_Toc358977350"/>
      <w:bookmarkStart w:id="1113" w:name="_Toc359319911"/>
      <w:bookmarkStart w:id="1114" w:name="_Toc358977351"/>
      <w:bookmarkStart w:id="1115" w:name="_Toc359319912"/>
      <w:bookmarkStart w:id="1116" w:name="_Toc358977352"/>
      <w:bookmarkStart w:id="1117" w:name="_Toc359319913"/>
      <w:bookmarkStart w:id="1118" w:name="_Toc358977353"/>
      <w:bookmarkStart w:id="1119" w:name="_Toc359319914"/>
      <w:bookmarkStart w:id="1120" w:name="_Toc358977354"/>
      <w:bookmarkStart w:id="1121" w:name="_Toc359319915"/>
      <w:bookmarkStart w:id="1122" w:name="_Toc358977355"/>
      <w:bookmarkStart w:id="1123" w:name="_Toc359319916"/>
      <w:bookmarkStart w:id="1124" w:name="_Toc358977356"/>
      <w:bookmarkStart w:id="1125" w:name="_Toc359319917"/>
      <w:bookmarkStart w:id="1126" w:name="_Toc358977357"/>
      <w:bookmarkStart w:id="1127" w:name="_Toc359319918"/>
      <w:bookmarkStart w:id="1128" w:name="_Toc358977358"/>
      <w:bookmarkStart w:id="1129" w:name="_Toc359319919"/>
      <w:bookmarkStart w:id="1130" w:name="_Toc358977359"/>
      <w:bookmarkStart w:id="1131" w:name="_Toc359319920"/>
      <w:bookmarkStart w:id="1132" w:name="_Toc358977363"/>
      <w:bookmarkStart w:id="1133" w:name="_Toc359319924"/>
      <w:bookmarkStart w:id="1134" w:name="_Toc358977364"/>
      <w:bookmarkStart w:id="1135" w:name="_Toc359319925"/>
      <w:bookmarkStart w:id="1136" w:name="_Toc358977365"/>
      <w:bookmarkStart w:id="1137" w:name="_Toc359319926"/>
      <w:bookmarkStart w:id="1138" w:name="_Toc358977366"/>
      <w:bookmarkStart w:id="1139" w:name="_Toc359319927"/>
      <w:bookmarkStart w:id="1140" w:name="_Toc358977367"/>
      <w:bookmarkStart w:id="1141" w:name="_Toc359319928"/>
      <w:bookmarkStart w:id="1142" w:name="_Toc358977368"/>
      <w:bookmarkStart w:id="1143" w:name="_Toc359319929"/>
      <w:bookmarkStart w:id="1144" w:name="_Toc358977369"/>
      <w:bookmarkStart w:id="1145" w:name="_Toc359319930"/>
      <w:bookmarkStart w:id="1146" w:name="_Toc358977370"/>
      <w:bookmarkStart w:id="1147" w:name="_Toc359319931"/>
      <w:bookmarkStart w:id="1148" w:name="_Toc358977371"/>
      <w:bookmarkStart w:id="1149" w:name="_Toc359319932"/>
      <w:bookmarkStart w:id="1150" w:name="_Toc358977372"/>
      <w:bookmarkStart w:id="1151" w:name="_Toc359319933"/>
      <w:bookmarkStart w:id="1152" w:name="_Toc358977373"/>
      <w:bookmarkStart w:id="1153" w:name="_Toc359319934"/>
      <w:bookmarkStart w:id="1154" w:name="_Toc358977384"/>
      <w:bookmarkStart w:id="1155" w:name="_Toc359319945"/>
      <w:bookmarkStart w:id="1156" w:name="_Toc358977403"/>
      <w:bookmarkStart w:id="1157" w:name="_Toc359319964"/>
      <w:bookmarkStart w:id="1158" w:name="_Toc358977404"/>
      <w:bookmarkStart w:id="1159" w:name="_Toc359319965"/>
      <w:bookmarkStart w:id="1160" w:name="_Toc358977405"/>
      <w:bookmarkStart w:id="1161" w:name="_Toc359319966"/>
      <w:bookmarkStart w:id="1162" w:name="_Toc358977409"/>
      <w:bookmarkStart w:id="1163" w:name="_Toc359319970"/>
      <w:bookmarkStart w:id="1164" w:name="_Toc358977410"/>
      <w:bookmarkStart w:id="1165" w:name="_Toc359319971"/>
      <w:bookmarkStart w:id="1166" w:name="_Toc358977411"/>
      <w:bookmarkStart w:id="1167" w:name="_Toc359319972"/>
      <w:bookmarkStart w:id="1168" w:name="_Toc358977412"/>
      <w:bookmarkStart w:id="1169" w:name="_Toc359319973"/>
      <w:bookmarkStart w:id="1170" w:name="_Toc358977413"/>
      <w:bookmarkStart w:id="1171" w:name="_Toc359319974"/>
      <w:bookmarkStart w:id="1172" w:name="_Toc358977414"/>
      <w:bookmarkStart w:id="1173" w:name="_Toc359319975"/>
      <w:bookmarkStart w:id="1174" w:name="_Toc358977415"/>
      <w:bookmarkStart w:id="1175" w:name="_Toc359319976"/>
      <w:bookmarkStart w:id="1176" w:name="_Toc358977416"/>
      <w:bookmarkStart w:id="1177" w:name="_Toc359319977"/>
      <w:bookmarkStart w:id="1178" w:name="_Toc358977417"/>
      <w:bookmarkStart w:id="1179" w:name="_Toc359319978"/>
      <w:bookmarkStart w:id="1180" w:name="_Toc358977418"/>
      <w:bookmarkStart w:id="1181" w:name="_Toc359319979"/>
      <w:bookmarkStart w:id="1182" w:name="_Toc358977419"/>
      <w:bookmarkStart w:id="1183" w:name="_Toc359319980"/>
      <w:bookmarkStart w:id="1184" w:name="_Toc358977424"/>
      <w:bookmarkStart w:id="1185" w:name="_Toc359319985"/>
      <w:bookmarkStart w:id="1186" w:name="_Toc358977425"/>
      <w:bookmarkStart w:id="1187" w:name="_Toc359319986"/>
      <w:bookmarkStart w:id="1188" w:name="_Toc358977426"/>
      <w:bookmarkStart w:id="1189" w:name="_Toc359319987"/>
      <w:bookmarkStart w:id="1190" w:name="_Toc358977427"/>
      <w:bookmarkStart w:id="1191" w:name="_Toc359319988"/>
      <w:bookmarkStart w:id="1192" w:name="_Toc358977428"/>
      <w:bookmarkStart w:id="1193" w:name="_Toc359319989"/>
      <w:bookmarkStart w:id="1194" w:name="_Toc358977429"/>
      <w:bookmarkStart w:id="1195" w:name="_Toc359319990"/>
      <w:bookmarkStart w:id="1196" w:name="_Toc358977430"/>
      <w:bookmarkStart w:id="1197" w:name="_Toc359319991"/>
      <w:bookmarkStart w:id="1198" w:name="_Toc358977431"/>
      <w:bookmarkStart w:id="1199" w:name="_Toc359319992"/>
      <w:bookmarkStart w:id="1200" w:name="_Toc358977432"/>
      <w:bookmarkStart w:id="1201" w:name="_Toc359319993"/>
      <w:bookmarkStart w:id="1202" w:name="_Toc358977433"/>
      <w:bookmarkStart w:id="1203" w:name="_Toc359319994"/>
      <w:bookmarkStart w:id="1204" w:name="_Toc358977434"/>
      <w:bookmarkStart w:id="1205" w:name="_Toc359319995"/>
      <w:bookmarkStart w:id="1206" w:name="_Toc358977435"/>
      <w:bookmarkStart w:id="1207" w:name="_Toc359319996"/>
      <w:bookmarkStart w:id="1208" w:name="_Toc358977436"/>
      <w:bookmarkStart w:id="1209" w:name="_Toc359319997"/>
      <w:bookmarkStart w:id="1210" w:name="_Toc358977437"/>
      <w:bookmarkStart w:id="1211" w:name="_Toc359319998"/>
      <w:bookmarkStart w:id="1212" w:name="_Toc358977438"/>
      <w:bookmarkStart w:id="1213" w:name="_Toc359319999"/>
      <w:bookmarkStart w:id="1214" w:name="_Toc358977444"/>
      <w:bookmarkStart w:id="1215" w:name="_Toc359320005"/>
      <w:bookmarkStart w:id="1216" w:name="_Toc358977445"/>
      <w:bookmarkStart w:id="1217" w:name="_Toc359320006"/>
      <w:bookmarkStart w:id="1218" w:name="_Toc358977446"/>
      <w:bookmarkStart w:id="1219" w:name="_Toc359320007"/>
      <w:bookmarkStart w:id="1220" w:name="_Toc358977447"/>
      <w:bookmarkStart w:id="1221" w:name="_Toc359320008"/>
      <w:bookmarkStart w:id="1222" w:name="_Toc358977448"/>
      <w:bookmarkStart w:id="1223" w:name="_Toc359320009"/>
      <w:bookmarkStart w:id="1224" w:name="_Toc358977449"/>
      <w:bookmarkStart w:id="1225" w:name="_Toc359320010"/>
      <w:bookmarkStart w:id="1226" w:name="_Toc358977450"/>
      <w:bookmarkStart w:id="1227" w:name="_Toc359320011"/>
      <w:bookmarkStart w:id="1228" w:name="_Toc358977451"/>
      <w:bookmarkStart w:id="1229" w:name="_Toc359320012"/>
      <w:bookmarkStart w:id="1230" w:name="_Toc358977452"/>
      <w:bookmarkStart w:id="1231" w:name="_Toc359320013"/>
      <w:bookmarkStart w:id="1232" w:name="_Toc358977453"/>
      <w:bookmarkStart w:id="1233" w:name="_Toc359320014"/>
      <w:bookmarkStart w:id="1234" w:name="_Toc358977454"/>
      <w:bookmarkStart w:id="1235" w:name="_Toc359320015"/>
      <w:bookmarkStart w:id="1236" w:name="_Toc358977455"/>
      <w:bookmarkStart w:id="1237" w:name="_Toc359320016"/>
      <w:bookmarkStart w:id="1238" w:name="_Toc358977456"/>
      <w:bookmarkStart w:id="1239" w:name="_Toc359320017"/>
      <w:bookmarkStart w:id="1240" w:name="_Toc358977457"/>
      <w:bookmarkStart w:id="1241" w:name="_Toc359320018"/>
      <w:bookmarkStart w:id="1242" w:name="_Toc358977458"/>
      <w:bookmarkStart w:id="1243" w:name="_Toc359320019"/>
      <w:bookmarkStart w:id="1244" w:name="_Toc358977459"/>
      <w:bookmarkStart w:id="1245" w:name="_Toc359320020"/>
      <w:bookmarkStart w:id="1246" w:name="_Toc358977460"/>
      <w:bookmarkStart w:id="1247" w:name="_Toc359320021"/>
      <w:bookmarkStart w:id="1248" w:name="_Toc358977461"/>
      <w:bookmarkStart w:id="1249" w:name="_Toc359320022"/>
      <w:bookmarkStart w:id="1250" w:name="_Toc358977462"/>
      <w:bookmarkStart w:id="1251" w:name="_Toc359320023"/>
      <w:bookmarkStart w:id="1252" w:name="_Toc358977463"/>
      <w:bookmarkStart w:id="1253" w:name="_Toc359320024"/>
      <w:bookmarkStart w:id="1254" w:name="_Toc358977464"/>
      <w:bookmarkStart w:id="1255" w:name="_Toc359320025"/>
      <w:bookmarkStart w:id="1256" w:name="_Toc358977465"/>
      <w:bookmarkStart w:id="1257" w:name="_Toc359320026"/>
      <w:bookmarkStart w:id="1258" w:name="_Toc358977466"/>
      <w:bookmarkStart w:id="1259" w:name="_Toc359320027"/>
      <w:bookmarkStart w:id="1260" w:name="_Toc358977467"/>
      <w:bookmarkStart w:id="1261" w:name="_Toc359320028"/>
      <w:bookmarkStart w:id="1262" w:name="_Toc358977468"/>
      <w:bookmarkStart w:id="1263" w:name="_Toc359320029"/>
      <w:bookmarkStart w:id="1264" w:name="_Toc358977469"/>
      <w:bookmarkStart w:id="1265" w:name="_Toc359320030"/>
      <w:bookmarkStart w:id="1266" w:name="_Toc358977470"/>
      <w:bookmarkStart w:id="1267" w:name="_Toc359320031"/>
      <w:bookmarkStart w:id="1268" w:name="_Toc358977471"/>
      <w:bookmarkStart w:id="1269" w:name="_Toc359320032"/>
      <w:bookmarkStart w:id="1270" w:name="_Toc358977472"/>
      <w:bookmarkStart w:id="1271" w:name="_Toc359320033"/>
      <w:bookmarkStart w:id="1272" w:name="_Toc358977473"/>
      <w:bookmarkStart w:id="1273" w:name="_Toc359320034"/>
      <w:bookmarkStart w:id="1274" w:name="_Toc358977474"/>
      <w:bookmarkStart w:id="1275" w:name="_Toc359320035"/>
      <w:bookmarkStart w:id="1276" w:name="_Toc358977475"/>
      <w:bookmarkStart w:id="1277" w:name="_Toc359320036"/>
      <w:bookmarkStart w:id="1278" w:name="_Toc358977476"/>
      <w:bookmarkStart w:id="1279" w:name="_Toc359320037"/>
      <w:bookmarkStart w:id="1280" w:name="_Toc358977477"/>
      <w:bookmarkStart w:id="1281" w:name="_Toc359320038"/>
      <w:bookmarkStart w:id="1282" w:name="_Toc358977480"/>
      <w:bookmarkStart w:id="1283" w:name="_Toc359320041"/>
      <w:bookmarkStart w:id="1284" w:name="_Toc358977481"/>
      <w:bookmarkStart w:id="1285" w:name="_Toc359320042"/>
      <w:bookmarkStart w:id="1286" w:name="_Toc358977482"/>
      <w:bookmarkStart w:id="1287" w:name="_Toc359320043"/>
      <w:bookmarkStart w:id="1288" w:name="_Toc358977483"/>
      <w:bookmarkStart w:id="1289" w:name="_Toc359320044"/>
      <w:bookmarkStart w:id="1290" w:name="_Toc358977484"/>
      <w:bookmarkStart w:id="1291" w:name="_Toc359320045"/>
      <w:bookmarkStart w:id="1292" w:name="_Toc358977485"/>
      <w:bookmarkStart w:id="1293" w:name="_Toc359320046"/>
      <w:bookmarkStart w:id="1294" w:name="_Toc358977486"/>
      <w:bookmarkStart w:id="1295" w:name="_Toc359320047"/>
      <w:bookmarkStart w:id="1296" w:name="_Toc358977487"/>
      <w:bookmarkStart w:id="1297" w:name="_Toc359320048"/>
      <w:bookmarkStart w:id="1298" w:name="_Toc358977488"/>
      <w:bookmarkStart w:id="1299" w:name="_Toc359320049"/>
      <w:bookmarkStart w:id="1300" w:name="_Toc358977489"/>
      <w:bookmarkStart w:id="1301" w:name="_Toc359320050"/>
      <w:bookmarkStart w:id="1302" w:name="_Toc358977490"/>
      <w:bookmarkStart w:id="1303" w:name="_Toc359320051"/>
      <w:bookmarkStart w:id="1304" w:name="_Toc358977491"/>
      <w:bookmarkStart w:id="1305" w:name="_Toc359320052"/>
      <w:bookmarkStart w:id="1306" w:name="_Toc358977492"/>
      <w:bookmarkStart w:id="1307" w:name="_Toc359320053"/>
      <w:bookmarkStart w:id="1308" w:name="_Toc358977493"/>
      <w:bookmarkStart w:id="1309" w:name="_Toc359320054"/>
      <w:bookmarkStart w:id="1310" w:name="_Toc358977494"/>
      <w:bookmarkStart w:id="1311" w:name="_Toc359320055"/>
      <w:bookmarkStart w:id="1312" w:name="_Toc358977495"/>
      <w:bookmarkStart w:id="1313" w:name="_Toc359320056"/>
      <w:bookmarkStart w:id="1314" w:name="_Toc358977496"/>
      <w:bookmarkStart w:id="1315" w:name="_Toc359320057"/>
      <w:bookmarkStart w:id="1316" w:name="_Toc358977497"/>
      <w:bookmarkStart w:id="1317" w:name="_Toc359320058"/>
      <w:bookmarkStart w:id="1318" w:name="_Toc358977498"/>
      <w:bookmarkStart w:id="1319" w:name="_Toc359320059"/>
      <w:bookmarkStart w:id="1320" w:name="_Toc358977499"/>
      <w:bookmarkStart w:id="1321" w:name="_Toc359320060"/>
      <w:bookmarkStart w:id="1322" w:name="_Toc358977500"/>
      <w:bookmarkStart w:id="1323" w:name="_Toc359320061"/>
      <w:bookmarkStart w:id="1324" w:name="_Toc358977501"/>
      <w:bookmarkStart w:id="1325" w:name="_Toc359320062"/>
      <w:bookmarkStart w:id="1326" w:name="_Toc358977502"/>
      <w:bookmarkStart w:id="1327" w:name="_Toc359320063"/>
      <w:bookmarkStart w:id="1328" w:name="_Toc358977503"/>
      <w:bookmarkStart w:id="1329" w:name="_Toc359320064"/>
      <w:bookmarkStart w:id="1330" w:name="_Toc358977504"/>
      <w:bookmarkStart w:id="1331" w:name="_Toc359320065"/>
      <w:bookmarkStart w:id="1332" w:name="_Toc358977505"/>
      <w:bookmarkStart w:id="1333" w:name="_Toc359320066"/>
      <w:bookmarkStart w:id="1334" w:name="_Toc358977506"/>
      <w:bookmarkStart w:id="1335" w:name="_Toc359320067"/>
      <w:bookmarkStart w:id="1336" w:name="_Toc358977507"/>
      <w:bookmarkStart w:id="1337" w:name="_Toc359320068"/>
      <w:bookmarkStart w:id="1338" w:name="_Toc358977508"/>
      <w:bookmarkStart w:id="1339" w:name="_Toc359320069"/>
      <w:bookmarkStart w:id="1340" w:name="_Toc358977509"/>
      <w:bookmarkStart w:id="1341" w:name="_Toc359320070"/>
      <w:bookmarkStart w:id="1342" w:name="_Toc358977510"/>
      <w:bookmarkStart w:id="1343" w:name="_Toc359320071"/>
      <w:bookmarkStart w:id="1344" w:name="_Toc358977511"/>
      <w:bookmarkStart w:id="1345" w:name="_Toc359320072"/>
      <w:bookmarkStart w:id="1346" w:name="_Toc358977512"/>
      <w:bookmarkStart w:id="1347" w:name="_Toc359320073"/>
      <w:bookmarkStart w:id="1348" w:name="_Toc358977513"/>
      <w:bookmarkStart w:id="1349" w:name="_Toc359320074"/>
      <w:bookmarkStart w:id="1350" w:name="_Toc358977514"/>
      <w:bookmarkStart w:id="1351" w:name="_Toc359320075"/>
      <w:bookmarkStart w:id="1352" w:name="_Toc358977515"/>
      <w:bookmarkStart w:id="1353" w:name="_Toc359320076"/>
      <w:bookmarkStart w:id="1354" w:name="_Toc358977516"/>
      <w:bookmarkStart w:id="1355" w:name="_Toc359320077"/>
      <w:bookmarkStart w:id="1356" w:name="_Toc358977517"/>
      <w:bookmarkStart w:id="1357" w:name="_Toc359320078"/>
      <w:bookmarkStart w:id="1358" w:name="_Toc358977518"/>
      <w:bookmarkStart w:id="1359" w:name="_Toc359320079"/>
      <w:bookmarkStart w:id="1360" w:name="_Toc358977519"/>
      <w:bookmarkStart w:id="1361" w:name="_Toc359320080"/>
      <w:bookmarkStart w:id="1362" w:name="_Toc358977520"/>
      <w:bookmarkStart w:id="1363" w:name="_Toc359320081"/>
      <w:bookmarkStart w:id="1364" w:name="_Toc358977521"/>
      <w:bookmarkStart w:id="1365" w:name="_Toc359320082"/>
      <w:bookmarkStart w:id="1366" w:name="_Toc358977522"/>
      <w:bookmarkStart w:id="1367" w:name="_Toc359320083"/>
      <w:bookmarkStart w:id="1368" w:name="_Toc358977523"/>
      <w:bookmarkStart w:id="1369" w:name="_Toc359320084"/>
      <w:bookmarkStart w:id="1370" w:name="_Toc358977524"/>
      <w:bookmarkStart w:id="1371" w:name="_Toc359320085"/>
      <w:bookmarkStart w:id="1372" w:name="_Toc358977525"/>
      <w:bookmarkStart w:id="1373" w:name="_Toc359320086"/>
      <w:bookmarkStart w:id="1374" w:name="_Toc358977526"/>
      <w:bookmarkStart w:id="1375" w:name="_Toc359320087"/>
      <w:bookmarkStart w:id="1376" w:name="_Toc358977527"/>
      <w:bookmarkStart w:id="1377" w:name="_Toc359320088"/>
      <w:bookmarkStart w:id="1378" w:name="_Toc358977528"/>
      <w:bookmarkStart w:id="1379" w:name="_Toc359320089"/>
      <w:bookmarkStart w:id="1380" w:name="_Toc358977529"/>
      <w:bookmarkStart w:id="1381" w:name="_Toc359320090"/>
      <w:bookmarkStart w:id="1382" w:name="_Toc358977530"/>
      <w:bookmarkStart w:id="1383" w:name="_Toc359320091"/>
      <w:bookmarkStart w:id="1384" w:name="_Toc358977531"/>
      <w:bookmarkStart w:id="1385" w:name="_Toc359320092"/>
      <w:bookmarkStart w:id="1386" w:name="_Toc358977532"/>
      <w:bookmarkStart w:id="1387" w:name="_Toc359320093"/>
      <w:bookmarkStart w:id="1388" w:name="_Toc358977533"/>
      <w:bookmarkStart w:id="1389" w:name="_Toc359320094"/>
      <w:bookmarkStart w:id="1390" w:name="_Toc358977534"/>
      <w:bookmarkStart w:id="1391" w:name="_Toc359320095"/>
      <w:bookmarkStart w:id="1392" w:name="_Toc358977535"/>
      <w:bookmarkStart w:id="1393" w:name="_Toc359320096"/>
      <w:bookmarkStart w:id="1394" w:name="_Toc358977536"/>
      <w:bookmarkStart w:id="1395" w:name="_Toc359320097"/>
      <w:bookmarkStart w:id="1396" w:name="_Toc358977537"/>
      <w:bookmarkStart w:id="1397" w:name="_Toc359320098"/>
      <w:bookmarkStart w:id="1398" w:name="_Toc358977538"/>
      <w:bookmarkStart w:id="1399" w:name="_Toc359320099"/>
      <w:bookmarkStart w:id="1400" w:name="_Toc358977539"/>
      <w:bookmarkStart w:id="1401" w:name="_Toc359320100"/>
      <w:bookmarkStart w:id="1402" w:name="_Toc358977540"/>
      <w:bookmarkStart w:id="1403" w:name="_Toc359320101"/>
      <w:bookmarkStart w:id="1404" w:name="_Toc358977541"/>
      <w:bookmarkStart w:id="1405" w:name="_Toc359320102"/>
      <w:bookmarkStart w:id="1406" w:name="_Toc358977542"/>
      <w:bookmarkStart w:id="1407" w:name="_Toc359320103"/>
      <w:bookmarkStart w:id="1408" w:name="_Toc358977543"/>
      <w:bookmarkStart w:id="1409" w:name="_Toc359320104"/>
      <w:bookmarkStart w:id="1410" w:name="_Toc358977544"/>
      <w:bookmarkStart w:id="1411" w:name="_Toc359320105"/>
      <w:bookmarkStart w:id="1412" w:name="_Toc358977545"/>
      <w:bookmarkStart w:id="1413" w:name="_Toc359320106"/>
      <w:bookmarkStart w:id="1414" w:name="_Toc358977546"/>
      <w:bookmarkStart w:id="1415" w:name="_Toc359320107"/>
      <w:bookmarkStart w:id="1416" w:name="_Toc358977547"/>
      <w:bookmarkStart w:id="1417" w:name="_Toc359320108"/>
      <w:bookmarkStart w:id="1418" w:name="_Toc358977548"/>
      <w:bookmarkStart w:id="1419" w:name="_Toc359320109"/>
      <w:bookmarkStart w:id="1420" w:name="_Toc358977549"/>
      <w:bookmarkStart w:id="1421" w:name="_Toc359320110"/>
      <w:bookmarkStart w:id="1422" w:name="_Toc358977550"/>
      <w:bookmarkStart w:id="1423" w:name="_Toc359320111"/>
      <w:bookmarkStart w:id="1424" w:name="_Toc358977551"/>
      <w:bookmarkStart w:id="1425" w:name="_Toc359320112"/>
      <w:bookmarkStart w:id="1426" w:name="_Toc358977552"/>
      <w:bookmarkStart w:id="1427" w:name="_Toc359320113"/>
      <w:bookmarkStart w:id="1428" w:name="_Toc358977553"/>
      <w:bookmarkStart w:id="1429" w:name="_Toc359320114"/>
      <w:bookmarkStart w:id="1430" w:name="_Toc358977554"/>
      <w:bookmarkStart w:id="1431" w:name="_Toc359320115"/>
      <w:bookmarkStart w:id="1432" w:name="_Toc358977555"/>
      <w:bookmarkStart w:id="1433" w:name="_Toc359320116"/>
      <w:bookmarkStart w:id="1434" w:name="_Toc358977556"/>
      <w:bookmarkStart w:id="1435" w:name="_Toc359320117"/>
      <w:bookmarkStart w:id="1436" w:name="_Toc358977557"/>
      <w:bookmarkStart w:id="1437" w:name="_Toc359320118"/>
      <w:bookmarkStart w:id="1438" w:name="_Toc358977558"/>
      <w:bookmarkStart w:id="1439" w:name="_Toc359320119"/>
      <w:bookmarkStart w:id="1440" w:name="_Toc358977559"/>
      <w:bookmarkStart w:id="1441" w:name="_Toc359320120"/>
      <w:bookmarkStart w:id="1442" w:name="_Toc358977560"/>
      <w:bookmarkStart w:id="1443" w:name="_Toc359320121"/>
      <w:bookmarkStart w:id="1444" w:name="_Toc358977588"/>
      <w:bookmarkStart w:id="1445" w:name="_Toc359320149"/>
      <w:bookmarkStart w:id="1446" w:name="_Toc358977589"/>
      <w:bookmarkStart w:id="1447" w:name="_Toc359320150"/>
      <w:bookmarkStart w:id="1448" w:name="_Toc358977590"/>
      <w:bookmarkStart w:id="1449" w:name="_Toc359320151"/>
      <w:bookmarkStart w:id="1450" w:name="_Toc358977591"/>
      <w:bookmarkStart w:id="1451" w:name="_Toc359320152"/>
      <w:bookmarkStart w:id="1452" w:name="_Toc358977592"/>
      <w:bookmarkStart w:id="1453" w:name="_Toc359320153"/>
      <w:bookmarkStart w:id="1454" w:name="_Toc358977593"/>
      <w:bookmarkStart w:id="1455" w:name="_Toc359320154"/>
      <w:bookmarkStart w:id="1456" w:name="_Toc358977594"/>
      <w:bookmarkStart w:id="1457" w:name="_Toc359320155"/>
      <w:bookmarkStart w:id="1458" w:name="_Toc358977595"/>
      <w:bookmarkStart w:id="1459" w:name="_Toc359320156"/>
      <w:bookmarkStart w:id="1460" w:name="_Toc358977596"/>
      <w:bookmarkStart w:id="1461" w:name="_Toc359320157"/>
      <w:bookmarkStart w:id="1462" w:name="_Toc358977597"/>
      <w:bookmarkStart w:id="1463" w:name="_Toc359320158"/>
      <w:bookmarkStart w:id="1464" w:name="_Toc358977598"/>
      <w:bookmarkStart w:id="1465" w:name="_Toc359320159"/>
      <w:bookmarkStart w:id="1466" w:name="_Toc358977599"/>
      <w:bookmarkStart w:id="1467" w:name="_Toc359320160"/>
      <w:bookmarkStart w:id="1468" w:name="_Toc358977600"/>
      <w:bookmarkStart w:id="1469" w:name="_Toc359320161"/>
      <w:bookmarkStart w:id="1470" w:name="_Toc358977601"/>
      <w:bookmarkStart w:id="1471" w:name="_Toc359320162"/>
      <w:bookmarkStart w:id="1472" w:name="_Toc358977602"/>
      <w:bookmarkStart w:id="1473" w:name="_Toc359320163"/>
      <w:bookmarkStart w:id="1474" w:name="_Toc358977603"/>
      <w:bookmarkStart w:id="1475" w:name="_Toc359320164"/>
      <w:bookmarkStart w:id="1476" w:name="_Toc358977604"/>
      <w:bookmarkStart w:id="1477" w:name="_Toc359320165"/>
      <w:bookmarkStart w:id="1478" w:name="_Toc358977605"/>
      <w:bookmarkStart w:id="1479" w:name="_Toc359320166"/>
      <w:bookmarkStart w:id="1480" w:name="_Toc358977606"/>
      <w:bookmarkStart w:id="1481" w:name="_Toc359320167"/>
      <w:bookmarkStart w:id="1482" w:name="_Toc358977607"/>
      <w:bookmarkStart w:id="1483" w:name="_Toc359320168"/>
      <w:bookmarkStart w:id="1484" w:name="_Toc358977608"/>
      <w:bookmarkStart w:id="1485" w:name="_Toc359320169"/>
      <w:bookmarkStart w:id="1486" w:name="_Toc358977609"/>
      <w:bookmarkStart w:id="1487" w:name="_Toc359320170"/>
      <w:bookmarkStart w:id="1488" w:name="_Toc358977610"/>
      <w:bookmarkStart w:id="1489" w:name="_Toc359320171"/>
      <w:bookmarkStart w:id="1490" w:name="_Toc358977611"/>
      <w:bookmarkStart w:id="1491" w:name="_Toc359320172"/>
      <w:bookmarkStart w:id="1492" w:name="_Toc358977612"/>
      <w:bookmarkStart w:id="1493" w:name="_Toc359320173"/>
      <w:bookmarkStart w:id="1494" w:name="_Toc358977613"/>
      <w:bookmarkStart w:id="1495" w:name="_Toc359320174"/>
      <w:bookmarkStart w:id="1496" w:name="_Toc358977614"/>
      <w:bookmarkStart w:id="1497" w:name="_Toc359320175"/>
      <w:bookmarkStart w:id="1498" w:name="_Toc358977615"/>
      <w:bookmarkStart w:id="1499" w:name="_Toc359320176"/>
      <w:bookmarkStart w:id="1500" w:name="_Toc358977616"/>
      <w:bookmarkStart w:id="1501" w:name="_Toc359320177"/>
      <w:bookmarkStart w:id="1502" w:name="_Toc358977617"/>
      <w:bookmarkStart w:id="1503" w:name="_Toc359320178"/>
      <w:bookmarkStart w:id="1504" w:name="_Toc358977618"/>
      <w:bookmarkStart w:id="1505" w:name="_Toc359320179"/>
      <w:bookmarkStart w:id="1506" w:name="_Toc358977619"/>
      <w:bookmarkStart w:id="1507" w:name="_Toc359320180"/>
      <w:bookmarkStart w:id="1508" w:name="_Toc358977620"/>
      <w:bookmarkStart w:id="1509" w:name="_Toc359320181"/>
      <w:bookmarkStart w:id="1510" w:name="_Toc358977621"/>
      <w:bookmarkStart w:id="1511" w:name="_Toc359320182"/>
      <w:bookmarkStart w:id="1512" w:name="_Toc358977622"/>
      <w:bookmarkStart w:id="1513" w:name="_Toc359320183"/>
      <w:bookmarkStart w:id="1514" w:name="_Toc358977623"/>
      <w:bookmarkStart w:id="1515" w:name="_Toc359320184"/>
      <w:bookmarkStart w:id="1516" w:name="_Toc358977624"/>
      <w:bookmarkStart w:id="1517" w:name="_Toc359320185"/>
      <w:bookmarkStart w:id="1518" w:name="_Toc358977625"/>
      <w:bookmarkStart w:id="1519" w:name="_Toc359320186"/>
      <w:bookmarkStart w:id="1520" w:name="_Toc358977626"/>
      <w:bookmarkStart w:id="1521" w:name="_Toc359320187"/>
      <w:bookmarkStart w:id="1522" w:name="_Toc358977627"/>
      <w:bookmarkStart w:id="1523" w:name="_Toc359320188"/>
      <w:bookmarkStart w:id="1524" w:name="_Toc358977628"/>
      <w:bookmarkStart w:id="1525" w:name="_Toc359320189"/>
      <w:bookmarkStart w:id="1526" w:name="_Toc358977629"/>
      <w:bookmarkStart w:id="1527" w:name="_Toc359320190"/>
      <w:bookmarkStart w:id="1528" w:name="_Toc358977630"/>
      <w:bookmarkStart w:id="1529" w:name="_Toc359320191"/>
      <w:bookmarkStart w:id="1530" w:name="_Toc358977631"/>
      <w:bookmarkStart w:id="1531" w:name="_Toc359320192"/>
      <w:bookmarkStart w:id="1532" w:name="_Toc358977632"/>
      <w:bookmarkStart w:id="1533" w:name="_Toc359320193"/>
      <w:bookmarkStart w:id="1534" w:name="_Toc358977633"/>
      <w:bookmarkStart w:id="1535" w:name="_Toc359320194"/>
      <w:bookmarkStart w:id="1536" w:name="_Toc358977634"/>
      <w:bookmarkStart w:id="1537" w:name="_Toc359320195"/>
      <w:bookmarkStart w:id="1538" w:name="_Toc358977635"/>
      <w:bookmarkStart w:id="1539" w:name="_Toc359320196"/>
      <w:bookmarkStart w:id="1540" w:name="_Toc358977636"/>
      <w:bookmarkStart w:id="1541" w:name="_Toc359320197"/>
      <w:bookmarkStart w:id="1542" w:name="_Toc358977637"/>
      <w:bookmarkStart w:id="1543" w:name="_Toc359320198"/>
      <w:bookmarkStart w:id="1544" w:name="_Toc358977638"/>
      <w:bookmarkStart w:id="1545" w:name="_Toc359320199"/>
      <w:bookmarkStart w:id="1546" w:name="_Toc358977639"/>
      <w:bookmarkStart w:id="1547" w:name="_Toc359320200"/>
      <w:bookmarkStart w:id="1548" w:name="_Toc358977640"/>
      <w:bookmarkStart w:id="1549" w:name="_Toc359320201"/>
      <w:bookmarkStart w:id="1550" w:name="_Toc358977641"/>
      <w:bookmarkStart w:id="1551" w:name="_Toc359320202"/>
      <w:bookmarkStart w:id="1552" w:name="_Toc358977642"/>
      <w:bookmarkStart w:id="1553" w:name="_Toc359320203"/>
      <w:bookmarkStart w:id="1554" w:name="_Toc358977643"/>
      <w:bookmarkStart w:id="1555" w:name="_Toc359320204"/>
      <w:bookmarkStart w:id="1556" w:name="_Toc358977644"/>
      <w:bookmarkStart w:id="1557" w:name="_Toc359320205"/>
      <w:bookmarkStart w:id="1558" w:name="_Toc358977645"/>
      <w:bookmarkStart w:id="1559" w:name="_Toc359320206"/>
      <w:bookmarkStart w:id="1560" w:name="_Toc358977646"/>
      <w:bookmarkStart w:id="1561" w:name="_Toc359320207"/>
      <w:bookmarkStart w:id="1562" w:name="_Toc358977647"/>
      <w:bookmarkStart w:id="1563" w:name="_Toc359320208"/>
      <w:bookmarkStart w:id="1564" w:name="_Toc358977648"/>
      <w:bookmarkStart w:id="1565" w:name="_Toc359320209"/>
      <w:bookmarkStart w:id="1566" w:name="_Toc358977649"/>
      <w:bookmarkStart w:id="1567" w:name="_Toc359320210"/>
      <w:bookmarkStart w:id="1568" w:name="_Toc358977650"/>
      <w:bookmarkStart w:id="1569" w:name="_Toc359320211"/>
      <w:bookmarkStart w:id="1570" w:name="_Toc358977651"/>
      <w:bookmarkStart w:id="1571" w:name="_Toc359320212"/>
      <w:bookmarkStart w:id="1572" w:name="_Toc358977652"/>
      <w:bookmarkStart w:id="1573" w:name="_Toc359320213"/>
      <w:bookmarkStart w:id="1574" w:name="_Toc358977653"/>
      <w:bookmarkStart w:id="1575" w:name="_Toc359320214"/>
      <w:bookmarkStart w:id="1576" w:name="_Toc358977654"/>
      <w:bookmarkStart w:id="1577" w:name="_Toc359320215"/>
      <w:bookmarkStart w:id="1578" w:name="_Toc358977655"/>
      <w:bookmarkStart w:id="1579" w:name="_Toc359320216"/>
      <w:bookmarkStart w:id="1580" w:name="_Toc358977656"/>
      <w:bookmarkStart w:id="1581" w:name="_Toc359320217"/>
      <w:bookmarkStart w:id="1582" w:name="_Toc358977657"/>
      <w:bookmarkStart w:id="1583" w:name="_Toc359320218"/>
      <w:bookmarkStart w:id="1584" w:name="_Toc358977658"/>
      <w:bookmarkStart w:id="1585" w:name="_Toc359320219"/>
      <w:bookmarkStart w:id="1586" w:name="_Toc358977659"/>
      <w:bookmarkStart w:id="1587" w:name="_Toc359320220"/>
      <w:bookmarkStart w:id="1588" w:name="_Toc358977660"/>
      <w:bookmarkStart w:id="1589" w:name="_Toc359320221"/>
      <w:bookmarkStart w:id="1590" w:name="_Toc358977661"/>
      <w:bookmarkStart w:id="1591" w:name="_Toc359320222"/>
      <w:bookmarkStart w:id="1592" w:name="_Toc358977662"/>
      <w:bookmarkStart w:id="1593" w:name="_Toc359320223"/>
      <w:bookmarkStart w:id="1594" w:name="_Toc358977663"/>
      <w:bookmarkStart w:id="1595" w:name="_Toc359320224"/>
      <w:bookmarkStart w:id="1596" w:name="_Toc358977664"/>
      <w:bookmarkStart w:id="1597" w:name="_Toc359320225"/>
      <w:bookmarkStart w:id="1598" w:name="_Toc358977665"/>
      <w:bookmarkStart w:id="1599" w:name="_Toc359320226"/>
      <w:bookmarkStart w:id="1600" w:name="_Toc358977666"/>
      <w:bookmarkStart w:id="1601" w:name="_Toc359320227"/>
      <w:bookmarkStart w:id="1602" w:name="_Toc358977667"/>
      <w:bookmarkStart w:id="1603" w:name="_Toc359320228"/>
      <w:bookmarkStart w:id="1604" w:name="_Toc358977668"/>
      <w:bookmarkStart w:id="1605" w:name="_Toc359320229"/>
      <w:bookmarkStart w:id="1606" w:name="_Toc358977669"/>
      <w:bookmarkStart w:id="1607" w:name="_Toc359320230"/>
      <w:bookmarkStart w:id="1608" w:name="_Toc358977670"/>
      <w:bookmarkStart w:id="1609" w:name="_Toc359320231"/>
      <w:bookmarkStart w:id="1610" w:name="_Toc358977671"/>
      <w:bookmarkStart w:id="1611" w:name="_Toc359320232"/>
      <w:bookmarkStart w:id="1612" w:name="_Toc358977672"/>
      <w:bookmarkStart w:id="1613" w:name="_Toc359320233"/>
      <w:bookmarkStart w:id="1614" w:name="_Toc358977673"/>
      <w:bookmarkStart w:id="1615" w:name="_Toc359320234"/>
      <w:bookmarkStart w:id="1616" w:name="_Toc358977674"/>
      <w:bookmarkStart w:id="1617" w:name="_Toc359320235"/>
      <w:bookmarkStart w:id="1618" w:name="_Toc358977675"/>
      <w:bookmarkStart w:id="1619" w:name="_Toc359320236"/>
      <w:bookmarkStart w:id="1620" w:name="_Toc358977676"/>
      <w:bookmarkStart w:id="1621" w:name="_Toc359320237"/>
      <w:bookmarkStart w:id="1622" w:name="_Toc358977677"/>
      <w:bookmarkStart w:id="1623" w:name="_Toc359320238"/>
      <w:bookmarkStart w:id="1624" w:name="_Toc358977678"/>
      <w:bookmarkStart w:id="1625" w:name="_Toc359320239"/>
      <w:bookmarkStart w:id="1626" w:name="_Toc358977679"/>
      <w:bookmarkStart w:id="1627" w:name="_Toc359320240"/>
      <w:bookmarkStart w:id="1628" w:name="_Toc358977680"/>
      <w:bookmarkStart w:id="1629" w:name="_Toc359320241"/>
      <w:bookmarkStart w:id="1630" w:name="_Toc358977681"/>
      <w:bookmarkStart w:id="1631" w:name="_Toc359320242"/>
      <w:bookmarkStart w:id="1632" w:name="_Toc358977682"/>
      <w:bookmarkStart w:id="1633" w:name="_Toc359320243"/>
      <w:bookmarkStart w:id="1634" w:name="_Toc358977683"/>
      <w:bookmarkStart w:id="1635" w:name="_Toc359320244"/>
      <w:bookmarkStart w:id="1636" w:name="_Toc358977684"/>
      <w:bookmarkStart w:id="1637" w:name="_Toc359320245"/>
      <w:bookmarkStart w:id="1638" w:name="_Toc358977685"/>
      <w:bookmarkStart w:id="1639" w:name="_Toc359320246"/>
      <w:bookmarkStart w:id="1640" w:name="_Toc358977686"/>
      <w:bookmarkStart w:id="1641" w:name="_Toc359320247"/>
      <w:bookmarkStart w:id="1642" w:name="_Toc358977687"/>
      <w:bookmarkStart w:id="1643" w:name="_Toc359320248"/>
      <w:bookmarkStart w:id="1644" w:name="_Toc358977688"/>
      <w:bookmarkStart w:id="1645" w:name="_Toc359320249"/>
      <w:bookmarkStart w:id="1646" w:name="_Toc358977689"/>
      <w:bookmarkStart w:id="1647" w:name="_Toc359320250"/>
      <w:bookmarkStart w:id="1648" w:name="_Toc358977690"/>
      <w:bookmarkStart w:id="1649" w:name="_Toc359320251"/>
      <w:bookmarkStart w:id="1650" w:name="_Toc358977691"/>
      <w:bookmarkStart w:id="1651" w:name="_Toc359320252"/>
      <w:bookmarkStart w:id="1652" w:name="_Toc358977692"/>
      <w:bookmarkStart w:id="1653" w:name="_Toc359320253"/>
      <w:bookmarkStart w:id="1654" w:name="_Toc358977693"/>
      <w:bookmarkStart w:id="1655" w:name="_Toc359320254"/>
      <w:bookmarkStart w:id="1656" w:name="_Toc358977694"/>
      <w:bookmarkStart w:id="1657" w:name="_Toc359320255"/>
      <w:bookmarkStart w:id="1658" w:name="_Toc358977695"/>
      <w:bookmarkStart w:id="1659" w:name="_Toc359320256"/>
      <w:bookmarkStart w:id="1660" w:name="_Toc358977696"/>
      <w:bookmarkStart w:id="1661" w:name="_Toc359320257"/>
      <w:bookmarkStart w:id="1662" w:name="_Toc358977697"/>
      <w:bookmarkStart w:id="1663" w:name="_Toc359320258"/>
      <w:bookmarkStart w:id="1664" w:name="_Toc358977698"/>
      <w:bookmarkStart w:id="1665" w:name="_Toc359320259"/>
      <w:bookmarkStart w:id="1666" w:name="_Toc358977699"/>
      <w:bookmarkStart w:id="1667" w:name="_Toc359320260"/>
      <w:bookmarkStart w:id="1668" w:name="_Toc358977700"/>
      <w:bookmarkStart w:id="1669" w:name="_Toc359320261"/>
      <w:bookmarkStart w:id="1670" w:name="_Toc358977701"/>
      <w:bookmarkStart w:id="1671" w:name="_Toc359320262"/>
      <w:bookmarkStart w:id="1672" w:name="_Toc358977702"/>
      <w:bookmarkStart w:id="1673" w:name="_Toc359320263"/>
      <w:bookmarkStart w:id="1674" w:name="_Toc358977703"/>
      <w:bookmarkStart w:id="1675" w:name="_Toc359320264"/>
      <w:bookmarkStart w:id="1676" w:name="_Toc358977704"/>
      <w:bookmarkStart w:id="1677" w:name="_Toc359320265"/>
      <w:bookmarkStart w:id="1678" w:name="_Toc358977705"/>
      <w:bookmarkStart w:id="1679" w:name="_Toc359320266"/>
      <w:bookmarkStart w:id="1680" w:name="_Toc358977706"/>
      <w:bookmarkStart w:id="1681" w:name="_Toc359320267"/>
      <w:bookmarkStart w:id="1682" w:name="_Toc358977707"/>
      <w:bookmarkStart w:id="1683" w:name="_Toc359320268"/>
      <w:bookmarkStart w:id="1684" w:name="_Toc358977708"/>
      <w:bookmarkStart w:id="1685" w:name="_Toc359320269"/>
      <w:bookmarkStart w:id="1686" w:name="_Toc358977709"/>
      <w:bookmarkStart w:id="1687" w:name="_Toc359320270"/>
      <w:bookmarkStart w:id="1688" w:name="_Toc358977710"/>
      <w:bookmarkStart w:id="1689" w:name="_Toc359320271"/>
      <w:bookmarkStart w:id="1690" w:name="_Toc358977711"/>
      <w:bookmarkStart w:id="1691" w:name="_Toc359320272"/>
      <w:bookmarkStart w:id="1692" w:name="_Toc358977712"/>
      <w:bookmarkStart w:id="1693" w:name="_Toc359320273"/>
      <w:bookmarkStart w:id="1694" w:name="_Toc358977713"/>
      <w:bookmarkStart w:id="1695" w:name="_Toc359320274"/>
      <w:bookmarkStart w:id="1696" w:name="_Toc358977714"/>
      <w:bookmarkStart w:id="1697" w:name="_Toc359320275"/>
      <w:bookmarkStart w:id="1698" w:name="_Toc358977715"/>
      <w:bookmarkStart w:id="1699" w:name="_Toc359320276"/>
      <w:bookmarkStart w:id="1700" w:name="_Toc358977716"/>
      <w:bookmarkStart w:id="1701" w:name="_Toc359320277"/>
      <w:bookmarkStart w:id="1702" w:name="_Toc358977717"/>
      <w:bookmarkStart w:id="1703" w:name="_Toc359320278"/>
      <w:bookmarkStart w:id="1704" w:name="_Toc358977718"/>
      <w:bookmarkStart w:id="1705" w:name="_Toc359320279"/>
      <w:bookmarkStart w:id="1706" w:name="_Toc358977719"/>
      <w:bookmarkStart w:id="1707" w:name="_Toc359320280"/>
      <w:bookmarkStart w:id="1708" w:name="_Toc358977720"/>
      <w:bookmarkStart w:id="1709" w:name="_Toc359320281"/>
      <w:bookmarkStart w:id="1710" w:name="_Toc358977721"/>
      <w:bookmarkStart w:id="1711" w:name="_Toc359320282"/>
      <w:bookmarkStart w:id="1712" w:name="_Toc358977722"/>
      <w:bookmarkStart w:id="1713" w:name="_Toc359320283"/>
      <w:bookmarkStart w:id="1714" w:name="_Toc358977723"/>
      <w:bookmarkStart w:id="1715" w:name="_Toc359320284"/>
      <w:bookmarkStart w:id="1716" w:name="_Toc358977724"/>
      <w:bookmarkStart w:id="1717" w:name="_Toc359320285"/>
      <w:bookmarkStart w:id="1718" w:name="_Toc358977725"/>
      <w:bookmarkStart w:id="1719" w:name="_Toc359320286"/>
      <w:bookmarkStart w:id="1720" w:name="_Toc358977726"/>
      <w:bookmarkStart w:id="1721" w:name="_Toc359320287"/>
      <w:bookmarkStart w:id="1722" w:name="_Toc358977727"/>
      <w:bookmarkStart w:id="1723" w:name="_Toc359320288"/>
      <w:bookmarkStart w:id="1724" w:name="_Toc358977728"/>
      <w:bookmarkStart w:id="1725" w:name="_Toc359320289"/>
      <w:bookmarkStart w:id="1726" w:name="_Toc358977729"/>
      <w:bookmarkStart w:id="1727" w:name="_Toc359320290"/>
      <w:bookmarkStart w:id="1728" w:name="_Toc358977730"/>
      <w:bookmarkStart w:id="1729" w:name="_Toc359320291"/>
      <w:bookmarkStart w:id="1730" w:name="_Toc358977731"/>
      <w:bookmarkStart w:id="1731" w:name="_Toc359320292"/>
      <w:bookmarkStart w:id="1732" w:name="_Toc358977732"/>
      <w:bookmarkStart w:id="1733" w:name="_Toc359320293"/>
      <w:bookmarkStart w:id="1734" w:name="_Toc358977733"/>
      <w:bookmarkStart w:id="1735" w:name="_Toc359320294"/>
      <w:bookmarkStart w:id="1736" w:name="_Toc358977734"/>
      <w:bookmarkStart w:id="1737" w:name="_Toc359320295"/>
      <w:bookmarkStart w:id="1738" w:name="_Toc358977735"/>
      <w:bookmarkStart w:id="1739" w:name="_Toc359320296"/>
      <w:bookmarkStart w:id="1740" w:name="_Toc358977736"/>
      <w:bookmarkStart w:id="1741" w:name="_Toc359320297"/>
      <w:bookmarkStart w:id="1742" w:name="_Toc358977737"/>
      <w:bookmarkStart w:id="1743" w:name="_Toc359320298"/>
      <w:bookmarkStart w:id="1744" w:name="_Toc358977738"/>
      <w:bookmarkStart w:id="1745" w:name="_Toc359320299"/>
      <w:bookmarkStart w:id="1746" w:name="_Toc358977739"/>
      <w:bookmarkStart w:id="1747" w:name="_Toc359320300"/>
      <w:bookmarkStart w:id="1748" w:name="_Toc358977740"/>
      <w:bookmarkStart w:id="1749" w:name="_Toc359320301"/>
      <w:bookmarkStart w:id="1750" w:name="_Toc358977741"/>
      <w:bookmarkStart w:id="1751" w:name="_Toc359320302"/>
      <w:bookmarkStart w:id="1752" w:name="_Toc358977742"/>
      <w:bookmarkStart w:id="1753" w:name="_Toc359320303"/>
      <w:bookmarkStart w:id="1754" w:name="_Toc358977743"/>
      <w:bookmarkStart w:id="1755" w:name="_Toc359320304"/>
      <w:bookmarkStart w:id="1756" w:name="_Toc358977744"/>
      <w:bookmarkStart w:id="1757" w:name="_Toc359320305"/>
      <w:bookmarkStart w:id="1758" w:name="_Toc358977745"/>
      <w:bookmarkStart w:id="1759" w:name="_Toc359320306"/>
      <w:bookmarkStart w:id="1760" w:name="_Toc358977746"/>
      <w:bookmarkStart w:id="1761" w:name="_Toc359320307"/>
      <w:bookmarkStart w:id="1762" w:name="_Toc358977747"/>
      <w:bookmarkStart w:id="1763" w:name="_Toc359320308"/>
      <w:bookmarkStart w:id="1764" w:name="_Toc358977748"/>
      <w:bookmarkStart w:id="1765" w:name="_Toc359320309"/>
      <w:bookmarkStart w:id="1766" w:name="_Toc358977749"/>
      <w:bookmarkStart w:id="1767" w:name="_Toc359320310"/>
      <w:bookmarkStart w:id="1768" w:name="_Toc358977750"/>
      <w:bookmarkStart w:id="1769" w:name="_Toc359320311"/>
      <w:bookmarkStart w:id="1770" w:name="_Toc358977751"/>
      <w:bookmarkStart w:id="1771" w:name="_Toc359320312"/>
      <w:bookmarkStart w:id="1772" w:name="_Toc358977752"/>
      <w:bookmarkStart w:id="1773" w:name="_Toc359320313"/>
      <w:bookmarkStart w:id="1774" w:name="_Toc358977753"/>
      <w:bookmarkStart w:id="1775" w:name="_Toc359320314"/>
      <w:bookmarkStart w:id="1776" w:name="_Toc358977754"/>
      <w:bookmarkStart w:id="1777" w:name="_Toc359320315"/>
      <w:bookmarkStart w:id="1778" w:name="_Toc358977755"/>
      <w:bookmarkStart w:id="1779" w:name="_Toc359320316"/>
      <w:bookmarkStart w:id="1780" w:name="_Toc358977756"/>
      <w:bookmarkStart w:id="1781" w:name="_Toc359320317"/>
      <w:bookmarkStart w:id="1782" w:name="_Toc358977757"/>
      <w:bookmarkStart w:id="1783" w:name="_Toc359320318"/>
      <w:bookmarkStart w:id="1784" w:name="_Toc358977758"/>
      <w:bookmarkStart w:id="1785" w:name="_Toc359320319"/>
      <w:bookmarkStart w:id="1786" w:name="_Toc358977759"/>
      <w:bookmarkStart w:id="1787" w:name="_Toc359320320"/>
      <w:bookmarkStart w:id="1788" w:name="_Toc358977760"/>
      <w:bookmarkStart w:id="1789" w:name="_Toc359320321"/>
      <w:bookmarkStart w:id="1790" w:name="_Toc358977761"/>
      <w:bookmarkStart w:id="1791" w:name="_Toc359320322"/>
      <w:bookmarkStart w:id="1792" w:name="_Toc358977762"/>
      <w:bookmarkStart w:id="1793" w:name="_Toc359320323"/>
      <w:bookmarkStart w:id="1794" w:name="_Toc358977763"/>
      <w:bookmarkStart w:id="1795" w:name="_Toc359320324"/>
      <w:bookmarkStart w:id="1796" w:name="_Toc358977764"/>
      <w:bookmarkStart w:id="1797" w:name="_Toc359320325"/>
      <w:bookmarkStart w:id="1798" w:name="_Toc358977765"/>
      <w:bookmarkStart w:id="1799" w:name="_Toc359320326"/>
      <w:bookmarkStart w:id="1800" w:name="_Toc358977766"/>
      <w:bookmarkStart w:id="1801" w:name="_Toc359320327"/>
      <w:bookmarkStart w:id="1802" w:name="_Toc358977767"/>
      <w:bookmarkStart w:id="1803" w:name="_Toc359320328"/>
      <w:bookmarkStart w:id="1804" w:name="_Toc358977768"/>
      <w:bookmarkStart w:id="1805" w:name="_Toc359320329"/>
      <w:bookmarkStart w:id="1806" w:name="_Toc358977769"/>
      <w:bookmarkStart w:id="1807" w:name="_Toc359320330"/>
      <w:bookmarkStart w:id="1808" w:name="_Toc358977770"/>
      <w:bookmarkStart w:id="1809" w:name="_Toc359320331"/>
      <w:bookmarkStart w:id="1810" w:name="_Toc359417392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r>
        <w:rPr>
          <w:rFonts w:eastAsia="Cambria"/>
        </w:rPr>
        <w:lastRenderedPageBreak/>
        <w:t>GridCafe and e-ScienceCity</w:t>
      </w:r>
      <w:bookmarkEnd w:id="1810"/>
    </w:p>
    <w:p w14:paraId="4D8E2CC1" w14:textId="77777777" w:rsidR="00182074" w:rsidRPr="00182074" w:rsidRDefault="00182074" w:rsidP="006C0EFC">
      <w:pPr>
        <w:pStyle w:val="Heading2"/>
        <w:rPr>
          <w:rFonts w:eastAsia="Cambria"/>
        </w:rPr>
      </w:pPr>
      <w:bookmarkStart w:id="1811" w:name="_Toc359417393"/>
      <w:r w:rsidRPr="00182074">
        <w:rPr>
          <w:rFonts w:eastAsia="Cambria"/>
        </w:rPr>
        <w:t>Background</w:t>
      </w:r>
      <w:bookmarkEnd w:id="1811"/>
    </w:p>
    <w:p w14:paraId="6257C1F3" w14:textId="1CF7F718" w:rsidR="00182074" w:rsidRPr="00182074" w:rsidRDefault="00182074" w:rsidP="00182074">
      <w:pPr>
        <w:rPr>
          <w:rFonts w:eastAsia="Cambria"/>
          <w:lang w:val="en-US"/>
        </w:rPr>
      </w:pPr>
      <w:r w:rsidRPr="00182074">
        <w:rPr>
          <w:rFonts w:eastAsia="Cambria"/>
          <w:lang w:val="en-US"/>
        </w:rPr>
        <w:t xml:space="preserve">The </w:t>
      </w:r>
      <w:proofErr w:type="spellStart"/>
      <w:r w:rsidRPr="00182074">
        <w:rPr>
          <w:rFonts w:eastAsia="Cambria"/>
          <w:lang w:val="en-US"/>
        </w:rPr>
        <w:t>GridCafe</w:t>
      </w:r>
      <w:proofErr w:type="spellEnd"/>
      <w:r w:rsidRPr="00182074">
        <w:rPr>
          <w:rFonts w:eastAsia="Cambria"/>
          <w:lang w:val="en-US"/>
        </w:rPr>
        <w:t xml:space="preserve">́ website (gridcafe.org) was re-designed by the </w:t>
      </w:r>
      <w:proofErr w:type="spellStart"/>
      <w:r w:rsidRPr="00182074">
        <w:rPr>
          <w:rFonts w:eastAsia="Cambria"/>
          <w:lang w:val="en-US"/>
        </w:rPr>
        <w:t>GridTalk</w:t>
      </w:r>
      <w:proofErr w:type="spellEnd"/>
      <w:r w:rsidRPr="00182074">
        <w:rPr>
          <w:rFonts w:eastAsia="Cambria"/>
          <w:lang w:val="en-US"/>
        </w:rPr>
        <w:t xml:space="preserve"> project after being inherited from CERN (gridcafe.org/version1/index.html). The website was designed with the aim of explaining to a non-expert audience in a simple and stimulating fashion ‘what grid computing is and what it could soon be.’ e-</w:t>
      </w:r>
      <w:proofErr w:type="spellStart"/>
      <w:r w:rsidRPr="00182074">
        <w:rPr>
          <w:rFonts w:eastAsia="Cambria"/>
          <w:lang w:val="en-US"/>
        </w:rPr>
        <w:t>ScienceTalk</w:t>
      </w:r>
      <w:proofErr w:type="spellEnd"/>
      <w:r w:rsidRPr="00182074">
        <w:rPr>
          <w:rFonts w:eastAsia="Cambria"/>
          <w:lang w:val="en-US"/>
        </w:rPr>
        <w:t xml:space="preserve"> has expanded </w:t>
      </w:r>
      <w:proofErr w:type="spellStart"/>
      <w:r w:rsidRPr="00182074">
        <w:rPr>
          <w:rFonts w:eastAsia="Cambria"/>
          <w:lang w:val="en-US"/>
        </w:rPr>
        <w:t>GridCafe</w:t>
      </w:r>
      <w:proofErr w:type="spellEnd"/>
      <w:r w:rsidRPr="00182074">
        <w:rPr>
          <w:rFonts w:eastAsia="Cambria"/>
          <w:lang w:val="en-US"/>
        </w:rPr>
        <w:t>́’s scope and appeal through new media channels keeping it up-to-date and at the cutting-edge of grid and e-</w:t>
      </w:r>
      <w:r w:rsidR="00343950">
        <w:rPr>
          <w:rFonts w:eastAsia="Cambria"/>
          <w:lang w:val="en-US"/>
        </w:rPr>
        <w:t>s</w:t>
      </w:r>
      <w:r w:rsidRPr="00182074">
        <w:rPr>
          <w:rFonts w:eastAsia="Cambria"/>
          <w:lang w:val="en-US"/>
        </w:rPr>
        <w:t xml:space="preserve">cience dissemination. </w:t>
      </w:r>
      <w:r w:rsidR="00215EE7">
        <w:rPr>
          <w:rFonts w:eastAsia="Cambria"/>
          <w:lang w:val="en-US"/>
        </w:rPr>
        <w:t>During e-</w:t>
      </w:r>
      <w:proofErr w:type="spellStart"/>
      <w:r w:rsidR="00215EE7">
        <w:rPr>
          <w:rFonts w:eastAsia="Cambria"/>
          <w:lang w:val="en-US"/>
        </w:rPr>
        <w:t>ScienceTalk</w:t>
      </w:r>
      <w:proofErr w:type="spellEnd"/>
      <w:r w:rsidR="00215EE7">
        <w:rPr>
          <w:rFonts w:eastAsia="Cambria"/>
          <w:lang w:val="en-US"/>
        </w:rPr>
        <w:t>, the website was t</w:t>
      </w:r>
      <w:r w:rsidR="00215EE7" w:rsidRPr="00215EE7">
        <w:rPr>
          <w:rFonts w:eastAsia="Cambria"/>
          <w:lang w:val="en-US"/>
        </w:rPr>
        <w:t>r</w:t>
      </w:r>
      <w:r w:rsidR="00215EE7">
        <w:rPr>
          <w:rFonts w:eastAsia="Cambria"/>
          <w:lang w:val="en-US"/>
        </w:rPr>
        <w:t>anslated into several languages</w:t>
      </w:r>
      <w:r w:rsidR="00215EE7" w:rsidRPr="00215EE7">
        <w:rPr>
          <w:rFonts w:eastAsia="Cambria"/>
          <w:lang w:val="en-US"/>
        </w:rPr>
        <w:t xml:space="preserve"> including Spanish</w:t>
      </w:r>
      <w:proofErr w:type="gramStart"/>
      <w:r w:rsidR="00343950">
        <w:rPr>
          <w:rFonts w:eastAsia="Cambria"/>
          <w:lang w:val="en-US"/>
        </w:rPr>
        <w:t xml:space="preserve">, </w:t>
      </w:r>
      <w:r w:rsidR="00215EE7" w:rsidRPr="00215EE7">
        <w:rPr>
          <w:rFonts w:eastAsia="Cambria"/>
          <w:lang w:val="en-US"/>
        </w:rPr>
        <w:t xml:space="preserve"> French</w:t>
      </w:r>
      <w:proofErr w:type="gramEnd"/>
      <w:r w:rsidR="00343950">
        <w:rPr>
          <w:rFonts w:eastAsia="Cambria"/>
          <w:lang w:val="en-US"/>
        </w:rPr>
        <w:t>, Chinese and Russian</w:t>
      </w:r>
      <w:r w:rsidR="00215EE7">
        <w:rPr>
          <w:rFonts w:eastAsia="Cambria"/>
          <w:lang w:val="en-US"/>
        </w:rPr>
        <w:t>.</w:t>
      </w:r>
    </w:p>
    <w:p w14:paraId="5BB87F50" w14:textId="77777777" w:rsidR="00182074" w:rsidRPr="00182074" w:rsidRDefault="00182074" w:rsidP="00182074">
      <w:pPr>
        <w:rPr>
          <w:rFonts w:eastAsia="Cambria"/>
          <w:lang w:val="en-US"/>
        </w:rPr>
      </w:pPr>
    </w:p>
    <w:p w14:paraId="3E92825E" w14:textId="487887BB" w:rsidR="00A7166E" w:rsidRDefault="00182074" w:rsidP="00182074">
      <w:pPr>
        <w:rPr>
          <w:rFonts w:eastAsia="Cambria"/>
          <w:lang w:val="en-US"/>
        </w:rPr>
      </w:pPr>
      <w:r w:rsidRPr="00182074">
        <w:rPr>
          <w:rFonts w:eastAsia="Cambria"/>
          <w:lang w:val="en-US"/>
        </w:rPr>
        <w:t xml:space="preserve">When the </w:t>
      </w:r>
      <w:proofErr w:type="spellStart"/>
      <w:r w:rsidRPr="00182074">
        <w:rPr>
          <w:rFonts w:eastAsia="Cambria"/>
          <w:lang w:val="en-US"/>
        </w:rPr>
        <w:t>GridCafé</w:t>
      </w:r>
      <w:proofErr w:type="spellEnd"/>
      <w:r w:rsidRPr="00182074">
        <w:rPr>
          <w:rFonts w:eastAsia="Cambria"/>
          <w:lang w:val="en-US"/>
        </w:rPr>
        <w:t xml:space="preserve"> website was first developed, it was a novel form of science communication that was nominated for awards. However, in order to </w:t>
      </w:r>
      <w:proofErr w:type="spellStart"/>
      <w:r w:rsidRPr="00182074">
        <w:rPr>
          <w:rFonts w:eastAsia="Cambria"/>
          <w:lang w:val="en-US"/>
        </w:rPr>
        <w:t>fulfil</w:t>
      </w:r>
      <w:proofErr w:type="spellEnd"/>
      <w:r w:rsidRPr="00182074">
        <w:rPr>
          <w:rFonts w:eastAsia="Cambria"/>
          <w:lang w:val="en-US"/>
        </w:rPr>
        <w:t xml:space="preserve"> the objective of keeping the </w:t>
      </w:r>
      <w:proofErr w:type="spellStart"/>
      <w:r w:rsidRPr="00182074">
        <w:rPr>
          <w:rFonts w:eastAsia="Cambria"/>
          <w:lang w:val="en-US"/>
        </w:rPr>
        <w:t>GridCafé</w:t>
      </w:r>
      <w:proofErr w:type="spellEnd"/>
      <w:r w:rsidRPr="00182074">
        <w:rPr>
          <w:rFonts w:eastAsia="Cambria"/>
          <w:lang w:val="en-US"/>
        </w:rPr>
        <w:t xml:space="preserve"> at the cutting edge the project explored interactive environments and new web tools. </w:t>
      </w:r>
      <w:r w:rsidR="00EB0B03">
        <w:rPr>
          <w:rFonts w:eastAsia="Cambria"/>
          <w:lang w:val="en-US"/>
        </w:rPr>
        <w:t xml:space="preserve">As an outreach </w:t>
      </w:r>
      <w:r w:rsidR="00B47278">
        <w:rPr>
          <w:rFonts w:eastAsia="Cambria"/>
          <w:lang w:val="en-US"/>
        </w:rPr>
        <w:t xml:space="preserve">platform </w:t>
      </w:r>
      <w:r w:rsidR="00EB0B03">
        <w:rPr>
          <w:rFonts w:eastAsia="Cambria"/>
          <w:lang w:val="en-US"/>
        </w:rPr>
        <w:t xml:space="preserve">for </w:t>
      </w:r>
      <w:r w:rsidR="00B47278">
        <w:rPr>
          <w:rFonts w:eastAsia="Cambria"/>
          <w:lang w:val="en-US"/>
        </w:rPr>
        <w:t xml:space="preserve">the field of </w:t>
      </w:r>
      <w:r w:rsidR="00EB0B03">
        <w:rPr>
          <w:rFonts w:eastAsia="Cambria"/>
          <w:lang w:val="en-US"/>
        </w:rPr>
        <w:t>e-science, the project wanted to explore how the virtual world could be used for instruction and educational purposes. Many e-Infrastructure research projects host</w:t>
      </w:r>
      <w:r w:rsidR="00B47278">
        <w:rPr>
          <w:rFonts w:eastAsia="Cambria"/>
          <w:lang w:val="en-US"/>
        </w:rPr>
        <w:t xml:space="preserve"> virtual/Skype</w:t>
      </w:r>
      <w:r w:rsidR="00EB0B03">
        <w:rPr>
          <w:rFonts w:eastAsia="Cambria"/>
          <w:lang w:val="en-US"/>
        </w:rPr>
        <w:t xml:space="preserve"> meetings, and the idea was to give a virtual space for </w:t>
      </w:r>
      <w:r w:rsidR="00A7166E">
        <w:rPr>
          <w:rFonts w:eastAsia="Cambria"/>
          <w:lang w:val="en-US"/>
        </w:rPr>
        <w:t xml:space="preserve">these </w:t>
      </w:r>
      <w:r w:rsidR="00EB0B03">
        <w:rPr>
          <w:rFonts w:eastAsia="Cambria"/>
          <w:lang w:val="en-US"/>
        </w:rPr>
        <w:t>e-meetings</w:t>
      </w:r>
      <w:r w:rsidR="00343950">
        <w:rPr>
          <w:rFonts w:eastAsia="Cambria"/>
          <w:lang w:val="en-US"/>
        </w:rPr>
        <w:t xml:space="preserve"> and to examine e-learning technologies</w:t>
      </w:r>
      <w:r w:rsidR="00EB0B03">
        <w:rPr>
          <w:rFonts w:eastAsia="Cambria"/>
          <w:lang w:val="en-US"/>
        </w:rPr>
        <w:t xml:space="preserve">.  </w:t>
      </w:r>
      <w:r w:rsidRPr="00182074">
        <w:rPr>
          <w:rFonts w:eastAsia="Cambria"/>
          <w:lang w:val="en-US"/>
        </w:rPr>
        <w:t xml:space="preserve"> </w:t>
      </w:r>
    </w:p>
    <w:p w14:paraId="3CC81CF6" w14:textId="77777777" w:rsidR="00A7166E" w:rsidRDefault="00A7166E" w:rsidP="00182074">
      <w:pPr>
        <w:rPr>
          <w:rFonts w:eastAsia="Cambria"/>
          <w:lang w:val="en-US"/>
        </w:rPr>
      </w:pPr>
    </w:p>
    <w:p w14:paraId="31B0ACA8" w14:textId="34D4D17E" w:rsidR="00182074" w:rsidRDefault="00182074" w:rsidP="00182074">
      <w:pPr>
        <w:rPr>
          <w:rFonts w:eastAsia="Cambria"/>
          <w:lang w:val="en-US"/>
        </w:rPr>
      </w:pPr>
      <w:r w:rsidRPr="00182074">
        <w:rPr>
          <w:rFonts w:eastAsia="Cambria"/>
          <w:lang w:val="en-US"/>
        </w:rPr>
        <w:t>The content of the site has also been expanded to cover the interactions between grid computing and other forms of e- Infrastru</w:t>
      </w:r>
      <w:r w:rsidR="00B47278">
        <w:rPr>
          <w:rFonts w:eastAsia="Cambria"/>
          <w:lang w:val="en-US"/>
        </w:rPr>
        <w:t>cture and distributed computing</w:t>
      </w:r>
      <w:r w:rsidRPr="00182074">
        <w:rPr>
          <w:rFonts w:eastAsia="Cambria"/>
          <w:lang w:val="en-US"/>
        </w:rPr>
        <w:t xml:space="preserve"> including clouds, supercomputing and data</w:t>
      </w:r>
      <w:r w:rsidR="00B47278">
        <w:rPr>
          <w:rFonts w:eastAsia="Cambria"/>
          <w:lang w:val="en-US"/>
        </w:rPr>
        <w:t xml:space="preserve"> management</w:t>
      </w:r>
      <w:r w:rsidR="00FB25B4">
        <w:rPr>
          <w:rFonts w:eastAsia="Cambria"/>
          <w:lang w:val="en-US"/>
        </w:rPr>
        <w:t xml:space="preserve"> (see Figure 1)</w:t>
      </w:r>
      <w:r w:rsidRPr="00182074">
        <w:rPr>
          <w:rFonts w:eastAsia="Cambria"/>
          <w:lang w:val="en-US"/>
        </w:rPr>
        <w:t>.</w:t>
      </w:r>
      <w:r w:rsidR="00EB0B03">
        <w:t xml:space="preserve"> </w:t>
      </w:r>
    </w:p>
    <w:p w14:paraId="2C480A4F" w14:textId="77777777" w:rsidR="00215EE7" w:rsidRDefault="00182074" w:rsidP="006C0EFC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08D599A" wp14:editId="68B2EF94">
            <wp:extent cx="3677055" cy="30521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ScienceCit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303" cy="306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EE7" w:rsidRPr="00215EE7">
        <w:rPr>
          <w:noProof/>
          <w:lang w:eastAsia="en-GB"/>
        </w:rPr>
        <w:t xml:space="preserve"> </w:t>
      </w:r>
    </w:p>
    <w:p w14:paraId="63B7C93B" w14:textId="77777777" w:rsidR="00BA3DAE" w:rsidRDefault="00BA3DAE" w:rsidP="006C0EFC">
      <w:pPr>
        <w:jc w:val="center"/>
        <w:rPr>
          <w:rFonts w:eastAsia="Cambria"/>
          <w:lang w:val="en-US"/>
        </w:rPr>
      </w:pPr>
    </w:p>
    <w:p w14:paraId="1CAFCF14" w14:textId="6375A6BD" w:rsidR="00BA3DAE" w:rsidRPr="00A9291F" w:rsidRDefault="00FB25B4" w:rsidP="006C0EFC">
      <w:pPr>
        <w:jc w:val="center"/>
        <w:rPr>
          <w:rFonts w:eastAsia="Cambria"/>
          <w:b/>
          <w:lang w:val="en-US"/>
        </w:rPr>
      </w:pPr>
      <w:r w:rsidRPr="00A9291F">
        <w:rPr>
          <w:rFonts w:eastAsia="Cambria"/>
          <w:b/>
          <w:lang w:val="en-US"/>
        </w:rPr>
        <w:t>Figure 1: Screenshot of new e-</w:t>
      </w:r>
      <w:proofErr w:type="spellStart"/>
      <w:r w:rsidRPr="00A9291F">
        <w:rPr>
          <w:rFonts w:eastAsia="Cambria"/>
          <w:b/>
          <w:lang w:val="en-US"/>
        </w:rPr>
        <w:t>ScienceCity</w:t>
      </w:r>
      <w:proofErr w:type="spellEnd"/>
    </w:p>
    <w:p w14:paraId="1FA7E24C" w14:textId="77777777" w:rsidR="00BA3DAE" w:rsidRDefault="00BA3DAE" w:rsidP="006C0EFC">
      <w:pPr>
        <w:jc w:val="center"/>
        <w:rPr>
          <w:rFonts w:eastAsia="Cambria"/>
          <w:lang w:val="en-US"/>
        </w:rPr>
      </w:pPr>
    </w:p>
    <w:p w14:paraId="727C31C3" w14:textId="77777777" w:rsidR="00EB0B03" w:rsidRDefault="00EB0B03">
      <w:pPr>
        <w:rPr>
          <w:rFonts w:eastAsia="Cambria"/>
          <w:lang w:val="en-US"/>
        </w:rPr>
      </w:pPr>
    </w:p>
    <w:p w14:paraId="621E1F65" w14:textId="77777777" w:rsidR="00695B1F" w:rsidRDefault="00695B1F" w:rsidP="006C0EFC">
      <w:pPr>
        <w:pStyle w:val="Heading2"/>
      </w:pPr>
      <w:bookmarkStart w:id="1812" w:name="_Toc359417394"/>
      <w:r>
        <w:lastRenderedPageBreak/>
        <w:t>Dissemination</w:t>
      </w:r>
      <w:bookmarkEnd w:id="1812"/>
      <w:r>
        <w:t xml:space="preserve"> </w:t>
      </w:r>
    </w:p>
    <w:p w14:paraId="07FFDF3F" w14:textId="77777777" w:rsidR="00695B1F" w:rsidRDefault="00695B1F" w:rsidP="00EB0B03">
      <w:pPr>
        <w:jc w:val="left"/>
        <w:rPr>
          <w:b/>
        </w:rPr>
      </w:pPr>
    </w:p>
    <w:p w14:paraId="7CAC5661" w14:textId="4E908F3B" w:rsidR="00EB0B03" w:rsidRPr="006C0EFC" w:rsidRDefault="00695B1F" w:rsidP="00EB0B03">
      <w:pPr>
        <w:jc w:val="left"/>
        <w:rPr>
          <w:b/>
        </w:rPr>
      </w:pPr>
      <w:r>
        <w:rPr>
          <w:b/>
        </w:rPr>
        <w:t>D</w:t>
      </w:r>
      <w:r w:rsidR="00EB0B03" w:rsidRPr="006C0EFC">
        <w:rPr>
          <w:b/>
        </w:rPr>
        <w:t>uring PY1:</w:t>
      </w:r>
    </w:p>
    <w:p w14:paraId="6066BBBD" w14:textId="78FCC52A" w:rsidR="00A642A6" w:rsidRDefault="00A642A6" w:rsidP="00FB25B4">
      <w:pPr>
        <w:pStyle w:val="ListParagraph"/>
        <w:numPr>
          <w:ilvl w:val="0"/>
          <w:numId w:val="72"/>
        </w:numPr>
        <w:ind w:left="851" w:hanging="425"/>
      </w:pPr>
      <w:r>
        <w:t>One of the main aims of the project was to deve</w:t>
      </w:r>
      <w:r w:rsidR="00A7166E">
        <w:t>lop new technologies. During PY1</w:t>
      </w:r>
      <w:r>
        <w:t>, a new virtual e-</w:t>
      </w:r>
      <w:proofErr w:type="spellStart"/>
      <w:r>
        <w:t>ScienceCity</w:t>
      </w:r>
      <w:proofErr w:type="spellEnd"/>
      <w:r>
        <w:t xml:space="preserve"> island was </w:t>
      </w:r>
      <w:r w:rsidR="00A7166E">
        <w:t>proposed</w:t>
      </w:r>
      <w:r>
        <w:t xml:space="preserve"> to be part of an </w:t>
      </w:r>
      <w:proofErr w:type="spellStart"/>
      <w:r>
        <w:t>OpenSim</w:t>
      </w:r>
      <w:proofErr w:type="spellEnd"/>
      <w:r>
        <w:t xml:space="preserve"> pilot. The </w:t>
      </w:r>
      <w:r w:rsidR="00B47278">
        <w:t>aim</w:t>
      </w:r>
      <w:r>
        <w:t xml:space="preserve"> was to create and evaluate a virtual venue dedicated to e-science and e-learning. In the first year, WP2 constructed the initial designs for an interactive 3D virtual environment, where users take the form of avatars</w:t>
      </w:r>
      <w:r w:rsidR="00B47278">
        <w:t xml:space="preserve"> that travel through the virtual space </w:t>
      </w:r>
      <w:r w:rsidR="00FB25B4">
        <w:t>exploring</w:t>
      </w:r>
      <w:r w:rsidR="00B47278">
        <w:t xml:space="preserve"> the world of e-science</w:t>
      </w:r>
      <w:r>
        <w:t xml:space="preserve">. </w:t>
      </w:r>
    </w:p>
    <w:p w14:paraId="286DD476" w14:textId="0A5A0A5E" w:rsidR="00A642A6" w:rsidRDefault="00A642A6" w:rsidP="00FB25B4">
      <w:pPr>
        <w:pStyle w:val="ListParagraph"/>
        <w:numPr>
          <w:ilvl w:val="0"/>
          <w:numId w:val="72"/>
        </w:numPr>
        <w:ind w:left="851" w:hanging="425"/>
      </w:pPr>
      <w:r>
        <w:t>In May 2011, the e-</w:t>
      </w:r>
      <w:proofErr w:type="spellStart"/>
      <w:r>
        <w:t>ScienceTalk</w:t>
      </w:r>
      <w:proofErr w:type="spellEnd"/>
      <w:r>
        <w:t xml:space="preserve"> team introduced science communicators to the</w:t>
      </w:r>
      <w:r w:rsidR="00A7166E">
        <w:t xml:space="preserve"> idea of a</w:t>
      </w:r>
      <w:r>
        <w:t xml:space="preserve"> new virtual </w:t>
      </w:r>
      <w:r w:rsidR="00A7166E">
        <w:t xml:space="preserve">e-science </w:t>
      </w:r>
      <w:r>
        <w:t>world in a lively interactive session during the British Science Association (BSA) Conference</w:t>
      </w:r>
      <w:r>
        <w:rPr>
          <w:rStyle w:val="FootnoteReference"/>
        </w:rPr>
        <w:footnoteReference w:id="1"/>
      </w:r>
      <w:r>
        <w:t xml:space="preserve">. Catherine </w:t>
      </w:r>
      <w:proofErr w:type="spellStart"/>
      <w:r>
        <w:t>Gater</w:t>
      </w:r>
      <w:proofErr w:type="spellEnd"/>
      <w:r>
        <w:t xml:space="preserve"> previewed the new 3D </w:t>
      </w:r>
      <w:proofErr w:type="spellStart"/>
      <w:r>
        <w:t>GridCafé</w:t>
      </w:r>
      <w:proofErr w:type="spellEnd"/>
      <w:r w:rsidR="00FB25B4">
        <w:t xml:space="preserve"> and initial first designs</w:t>
      </w:r>
      <w:r>
        <w:t xml:space="preserve"> to a large audience of communicators at the conference (see Figure 2)</w:t>
      </w:r>
      <w:r w:rsidR="00FB25B4">
        <w:t>. Our project was also included in the</w:t>
      </w:r>
      <w:r w:rsidR="00F878AB">
        <w:t>ir annual</w:t>
      </w:r>
      <w:r w:rsidR="00FB25B4">
        <w:t xml:space="preserve"> report (see Figure 3).</w:t>
      </w:r>
    </w:p>
    <w:p w14:paraId="54EA95DC" w14:textId="47D77367" w:rsidR="00FB25B4" w:rsidRDefault="00FB25B4" w:rsidP="00FB25B4">
      <w:pPr>
        <w:pStyle w:val="ListParagraph"/>
        <w:numPr>
          <w:ilvl w:val="0"/>
          <w:numId w:val="72"/>
        </w:numPr>
        <w:ind w:left="851" w:hanging="425"/>
      </w:pPr>
      <w:r>
        <w:t>A five minute video (see Figure 4) was created to demonstrate the potential of the e-</w:t>
      </w:r>
      <w:proofErr w:type="spellStart"/>
      <w:r>
        <w:t>ScienceCity</w:t>
      </w:r>
      <w:proofErr w:type="spellEnd"/>
      <w:r>
        <w:t xml:space="preserve"> as a learning environment. The video was hosted on the e-</w:t>
      </w:r>
      <w:proofErr w:type="spellStart"/>
      <w:r>
        <w:t>ScienceCity</w:t>
      </w:r>
      <w:proofErr w:type="spellEnd"/>
      <w:r>
        <w:t xml:space="preserve"> website, and was demonstrated at the project review meeting in September 2011. </w:t>
      </w:r>
    </w:p>
    <w:p w14:paraId="187C6EBD" w14:textId="3B4C61E2" w:rsidR="00A642A6" w:rsidRDefault="00A642A6" w:rsidP="00FB25B4">
      <w:pPr>
        <w:pStyle w:val="ListParagraph"/>
        <w:numPr>
          <w:ilvl w:val="0"/>
          <w:numId w:val="72"/>
        </w:numPr>
        <w:ind w:left="851" w:hanging="425"/>
      </w:pPr>
      <w:r>
        <w:t xml:space="preserve">Promotional materials such as a poster (see Figure </w:t>
      </w:r>
      <w:r w:rsidR="00FB25B4">
        <w:t>5</w:t>
      </w:r>
      <w:r>
        <w:t>) and an e-</w:t>
      </w:r>
      <w:proofErr w:type="spellStart"/>
      <w:r>
        <w:t>ScienceCity</w:t>
      </w:r>
      <w:proofErr w:type="spellEnd"/>
      <w:r>
        <w:t xml:space="preserve"> pull-up stand were also designed for the launch</w:t>
      </w:r>
      <w:r w:rsidR="00F878AB">
        <w:t xml:space="preserve"> party</w:t>
      </w:r>
      <w:r>
        <w:t xml:space="preserve">. </w:t>
      </w:r>
    </w:p>
    <w:p w14:paraId="76863B71" w14:textId="77777777" w:rsidR="00A642A6" w:rsidRPr="00A9291F" w:rsidRDefault="00A642A6" w:rsidP="00A9291F">
      <w:pPr>
        <w:rPr>
          <w:rFonts w:eastAsia="Cambria"/>
          <w:b/>
          <w:sz w:val="20"/>
          <w:szCs w:val="20"/>
          <w:lang w:val="en-US"/>
        </w:rPr>
      </w:pPr>
    </w:p>
    <w:p w14:paraId="1CE8580C" w14:textId="77777777" w:rsidR="00FB25B4" w:rsidRDefault="00A642A6" w:rsidP="006C0EFC">
      <w:pPr>
        <w:pStyle w:val="ListParagraph"/>
        <w:jc w:val="center"/>
        <w:rPr>
          <w:rFonts w:eastAsia="Cambria"/>
          <w:b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3068D7EC" wp14:editId="289857DB">
            <wp:extent cx="2102743" cy="1731524"/>
            <wp:effectExtent l="171450" t="190500" r="31115" b="4064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951" cy="1766281"/>
                    </a:xfrm>
                    <a:prstGeom prst="rect">
                      <a:avLst/>
                    </a:prstGeom>
                    <a:effectLst>
                      <a:outerShdw blurRad="114300" dist="1143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FB25B4" w:rsidRPr="00FB25B4">
        <w:rPr>
          <w:rFonts w:eastAsia="Cambria"/>
          <w:b/>
          <w:sz w:val="20"/>
          <w:szCs w:val="20"/>
          <w:lang w:val="en-US"/>
        </w:rPr>
        <w:t xml:space="preserve"> </w:t>
      </w:r>
    </w:p>
    <w:p w14:paraId="16A350D8" w14:textId="1886827A" w:rsidR="00A642A6" w:rsidRDefault="00FB25B4" w:rsidP="006C0EFC">
      <w:pPr>
        <w:pStyle w:val="ListParagraph"/>
        <w:jc w:val="center"/>
        <w:rPr>
          <w:rFonts w:eastAsia="Cambria"/>
          <w:b/>
          <w:sz w:val="20"/>
          <w:szCs w:val="20"/>
          <w:lang w:val="en-US"/>
        </w:rPr>
      </w:pPr>
      <w:r w:rsidRPr="00A642A6">
        <w:rPr>
          <w:rFonts w:eastAsia="Cambria"/>
          <w:b/>
          <w:sz w:val="20"/>
          <w:szCs w:val="20"/>
          <w:lang w:val="en-US"/>
        </w:rPr>
        <w:t xml:space="preserve">Figure 2: First designs </w:t>
      </w:r>
      <w:r>
        <w:rPr>
          <w:rFonts w:eastAsia="Cambria"/>
          <w:b/>
          <w:sz w:val="20"/>
          <w:szCs w:val="20"/>
          <w:lang w:val="en-US"/>
        </w:rPr>
        <w:t>for</w:t>
      </w:r>
      <w:r w:rsidRPr="00A642A6">
        <w:rPr>
          <w:rFonts w:eastAsia="Cambria"/>
          <w:b/>
          <w:sz w:val="20"/>
          <w:szCs w:val="20"/>
          <w:lang w:val="en-US"/>
        </w:rPr>
        <w:t xml:space="preserve"> e-</w:t>
      </w:r>
      <w:proofErr w:type="spellStart"/>
      <w:r w:rsidRPr="00A642A6">
        <w:rPr>
          <w:rFonts w:eastAsia="Cambria"/>
          <w:b/>
          <w:sz w:val="20"/>
          <w:szCs w:val="20"/>
          <w:lang w:val="en-US"/>
        </w:rPr>
        <w:t>ScienceCity</w:t>
      </w:r>
      <w:proofErr w:type="spellEnd"/>
    </w:p>
    <w:p w14:paraId="7B484C0C" w14:textId="77777777" w:rsidR="00FB25B4" w:rsidRDefault="00FB25B4" w:rsidP="006C0EFC">
      <w:pPr>
        <w:pStyle w:val="ListParagraph"/>
        <w:jc w:val="center"/>
        <w:rPr>
          <w:rFonts w:eastAsia="Cambria"/>
          <w:b/>
          <w:sz w:val="20"/>
          <w:szCs w:val="20"/>
          <w:lang w:val="en-US"/>
        </w:rPr>
      </w:pPr>
    </w:p>
    <w:p w14:paraId="5B68D2E5" w14:textId="69417B86" w:rsidR="00FB25B4" w:rsidRDefault="00FB25B4" w:rsidP="00FB25B4">
      <w:pPr>
        <w:pStyle w:val="ListParagraph"/>
        <w:jc w:val="center"/>
        <w:rPr>
          <w:rFonts w:eastAsia="Cambria"/>
          <w:b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2BDA4BB8" wp14:editId="6308502A">
            <wp:extent cx="4046707" cy="17215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ScienceCity BS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491" cy="172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5B4">
        <w:rPr>
          <w:rFonts w:eastAsia="Cambria"/>
          <w:b/>
          <w:sz w:val="20"/>
          <w:szCs w:val="20"/>
          <w:lang w:val="en-US"/>
        </w:rPr>
        <w:t xml:space="preserve"> </w:t>
      </w:r>
    </w:p>
    <w:p w14:paraId="3283C97F" w14:textId="09DD7F33" w:rsidR="00FB25B4" w:rsidRPr="00A642A6" w:rsidRDefault="00FB25B4" w:rsidP="00FB25B4">
      <w:pPr>
        <w:pStyle w:val="ListParagraph"/>
        <w:jc w:val="center"/>
        <w:rPr>
          <w:rFonts w:eastAsia="Cambria"/>
          <w:b/>
          <w:sz w:val="20"/>
          <w:szCs w:val="20"/>
          <w:lang w:val="en-US"/>
        </w:rPr>
      </w:pPr>
      <w:r>
        <w:rPr>
          <w:rFonts w:eastAsia="Cambria"/>
          <w:b/>
          <w:sz w:val="20"/>
          <w:szCs w:val="20"/>
          <w:lang w:val="en-US"/>
        </w:rPr>
        <w:t xml:space="preserve">Figure 3: Article in </w:t>
      </w:r>
      <w:r w:rsidRPr="00A9291F">
        <w:rPr>
          <w:rFonts w:eastAsia="Cambria"/>
          <w:b/>
          <w:i/>
          <w:sz w:val="20"/>
          <w:szCs w:val="20"/>
          <w:lang w:val="en-US"/>
        </w:rPr>
        <w:t>British Science Association</w:t>
      </w:r>
      <w:r>
        <w:rPr>
          <w:rFonts w:eastAsia="Cambria"/>
          <w:b/>
          <w:sz w:val="20"/>
          <w:szCs w:val="20"/>
          <w:lang w:val="en-US"/>
        </w:rPr>
        <w:t xml:space="preserve"> Report</w:t>
      </w:r>
    </w:p>
    <w:p w14:paraId="3C08DCD2" w14:textId="09D9E4E2" w:rsidR="0003587E" w:rsidRDefault="00FB25B4" w:rsidP="00A9291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72E77DD" wp14:editId="1CB910E2">
            <wp:extent cx="2509736" cy="1892521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tual World Port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216" cy="189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46F8" w14:textId="3FAFAC06" w:rsidR="0003587E" w:rsidRDefault="0003587E" w:rsidP="006C0EFC">
      <w:pPr>
        <w:jc w:val="center"/>
      </w:pPr>
    </w:p>
    <w:p w14:paraId="3FEABD4D" w14:textId="5167337A" w:rsidR="0003587E" w:rsidRPr="00030510" w:rsidRDefault="0003587E" w:rsidP="0003587E">
      <w:pPr>
        <w:jc w:val="center"/>
        <w:rPr>
          <w:rFonts w:eastAsia="Cambria"/>
          <w:b/>
          <w:sz w:val="20"/>
          <w:szCs w:val="20"/>
          <w:lang w:val="en-US"/>
        </w:rPr>
      </w:pPr>
      <w:r>
        <w:rPr>
          <w:rFonts w:eastAsia="Cambria"/>
          <w:b/>
          <w:sz w:val="20"/>
          <w:szCs w:val="20"/>
          <w:lang w:val="en-US"/>
        </w:rPr>
        <w:t xml:space="preserve">Figure </w:t>
      </w:r>
      <w:r w:rsidR="00FB25B4">
        <w:rPr>
          <w:rFonts w:eastAsia="Cambria"/>
          <w:b/>
          <w:sz w:val="20"/>
          <w:szCs w:val="20"/>
          <w:lang w:val="en-US"/>
        </w:rPr>
        <w:t>4</w:t>
      </w:r>
      <w:r w:rsidRPr="00030510">
        <w:rPr>
          <w:rFonts w:eastAsia="Cambria"/>
          <w:b/>
          <w:sz w:val="20"/>
          <w:szCs w:val="20"/>
          <w:lang w:val="en-US"/>
        </w:rPr>
        <w:t>: e-</w:t>
      </w:r>
      <w:proofErr w:type="spellStart"/>
      <w:r w:rsidRPr="00030510">
        <w:rPr>
          <w:rFonts w:eastAsia="Cambria"/>
          <w:b/>
          <w:sz w:val="20"/>
          <w:szCs w:val="20"/>
          <w:lang w:val="en-US"/>
        </w:rPr>
        <w:t>ScienceCity</w:t>
      </w:r>
      <w:proofErr w:type="spellEnd"/>
      <w:r>
        <w:rPr>
          <w:rFonts w:eastAsia="Cambria"/>
          <w:b/>
          <w:sz w:val="20"/>
          <w:szCs w:val="20"/>
          <w:lang w:val="en-US"/>
        </w:rPr>
        <w:t xml:space="preserve"> video developed for EC Project Review</w:t>
      </w:r>
    </w:p>
    <w:p w14:paraId="725D9520" w14:textId="4212619F" w:rsidR="00EB0B03" w:rsidRPr="006C0EFC" w:rsidRDefault="00BA3DAE" w:rsidP="00EB0B03">
      <w:pPr>
        <w:jc w:val="left"/>
        <w:rPr>
          <w:b/>
        </w:rPr>
      </w:pPr>
      <w:r w:rsidRPr="006C0EFC">
        <w:rPr>
          <w:b/>
        </w:rPr>
        <w:t xml:space="preserve">During </w:t>
      </w:r>
      <w:r w:rsidR="00EB0B03" w:rsidRPr="006C0EFC">
        <w:rPr>
          <w:b/>
        </w:rPr>
        <w:t xml:space="preserve">PY 2: </w:t>
      </w:r>
    </w:p>
    <w:p w14:paraId="43B78FB2" w14:textId="062CF884" w:rsidR="00BA3DAE" w:rsidRDefault="00FB25B4">
      <w:pPr>
        <w:pStyle w:val="ListParagraph"/>
        <w:numPr>
          <w:ilvl w:val="0"/>
          <w:numId w:val="51"/>
        </w:numPr>
        <w:jc w:val="left"/>
      </w:pPr>
      <w:r w:rsidRPr="00FB25B4">
        <w:t xml:space="preserve">The </w:t>
      </w:r>
      <w:proofErr w:type="spellStart"/>
      <w:r w:rsidRPr="00FB25B4">
        <w:t>GridCafé</w:t>
      </w:r>
      <w:proofErr w:type="spellEnd"/>
      <w:r w:rsidRPr="00FB25B4">
        <w:t xml:space="preserve"> website main content areas were migrated to the e-</w:t>
      </w:r>
      <w:proofErr w:type="spellStart"/>
      <w:r w:rsidRPr="00FB25B4">
        <w:t>ScienceCity</w:t>
      </w:r>
      <w:proofErr w:type="spellEnd"/>
      <w:r w:rsidRPr="00FB25B4">
        <w:t xml:space="preserve"> template at the end of PY1.</w:t>
      </w:r>
      <w:r w:rsidR="00F878AB">
        <w:t xml:space="preserve"> </w:t>
      </w:r>
      <w:r w:rsidR="00EB0B03">
        <w:t>The e-Science City (e-sciencecity.org) website was launched at the</w:t>
      </w:r>
      <w:r w:rsidR="0003587E">
        <w:t xml:space="preserve"> EGI-Technical Forum/</w:t>
      </w:r>
      <w:r w:rsidR="00EB0B03">
        <w:t xml:space="preserve">9th e-Infrastructure </w:t>
      </w:r>
      <w:proofErr w:type="spellStart"/>
      <w:r w:rsidR="00EB0B03">
        <w:t>Concertation</w:t>
      </w:r>
      <w:proofErr w:type="spellEnd"/>
      <w:r w:rsidR="00EB0B03">
        <w:t xml:space="preserve"> meeting in Lyon in September 2011. The first area to be </w:t>
      </w:r>
      <w:r w:rsidR="0003587E">
        <w:t xml:space="preserve">developed and </w:t>
      </w:r>
      <w:r w:rsidR="00EB0B03">
        <w:t xml:space="preserve">promoted was Cloud Lounge (cloud-lounge.org). </w:t>
      </w:r>
      <w:r w:rsidR="00A642A6">
        <w:t>The site</w:t>
      </w:r>
      <w:r w:rsidR="00EB0B03">
        <w:t xml:space="preserve"> was </w:t>
      </w:r>
      <w:r w:rsidR="00A642A6">
        <w:t xml:space="preserve">also </w:t>
      </w:r>
      <w:r w:rsidR="00BA3DAE">
        <w:t xml:space="preserve">later </w:t>
      </w:r>
      <w:r w:rsidR="00EB0B03">
        <w:t>promoted</w:t>
      </w:r>
      <w:r w:rsidR="00BA3DAE">
        <w:t xml:space="preserve"> via social media</w:t>
      </w:r>
      <w:r w:rsidR="00EB0B03">
        <w:t xml:space="preserve"> at</w:t>
      </w:r>
      <w:r w:rsidR="007F28F4">
        <w:t xml:space="preserve"> a more targeted audience at</w:t>
      </w:r>
      <w:r w:rsidR="00EB0B03">
        <w:t xml:space="preserve"> the </w:t>
      </w:r>
      <w:proofErr w:type="spellStart"/>
      <w:r w:rsidR="00EB0B03">
        <w:t>CloudScapeIV</w:t>
      </w:r>
      <w:proofErr w:type="spellEnd"/>
      <w:r w:rsidR="00EB0B03">
        <w:t xml:space="preserve"> forum</w:t>
      </w:r>
      <w:r w:rsidR="00A7166E">
        <w:t xml:space="preserve"> in Brussels</w:t>
      </w:r>
      <w:r w:rsidR="007F28F4" w:rsidRPr="007F28F4">
        <w:t xml:space="preserve"> </w:t>
      </w:r>
      <w:r w:rsidR="007F28F4">
        <w:t>in February 2012</w:t>
      </w:r>
      <w:r w:rsidR="00EB0B03">
        <w:t xml:space="preserve">. </w:t>
      </w:r>
    </w:p>
    <w:p w14:paraId="3A73D4B4" w14:textId="5F543AA5" w:rsidR="0003587E" w:rsidRDefault="00EB0B03" w:rsidP="006C0EFC">
      <w:pPr>
        <w:pStyle w:val="ListParagraph"/>
        <w:numPr>
          <w:ilvl w:val="0"/>
          <w:numId w:val="52"/>
        </w:numPr>
        <w:jc w:val="left"/>
      </w:pPr>
      <w:r>
        <w:t>The</w:t>
      </w:r>
      <w:r w:rsidR="00C84635">
        <w:t xml:space="preserve"> third section of e-</w:t>
      </w:r>
      <w:proofErr w:type="spellStart"/>
      <w:r w:rsidR="00C84635">
        <w:t>ScienceCity</w:t>
      </w:r>
      <w:proofErr w:type="spellEnd"/>
      <w:r w:rsidR="00C84635">
        <w:t xml:space="preserve"> called</w:t>
      </w:r>
      <w:r>
        <w:t xml:space="preserve"> Volunteer Garag</w:t>
      </w:r>
      <w:r w:rsidR="00BA3DAE">
        <w:t>e (volunteer-computing.org)</w:t>
      </w:r>
      <w:r w:rsidR="0003587E">
        <w:t>,</w:t>
      </w:r>
      <w:r w:rsidR="00BA3DAE">
        <w:t xml:space="preserve"> </w:t>
      </w:r>
      <w:r>
        <w:t xml:space="preserve">was published and launched at the ISGC’12 event in Taipei. It was also </w:t>
      </w:r>
      <w:r w:rsidR="00BA3DAE">
        <w:t xml:space="preserve">later </w:t>
      </w:r>
      <w:r>
        <w:t xml:space="preserve">promoted in an opening slide by Francois Grey at the Citizen </w:t>
      </w:r>
      <w:proofErr w:type="spellStart"/>
      <w:r>
        <w:t>CyberScience</w:t>
      </w:r>
      <w:proofErr w:type="spellEnd"/>
      <w:r>
        <w:t xml:space="preserve"> Summit</w:t>
      </w:r>
      <w:r w:rsidR="0003587E">
        <w:t xml:space="preserve"> in February 2012</w:t>
      </w:r>
      <w:r>
        <w:t xml:space="preserve">. </w:t>
      </w:r>
      <w:r w:rsidR="007F28F4">
        <w:t xml:space="preserve">Several tweets were sent to delegates at the meeting to </w:t>
      </w:r>
      <w:r w:rsidR="00A642A6">
        <w:t xml:space="preserve">invite them to </w:t>
      </w:r>
      <w:r w:rsidR="007F28F4">
        <w:t xml:space="preserve">visit the site. </w:t>
      </w:r>
    </w:p>
    <w:p w14:paraId="2479756B" w14:textId="5E53B354" w:rsidR="0003587E" w:rsidRDefault="00EB0B03" w:rsidP="006C0EFC">
      <w:pPr>
        <w:pStyle w:val="ListParagraph"/>
        <w:numPr>
          <w:ilvl w:val="0"/>
          <w:numId w:val="52"/>
        </w:numPr>
        <w:jc w:val="left"/>
      </w:pPr>
      <w:r>
        <w:t xml:space="preserve">During Q6, the 3-D pilot of the </w:t>
      </w:r>
      <w:proofErr w:type="spellStart"/>
      <w:r>
        <w:t>GridCafé</w:t>
      </w:r>
      <w:proofErr w:type="spellEnd"/>
      <w:r>
        <w:t xml:space="preserve"> in collaboration with </w:t>
      </w:r>
      <w:proofErr w:type="spellStart"/>
      <w:r>
        <w:t>Virtus</w:t>
      </w:r>
      <w:proofErr w:type="spellEnd"/>
      <w:r>
        <w:t xml:space="preserve"> / New World Grid was also made available through the e-</w:t>
      </w:r>
      <w:proofErr w:type="spellStart"/>
      <w:r>
        <w:t>ScienceCity</w:t>
      </w:r>
      <w:proofErr w:type="spellEnd"/>
      <w:r>
        <w:t xml:space="preserve"> website. </w:t>
      </w:r>
    </w:p>
    <w:p w14:paraId="4AA6FFDB" w14:textId="71544D12" w:rsidR="0003587E" w:rsidRDefault="00EB0B03" w:rsidP="006C0EFC">
      <w:pPr>
        <w:pStyle w:val="ListParagraph"/>
        <w:numPr>
          <w:ilvl w:val="0"/>
          <w:numId w:val="52"/>
        </w:numPr>
        <w:jc w:val="left"/>
      </w:pPr>
      <w:r>
        <w:t xml:space="preserve">The text for the </w:t>
      </w:r>
      <w:r w:rsidR="00F878AB">
        <w:t>third new area</w:t>
      </w:r>
      <w:r w:rsidR="00F878AB" w:rsidRPr="00F878AB">
        <w:t xml:space="preserve"> </w:t>
      </w:r>
      <w:r w:rsidR="00F878AB">
        <w:t>for e-</w:t>
      </w:r>
      <w:proofErr w:type="spellStart"/>
      <w:r w:rsidR="00F878AB">
        <w:t>ScienceCity</w:t>
      </w:r>
      <w:proofErr w:type="spellEnd"/>
      <w:r w:rsidR="00F878AB">
        <w:t xml:space="preserve">, </w:t>
      </w:r>
      <w:r>
        <w:t xml:space="preserve">HPC Tower (hpc-tower.org/) was developed in </w:t>
      </w:r>
      <w:r w:rsidR="007F28F4">
        <w:t>July 2012</w:t>
      </w:r>
      <w:r w:rsidR="00F878AB">
        <w:t>, and</w:t>
      </w:r>
      <w:r>
        <w:t xml:space="preserve"> launched in time for the EGI Technical Forum</w:t>
      </w:r>
      <w:r w:rsidR="00C84635">
        <w:t xml:space="preserve"> in Prague</w:t>
      </w:r>
      <w:r w:rsidR="00FB25B4">
        <w:t xml:space="preserve"> in PY3</w:t>
      </w:r>
      <w:r>
        <w:t xml:space="preserve">. </w:t>
      </w:r>
    </w:p>
    <w:p w14:paraId="2E4E0F9C" w14:textId="5CD7DF10" w:rsidR="0003587E" w:rsidRDefault="00BA3DAE" w:rsidP="006C0EFC">
      <w:pPr>
        <w:pStyle w:val="ListParagraph"/>
        <w:numPr>
          <w:ilvl w:val="0"/>
          <w:numId w:val="52"/>
        </w:numPr>
        <w:jc w:val="left"/>
      </w:pPr>
      <w:r w:rsidRPr="00EB0B03">
        <w:t>The project has used various communication tools to promote the new e-</w:t>
      </w:r>
      <w:proofErr w:type="spellStart"/>
      <w:r w:rsidRPr="00EB0B03">
        <w:t>ScienceCity</w:t>
      </w:r>
      <w:proofErr w:type="spellEnd"/>
      <w:r w:rsidR="00F878AB">
        <w:t xml:space="preserve">. The project </w:t>
      </w:r>
      <w:r w:rsidRPr="00EB0B03">
        <w:t>enlisted the help of an i</w:t>
      </w:r>
      <w:r w:rsidR="00C84635">
        <w:t xml:space="preserve">ntern </w:t>
      </w:r>
      <w:r w:rsidR="00FB25B4">
        <w:t xml:space="preserve">at Queen Marys, University of London (QMUL) </w:t>
      </w:r>
      <w:r w:rsidR="00C84635">
        <w:t>during the s</w:t>
      </w:r>
      <w:r w:rsidRPr="00EB0B03">
        <w:t>ummer</w:t>
      </w:r>
      <w:r w:rsidR="00FB25B4">
        <w:t xml:space="preserve"> months.</w:t>
      </w:r>
      <w:r w:rsidR="00C84635">
        <w:t xml:space="preserve"> </w:t>
      </w:r>
      <w:r w:rsidR="00A337DC">
        <w:t xml:space="preserve">The </w:t>
      </w:r>
      <w:r w:rsidR="00F878AB">
        <w:t>intern was tasked with</w:t>
      </w:r>
      <w:r w:rsidRPr="00EB0B03">
        <w:t xml:space="preserve"> </w:t>
      </w:r>
      <w:r w:rsidR="00A337DC">
        <w:t>prepar</w:t>
      </w:r>
      <w:r w:rsidR="00F878AB">
        <w:t>ing</w:t>
      </w:r>
      <w:r w:rsidR="00A337DC">
        <w:t xml:space="preserve"> and implement</w:t>
      </w:r>
      <w:r w:rsidR="00F878AB">
        <w:t>ing</w:t>
      </w:r>
      <w:r w:rsidR="00A337DC">
        <w:t xml:space="preserve"> a </w:t>
      </w:r>
      <w:r w:rsidRPr="00EB0B03">
        <w:t>market</w:t>
      </w:r>
      <w:r w:rsidR="00A337DC">
        <w:t>ing strategy</w:t>
      </w:r>
      <w:r w:rsidR="00F878AB">
        <w:t xml:space="preserve"> for PY3</w:t>
      </w:r>
      <w:r w:rsidR="00A337DC">
        <w:t xml:space="preserve"> to further promote</w:t>
      </w:r>
      <w:r w:rsidRPr="00EB0B03">
        <w:t xml:space="preserve"> the site to schools, universities and the wider public.</w:t>
      </w:r>
    </w:p>
    <w:p w14:paraId="30EF2E71" w14:textId="6CB515E9" w:rsidR="00EB0B03" w:rsidRDefault="0003587E" w:rsidP="006C0EFC">
      <w:pPr>
        <w:pStyle w:val="ListParagraph"/>
        <w:numPr>
          <w:ilvl w:val="0"/>
          <w:numId w:val="52"/>
        </w:numPr>
        <w:jc w:val="left"/>
      </w:pPr>
      <w:r>
        <w:t>At the end of PY2</w:t>
      </w:r>
      <w:r w:rsidR="00EB0B03">
        <w:t xml:space="preserve">, APO </w:t>
      </w:r>
      <w:r w:rsidR="00F878AB">
        <w:t xml:space="preserve">Design </w:t>
      </w:r>
      <w:r>
        <w:t xml:space="preserve">had </w:t>
      </w:r>
      <w:r w:rsidR="00EB0B03">
        <w:t>developed graphics for the 3D version of the People Bay, Communications and News sections.</w:t>
      </w:r>
    </w:p>
    <w:p w14:paraId="0D6E21A8" w14:textId="77412B39" w:rsidR="00F878AB" w:rsidRDefault="00F878AB" w:rsidP="006C0EFC">
      <w:pPr>
        <w:pStyle w:val="ListParagraph"/>
        <w:numPr>
          <w:ilvl w:val="0"/>
          <w:numId w:val="52"/>
        </w:numPr>
        <w:jc w:val="left"/>
      </w:pPr>
      <w:r>
        <w:t xml:space="preserve">As part of a regular communications audit in July 2012, the Dissemination Officer sent out an email to all </w:t>
      </w:r>
      <w:proofErr w:type="spellStart"/>
      <w:r>
        <w:t>MoU</w:t>
      </w:r>
      <w:proofErr w:type="spellEnd"/>
      <w:r>
        <w:t xml:space="preserve"> partners introducing them to the new areas of the website and inviting them to link to the website. </w:t>
      </w:r>
    </w:p>
    <w:p w14:paraId="43F2C9D4" w14:textId="229606E0" w:rsidR="008E4148" w:rsidRDefault="008E4148" w:rsidP="006C0EFC">
      <w:pPr>
        <w:pStyle w:val="ListParagraph"/>
        <w:jc w:val="left"/>
      </w:pPr>
    </w:p>
    <w:p w14:paraId="76EEFD74" w14:textId="0B5CD4E5" w:rsidR="00BA3DAE" w:rsidRDefault="00BA3DAE" w:rsidP="006C0EFC">
      <w:pPr>
        <w:jc w:val="center"/>
        <w:rPr>
          <w:rFonts w:eastAsia="Cambria"/>
          <w:lang w:val="en-US"/>
        </w:rPr>
      </w:pPr>
      <w:r w:rsidRPr="006C0EFC">
        <w:rPr>
          <w:rFonts w:eastAsia="Cambria"/>
          <w:noProof/>
          <w:lang w:eastAsia="en-GB"/>
        </w:rPr>
        <w:lastRenderedPageBreak/>
        <w:drawing>
          <wp:inline distT="0" distB="0" distL="0" distR="0" wp14:anchorId="036005E6" wp14:editId="423B390F">
            <wp:extent cx="2149977" cy="303503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BS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39" cy="304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B69B8" w14:textId="6095536F" w:rsidR="0003587E" w:rsidRDefault="00BA3DAE" w:rsidP="006C0EFC">
      <w:pPr>
        <w:jc w:val="center"/>
        <w:rPr>
          <w:rFonts w:eastAsia="Cambria"/>
          <w:b/>
          <w:sz w:val="20"/>
          <w:szCs w:val="20"/>
          <w:lang w:val="en-US"/>
        </w:rPr>
      </w:pPr>
      <w:r w:rsidRPr="006C0EFC">
        <w:rPr>
          <w:rFonts w:eastAsia="Cambria"/>
          <w:b/>
          <w:sz w:val="20"/>
          <w:szCs w:val="20"/>
          <w:lang w:val="en-US"/>
        </w:rPr>
        <w:t xml:space="preserve">Figure </w:t>
      </w:r>
      <w:r w:rsidR="00FB25B4">
        <w:rPr>
          <w:rFonts w:eastAsia="Cambria"/>
          <w:b/>
          <w:sz w:val="20"/>
          <w:szCs w:val="20"/>
          <w:lang w:val="en-US"/>
        </w:rPr>
        <w:t>5</w:t>
      </w:r>
      <w:r>
        <w:rPr>
          <w:rFonts w:eastAsia="Cambria"/>
          <w:b/>
          <w:sz w:val="20"/>
          <w:szCs w:val="20"/>
          <w:lang w:val="en-US"/>
        </w:rPr>
        <w:t>: e-</w:t>
      </w:r>
      <w:proofErr w:type="spellStart"/>
      <w:r>
        <w:rPr>
          <w:rFonts w:eastAsia="Cambria"/>
          <w:b/>
          <w:sz w:val="20"/>
          <w:szCs w:val="20"/>
          <w:lang w:val="en-US"/>
        </w:rPr>
        <w:t>ScienceCity</w:t>
      </w:r>
      <w:proofErr w:type="spellEnd"/>
      <w:r>
        <w:rPr>
          <w:rFonts w:eastAsia="Cambria"/>
          <w:b/>
          <w:sz w:val="20"/>
          <w:szCs w:val="20"/>
          <w:lang w:val="en-US"/>
        </w:rPr>
        <w:t xml:space="preserve"> Poster for BSA Science Communication Conference</w:t>
      </w:r>
    </w:p>
    <w:p w14:paraId="3F719C82" w14:textId="77777777" w:rsidR="008231E9" w:rsidRDefault="008231E9" w:rsidP="0003587E">
      <w:pPr>
        <w:ind w:left="360"/>
        <w:rPr>
          <w:b/>
        </w:rPr>
      </w:pPr>
    </w:p>
    <w:p w14:paraId="1323B745" w14:textId="77777777" w:rsidR="0003587E" w:rsidRPr="003B0940" w:rsidRDefault="0003587E" w:rsidP="0003587E">
      <w:pPr>
        <w:ind w:left="360"/>
        <w:rPr>
          <w:b/>
        </w:rPr>
      </w:pPr>
      <w:r w:rsidRPr="003B0940">
        <w:rPr>
          <w:b/>
        </w:rPr>
        <w:t>PY3</w:t>
      </w:r>
    </w:p>
    <w:p w14:paraId="3F5CD0EC" w14:textId="5BAEB55F" w:rsidR="00C012AD" w:rsidRDefault="007F28F4" w:rsidP="0003587E">
      <w:pPr>
        <w:pStyle w:val="ListParagraph"/>
        <w:numPr>
          <w:ilvl w:val="0"/>
          <w:numId w:val="53"/>
        </w:numPr>
      </w:pPr>
      <w:r>
        <w:t>The</w:t>
      </w:r>
      <w:r w:rsidR="0003587E" w:rsidRPr="00CC51F5">
        <w:t xml:space="preserve"> marketing plan developed</w:t>
      </w:r>
      <w:r>
        <w:t xml:space="preserve"> by the </w:t>
      </w:r>
      <w:r w:rsidR="00C84635">
        <w:t xml:space="preserve">QMUL </w:t>
      </w:r>
      <w:r>
        <w:t xml:space="preserve">Summer Intern, James </w:t>
      </w:r>
      <w:r w:rsidR="00FB25B4">
        <w:t xml:space="preserve">Cook </w:t>
      </w:r>
      <w:r>
        <w:t>was implemented</w:t>
      </w:r>
      <w:r w:rsidR="00A642A6">
        <w:t xml:space="preserve"> in the first </w:t>
      </w:r>
      <w:r w:rsidR="00A337DC">
        <w:t xml:space="preserve">six </w:t>
      </w:r>
      <w:r w:rsidR="00A642A6">
        <w:t>months of PY3</w:t>
      </w:r>
      <w:r>
        <w:t>. This included</w:t>
      </w:r>
      <w:r w:rsidR="00A642A6">
        <w:t xml:space="preserve"> a number of marketing activities</w:t>
      </w:r>
      <w:r w:rsidR="00C84635">
        <w:t xml:space="preserve"> listed below</w:t>
      </w:r>
      <w:r w:rsidR="00C012AD">
        <w:t>:</w:t>
      </w:r>
    </w:p>
    <w:p w14:paraId="5F0BF528" w14:textId="7A051C9E" w:rsidR="00C012AD" w:rsidRDefault="00C012AD" w:rsidP="006C0EFC">
      <w:pPr>
        <w:pStyle w:val="ListParagraph"/>
        <w:numPr>
          <w:ilvl w:val="1"/>
          <w:numId w:val="53"/>
        </w:numPr>
      </w:pPr>
      <w:r>
        <w:t>Developing a</w:t>
      </w:r>
      <w:r w:rsidR="0003587E" w:rsidRPr="00CC51F5">
        <w:t xml:space="preserve"> </w:t>
      </w:r>
      <w:r w:rsidR="008E4148" w:rsidRPr="00CC51F5">
        <w:t>Wikipedia</w:t>
      </w:r>
      <w:r>
        <w:t xml:space="preserve"> page for </w:t>
      </w:r>
      <w:proofErr w:type="spellStart"/>
      <w:r>
        <w:t>GridCafe</w:t>
      </w:r>
      <w:proofErr w:type="spellEnd"/>
      <w:r>
        <w:t xml:space="preserve"> and e-</w:t>
      </w:r>
      <w:proofErr w:type="spellStart"/>
      <w:r>
        <w:t>ScienceCity</w:t>
      </w:r>
      <w:proofErr w:type="spellEnd"/>
      <w:r w:rsidR="008231E9">
        <w:rPr>
          <w:rStyle w:val="FootnoteReference"/>
        </w:rPr>
        <w:footnoteReference w:id="2"/>
      </w:r>
      <w:r w:rsidR="008231E9">
        <w:t xml:space="preserve"> and adding references to other grid and e-science related pages (e.g. </w:t>
      </w:r>
      <w:r w:rsidR="008231E9" w:rsidRPr="008231E9">
        <w:t>http://en.wikipedia.org/wiki/Grid_computing</w:t>
      </w:r>
      <w:r w:rsidR="008231E9">
        <w:t>)</w:t>
      </w:r>
    </w:p>
    <w:p w14:paraId="351FCDCC" w14:textId="2467E30B" w:rsidR="008D33EC" w:rsidRDefault="00A642A6" w:rsidP="006C0EFC">
      <w:pPr>
        <w:pStyle w:val="ListParagraph"/>
        <w:numPr>
          <w:ilvl w:val="1"/>
          <w:numId w:val="53"/>
        </w:numPr>
      </w:pPr>
      <w:r>
        <w:t xml:space="preserve">Writing and scheduling </w:t>
      </w:r>
      <w:r w:rsidR="008231E9">
        <w:t>tweets to promote the site on social media</w:t>
      </w:r>
      <w:r w:rsidR="008D33EC">
        <w:t xml:space="preserve"> [e.g. </w:t>
      </w:r>
      <w:proofErr w:type="gramStart"/>
      <w:r w:rsidR="008D33EC" w:rsidRPr="006C0EFC">
        <w:rPr>
          <w:i/>
        </w:rPr>
        <w:t>Interested</w:t>
      </w:r>
      <w:proofErr w:type="gramEnd"/>
      <w:r w:rsidR="008D33EC" w:rsidRPr="006C0EFC">
        <w:rPr>
          <w:i/>
        </w:rPr>
        <w:t xml:space="preserve"> in e-</w:t>
      </w:r>
      <w:proofErr w:type="spellStart"/>
      <w:r w:rsidR="008D33EC" w:rsidRPr="006C0EFC">
        <w:rPr>
          <w:i/>
        </w:rPr>
        <w:t>ScienceCity</w:t>
      </w:r>
      <w:proofErr w:type="spellEnd"/>
      <w:r w:rsidR="008D33EC" w:rsidRPr="006C0EFC">
        <w:rPr>
          <w:i/>
        </w:rPr>
        <w:t xml:space="preserve"> (yesterday @</w:t>
      </w:r>
      <w:proofErr w:type="spellStart"/>
      <w:r w:rsidR="008D33EC" w:rsidRPr="006C0EFC">
        <w:rPr>
          <w:i/>
        </w:rPr>
        <w:t>CatherineGater's</w:t>
      </w:r>
      <w:proofErr w:type="spellEnd"/>
      <w:r w:rsidR="008D33EC" w:rsidRPr="006C0EFC">
        <w:rPr>
          <w:i/>
        </w:rPr>
        <w:t xml:space="preserve"> talk #</w:t>
      </w:r>
      <w:proofErr w:type="spellStart"/>
      <w:r w:rsidR="008D33EC" w:rsidRPr="006C0EFC">
        <w:rPr>
          <w:i/>
        </w:rPr>
        <w:t>econcertation</w:t>
      </w:r>
      <w:proofErr w:type="spellEnd"/>
      <w:r w:rsidR="008D33EC" w:rsidRPr="006C0EFC">
        <w:rPr>
          <w:i/>
        </w:rPr>
        <w:t>)? Like us on http://fb.com/esciencecity</w:t>
      </w:r>
      <w:r w:rsidR="008D33EC">
        <w:t>]</w:t>
      </w:r>
    </w:p>
    <w:p w14:paraId="7BBC4F34" w14:textId="5870D481" w:rsidR="008231E9" w:rsidRDefault="00624E6D" w:rsidP="006C0EFC">
      <w:pPr>
        <w:pStyle w:val="ListParagraph"/>
        <w:numPr>
          <w:ilvl w:val="1"/>
          <w:numId w:val="53"/>
        </w:numPr>
      </w:pPr>
      <w:r>
        <w:t>Providing r</w:t>
      </w:r>
      <w:r w:rsidR="008231E9">
        <w:t>ecommend</w:t>
      </w:r>
      <w:r>
        <w:t>ed</w:t>
      </w:r>
      <w:r w:rsidR="008231E9">
        <w:t xml:space="preserve"> e-</w:t>
      </w:r>
      <w:proofErr w:type="spellStart"/>
      <w:r w:rsidR="008231E9">
        <w:t>ScienceCity</w:t>
      </w:r>
      <w:proofErr w:type="spellEnd"/>
      <w:r w:rsidR="0003587E" w:rsidRPr="00CC51F5">
        <w:t xml:space="preserve"> </w:t>
      </w:r>
      <w:r w:rsidR="008231E9">
        <w:t>hype</w:t>
      </w:r>
      <w:r w:rsidR="008231E9" w:rsidRPr="00CC51F5">
        <w:t>rlinks</w:t>
      </w:r>
      <w:r w:rsidR="00F878AB">
        <w:t xml:space="preserve"> to place</w:t>
      </w:r>
      <w:r w:rsidR="008231E9">
        <w:t xml:space="preserve"> within </w:t>
      </w:r>
      <w:proofErr w:type="spellStart"/>
      <w:r w:rsidR="008231E9">
        <w:t>iSGTW</w:t>
      </w:r>
      <w:proofErr w:type="spellEnd"/>
      <w:r w:rsidR="008231E9">
        <w:t xml:space="preserve"> and </w:t>
      </w:r>
      <w:r>
        <w:t xml:space="preserve">suggesting areas for </w:t>
      </w:r>
      <w:r w:rsidR="008231E9">
        <w:t>internal linking across other e-</w:t>
      </w:r>
      <w:proofErr w:type="spellStart"/>
      <w:r w:rsidR="008231E9">
        <w:t>ScienceTalk</w:t>
      </w:r>
      <w:proofErr w:type="spellEnd"/>
      <w:r w:rsidR="008231E9">
        <w:t xml:space="preserve"> products</w:t>
      </w:r>
    </w:p>
    <w:p w14:paraId="14B68931" w14:textId="7B952E47" w:rsidR="008231E9" w:rsidRDefault="008231E9" w:rsidP="006C0EFC">
      <w:pPr>
        <w:pStyle w:val="ListParagraph"/>
        <w:numPr>
          <w:ilvl w:val="1"/>
          <w:numId w:val="53"/>
        </w:numPr>
      </w:pPr>
      <w:r>
        <w:t xml:space="preserve">Designing </w:t>
      </w:r>
      <w:r w:rsidR="00624E6D">
        <w:t xml:space="preserve">and printing </w:t>
      </w:r>
      <w:r>
        <w:t xml:space="preserve">an offline school resources pack (see Figure </w:t>
      </w:r>
      <w:r w:rsidR="00F878AB">
        <w:t>6</w:t>
      </w:r>
      <w:r>
        <w:t>)</w:t>
      </w:r>
    </w:p>
    <w:p w14:paraId="6A129735" w14:textId="25EB6E0D" w:rsidR="009E7280" w:rsidRDefault="00624E6D" w:rsidP="006C0EFC">
      <w:pPr>
        <w:pStyle w:val="ListParagraph"/>
        <w:numPr>
          <w:ilvl w:val="1"/>
          <w:numId w:val="53"/>
        </w:numPr>
      </w:pPr>
      <w:r>
        <w:t>Researching</w:t>
      </w:r>
      <w:r w:rsidR="008231E9">
        <w:t xml:space="preserve"> multimedia and games</w:t>
      </w:r>
      <w:r w:rsidR="009E7280">
        <w:t xml:space="preserve"> </w:t>
      </w:r>
      <w:r w:rsidR="008231E9">
        <w:t xml:space="preserve">to be </w:t>
      </w:r>
      <w:r w:rsidR="00C84635">
        <w:t xml:space="preserve">included in </w:t>
      </w:r>
      <w:r w:rsidR="008231E9">
        <w:t>e-</w:t>
      </w:r>
      <w:proofErr w:type="spellStart"/>
      <w:r w:rsidR="008231E9">
        <w:t>ScienceCity</w:t>
      </w:r>
      <w:proofErr w:type="spellEnd"/>
    </w:p>
    <w:p w14:paraId="00AD9CD0" w14:textId="53E9BA2B" w:rsidR="008231E9" w:rsidRDefault="009E7280" w:rsidP="006C0EFC">
      <w:pPr>
        <w:pStyle w:val="ListParagraph"/>
        <w:numPr>
          <w:ilvl w:val="1"/>
          <w:numId w:val="53"/>
        </w:numPr>
      </w:pPr>
      <w:r>
        <w:t>Developing educational resources such as crosswords</w:t>
      </w:r>
      <w:r w:rsidR="00624E6D">
        <w:t>, puzzles</w:t>
      </w:r>
      <w:r>
        <w:t xml:space="preserve"> etc.</w:t>
      </w:r>
      <w:r w:rsidR="00C84635">
        <w:t xml:space="preserve"> for e-</w:t>
      </w:r>
      <w:proofErr w:type="spellStart"/>
      <w:r w:rsidR="00C84635">
        <w:t>ScienceCity</w:t>
      </w:r>
      <w:proofErr w:type="spellEnd"/>
    </w:p>
    <w:p w14:paraId="0AD1AB22" w14:textId="654DC893" w:rsidR="008231E9" w:rsidRDefault="008231E9" w:rsidP="006C0EFC">
      <w:pPr>
        <w:pStyle w:val="ListParagraph"/>
        <w:numPr>
          <w:ilvl w:val="1"/>
          <w:numId w:val="53"/>
        </w:numPr>
      </w:pPr>
      <w:r>
        <w:t xml:space="preserve">Filming and editing a video for </w:t>
      </w:r>
      <w:proofErr w:type="spellStart"/>
      <w:r>
        <w:t>GridCast</w:t>
      </w:r>
      <w:proofErr w:type="spellEnd"/>
      <w:r>
        <w:t xml:space="preserve"> to advertise grid computing resources at QMUL</w:t>
      </w:r>
    </w:p>
    <w:p w14:paraId="4ED3D821" w14:textId="251D5CB2" w:rsidR="0003587E" w:rsidRDefault="00A337DC" w:rsidP="0003587E">
      <w:pPr>
        <w:pStyle w:val="ListParagraph"/>
        <w:numPr>
          <w:ilvl w:val="0"/>
          <w:numId w:val="53"/>
        </w:numPr>
      </w:pPr>
      <w:r>
        <w:t xml:space="preserve">WP2 </w:t>
      </w:r>
      <w:r w:rsidR="007F28F4">
        <w:t xml:space="preserve">also developed a </w:t>
      </w:r>
      <w:r w:rsidR="0003587E" w:rsidRPr="00122B76">
        <w:t>Communication Centre (e-scienc</w:t>
      </w:r>
      <w:r w:rsidR="007F28F4">
        <w:t>ecity.org/communication-centre) within e-</w:t>
      </w:r>
      <w:proofErr w:type="spellStart"/>
      <w:r w:rsidR="007F28F4">
        <w:t>ScienceCity</w:t>
      </w:r>
      <w:proofErr w:type="spellEnd"/>
      <w:r w:rsidR="007F28F4">
        <w:t xml:space="preserve">. This section aggregated all the news feeds from ISGTW and </w:t>
      </w:r>
      <w:proofErr w:type="spellStart"/>
      <w:r w:rsidR="007F28F4">
        <w:t>GridCast</w:t>
      </w:r>
      <w:proofErr w:type="spellEnd"/>
      <w:r w:rsidR="007F28F4">
        <w:t xml:space="preserve"> </w:t>
      </w:r>
      <w:r w:rsidR="00F878AB">
        <w:t xml:space="preserve">showing </w:t>
      </w:r>
      <w:r w:rsidR="00C84635">
        <w:t>news bulletins</w:t>
      </w:r>
      <w:r w:rsidR="007F28F4">
        <w:t xml:space="preserve"> on grids, clouds and supercomputing. </w:t>
      </w:r>
    </w:p>
    <w:p w14:paraId="30174BC5" w14:textId="043DE6ED" w:rsidR="0003587E" w:rsidRDefault="00C84635" w:rsidP="00C84635">
      <w:pPr>
        <w:pStyle w:val="ListParagraph"/>
        <w:numPr>
          <w:ilvl w:val="0"/>
          <w:numId w:val="53"/>
        </w:numPr>
      </w:pPr>
      <w:r>
        <w:t xml:space="preserve">During </w:t>
      </w:r>
      <w:r w:rsidR="0003587E">
        <w:t xml:space="preserve">January 2013, </w:t>
      </w:r>
      <w:r w:rsidR="00F878AB">
        <w:t xml:space="preserve">the </w:t>
      </w:r>
      <w:r w:rsidR="0003587E" w:rsidRPr="00122B76">
        <w:t>Data Park</w:t>
      </w:r>
      <w:r w:rsidR="007F28F4">
        <w:t xml:space="preserve"> (e-sciencecity.org/data-park) </w:t>
      </w:r>
      <w:r w:rsidR="00F878AB">
        <w:t xml:space="preserve">section </w:t>
      </w:r>
      <w:r w:rsidR="007F28F4">
        <w:t xml:space="preserve">was </w:t>
      </w:r>
      <w:r w:rsidR="00F878AB">
        <w:t>launched</w:t>
      </w:r>
      <w:r w:rsidR="007F28F4">
        <w:t xml:space="preserve">. </w:t>
      </w:r>
      <w:r>
        <w:t xml:space="preserve">The text for the section was created </w:t>
      </w:r>
      <w:r w:rsidR="00A337DC">
        <w:t xml:space="preserve">by the Impact Reporter </w:t>
      </w:r>
      <w:r w:rsidR="00F878AB">
        <w:t>predominantly sourcing</w:t>
      </w:r>
      <w:r>
        <w:t xml:space="preserve"> content from the November 2012 ‘</w:t>
      </w:r>
      <w:r w:rsidRPr="00A9291F">
        <w:rPr>
          <w:i/>
        </w:rPr>
        <w:t>Big Data’</w:t>
      </w:r>
      <w:r>
        <w:t xml:space="preserve"> e-</w:t>
      </w:r>
      <w:proofErr w:type="spellStart"/>
      <w:r>
        <w:t>ScienceBriefing</w:t>
      </w:r>
      <w:proofErr w:type="spellEnd"/>
      <w:r>
        <w:rPr>
          <w:rStyle w:val="FootnoteReference"/>
        </w:rPr>
        <w:footnoteReference w:id="3"/>
      </w:r>
      <w:r>
        <w:t>.</w:t>
      </w:r>
      <w:r w:rsidR="00F878AB">
        <w:t xml:space="preserve"> </w:t>
      </w:r>
    </w:p>
    <w:p w14:paraId="6D40706C" w14:textId="55D0BA1C" w:rsidR="009C233D" w:rsidRDefault="00C012AD" w:rsidP="0003587E">
      <w:pPr>
        <w:pStyle w:val="ListParagraph"/>
        <w:numPr>
          <w:ilvl w:val="0"/>
          <w:numId w:val="53"/>
        </w:numPr>
      </w:pPr>
      <w:r>
        <w:t>On January 21st</w:t>
      </w:r>
      <w:r w:rsidR="009C233D">
        <w:t xml:space="preserve"> 2013, </w:t>
      </w:r>
      <w:r>
        <w:t>an e-</w:t>
      </w:r>
      <w:proofErr w:type="spellStart"/>
      <w:r>
        <w:t>ScienceCity</w:t>
      </w:r>
      <w:proofErr w:type="spellEnd"/>
      <w:r>
        <w:t xml:space="preserve"> Facebook page was created, and the team </w:t>
      </w:r>
      <w:r w:rsidR="00647F17">
        <w:t xml:space="preserve">now </w:t>
      </w:r>
      <w:r>
        <w:t xml:space="preserve">regularly post material to the </w:t>
      </w:r>
      <w:r w:rsidR="009E7280">
        <w:t xml:space="preserve">page (see Figure </w:t>
      </w:r>
      <w:r w:rsidR="00F878AB">
        <w:t>7</w:t>
      </w:r>
      <w:r w:rsidR="009E7280">
        <w:t>).</w:t>
      </w:r>
      <w:r>
        <w:t xml:space="preserve"> </w:t>
      </w:r>
    </w:p>
    <w:p w14:paraId="08C29FFC" w14:textId="173E1686" w:rsidR="0003587E" w:rsidRDefault="008E4148" w:rsidP="0003587E">
      <w:pPr>
        <w:pStyle w:val="ListParagraph"/>
        <w:numPr>
          <w:ilvl w:val="0"/>
          <w:numId w:val="53"/>
        </w:numPr>
      </w:pPr>
      <w:r>
        <w:lastRenderedPageBreak/>
        <w:t xml:space="preserve">To ensure </w:t>
      </w:r>
      <w:proofErr w:type="spellStart"/>
      <w:r>
        <w:t>GridGuide’s</w:t>
      </w:r>
      <w:proofErr w:type="spellEnd"/>
      <w:r>
        <w:t xml:space="preserve"> sustainability, the project team moved the contents of </w:t>
      </w:r>
      <w:proofErr w:type="spellStart"/>
      <w:r>
        <w:t>GridGuide</w:t>
      </w:r>
      <w:proofErr w:type="spellEnd"/>
      <w:r>
        <w:t xml:space="preserve"> to </w:t>
      </w:r>
      <w:r w:rsidR="0003587E" w:rsidRPr="00122B76">
        <w:t>People Bay (e-sciencecity.org/people-bay)</w:t>
      </w:r>
      <w:r>
        <w:t xml:space="preserve"> in April 2013. </w:t>
      </w:r>
      <w:r w:rsidR="0003587E" w:rsidRPr="00122B76">
        <w:t xml:space="preserve"> </w:t>
      </w:r>
    </w:p>
    <w:p w14:paraId="1EEDB4B3" w14:textId="7D030940" w:rsidR="009C233D" w:rsidRDefault="00F878AB">
      <w:pPr>
        <w:pStyle w:val="ListParagraph"/>
        <w:numPr>
          <w:ilvl w:val="0"/>
          <w:numId w:val="53"/>
        </w:numPr>
      </w:pPr>
      <w:r>
        <w:t xml:space="preserve">Towards </w:t>
      </w:r>
      <w:r w:rsidR="008E4148">
        <w:t xml:space="preserve">the end of PY3, </w:t>
      </w:r>
      <w:r w:rsidR="00C84635">
        <w:t>some small</w:t>
      </w:r>
      <w:r w:rsidR="00A337DC">
        <w:t xml:space="preserve"> visual</w:t>
      </w:r>
      <w:r w:rsidR="00C84635">
        <w:t xml:space="preserve"> changes were made to e-</w:t>
      </w:r>
      <w:proofErr w:type="spellStart"/>
      <w:r w:rsidR="00C84635">
        <w:t>ScienceCity</w:t>
      </w:r>
      <w:proofErr w:type="spellEnd"/>
      <w:r w:rsidR="00C84635">
        <w:t>. D</w:t>
      </w:r>
      <w:r w:rsidR="008E4148">
        <w:t>ifferent characters</w:t>
      </w:r>
      <w:r w:rsidR="00A337DC">
        <w:t xml:space="preserve"> now</w:t>
      </w:r>
      <w:r w:rsidR="008E4148">
        <w:t xml:space="preserve"> introduce the different sections of e-</w:t>
      </w:r>
      <w:proofErr w:type="spellStart"/>
      <w:r w:rsidR="008E4148">
        <w:t>ScienceCity</w:t>
      </w:r>
      <w:proofErr w:type="spellEnd"/>
      <w:r w:rsidR="00A337DC">
        <w:t xml:space="preserve"> (e.g. the m</w:t>
      </w:r>
      <w:r w:rsidR="00C84635">
        <w:t xml:space="preserve">an holding a </w:t>
      </w:r>
      <w:r w:rsidR="00A337DC">
        <w:t>grid</w:t>
      </w:r>
      <w:r w:rsidR="00C84635">
        <w:t xml:space="preserve"> introduces Grids)</w:t>
      </w:r>
      <w:r w:rsidR="008E4148">
        <w:t>.</w:t>
      </w:r>
      <w:r w:rsidR="00C84635">
        <w:t xml:space="preserve"> </w:t>
      </w:r>
      <w:r>
        <w:t>M</w:t>
      </w:r>
      <w:r w:rsidR="00A337DC">
        <w:t>inor</w:t>
      </w:r>
      <w:r w:rsidR="00C84635">
        <w:t xml:space="preserve"> </w:t>
      </w:r>
      <w:r w:rsidR="00A337DC">
        <w:t xml:space="preserve">modifications </w:t>
      </w:r>
      <w:r>
        <w:t xml:space="preserve">were also </w:t>
      </w:r>
      <w:r w:rsidR="00A337DC">
        <w:t>made</w:t>
      </w:r>
      <w:r w:rsidR="00C84635">
        <w:t xml:space="preserve"> to the colour of </w:t>
      </w:r>
      <w:r w:rsidR="00A337DC">
        <w:t xml:space="preserve">the </w:t>
      </w:r>
      <w:r w:rsidR="00C84635">
        <w:t>hyperlinks to make them more visible</w:t>
      </w:r>
      <w:r w:rsidR="00A337DC">
        <w:t xml:space="preserve"> to visitors</w:t>
      </w:r>
      <w:r w:rsidR="00C84635">
        <w:t xml:space="preserve">. </w:t>
      </w:r>
      <w:r w:rsidR="008E4148">
        <w:t xml:space="preserve"> </w:t>
      </w:r>
    </w:p>
    <w:p w14:paraId="32B94408" w14:textId="77777777" w:rsidR="008231E9" w:rsidRDefault="008231E9" w:rsidP="006C0EFC"/>
    <w:p w14:paraId="209F5ED9" w14:textId="77777777" w:rsidR="008231E9" w:rsidRDefault="008231E9" w:rsidP="006C0EFC">
      <w:pPr>
        <w:jc w:val="center"/>
      </w:pPr>
    </w:p>
    <w:p w14:paraId="3200DFEC" w14:textId="57504F50" w:rsidR="008E4148" w:rsidRDefault="008231E9" w:rsidP="006C0EFC">
      <w:pPr>
        <w:jc w:val="center"/>
      </w:pPr>
      <w:r>
        <w:rPr>
          <w:noProof/>
          <w:lang w:eastAsia="en-GB"/>
        </w:rPr>
        <w:drawing>
          <wp:inline distT="0" distB="0" distL="0" distR="0" wp14:anchorId="47A028E0" wp14:editId="7EF42772">
            <wp:extent cx="1867711" cy="263694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ing pack for e-ScienceCit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22" cy="264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DE4B" w14:textId="7886D568" w:rsidR="00624E6D" w:rsidRDefault="008231E9" w:rsidP="006C0EFC">
      <w:pPr>
        <w:jc w:val="center"/>
        <w:rPr>
          <w:b/>
          <w:sz w:val="20"/>
          <w:szCs w:val="20"/>
        </w:rPr>
      </w:pPr>
      <w:r w:rsidRPr="006C0EFC">
        <w:rPr>
          <w:b/>
          <w:sz w:val="20"/>
          <w:szCs w:val="20"/>
        </w:rPr>
        <w:t xml:space="preserve">Figure </w:t>
      </w:r>
      <w:r w:rsidR="00F878AB">
        <w:rPr>
          <w:b/>
          <w:sz w:val="20"/>
          <w:szCs w:val="20"/>
        </w:rPr>
        <w:t>6</w:t>
      </w:r>
      <w:r w:rsidRPr="006C0EFC">
        <w:rPr>
          <w:b/>
          <w:sz w:val="20"/>
          <w:szCs w:val="20"/>
        </w:rPr>
        <w:t>: e-</w:t>
      </w:r>
      <w:proofErr w:type="spellStart"/>
      <w:r w:rsidRPr="006C0EFC">
        <w:rPr>
          <w:b/>
          <w:sz w:val="20"/>
          <w:szCs w:val="20"/>
        </w:rPr>
        <w:t>ScienceCity</w:t>
      </w:r>
      <w:proofErr w:type="spellEnd"/>
      <w:r w:rsidRPr="006C0EFC">
        <w:rPr>
          <w:b/>
          <w:sz w:val="20"/>
          <w:szCs w:val="20"/>
        </w:rPr>
        <w:t xml:space="preserve"> Teaching Pack</w:t>
      </w:r>
    </w:p>
    <w:p w14:paraId="16236786" w14:textId="77777777" w:rsidR="00624E6D" w:rsidRPr="006C0EFC" w:rsidRDefault="00624E6D" w:rsidP="006C0EFC">
      <w:pPr>
        <w:jc w:val="center"/>
        <w:rPr>
          <w:b/>
          <w:sz w:val="20"/>
          <w:szCs w:val="20"/>
        </w:rPr>
      </w:pPr>
    </w:p>
    <w:p w14:paraId="7B981127" w14:textId="22BC6B15" w:rsidR="00624E6D" w:rsidRDefault="00624E6D" w:rsidP="006C0EFC">
      <w:pPr>
        <w:jc w:val="center"/>
        <w:rPr>
          <w:sz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3A2CA850" wp14:editId="3092156D">
            <wp:extent cx="3171217" cy="3028850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ScienceCity facebo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027" cy="304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CEA9" w14:textId="77777777" w:rsidR="008D33EC" w:rsidRPr="006C0EFC" w:rsidRDefault="008D33EC" w:rsidP="006C0EFC">
      <w:pPr>
        <w:jc w:val="center"/>
        <w:rPr>
          <w:sz w:val="24"/>
          <w:lang w:eastAsia="en-GB"/>
        </w:rPr>
      </w:pPr>
    </w:p>
    <w:p w14:paraId="09E1D5D9" w14:textId="67B5EC0B" w:rsidR="009E7280" w:rsidRDefault="009E7280" w:rsidP="006C0EFC">
      <w:pPr>
        <w:jc w:val="center"/>
        <w:rPr>
          <w:rFonts w:eastAsia="Cambria"/>
          <w:b/>
        </w:rPr>
      </w:pPr>
      <w:r w:rsidRPr="006C0EFC">
        <w:rPr>
          <w:rFonts w:eastAsia="Cambria"/>
          <w:b/>
        </w:rPr>
        <w:t xml:space="preserve">Figure </w:t>
      </w:r>
      <w:r w:rsidR="00F878AB">
        <w:rPr>
          <w:rFonts w:eastAsia="Cambria"/>
          <w:b/>
        </w:rPr>
        <w:t>7</w:t>
      </w:r>
      <w:r w:rsidRPr="006C0EFC">
        <w:rPr>
          <w:rFonts w:eastAsia="Cambria"/>
          <w:b/>
        </w:rPr>
        <w:t>: e-</w:t>
      </w:r>
      <w:proofErr w:type="spellStart"/>
      <w:r w:rsidRPr="006C0EFC">
        <w:rPr>
          <w:rFonts w:eastAsia="Cambria"/>
          <w:b/>
        </w:rPr>
        <w:t>ScienceCity</w:t>
      </w:r>
      <w:proofErr w:type="spellEnd"/>
      <w:r w:rsidRPr="006C0EFC">
        <w:rPr>
          <w:rFonts w:eastAsia="Cambria"/>
          <w:b/>
        </w:rPr>
        <w:t xml:space="preserve"> Facebook</w:t>
      </w:r>
    </w:p>
    <w:p w14:paraId="3CE73874" w14:textId="77777777" w:rsidR="00624E6D" w:rsidRDefault="00624E6D" w:rsidP="006C0EFC">
      <w:pPr>
        <w:jc w:val="center"/>
        <w:rPr>
          <w:rFonts w:eastAsia="Cambria"/>
          <w:b/>
        </w:rPr>
      </w:pPr>
    </w:p>
    <w:p w14:paraId="7F89B341" w14:textId="14497F53" w:rsidR="00624E6D" w:rsidRPr="00B47278" w:rsidRDefault="00624E6D" w:rsidP="006C0EFC">
      <w:pPr>
        <w:pStyle w:val="Heading2"/>
        <w:rPr>
          <w:rFonts w:eastAsia="Cambria"/>
        </w:rPr>
      </w:pPr>
      <w:bookmarkStart w:id="1813" w:name="_Toc359417395"/>
      <w:r>
        <w:rPr>
          <w:rFonts w:eastAsia="Cambria"/>
        </w:rPr>
        <w:t>Results</w:t>
      </w:r>
      <w:bookmarkEnd w:id="1813"/>
    </w:p>
    <w:p w14:paraId="60AEC078" w14:textId="77777777" w:rsidR="00624E6D" w:rsidRPr="006C0EFC" w:rsidRDefault="00624E6D">
      <w:pPr>
        <w:rPr>
          <w:rFonts w:eastAsia="Cambria"/>
        </w:rPr>
      </w:pPr>
    </w:p>
    <w:p w14:paraId="4F15CAAE" w14:textId="1F1BF5E3" w:rsidR="00624E6D" w:rsidRDefault="0062399C" w:rsidP="00624E6D">
      <w:pPr>
        <w:rPr>
          <w:rFonts w:eastAsia="Cambria"/>
        </w:rPr>
      </w:pPr>
      <w:r>
        <w:rPr>
          <w:rFonts w:eastAsia="Cambria"/>
        </w:rPr>
        <w:t>During the entire lifespan of e-</w:t>
      </w:r>
      <w:proofErr w:type="spellStart"/>
      <w:r>
        <w:rPr>
          <w:rFonts w:eastAsia="Cambria"/>
        </w:rPr>
        <w:t>ScienceCity</w:t>
      </w:r>
      <w:proofErr w:type="spellEnd"/>
      <w:r>
        <w:rPr>
          <w:rFonts w:eastAsia="Cambria"/>
        </w:rPr>
        <w:t xml:space="preserve">, there has been a total number of 5,121 visitors and over 19,553 page views.  </w:t>
      </w:r>
      <w:r w:rsidR="00624E6D" w:rsidRPr="006C0EFC">
        <w:rPr>
          <w:rFonts w:eastAsia="Cambria"/>
        </w:rPr>
        <w:t xml:space="preserve">The increased promotion </w:t>
      </w:r>
      <w:r w:rsidR="00647F17">
        <w:rPr>
          <w:rFonts w:eastAsia="Cambria"/>
        </w:rPr>
        <w:t>via a</w:t>
      </w:r>
      <w:r w:rsidR="00624E6D" w:rsidRPr="006C0EFC">
        <w:rPr>
          <w:rFonts w:eastAsia="Cambria"/>
        </w:rPr>
        <w:t xml:space="preserve"> marketing campaign</w:t>
      </w:r>
      <w:r w:rsidR="0070363E">
        <w:rPr>
          <w:rFonts w:eastAsia="Cambria"/>
        </w:rPr>
        <w:t xml:space="preserve"> from January until </w:t>
      </w:r>
      <w:r w:rsidR="00647F17">
        <w:rPr>
          <w:rFonts w:eastAsia="Cambria"/>
        </w:rPr>
        <w:t xml:space="preserve">April </w:t>
      </w:r>
      <w:r w:rsidR="0070363E">
        <w:rPr>
          <w:rFonts w:eastAsia="Cambria"/>
        </w:rPr>
        <w:t>2013</w:t>
      </w:r>
      <w:r w:rsidR="00624E6D" w:rsidRPr="006C0EFC">
        <w:rPr>
          <w:rFonts w:eastAsia="Cambria"/>
        </w:rPr>
        <w:t xml:space="preserve"> has </w:t>
      </w:r>
      <w:r w:rsidR="00647F17">
        <w:rPr>
          <w:rFonts w:eastAsia="Cambria"/>
        </w:rPr>
        <w:t xml:space="preserve">significantly </w:t>
      </w:r>
      <w:r w:rsidR="00624E6D" w:rsidRPr="006C0EFC">
        <w:rPr>
          <w:rFonts w:eastAsia="Cambria"/>
        </w:rPr>
        <w:t>increased the number of visitors to e-</w:t>
      </w:r>
      <w:proofErr w:type="spellStart"/>
      <w:r w:rsidR="00624E6D" w:rsidRPr="006C0EFC">
        <w:rPr>
          <w:rFonts w:eastAsia="Cambria"/>
        </w:rPr>
        <w:t>ScienceCity</w:t>
      </w:r>
      <w:proofErr w:type="spellEnd"/>
      <w:r w:rsidR="0070363E">
        <w:rPr>
          <w:rFonts w:eastAsia="Cambria"/>
        </w:rPr>
        <w:t xml:space="preserve"> (see Figure </w:t>
      </w:r>
      <w:r w:rsidR="00647F17">
        <w:rPr>
          <w:rFonts w:eastAsia="Cambria"/>
        </w:rPr>
        <w:t>8</w:t>
      </w:r>
      <w:r w:rsidR="0070363E">
        <w:rPr>
          <w:rFonts w:eastAsia="Cambria"/>
        </w:rPr>
        <w:t xml:space="preserve"> below)</w:t>
      </w:r>
      <w:r w:rsidR="00624E6D" w:rsidRPr="006C0EFC">
        <w:rPr>
          <w:rFonts w:eastAsia="Cambria"/>
        </w:rPr>
        <w:t>. The website was launched on September 19</w:t>
      </w:r>
      <w:r w:rsidR="00624E6D" w:rsidRPr="00624E6D">
        <w:rPr>
          <w:rFonts w:eastAsia="Cambria"/>
          <w:vertAlign w:val="superscript"/>
        </w:rPr>
        <w:t>th</w:t>
      </w:r>
      <w:r w:rsidR="00A337DC">
        <w:rPr>
          <w:rFonts w:eastAsia="Cambria"/>
          <w:vertAlign w:val="superscript"/>
        </w:rPr>
        <w:t xml:space="preserve"> </w:t>
      </w:r>
      <w:r w:rsidR="00A337DC" w:rsidRPr="006C0EFC">
        <w:rPr>
          <w:rFonts w:eastAsia="Cambria"/>
        </w:rPr>
        <w:t>2011</w:t>
      </w:r>
      <w:r w:rsidR="00647F17">
        <w:rPr>
          <w:rFonts w:eastAsia="Cambria"/>
        </w:rPr>
        <w:t>, and t</w:t>
      </w:r>
      <w:r w:rsidR="00624E6D">
        <w:rPr>
          <w:rFonts w:eastAsia="Cambria"/>
        </w:rPr>
        <w:t xml:space="preserve">he graph below shows the </w:t>
      </w:r>
      <w:r w:rsidR="00647F17">
        <w:rPr>
          <w:rFonts w:eastAsia="Cambria"/>
        </w:rPr>
        <w:t xml:space="preserve">pattern </w:t>
      </w:r>
      <w:r w:rsidR="00624E6D">
        <w:rPr>
          <w:rFonts w:eastAsia="Cambria"/>
        </w:rPr>
        <w:t>of visit</w:t>
      </w:r>
      <w:r w:rsidR="00647F17">
        <w:rPr>
          <w:rFonts w:eastAsia="Cambria"/>
        </w:rPr>
        <w:t>s</w:t>
      </w:r>
      <w:r w:rsidR="00624E6D">
        <w:rPr>
          <w:rFonts w:eastAsia="Cambria"/>
        </w:rPr>
        <w:t xml:space="preserve"> since </w:t>
      </w:r>
      <w:r w:rsidR="00647F17">
        <w:rPr>
          <w:rFonts w:eastAsia="Cambria"/>
        </w:rPr>
        <w:t>the launch.</w:t>
      </w:r>
      <w:r w:rsidR="00624E6D">
        <w:rPr>
          <w:rFonts w:eastAsia="Cambria"/>
        </w:rPr>
        <w:t xml:space="preserve"> There has been a marked increase in </w:t>
      </w:r>
      <w:r w:rsidR="0070363E">
        <w:rPr>
          <w:rFonts w:eastAsia="Cambria"/>
        </w:rPr>
        <w:t xml:space="preserve">visitors from </w:t>
      </w:r>
      <w:r w:rsidR="00624E6D">
        <w:rPr>
          <w:rFonts w:eastAsia="Cambria"/>
        </w:rPr>
        <w:t>PY</w:t>
      </w:r>
      <w:r w:rsidR="00647F17">
        <w:rPr>
          <w:rFonts w:eastAsia="Cambria"/>
        </w:rPr>
        <w:t>2</w:t>
      </w:r>
      <w:r w:rsidR="00624E6D">
        <w:rPr>
          <w:rFonts w:eastAsia="Cambria"/>
        </w:rPr>
        <w:t xml:space="preserve"> </w:t>
      </w:r>
      <w:r w:rsidR="00647F17">
        <w:rPr>
          <w:rFonts w:eastAsia="Cambria"/>
        </w:rPr>
        <w:t xml:space="preserve">to </w:t>
      </w:r>
      <w:r w:rsidR="00624E6D">
        <w:rPr>
          <w:rFonts w:eastAsia="Cambria"/>
        </w:rPr>
        <w:t>PY</w:t>
      </w:r>
      <w:r w:rsidR="00647F17">
        <w:rPr>
          <w:rFonts w:eastAsia="Cambria"/>
        </w:rPr>
        <w:t>3</w:t>
      </w:r>
      <w:r w:rsidR="00624E6D">
        <w:rPr>
          <w:rFonts w:eastAsia="Cambria"/>
        </w:rPr>
        <w:t xml:space="preserve"> (</w:t>
      </w:r>
      <w:r w:rsidR="00647F17">
        <w:rPr>
          <w:rFonts w:eastAsia="Cambria"/>
        </w:rPr>
        <w:t xml:space="preserve">1,869 to </w:t>
      </w:r>
      <w:r w:rsidR="00624E6D">
        <w:rPr>
          <w:rFonts w:eastAsia="Cambria"/>
        </w:rPr>
        <w:t>3,252 unique visitors</w:t>
      </w:r>
      <w:r w:rsidR="0070363E">
        <w:rPr>
          <w:rFonts w:eastAsia="Cambria"/>
        </w:rPr>
        <w:t xml:space="preserve">). </w:t>
      </w:r>
      <w:r w:rsidR="00624E6D">
        <w:rPr>
          <w:rFonts w:eastAsia="Cambria"/>
        </w:rPr>
        <w:t xml:space="preserve">Major spikes </w:t>
      </w:r>
      <w:r>
        <w:rPr>
          <w:rFonts w:eastAsia="Cambria"/>
        </w:rPr>
        <w:t>also coincide with promotion</w:t>
      </w:r>
      <w:r w:rsidR="00624E6D">
        <w:rPr>
          <w:rFonts w:eastAsia="Cambria"/>
        </w:rPr>
        <w:t xml:space="preserve"> at conferences such as the EGI Community Forum in Munich (April 26</w:t>
      </w:r>
      <w:r w:rsidR="00624E6D" w:rsidRPr="006C0EFC">
        <w:rPr>
          <w:rFonts w:eastAsia="Cambria"/>
          <w:vertAlign w:val="superscript"/>
        </w:rPr>
        <w:t>th</w:t>
      </w:r>
      <w:r w:rsidR="00624E6D">
        <w:rPr>
          <w:rFonts w:eastAsia="Cambria"/>
        </w:rPr>
        <w:t xml:space="preserve">, 56 visitors) and during the 2013 conference season. </w:t>
      </w:r>
      <w:r w:rsidR="00647F17">
        <w:rPr>
          <w:rFonts w:eastAsia="Cambria"/>
        </w:rPr>
        <w:t>This</w:t>
      </w:r>
      <w:r w:rsidR="00F52D2F">
        <w:rPr>
          <w:rFonts w:eastAsia="Cambria"/>
        </w:rPr>
        <w:t xml:space="preserve"> increase </w:t>
      </w:r>
      <w:r w:rsidR="00A337DC">
        <w:rPr>
          <w:rFonts w:eastAsia="Cambria"/>
        </w:rPr>
        <w:t xml:space="preserve">in online activity </w:t>
      </w:r>
      <w:r w:rsidR="00F52D2F">
        <w:rPr>
          <w:rFonts w:eastAsia="Cambria"/>
        </w:rPr>
        <w:t>has been due to both onsite and offsite Search Engine Optimisation</w:t>
      </w:r>
      <w:r w:rsidR="00116435">
        <w:rPr>
          <w:rFonts w:eastAsia="Cambria"/>
        </w:rPr>
        <w:t xml:space="preserve"> (SEO)</w:t>
      </w:r>
      <w:r w:rsidR="00F52D2F">
        <w:rPr>
          <w:rFonts w:eastAsia="Cambria"/>
        </w:rPr>
        <w:t xml:space="preserve"> techniques</w:t>
      </w:r>
      <w:r w:rsidR="00116435">
        <w:rPr>
          <w:rFonts w:eastAsia="Cambria"/>
        </w:rPr>
        <w:t xml:space="preserve"> to drive up traffic</w:t>
      </w:r>
      <w:r w:rsidR="00F52D2F">
        <w:rPr>
          <w:rFonts w:eastAsia="Cambria"/>
        </w:rPr>
        <w:t xml:space="preserve">. </w:t>
      </w:r>
      <w:r w:rsidR="00647F17">
        <w:rPr>
          <w:rFonts w:eastAsia="Cambria"/>
        </w:rPr>
        <w:t xml:space="preserve">The </w:t>
      </w:r>
      <w:r w:rsidR="00647F17" w:rsidRPr="00647F17">
        <w:rPr>
          <w:rFonts w:eastAsia="Cambria"/>
          <w:i/>
        </w:rPr>
        <w:t>D1.5 Final Impact and Sustainability Report</w:t>
      </w:r>
      <w:r w:rsidR="00647F17">
        <w:rPr>
          <w:rFonts w:eastAsia="Cambria"/>
          <w:i/>
        </w:rPr>
        <w:t xml:space="preserve"> </w:t>
      </w:r>
      <w:r w:rsidR="00647F17" w:rsidRPr="00A9291F">
        <w:rPr>
          <w:rFonts w:eastAsia="Cambria"/>
        </w:rPr>
        <w:t xml:space="preserve">will provide a more in-depth analysis of </w:t>
      </w:r>
      <w:r w:rsidR="00647F17">
        <w:rPr>
          <w:rFonts w:eastAsia="Cambria"/>
        </w:rPr>
        <w:t>our dissemination findings</w:t>
      </w:r>
      <w:r>
        <w:rPr>
          <w:rFonts w:eastAsia="Cambria"/>
        </w:rPr>
        <w:t xml:space="preserve"> including which areas are the most popular</w:t>
      </w:r>
      <w:r w:rsidR="00647F17">
        <w:rPr>
          <w:rFonts w:eastAsia="Cambria"/>
        </w:rPr>
        <w:t xml:space="preserve">. </w:t>
      </w:r>
    </w:p>
    <w:p w14:paraId="18EA0B1A" w14:textId="77777777" w:rsidR="00624E6D" w:rsidRDefault="00624E6D" w:rsidP="00624E6D">
      <w:pPr>
        <w:rPr>
          <w:rFonts w:eastAsia="Cambria"/>
        </w:rPr>
      </w:pPr>
    </w:p>
    <w:p w14:paraId="2C502CA8" w14:textId="0EB4D63E" w:rsidR="0070363E" w:rsidRPr="006C0EFC" w:rsidRDefault="0070363E" w:rsidP="00624E6D">
      <w:pPr>
        <w:rPr>
          <w:rFonts w:eastAsia="Cambria"/>
          <w:b/>
        </w:rPr>
      </w:pPr>
      <w:r w:rsidRPr="006C0EFC">
        <w:rPr>
          <w:rFonts w:eastAsia="Cambria"/>
          <w:b/>
        </w:rPr>
        <w:t xml:space="preserve">Figure </w:t>
      </w:r>
      <w:r w:rsidR="008F2C35">
        <w:rPr>
          <w:rFonts w:eastAsia="Cambria"/>
          <w:b/>
        </w:rPr>
        <w:t>8</w:t>
      </w:r>
      <w:r w:rsidRPr="006C0EFC">
        <w:rPr>
          <w:rFonts w:eastAsia="Cambria"/>
          <w:b/>
        </w:rPr>
        <w:t>: Visitors to e-</w:t>
      </w:r>
      <w:proofErr w:type="spellStart"/>
      <w:r w:rsidRPr="006C0EFC">
        <w:rPr>
          <w:rFonts w:eastAsia="Cambria"/>
          <w:b/>
        </w:rPr>
        <w:t>ScienceCity</w:t>
      </w:r>
      <w:proofErr w:type="spellEnd"/>
    </w:p>
    <w:p w14:paraId="65B8B5E4" w14:textId="3F068570" w:rsidR="00624E6D" w:rsidRPr="00624E6D" w:rsidRDefault="00624E6D" w:rsidP="00624E6D">
      <w:pPr>
        <w:rPr>
          <w:rFonts w:eastAsia="Cambria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7839E463" wp14:editId="5548DEF4">
            <wp:extent cx="4864100" cy="12700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ScienceCtiy traffi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2953" w14:textId="77777777" w:rsidR="00624E6D" w:rsidRDefault="00624E6D" w:rsidP="00624E6D">
      <w:pPr>
        <w:rPr>
          <w:rFonts w:eastAsia="Cambria"/>
          <w:b/>
        </w:rPr>
      </w:pPr>
    </w:p>
    <w:p w14:paraId="3E96A415" w14:textId="77777777" w:rsidR="00624E6D" w:rsidRPr="006C0EFC" w:rsidRDefault="00624E6D" w:rsidP="006C0EFC">
      <w:pPr>
        <w:jc w:val="center"/>
        <w:rPr>
          <w:rFonts w:eastAsia="Cambria"/>
          <w:b/>
        </w:rPr>
      </w:pPr>
    </w:p>
    <w:p w14:paraId="01B8A191" w14:textId="0008CA9F" w:rsidR="008E4148" w:rsidRDefault="008E4148" w:rsidP="006C0EFC">
      <w:pPr>
        <w:pStyle w:val="Heading1"/>
        <w:rPr>
          <w:rFonts w:eastAsia="Cambria"/>
        </w:rPr>
      </w:pPr>
      <w:bookmarkStart w:id="1814" w:name="_Toc359417396"/>
      <w:r w:rsidRPr="008E4148">
        <w:rPr>
          <w:rFonts w:eastAsia="Cambria"/>
        </w:rPr>
        <w:lastRenderedPageBreak/>
        <w:t>GridCast</w:t>
      </w:r>
      <w:bookmarkEnd w:id="1814"/>
    </w:p>
    <w:p w14:paraId="231AE502" w14:textId="77777777" w:rsidR="008E4148" w:rsidRPr="008E4148" w:rsidRDefault="008E4148" w:rsidP="008E4148">
      <w:pPr>
        <w:rPr>
          <w:rFonts w:eastAsia="Cambria"/>
          <w:lang w:val="en-US"/>
        </w:rPr>
      </w:pPr>
    </w:p>
    <w:p w14:paraId="59D05372" w14:textId="77777777" w:rsidR="008E4148" w:rsidRPr="008E4148" w:rsidRDefault="008E4148" w:rsidP="006C0EFC">
      <w:pPr>
        <w:pStyle w:val="Heading2"/>
        <w:rPr>
          <w:rFonts w:eastAsia="Cambria"/>
        </w:rPr>
      </w:pPr>
      <w:bookmarkStart w:id="1815" w:name="_Toc359417397"/>
      <w:r w:rsidRPr="008E4148">
        <w:rPr>
          <w:rFonts w:eastAsia="Cambria"/>
        </w:rPr>
        <w:t>Background</w:t>
      </w:r>
      <w:bookmarkEnd w:id="1815"/>
    </w:p>
    <w:p w14:paraId="6AF3A437" w14:textId="6C9E6A58" w:rsidR="0039670F" w:rsidRDefault="008E4148">
      <w:pPr>
        <w:rPr>
          <w:rFonts w:eastAsia="Cambria"/>
          <w:lang w:val="en-US"/>
        </w:rPr>
      </w:pPr>
      <w:r w:rsidRPr="008E4148">
        <w:rPr>
          <w:rFonts w:eastAsia="Cambria"/>
          <w:lang w:val="en-US"/>
        </w:rPr>
        <w:t xml:space="preserve">The </w:t>
      </w:r>
      <w:proofErr w:type="spellStart"/>
      <w:r w:rsidRPr="008E4148">
        <w:rPr>
          <w:rFonts w:eastAsia="Cambria"/>
          <w:lang w:val="en-US"/>
        </w:rPr>
        <w:t>GridCast</w:t>
      </w:r>
      <w:proofErr w:type="spellEnd"/>
      <w:r w:rsidRPr="008E4148">
        <w:rPr>
          <w:rFonts w:eastAsia="Cambria"/>
          <w:lang w:val="en-US"/>
        </w:rPr>
        <w:t xml:space="preserve"> activity (www.gridcast.org) was initially set up by the CERN IT Communication Team in an effort to communicate grid-related technologies in a more personal and interactive way. The site was initially created before the start of </w:t>
      </w:r>
      <w:proofErr w:type="spellStart"/>
      <w:r w:rsidRPr="008E4148">
        <w:rPr>
          <w:rFonts w:eastAsia="Cambria"/>
          <w:lang w:val="en-US"/>
        </w:rPr>
        <w:t>GridTalk</w:t>
      </w:r>
      <w:proofErr w:type="spellEnd"/>
      <w:r w:rsidRPr="008E4148">
        <w:rPr>
          <w:rFonts w:eastAsia="Cambria"/>
          <w:lang w:val="en-US"/>
        </w:rPr>
        <w:t xml:space="preserve">, and was redesigned and re-launched in September 2009. </w:t>
      </w:r>
      <w:r w:rsidR="0039670F" w:rsidRPr="008E4148">
        <w:rPr>
          <w:rFonts w:eastAsia="Cambria"/>
          <w:lang w:val="en-US"/>
        </w:rPr>
        <w:t>In September 2010, the e-</w:t>
      </w:r>
      <w:proofErr w:type="spellStart"/>
      <w:r w:rsidR="0039670F" w:rsidRPr="008E4148">
        <w:rPr>
          <w:rFonts w:eastAsia="Cambria"/>
          <w:lang w:val="en-US"/>
        </w:rPr>
        <w:t>ScienceTalk</w:t>
      </w:r>
      <w:proofErr w:type="spellEnd"/>
      <w:r w:rsidR="0039670F" w:rsidRPr="008E4148">
        <w:rPr>
          <w:rFonts w:eastAsia="Cambria"/>
          <w:lang w:val="en-US"/>
        </w:rPr>
        <w:t xml:space="preserve"> project </w:t>
      </w:r>
      <w:r w:rsidR="0039670F">
        <w:rPr>
          <w:rFonts w:eastAsia="Cambria"/>
          <w:lang w:val="en-US"/>
        </w:rPr>
        <w:t xml:space="preserve">took over </w:t>
      </w:r>
      <w:proofErr w:type="spellStart"/>
      <w:r w:rsidR="0039670F">
        <w:rPr>
          <w:rFonts w:eastAsia="Cambria"/>
          <w:lang w:val="en-US"/>
        </w:rPr>
        <w:t>GridCast</w:t>
      </w:r>
      <w:proofErr w:type="spellEnd"/>
      <w:r w:rsidR="0039670F">
        <w:rPr>
          <w:rFonts w:eastAsia="Cambria"/>
          <w:lang w:val="en-US"/>
        </w:rPr>
        <w:t xml:space="preserve">, and marketed </w:t>
      </w:r>
      <w:r w:rsidR="00116435">
        <w:rPr>
          <w:rFonts w:eastAsia="Cambria"/>
          <w:lang w:val="en-US"/>
        </w:rPr>
        <w:t xml:space="preserve">it </w:t>
      </w:r>
      <w:r w:rsidR="0039670F">
        <w:rPr>
          <w:rFonts w:eastAsia="Cambria"/>
          <w:lang w:val="en-US"/>
        </w:rPr>
        <w:t>as a communication tool for all areas of e-science</w:t>
      </w:r>
      <w:r w:rsidR="0039670F" w:rsidRPr="008E4148">
        <w:rPr>
          <w:rFonts w:eastAsia="Cambria"/>
          <w:lang w:val="en-US"/>
        </w:rPr>
        <w:t xml:space="preserve">. </w:t>
      </w:r>
      <w:proofErr w:type="spellStart"/>
      <w:r w:rsidR="00647F17" w:rsidRPr="008E4148">
        <w:rPr>
          <w:rFonts w:eastAsia="Cambria"/>
          <w:lang w:val="en-US"/>
        </w:rPr>
        <w:t>GridCast</w:t>
      </w:r>
      <w:proofErr w:type="spellEnd"/>
      <w:r w:rsidR="00647F17" w:rsidRPr="008E4148">
        <w:rPr>
          <w:rFonts w:eastAsia="Cambria"/>
          <w:lang w:val="en-US"/>
        </w:rPr>
        <w:t xml:space="preserve"> (gridcast.org) combines blogs, videos and interviews from major grid computing, e- Infrastructure, and policy-related events providing scientists with an opportunity to blog and record podcasts about their experiences. </w:t>
      </w:r>
      <w:proofErr w:type="spellStart"/>
      <w:r w:rsidR="0039670F" w:rsidRPr="008E4148">
        <w:rPr>
          <w:rFonts w:eastAsia="Cambria"/>
          <w:lang w:val="en-US"/>
        </w:rPr>
        <w:t>GridCast</w:t>
      </w:r>
      <w:proofErr w:type="spellEnd"/>
      <w:r w:rsidR="0039670F" w:rsidRPr="008E4148">
        <w:rPr>
          <w:rFonts w:eastAsia="Cambria"/>
          <w:lang w:val="en-US"/>
        </w:rPr>
        <w:t xml:space="preserve"> is now more heavily promoted at c</w:t>
      </w:r>
      <w:r w:rsidR="00A337DC">
        <w:rPr>
          <w:rFonts w:eastAsia="Cambria"/>
          <w:lang w:val="en-US"/>
        </w:rPr>
        <w:t>onferences through Twitter. O</w:t>
      </w:r>
      <w:r w:rsidR="0039670F" w:rsidRPr="008E4148">
        <w:rPr>
          <w:rFonts w:eastAsia="Cambria"/>
          <w:lang w:val="en-US"/>
        </w:rPr>
        <w:t xml:space="preserve">utlined below are some of </w:t>
      </w:r>
      <w:r w:rsidR="00116435">
        <w:rPr>
          <w:rFonts w:eastAsia="Cambria"/>
          <w:lang w:val="en-US"/>
        </w:rPr>
        <w:t>the main</w:t>
      </w:r>
      <w:r w:rsidR="0039670F" w:rsidRPr="008E4148">
        <w:rPr>
          <w:rFonts w:eastAsia="Cambria"/>
          <w:lang w:val="en-US"/>
        </w:rPr>
        <w:t xml:space="preserve"> dissemination strategies used to promote the blog.</w:t>
      </w:r>
    </w:p>
    <w:p w14:paraId="14552B01" w14:textId="77777777" w:rsidR="0039670F" w:rsidRDefault="0039670F">
      <w:pPr>
        <w:rPr>
          <w:rFonts w:eastAsia="Cambria"/>
          <w:lang w:val="en-US"/>
        </w:rPr>
      </w:pPr>
    </w:p>
    <w:p w14:paraId="225F9458" w14:textId="44CE6EDA" w:rsidR="0039670F" w:rsidRDefault="0039670F" w:rsidP="006C0EFC">
      <w:pPr>
        <w:pStyle w:val="Heading2"/>
        <w:numPr>
          <w:ilvl w:val="0"/>
          <w:numId w:val="0"/>
        </w:numPr>
        <w:ind w:left="1286" w:hanging="576"/>
        <w:rPr>
          <w:rFonts w:eastAsia="Cambria"/>
        </w:rPr>
      </w:pPr>
      <w:bookmarkStart w:id="1816" w:name="_Toc359417398"/>
      <w:r>
        <w:rPr>
          <w:rFonts w:eastAsia="Cambria"/>
        </w:rPr>
        <w:t>3.2 Dissemination</w:t>
      </w:r>
      <w:bookmarkEnd w:id="1816"/>
      <w:r>
        <w:rPr>
          <w:rFonts w:eastAsia="Cambria"/>
        </w:rPr>
        <w:t xml:space="preserve"> </w:t>
      </w:r>
    </w:p>
    <w:p w14:paraId="117640AB" w14:textId="2C571A78" w:rsidR="0062399C" w:rsidRDefault="008E4148">
      <w:pPr>
        <w:rPr>
          <w:rFonts w:eastAsia="Cambria"/>
          <w:lang w:val="en-US"/>
        </w:rPr>
      </w:pPr>
      <w:r w:rsidRPr="008E4148">
        <w:rPr>
          <w:rFonts w:eastAsia="Cambria"/>
          <w:lang w:val="en-US"/>
        </w:rPr>
        <w:t xml:space="preserve">Prior to </w:t>
      </w:r>
      <w:proofErr w:type="spellStart"/>
      <w:r w:rsidRPr="008E4148">
        <w:rPr>
          <w:rFonts w:eastAsia="Cambria"/>
          <w:lang w:val="en-US"/>
        </w:rPr>
        <w:t>GridTalk</w:t>
      </w:r>
      <w:proofErr w:type="spellEnd"/>
      <w:r w:rsidRPr="008E4148">
        <w:rPr>
          <w:rFonts w:eastAsia="Cambria"/>
          <w:lang w:val="en-US"/>
        </w:rPr>
        <w:t xml:space="preserve">, CERN had produced three </w:t>
      </w:r>
      <w:proofErr w:type="spellStart"/>
      <w:r w:rsidRPr="008E4148">
        <w:rPr>
          <w:rFonts w:eastAsia="Cambria"/>
          <w:lang w:val="en-US"/>
        </w:rPr>
        <w:t>GridCasts</w:t>
      </w:r>
      <w:proofErr w:type="spellEnd"/>
      <w:r w:rsidRPr="008E4148">
        <w:rPr>
          <w:rFonts w:eastAsia="Cambria"/>
          <w:lang w:val="en-US"/>
        </w:rPr>
        <w:t xml:space="preserve">, from a variety of events, with entries from 19 bloggers and 25 podcasts in total. </w:t>
      </w:r>
      <w:r w:rsidR="0039670F">
        <w:rPr>
          <w:rFonts w:eastAsia="Cambria"/>
          <w:lang w:val="en-US"/>
        </w:rPr>
        <w:t>During e-</w:t>
      </w:r>
      <w:proofErr w:type="spellStart"/>
      <w:r w:rsidR="0039670F">
        <w:rPr>
          <w:rFonts w:eastAsia="Cambria"/>
          <w:lang w:val="en-US"/>
        </w:rPr>
        <w:t>ScienceTalk</w:t>
      </w:r>
      <w:proofErr w:type="spellEnd"/>
      <w:r w:rsidR="0039670F">
        <w:rPr>
          <w:rFonts w:eastAsia="Cambria"/>
          <w:lang w:val="en-US"/>
        </w:rPr>
        <w:t xml:space="preserve">, there were over 555 blog entries and 226 podcasts (see Figures </w:t>
      </w:r>
      <w:r w:rsidR="008F2C35">
        <w:rPr>
          <w:rFonts w:eastAsia="Cambria"/>
          <w:lang w:val="en-US"/>
        </w:rPr>
        <w:t>10</w:t>
      </w:r>
      <w:r w:rsidR="0039670F">
        <w:rPr>
          <w:rFonts w:eastAsia="Cambria"/>
          <w:lang w:val="en-US"/>
        </w:rPr>
        <w:t xml:space="preserve"> and </w:t>
      </w:r>
      <w:r w:rsidR="008F2C35">
        <w:rPr>
          <w:rFonts w:eastAsia="Cambria"/>
          <w:lang w:val="en-US"/>
        </w:rPr>
        <w:t>11</w:t>
      </w:r>
      <w:r w:rsidR="0039670F">
        <w:rPr>
          <w:rFonts w:eastAsia="Cambria"/>
          <w:lang w:val="en-US"/>
        </w:rPr>
        <w:t xml:space="preserve">). </w:t>
      </w:r>
      <w:r w:rsidR="00647F17" w:rsidRPr="00E324EB">
        <w:rPr>
          <w:rFonts w:eastAsia="Cambria"/>
          <w:lang w:val="en-US"/>
        </w:rPr>
        <w:t xml:space="preserve">The </w:t>
      </w:r>
      <w:r w:rsidR="00647F17">
        <w:rPr>
          <w:rFonts w:eastAsia="Cambria"/>
          <w:lang w:val="en-US"/>
        </w:rPr>
        <w:t>e-</w:t>
      </w:r>
      <w:proofErr w:type="spellStart"/>
      <w:r w:rsidR="00647F17">
        <w:rPr>
          <w:rFonts w:eastAsia="Cambria"/>
          <w:lang w:val="en-US"/>
        </w:rPr>
        <w:t>ScienceTalk</w:t>
      </w:r>
      <w:proofErr w:type="spellEnd"/>
      <w:r w:rsidR="00647F17">
        <w:rPr>
          <w:rFonts w:eastAsia="Cambria"/>
          <w:lang w:val="en-US"/>
        </w:rPr>
        <w:t xml:space="preserve"> </w:t>
      </w:r>
      <w:r w:rsidR="00647F17" w:rsidRPr="00E324EB">
        <w:rPr>
          <w:rFonts w:eastAsia="Cambria"/>
          <w:lang w:val="en-US"/>
        </w:rPr>
        <w:t xml:space="preserve">project has </w:t>
      </w:r>
      <w:r w:rsidR="00647F17">
        <w:rPr>
          <w:rFonts w:eastAsia="Cambria"/>
          <w:lang w:val="en-US"/>
        </w:rPr>
        <w:t xml:space="preserve">now </w:t>
      </w:r>
      <w:r w:rsidR="00647F17" w:rsidRPr="00E324EB">
        <w:rPr>
          <w:rFonts w:eastAsia="Cambria"/>
          <w:lang w:val="en-US"/>
        </w:rPr>
        <w:t xml:space="preserve">held over 44 major and mini </w:t>
      </w:r>
      <w:proofErr w:type="spellStart"/>
      <w:r w:rsidR="00647F17" w:rsidRPr="00E324EB">
        <w:rPr>
          <w:rFonts w:eastAsia="Cambria"/>
          <w:lang w:val="en-US"/>
        </w:rPr>
        <w:t>GridCasts</w:t>
      </w:r>
      <w:proofErr w:type="spellEnd"/>
      <w:r w:rsidR="00647F17">
        <w:rPr>
          <w:rFonts w:eastAsia="Cambria"/>
          <w:lang w:val="en-US"/>
        </w:rPr>
        <w:t xml:space="preserve"> (PY1: 16, PY2: 16 and PY3: 14). </w:t>
      </w:r>
    </w:p>
    <w:p w14:paraId="6A71B226" w14:textId="77777777" w:rsidR="0062399C" w:rsidRDefault="0062399C">
      <w:pPr>
        <w:rPr>
          <w:rFonts w:eastAsia="Cambria"/>
          <w:lang w:val="en-US"/>
        </w:rPr>
      </w:pPr>
    </w:p>
    <w:p w14:paraId="7750DD75" w14:textId="610220C9" w:rsidR="00934734" w:rsidRDefault="0062399C">
      <w:pPr>
        <w:rPr>
          <w:rFonts w:eastAsia="Cambria"/>
          <w:lang w:val="en-US"/>
        </w:rPr>
      </w:pPr>
      <w:r>
        <w:rPr>
          <w:rFonts w:eastAsia="Cambria"/>
          <w:lang w:val="en-US"/>
        </w:rPr>
        <w:t>T</w:t>
      </w:r>
      <w:r w:rsidR="008F2C35">
        <w:rPr>
          <w:rFonts w:eastAsia="Cambria"/>
          <w:lang w:val="en-US"/>
        </w:rPr>
        <w:t>he main promotion for blog posts is via @</w:t>
      </w:r>
      <w:proofErr w:type="spellStart"/>
      <w:r w:rsidR="008F2C35">
        <w:rPr>
          <w:rFonts w:eastAsia="Cambria"/>
          <w:lang w:val="en-US"/>
        </w:rPr>
        <w:t>e_scitalk</w:t>
      </w:r>
      <w:proofErr w:type="spellEnd"/>
      <w:r w:rsidR="008F2C35">
        <w:rPr>
          <w:rFonts w:eastAsia="Cambria"/>
          <w:lang w:val="en-US"/>
        </w:rPr>
        <w:t xml:space="preserve"> and @</w:t>
      </w:r>
      <w:proofErr w:type="spellStart"/>
      <w:r w:rsidR="008F2C35">
        <w:rPr>
          <w:rFonts w:eastAsia="Cambria"/>
          <w:lang w:val="en-US"/>
        </w:rPr>
        <w:t>iSGTW</w:t>
      </w:r>
      <w:proofErr w:type="spellEnd"/>
      <w:r w:rsidR="008F2C35">
        <w:rPr>
          <w:rFonts w:eastAsia="Cambria"/>
          <w:lang w:val="en-US"/>
        </w:rPr>
        <w:t xml:space="preserve"> twitter accounts. To further promote the blog at conferences, APO Design produces a unique poster for each major event </w:t>
      </w:r>
      <w:r>
        <w:rPr>
          <w:rFonts w:eastAsia="Cambria"/>
          <w:lang w:val="en-US"/>
        </w:rPr>
        <w:t xml:space="preserve">based around </w:t>
      </w:r>
      <w:r w:rsidR="008F2C35">
        <w:rPr>
          <w:rFonts w:eastAsia="Cambria"/>
          <w:lang w:val="en-US"/>
        </w:rPr>
        <w:t>a theme</w:t>
      </w:r>
      <w:r>
        <w:rPr>
          <w:rFonts w:eastAsia="Cambria"/>
          <w:lang w:val="en-US"/>
        </w:rPr>
        <w:t xml:space="preserve"> or image representing the</w:t>
      </w:r>
      <w:r w:rsidR="008F2C35">
        <w:rPr>
          <w:rFonts w:eastAsia="Cambria"/>
          <w:lang w:val="en-US"/>
        </w:rPr>
        <w:t xml:space="preserve"> host city</w:t>
      </w:r>
      <w:r>
        <w:rPr>
          <w:rFonts w:eastAsia="Cambria"/>
          <w:lang w:val="en-US"/>
        </w:rPr>
        <w:t xml:space="preserve"> (e.g. a Lion for Lyon)</w:t>
      </w:r>
      <w:r w:rsidR="008F2C35">
        <w:rPr>
          <w:rFonts w:eastAsia="Cambria"/>
          <w:lang w:val="en-US"/>
        </w:rPr>
        <w:t xml:space="preserve">. </w:t>
      </w:r>
      <w:r w:rsidR="008D4752">
        <w:rPr>
          <w:rFonts w:eastAsia="Cambria"/>
          <w:lang w:val="en-US"/>
        </w:rPr>
        <w:t xml:space="preserve">A total of sixteen posters have been designed for ‘major’ </w:t>
      </w:r>
      <w:proofErr w:type="spellStart"/>
      <w:r w:rsidR="008D4752">
        <w:rPr>
          <w:rFonts w:eastAsia="Cambria"/>
          <w:lang w:val="en-US"/>
        </w:rPr>
        <w:t>GridCast</w:t>
      </w:r>
      <w:proofErr w:type="spellEnd"/>
      <w:r w:rsidR="008D4752">
        <w:rPr>
          <w:rFonts w:eastAsia="Cambria"/>
          <w:lang w:val="en-US"/>
        </w:rPr>
        <w:t xml:space="preserve"> event</w:t>
      </w:r>
      <w:r w:rsidR="00647F17">
        <w:rPr>
          <w:rFonts w:eastAsia="Cambria"/>
          <w:lang w:val="en-US"/>
        </w:rPr>
        <w:t>s</w:t>
      </w:r>
      <w:r w:rsidR="008D4752">
        <w:rPr>
          <w:rFonts w:eastAsia="Cambria"/>
          <w:lang w:val="en-US"/>
        </w:rPr>
        <w:t xml:space="preserve"> (see Figure </w:t>
      </w:r>
      <w:r w:rsidR="008F2C35">
        <w:rPr>
          <w:rFonts w:eastAsia="Cambria"/>
          <w:lang w:val="en-US"/>
        </w:rPr>
        <w:t>9</w:t>
      </w:r>
      <w:r w:rsidR="008D4752">
        <w:rPr>
          <w:rFonts w:eastAsia="Cambria"/>
          <w:lang w:val="en-US"/>
        </w:rPr>
        <w:t xml:space="preserve">). </w:t>
      </w:r>
      <w:r w:rsidR="00363570">
        <w:rPr>
          <w:rFonts w:eastAsia="Cambria"/>
          <w:lang w:val="en-US"/>
        </w:rPr>
        <w:t>E</w:t>
      </w:r>
      <w:r w:rsidR="00363570" w:rsidRPr="00363570">
        <w:rPr>
          <w:rFonts w:eastAsia="Cambria"/>
          <w:lang w:val="en-US"/>
        </w:rPr>
        <w:t xml:space="preserve">very time a blog post is </w:t>
      </w:r>
      <w:r w:rsidR="008F2C35">
        <w:rPr>
          <w:rFonts w:eastAsia="Cambria"/>
          <w:lang w:val="en-US"/>
        </w:rPr>
        <w:t>published</w:t>
      </w:r>
      <w:r w:rsidR="00E45BCA">
        <w:rPr>
          <w:rFonts w:eastAsia="Cambria"/>
          <w:lang w:val="en-US"/>
        </w:rPr>
        <w:t xml:space="preserve"> at a meeting</w:t>
      </w:r>
      <w:r w:rsidR="00363570" w:rsidRPr="00363570">
        <w:rPr>
          <w:rFonts w:eastAsia="Cambria"/>
          <w:lang w:val="en-US"/>
        </w:rPr>
        <w:t xml:space="preserve">, a tweet is written to promote the blog </w:t>
      </w:r>
      <w:r w:rsidR="008F2C35">
        <w:rPr>
          <w:rFonts w:eastAsia="Cambria"/>
          <w:lang w:val="en-US"/>
        </w:rPr>
        <w:t xml:space="preserve">using the conference </w:t>
      </w:r>
      <w:proofErr w:type="spellStart"/>
      <w:r w:rsidR="008F2C35">
        <w:rPr>
          <w:rFonts w:eastAsia="Cambria"/>
          <w:lang w:val="en-US"/>
        </w:rPr>
        <w:t>hashtag</w:t>
      </w:r>
      <w:proofErr w:type="spellEnd"/>
      <w:r w:rsidR="008F2C35">
        <w:rPr>
          <w:rFonts w:eastAsia="Cambria"/>
          <w:lang w:val="en-US"/>
        </w:rPr>
        <w:t xml:space="preserve"> (#)</w:t>
      </w:r>
      <w:r w:rsidR="00363570" w:rsidRPr="00363570">
        <w:rPr>
          <w:rFonts w:eastAsia="Cambria"/>
          <w:lang w:val="en-US"/>
        </w:rPr>
        <w:t>.</w:t>
      </w:r>
      <w:r w:rsidR="00363570">
        <w:rPr>
          <w:rFonts w:eastAsia="Cambria"/>
          <w:lang w:val="en-US"/>
        </w:rPr>
        <w:t xml:space="preserve"> Blog posts are also </w:t>
      </w:r>
      <w:r w:rsidR="00E45BCA">
        <w:rPr>
          <w:rFonts w:eastAsia="Cambria"/>
          <w:lang w:val="en-US"/>
        </w:rPr>
        <w:t xml:space="preserve">further </w:t>
      </w:r>
      <w:r w:rsidR="00363570">
        <w:rPr>
          <w:rFonts w:eastAsia="Cambria"/>
          <w:lang w:val="en-US"/>
        </w:rPr>
        <w:t>develop</w:t>
      </w:r>
      <w:r w:rsidR="00E45BCA">
        <w:rPr>
          <w:rFonts w:eastAsia="Cambria"/>
          <w:lang w:val="en-US"/>
        </w:rPr>
        <w:t xml:space="preserve">ed into </w:t>
      </w:r>
      <w:r w:rsidR="00363570">
        <w:rPr>
          <w:rFonts w:eastAsia="Cambria"/>
          <w:lang w:val="en-US"/>
        </w:rPr>
        <w:t xml:space="preserve">articles for </w:t>
      </w:r>
      <w:proofErr w:type="spellStart"/>
      <w:r w:rsidR="00363570">
        <w:rPr>
          <w:rFonts w:eastAsia="Cambria"/>
          <w:lang w:val="en-US"/>
        </w:rPr>
        <w:t>iSGTW</w:t>
      </w:r>
      <w:proofErr w:type="spellEnd"/>
      <w:r w:rsidR="00363570">
        <w:rPr>
          <w:rFonts w:eastAsia="Cambria"/>
          <w:lang w:val="en-US"/>
        </w:rPr>
        <w:t>, which further</w:t>
      </w:r>
      <w:r w:rsidR="00116435">
        <w:rPr>
          <w:rFonts w:eastAsia="Cambria"/>
          <w:lang w:val="en-US"/>
        </w:rPr>
        <w:t xml:space="preserve"> </w:t>
      </w:r>
      <w:proofErr w:type="spellStart"/>
      <w:r w:rsidR="00116435">
        <w:rPr>
          <w:rFonts w:eastAsia="Cambria"/>
          <w:lang w:val="en-US"/>
        </w:rPr>
        <w:t>maximises</w:t>
      </w:r>
      <w:proofErr w:type="spellEnd"/>
      <w:r w:rsidR="00116435">
        <w:rPr>
          <w:rFonts w:eastAsia="Cambria"/>
          <w:lang w:val="en-US"/>
        </w:rPr>
        <w:t xml:space="preserve"> exposure and</w:t>
      </w:r>
      <w:r w:rsidR="00363570">
        <w:rPr>
          <w:rFonts w:eastAsia="Cambria"/>
          <w:lang w:val="en-US"/>
        </w:rPr>
        <w:t xml:space="preserve"> traffic to the blog. </w:t>
      </w:r>
    </w:p>
    <w:p w14:paraId="3D1CF058" w14:textId="77777777" w:rsidR="00934734" w:rsidRDefault="00934734">
      <w:pPr>
        <w:rPr>
          <w:rFonts w:eastAsia="Cambria"/>
          <w:lang w:val="en-US"/>
        </w:rPr>
      </w:pPr>
    </w:p>
    <w:p w14:paraId="1A3D39CF" w14:textId="5005C367" w:rsidR="00934734" w:rsidRDefault="00934734" w:rsidP="00A9291F">
      <w:pPr>
        <w:jc w:val="center"/>
        <w:rPr>
          <w:rFonts w:eastAsia="Cambria"/>
          <w:lang w:val="en-US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082614A6" wp14:editId="3C1B3387">
            <wp:extent cx="4649822" cy="252959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Cast poster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158" cy="252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9BD24" w14:textId="29B0A320" w:rsidR="00936B73" w:rsidRPr="006C0EFC" w:rsidRDefault="00446797" w:rsidP="00A9291F">
      <w:pPr>
        <w:jc w:val="center"/>
        <w:rPr>
          <w:rFonts w:eastAsia="Cambria"/>
          <w:lang w:val="en-US"/>
        </w:rPr>
      </w:pPr>
      <w:r>
        <w:rPr>
          <w:rFonts w:eastAsia="Cambria"/>
          <w:b/>
          <w:sz w:val="20"/>
          <w:szCs w:val="20"/>
          <w:lang w:val="en-US"/>
        </w:rPr>
        <w:t xml:space="preserve">Figure </w:t>
      </w:r>
      <w:r w:rsidR="008F2C35">
        <w:rPr>
          <w:rFonts w:eastAsia="Cambria"/>
          <w:b/>
          <w:sz w:val="20"/>
          <w:szCs w:val="20"/>
          <w:lang w:val="en-US"/>
        </w:rPr>
        <w:t>9</w:t>
      </w:r>
      <w:r>
        <w:rPr>
          <w:rFonts w:eastAsia="Cambria"/>
          <w:b/>
          <w:sz w:val="20"/>
          <w:szCs w:val="20"/>
          <w:lang w:val="en-US"/>
        </w:rPr>
        <w:t xml:space="preserve">: </w:t>
      </w:r>
      <w:proofErr w:type="spellStart"/>
      <w:r>
        <w:rPr>
          <w:rFonts w:eastAsia="Cambria"/>
          <w:b/>
          <w:sz w:val="20"/>
          <w:szCs w:val="20"/>
          <w:lang w:val="en-US"/>
        </w:rPr>
        <w:t>GridCast</w:t>
      </w:r>
      <w:proofErr w:type="spellEnd"/>
      <w:r>
        <w:rPr>
          <w:rFonts w:eastAsia="Cambria"/>
          <w:b/>
          <w:sz w:val="20"/>
          <w:szCs w:val="20"/>
          <w:lang w:val="en-US"/>
        </w:rPr>
        <w:t xml:space="preserve"> posters</w:t>
      </w:r>
    </w:p>
    <w:p w14:paraId="3FA4DF40" w14:textId="77777777" w:rsidR="008F2C35" w:rsidRDefault="008F2C35" w:rsidP="008F2C35">
      <w:pPr>
        <w:jc w:val="left"/>
        <w:rPr>
          <w:rFonts w:eastAsia="Cambria"/>
          <w:b/>
          <w:lang w:val="en-US"/>
        </w:rPr>
      </w:pPr>
    </w:p>
    <w:p w14:paraId="07728579" w14:textId="62E55021" w:rsidR="008F2C35" w:rsidRPr="008F2C35" w:rsidRDefault="008F2C35" w:rsidP="008F2C35">
      <w:pPr>
        <w:rPr>
          <w:rFonts w:eastAsia="Cambria"/>
          <w:lang w:val="en-US"/>
        </w:rPr>
      </w:pPr>
      <w:r>
        <w:rPr>
          <w:rFonts w:eastAsia="Cambria"/>
          <w:lang w:val="en-US"/>
        </w:rPr>
        <w:lastRenderedPageBreak/>
        <w:t>For European Grid Infrastructure (EGI) alone, e-</w:t>
      </w:r>
      <w:proofErr w:type="spellStart"/>
      <w:r>
        <w:rPr>
          <w:rFonts w:eastAsia="Cambria"/>
          <w:lang w:val="en-US"/>
        </w:rPr>
        <w:t>ScienceTalk</w:t>
      </w:r>
      <w:proofErr w:type="spellEnd"/>
      <w:r>
        <w:rPr>
          <w:rFonts w:eastAsia="Cambria"/>
          <w:lang w:val="en-US"/>
        </w:rPr>
        <w:t xml:space="preserve"> produced </w:t>
      </w:r>
      <w:r w:rsidRPr="00A9291F">
        <w:rPr>
          <w:rFonts w:eastAsia="Cambria"/>
          <w:lang w:val="en-US"/>
        </w:rPr>
        <w:t xml:space="preserve">58 </w:t>
      </w:r>
      <w:proofErr w:type="spellStart"/>
      <w:r w:rsidRPr="00A9291F">
        <w:rPr>
          <w:rFonts w:eastAsia="Cambria"/>
          <w:lang w:val="en-US"/>
        </w:rPr>
        <w:t>GridCast</w:t>
      </w:r>
      <w:proofErr w:type="spellEnd"/>
      <w:r w:rsidRPr="00A9291F">
        <w:rPr>
          <w:rFonts w:eastAsia="Cambria"/>
          <w:lang w:val="en-US"/>
        </w:rPr>
        <w:t xml:space="preserve"> </w:t>
      </w:r>
      <w:r>
        <w:rPr>
          <w:rFonts w:eastAsia="Cambria"/>
          <w:lang w:val="en-US"/>
        </w:rPr>
        <w:t>v</w:t>
      </w:r>
      <w:r w:rsidRPr="00A9291F">
        <w:rPr>
          <w:rFonts w:eastAsia="Cambria"/>
          <w:lang w:val="en-US"/>
        </w:rPr>
        <w:t>ideo</w:t>
      </w:r>
      <w:r>
        <w:rPr>
          <w:rFonts w:eastAsia="Cambria"/>
          <w:lang w:val="en-US"/>
        </w:rPr>
        <w:t xml:space="preserve">s with </w:t>
      </w:r>
      <w:r w:rsidRPr="00A9291F">
        <w:rPr>
          <w:rFonts w:eastAsia="Cambria"/>
          <w:lang w:val="en-US"/>
        </w:rPr>
        <w:t>6</w:t>
      </w:r>
      <w:r>
        <w:rPr>
          <w:rFonts w:eastAsia="Cambria"/>
          <w:lang w:val="en-US"/>
        </w:rPr>
        <w:t>,</w:t>
      </w:r>
      <w:r w:rsidRPr="00A9291F">
        <w:rPr>
          <w:rFonts w:eastAsia="Cambria"/>
          <w:lang w:val="en-US"/>
        </w:rPr>
        <w:t>786 views in total</w:t>
      </w:r>
      <w:r>
        <w:rPr>
          <w:rFonts w:eastAsia="Cambria"/>
          <w:lang w:val="en-US"/>
        </w:rPr>
        <w:t xml:space="preserve">. At both the </w:t>
      </w:r>
      <w:r w:rsidRPr="008F2C35">
        <w:rPr>
          <w:rFonts w:eastAsia="Cambria"/>
          <w:lang w:val="en-US"/>
        </w:rPr>
        <w:t>EGI Tech Forum 2012</w:t>
      </w:r>
      <w:r>
        <w:rPr>
          <w:rFonts w:eastAsia="Cambria"/>
          <w:lang w:val="en-US"/>
        </w:rPr>
        <w:t xml:space="preserve"> and EGI Community Forum 2013, the e-</w:t>
      </w:r>
      <w:proofErr w:type="spellStart"/>
      <w:r>
        <w:rPr>
          <w:rFonts w:eastAsia="Cambria"/>
          <w:lang w:val="en-US"/>
        </w:rPr>
        <w:t>ScienceTalk</w:t>
      </w:r>
      <w:proofErr w:type="spellEnd"/>
      <w:r>
        <w:rPr>
          <w:rFonts w:eastAsia="Cambria"/>
          <w:lang w:val="en-US"/>
        </w:rPr>
        <w:t xml:space="preserve"> team tweeted 77 times.</w:t>
      </w:r>
      <w:r w:rsidRPr="008F2C35">
        <w:t xml:space="preserve"> </w:t>
      </w:r>
    </w:p>
    <w:p w14:paraId="5C19BB51" w14:textId="6A91B280" w:rsidR="008F2C35" w:rsidRPr="00A9291F" w:rsidRDefault="008F2C35" w:rsidP="00A9291F">
      <w:pPr>
        <w:rPr>
          <w:rFonts w:eastAsia="Cambria"/>
          <w:lang w:val="en-US"/>
        </w:rPr>
      </w:pPr>
      <w:r w:rsidRPr="008F2C35">
        <w:rPr>
          <w:rFonts w:eastAsia="Cambria"/>
          <w:lang w:val="en-US"/>
        </w:rPr>
        <w:tab/>
      </w:r>
    </w:p>
    <w:p w14:paraId="31B977A8" w14:textId="786ECFDF" w:rsidR="009529DA" w:rsidRPr="006C0EFC" w:rsidRDefault="009529DA" w:rsidP="009529DA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 xml:space="preserve">Figure </w:t>
      </w:r>
      <w:r w:rsidR="008F2C35">
        <w:rPr>
          <w:rFonts w:eastAsia="Cambria"/>
          <w:b/>
          <w:lang w:val="en-US"/>
        </w:rPr>
        <w:t>10</w:t>
      </w:r>
      <w:r w:rsidRPr="006C0EFC">
        <w:rPr>
          <w:rFonts w:eastAsia="Cambria"/>
          <w:b/>
          <w:lang w:val="en-US"/>
        </w:rPr>
        <w:t>: List of e-</w:t>
      </w:r>
      <w:proofErr w:type="spellStart"/>
      <w:r w:rsidRPr="006C0EFC">
        <w:rPr>
          <w:rFonts w:eastAsia="Cambria"/>
          <w:b/>
          <w:lang w:val="en-US"/>
        </w:rPr>
        <w:t>ScienceTalks</w:t>
      </w:r>
      <w:proofErr w:type="spellEnd"/>
      <w:r w:rsidRPr="006C0EFC">
        <w:rPr>
          <w:rFonts w:eastAsia="Cambria"/>
          <w:b/>
          <w:lang w:val="en-US"/>
        </w:rPr>
        <w:t xml:space="preserve"> </w:t>
      </w:r>
      <w:r>
        <w:rPr>
          <w:rFonts w:eastAsia="Cambria"/>
          <w:b/>
          <w:lang w:val="en-US"/>
        </w:rPr>
        <w:t>“</w:t>
      </w:r>
      <w:r w:rsidRPr="006C0EFC">
        <w:rPr>
          <w:rFonts w:eastAsia="Cambria"/>
          <w:b/>
          <w:lang w:val="en-US"/>
        </w:rPr>
        <w:t>major</w:t>
      </w:r>
      <w:r>
        <w:rPr>
          <w:rFonts w:eastAsia="Cambria"/>
          <w:b/>
          <w:lang w:val="en-US"/>
        </w:rPr>
        <w:t>”</w:t>
      </w:r>
      <w:r w:rsidRPr="006C0EFC">
        <w:rPr>
          <w:rFonts w:eastAsia="Cambria"/>
          <w:b/>
          <w:lang w:val="en-US"/>
        </w:rPr>
        <w:t xml:space="preserve"> and </w:t>
      </w:r>
      <w:r>
        <w:rPr>
          <w:rFonts w:eastAsia="Cambria"/>
          <w:b/>
          <w:lang w:val="en-US"/>
        </w:rPr>
        <w:t>“</w:t>
      </w:r>
      <w:r w:rsidRPr="006C0EFC">
        <w:rPr>
          <w:rFonts w:eastAsia="Cambria"/>
          <w:b/>
          <w:lang w:val="en-US"/>
        </w:rPr>
        <w:t>mini</w:t>
      </w:r>
      <w:r>
        <w:rPr>
          <w:rFonts w:eastAsia="Cambria"/>
          <w:b/>
          <w:lang w:val="en-US"/>
        </w:rPr>
        <w:t>”</w:t>
      </w:r>
      <w:r w:rsidRPr="006C0EFC">
        <w:rPr>
          <w:rFonts w:eastAsia="Cambria"/>
          <w:b/>
          <w:lang w:val="en-US"/>
        </w:rPr>
        <w:t xml:space="preserve"> </w:t>
      </w:r>
      <w:proofErr w:type="spellStart"/>
      <w:r w:rsidRPr="006C0EFC">
        <w:rPr>
          <w:rFonts w:eastAsia="Cambria"/>
          <w:b/>
          <w:lang w:val="en-US"/>
        </w:rPr>
        <w:t>GridCasts</w:t>
      </w:r>
      <w:proofErr w:type="spellEnd"/>
      <w:r w:rsidRPr="006C0EFC">
        <w:rPr>
          <w:rFonts w:eastAsia="Cambria"/>
          <w:b/>
          <w:lang w:val="en-US"/>
        </w:rPr>
        <w:t xml:space="preserve"> </w:t>
      </w:r>
    </w:p>
    <w:p w14:paraId="7DDB3FDA" w14:textId="77777777" w:rsidR="00446797" w:rsidRPr="006C0EFC" w:rsidRDefault="00446797" w:rsidP="00446797">
      <w:pPr>
        <w:jc w:val="left"/>
        <w:rPr>
          <w:rFonts w:eastAsia="Cambria"/>
          <w:sz w:val="16"/>
          <w:szCs w:val="16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062"/>
        <w:gridCol w:w="2493"/>
      </w:tblGrid>
      <w:tr w:rsidR="00052937" w14:paraId="02C4588E" w14:textId="77777777" w:rsidTr="006C0EFC">
        <w:tc>
          <w:tcPr>
            <w:tcW w:w="3085" w:type="dxa"/>
            <w:shd w:val="clear" w:color="auto" w:fill="A6A6A6" w:themeFill="background1" w:themeFillShade="A6"/>
          </w:tcPr>
          <w:p w14:paraId="60D5E75E" w14:textId="6D41D83D" w:rsidR="00052937" w:rsidRPr="006C0EFC" w:rsidRDefault="00052937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PY1</w:t>
            </w:r>
          </w:p>
        </w:tc>
        <w:tc>
          <w:tcPr>
            <w:tcW w:w="3062" w:type="dxa"/>
            <w:shd w:val="clear" w:color="auto" w:fill="A6A6A6" w:themeFill="background1" w:themeFillShade="A6"/>
          </w:tcPr>
          <w:p w14:paraId="5ABA66E8" w14:textId="1211959F" w:rsidR="00052937" w:rsidRPr="006C0EFC" w:rsidRDefault="00052937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PY2</w:t>
            </w:r>
          </w:p>
        </w:tc>
        <w:tc>
          <w:tcPr>
            <w:tcW w:w="2493" w:type="dxa"/>
            <w:shd w:val="clear" w:color="auto" w:fill="A6A6A6" w:themeFill="background1" w:themeFillShade="A6"/>
          </w:tcPr>
          <w:p w14:paraId="3C0ABB68" w14:textId="47A5B92C" w:rsidR="00052937" w:rsidRPr="006C0EFC" w:rsidRDefault="00052937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PY3</w:t>
            </w:r>
          </w:p>
        </w:tc>
      </w:tr>
      <w:tr w:rsidR="00052937" w14:paraId="5AA5DAEA" w14:textId="77777777" w:rsidTr="006C0EFC">
        <w:tc>
          <w:tcPr>
            <w:tcW w:w="3085" w:type="dxa"/>
          </w:tcPr>
          <w:p w14:paraId="6818FFBC" w14:textId="56B981B4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EIACT2010</w:t>
            </w:r>
          </w:p>
          <w:p w14:paraId="01952BD2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CHAIN</w:t>
            </w:r>
          </w:p>
          <w:p w14:paraId="3DEC0C58" w14:textId="23A26DFA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proofErr w:type="spellStart"/>
            <w:r w:rsidRPr="00052937">
              <w:rPr>
                <w:rFonts w:eastAsia="Cambria"/>
                <w:lang w:val="en-US"/>
              </w:rPr>
              <w:t>Lifewatch</w:t>
            </w:r>
            <w:proofErr w:type="spellEnd"/>
          </w:p>
          <w:p w14:paraId="2961D9C7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PRACE/LinkSCEEM’11</w:t>
            </w:r>
          </w:p>
          <w:p w14:paraId="6CFE16BE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CLCAR 2011</w:t>
            </w:r>
          </w:p>
          <w:p w14:paraId="32B4B672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proofErr w:type="spellStart"/>
            <w:r w:rsidRPr="00052937">
              <w:rPr>
                <w:rFonts w:eastAsia="Cambria"/>
                <w:lang w:val="en-US"/>
              </w:rPr>
              <w:t>CloudscapeIII</w:t>
            </w:r>
            <w:proofErr w:type="spellEnd"/>
          </w:p>
          <w:p w14:paraId="4E53CA94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e-IRG Workshop</w:t>
            </w:r>
            <w:r w:rsidRPr="00052937">
              <w:rPr>
                <w:rFonts w:eastAsia="Cambria"/>
                <w:lang w:val="en-US"/>
              </w:rPr>
              <w:br/>
              <w:t>ISGC2011</w:t>
            </w:r>
          </w:p>
          <w:p w14:paraId="3F038C41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OGF31</w:t>
            </w:r>
          </w:p>
          <w:p w14:paraId="55E55D36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GISELA meeting 2011</w:t>
            </w:r>
          </w:p>
          <w:p w14:paraId="25B1AF08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SC-Camp</w:t>
            </w:r>
            <w:r w:rsidRPr="00052937">
              <w:rPr>
                <w:rFonts w:eastAsia="Cambria"/>
                <w:lang w:val="en-US"/>
              </w:rPr>
              <w:br/>
              <w:t>EGI-User Forum 2011</w:t>
            </w:r>
          </w:p>
          <w:p w14:paraId="5C11DBF2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FET11</w:t>
            </w:r>
          </w:p>
          <w:p w14:paraId="5CEB5437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Conference on role of e-infrastructure in Climate Change</w:t>
            </w:r>
          </w:p>
          <w:p w14:paraId="5906C6E0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HealthGrid11</w:t>
            </w:r>
          </w:p>
          <w:p w14:paraId="42966F31" w14:textId="74085278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426" w:hanging="284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TeraGrid2011</w:t>
            </w:r>
          </w:p>
        </w:tc>
        <w:tc>
          <w:tcPr>
            <w:tcW w:w="3062" w:type="dxa"/>
          </w:tcPr>
          <w:p w14:paraId="7DB9CDD7" w14:textId="6DA580D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EGI Tech Forum 2011 </w:t>
            </w:r>
          </w:p>
          <w:p w14:paraId="5C1ABAE6" w14:textId="243DD1B1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SC11</w:t>
            </w:r>
          </w:p>
          <w:p w14:paraId="0880E4E5" w14:textId="72A23443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9th e-Infrastructure </w:t>
            </w:r>
            <w:proofErr w:type="spellStart"/>
            <w:r w:rsidRPr="00052937">
              <w:rPr>
                <w:rFonts w:eastAsia="Cambria"/>
                <w:lang w:val="en-US"/>
              </w:rPr>
              <w:t>Concertation</w:t>
            </w:r>
            <w:proofErr w:type="spellEnd"/>
            <w:r w:rsidRPr="00052937">
              <w:rPr>
                <w:rFonts w:eastAsia="Cambria"/>
                <w:lang w:val="en-US"/>
              </w:rPr>
              <w:t xml:space="preserve"> meeting</w:t>
            </w:r>
          </w:p>
          <w:p w14:paraId="1A5BFA98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proofErr w:type="spellStart"/>
            <w:r w:rsidRPr="00052937">
              <w:rPr>
                <w:rFonts w:eastAsia="Cambria"/>
                <w:lang w:val="en-US"/>
              </w:rPr>
              <w:t>eChallenges</w:t>
            </w:r>
            <w:proofErr w:type="spellEnd"/>
            <w:r w:rsidRPr="00052937">
              <w:rPr>
                <w:rFonts w:eastAsia="Cambria"/>
                <w:lang w:val="en-US"/>
              </w:rPr>
              <w:t xml:space="preserve"> </w:t>
            </w:r>
          </w:p>
          <w:p w14:paraId="74854B3E" w14:textId="6DB496AF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proofErr w:type="spellStart"/>
            <w:r w:rsidRPr="00052937">
              <w:rPr>
                <w:rFonts w:eastAsia="Cambria"/>
                <w:lang w:val="en-US"/>
              </w:rPr>
              <w:t>outGRID</w:t>
            </w:r>
            <w:proofErr w:type="spellEnd"/>
            <w:r w:rsidRPr="00052937">
              <w:rPr>
                <w:rFonts w:eastAsia="Cambria"/>
                <w:lang w:val="en-US"/>
              </w:rPr>
              <w:t xml:space="preserve"> ITU High Level </w:t>
            </w:r>
          </w:p>
          <w:p w14:paraId="38A48335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Citizen </w:t>
            </w:r>
            <w:proofErr w:type="spellStart"/>
            <w:r w:rsidRPr="00052937">
              <w:rPr>
                <w:rFonts w:eastAsia="Cambria"/>
                <w:lang w:val="en-US"/>
              </w:rPr>
              <w:t>CyberScience</w:t>
            </w:r>
            <w:proofErr w:type="spellEnd"/>
            <w:r w:rsidRPr="00052937">
              <w:rPr>
                <w:rFonts w:eastAsia="Cambria"/>
                <w:lang w:val="en-US"/>
              </w:rPr>
              <w:t xml:space="preserve"> </w:t>
            </w:r>
          </w:p>
          <w:p w14:paraId="1A4A617F" w14:textId="27C5E37A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proofErr w:type="spellStart"/>
            <w:r w:rsidRPr="00052937">
              <w:rPr>
                <w:rFonts w:eastAsia="Cambria"/>
                <w:lang w:val="en-US"/>
              </w:rPr>
              <w:t>CloudScapeIV</w:t>
            </w:r>
            <w:proofErr w:type="spellEnd"/>
            <w:r w:rsidRPr="00052937">
              <w:rPr>
                <w:rFonts w:eastAsia="Cambria"/>
                <w:lang w:val="en-US"/>
              </w:rPr>
              <w:t xml:space="preserve"> </w:t>
            </w:r>
          </w:p>
          <w:p w14:paraId="5B69D6D9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ISGC2012 </w:t>
            </w:r>
          </w:p>
          <w:p w14:paraId="372AF79E" w14:textId="066A3D39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ERF</w:t>
            </w:r>
          </w:p>
          <w:p w14:paraId="11268A0F" w14:textId="16D3D775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HealthGrid’12 </w:t>
            </w:r>
          </w:p>
          <w:p w14:paraId="0E8B0AF6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ICRI’12 </w:t>
            </w:r>
          </w:p>
          <w:p w14:paraId="07304AF9" w14:textId="77777777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 xml:space="preserve">CRISP </w:t>
            </w:r>
          </w:p>
          <w:p w14:paraId="5E4FD1A8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317" w:hanging="141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EGI Community Forum 2012</w:t>
            </w:r>
          </w:p>
          <w:p w14:paraId="4B37B992" w14:textId="62B8F07F" w:rsidR="00052937" w:rsidRPr="00052937" w:rsidRDefault="00052937" w:rsidP="006C0EFC">
            <w:pPr>
              <w:pStyle w:val="ListParagraph"/>
              <w:ind w:left="317"/>
              <w:jc w:val="left"/>
              <w:rPr>
                <w:rFonts w:eastAsia="Cambria"/>
                <w:lang w:val="en-US"/>
              </w:rPr>
            </w:pPr>
          </w:p>
        </w:tc>
        <w:tc>
          <w:tcPr>
            <w:tcW w:w="2493" w:type="dxa"/>
          </w:tcPr>
          <w:p w14:paraId="014CB4DD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EGI Tech Forum 201</w:t>
            </w:r>
            <w:r>
              <w:rPr>
                <w:rFonts w:eastAsia="Cambria"/>
                <w:lang w:val="en-US"/>
              </w:rPr>
              <w:t>2</w:t>
            </w:r>
          </w:p>
          <w:p w14:paraId="76C34664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proofErr w:type="spellStart"/>
            <w:r>
              <w:rPr>
                <w:rFonts w:eastAsia="Cambria"/>
                <w:lang w:val="en-US"/>
              </w:rPr>
              <w:t>eChallenges</w:t>
            </w:r>
            <w:proofErr w:type="spellEnd"/>
          </w:p>
          <w:p w14:paraId="7B9ED981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EUDAT</w:t>
            </w:r>
          </w:p>
          <w:p w14:paraId="7DB0330F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CRISP</w:t>
            </w:r>
          </w:p>
          <w:p w14:paraId="056D61D1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SC12</w:t>
            </w:r>
          </w:p>
          <w:p w14:paraId="1FA6F78A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proofErr w:type="spellStart"/>
            <w:r>
              <w:rPr>
                <w:rFonts w:eastAsia="Cambria"/>
                <w:lang w:val="en-US"/>
              </w:rPr>
              <w:t>CloudScapeV</w:t>
            </w:r>
            <w:proofErr w:type="spellEnd"/>
          </w:p>
          <w:p w14:paraId="79BF2910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10</w:t>
            </w:r>
            <w:r w:rsidRPr="006C0EFC">
              <w:rPr>
                <w:rFonts w:eastAsia="Cambria"/>
                <w:vertAlign w:val="superscript"/>
                <w:lang w:val="en-US"/>
              </w:rPr>
              <w:t>th</w:t>
            </w:r>
            <w:r>
              <w:rPr>
                <w:rFonts w:eastAsia="Cambria"/>
                <w:lang w:val="en-US"/>
              </w:rPr>
              <w:t xml:space="preserve"> </w:t>
            </w:r>
            <w:proofErr w:type="spellStart"/>
            <w:r>
              <w:rPr>
                <w:rFonts w:eastAsia="Cambria"/>
                <w:lang w:val="en-US"/>
              </w:rPr>
              <w:t>eConcertation</w:t>
            </w:r>
            <w:proofErr w:type="spellEnd"/>
            <w:r>
              <w:rPr>
                <w:rFonts w:eastAsia="Cambria"/>
                <w:lang w:val="en-US"/>
              </w:rPr>
              <w:t xml:space="preserve"> meeting</w:t>
            </w:r>
          </w:p>
          <w:p w14:paraId="09509CC1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ISGC 2013</w:t>
            </w:r>
          </w:p>
          <w:p w14:paraId="34BB587F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 xml:space="preserve">EGI Community Forum </w:t>
            </w:r>
          </w:p>
          <w:p w14:paraId="123EE119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CAPRI</w:t>
            </w:r>
          </w:p>
          <w:p w14:paraId="55D7ADAB" w14:textId="77777777" w:rsid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E-IRG</w:t>
            </w:r>
          </w:p>
          <w:p w14:paraId="33D70349" w14:textId="4E2E4AB8" w:rsidR="00052937" w:rsidRPr="00052937" w:rsidRDefault="00052937" w:rsidP="006C0EFC">
            <w:pPr>
              <w:pStyle w:val="ListParagraph"/>
              <w:numPr>
                <w:ilvl w:val="0"/>
                <w:numId w:val="62"/>
              </w:numPr>
              <w:ind w:left="232" w:hanging="232"/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ISC'13</w:t>
            </w:r>
          </w:p>
        </w:tc>
      </w:tr>
    </w:tbl>
    <w:p w14:paraId="5D77674F" w14:textId="16ED2A3A" w:rsidR="00446797" w:rsidRDefault="00446797" w:rsidP="00446797">
      <w:pPr>
        <w:jc w:val="left"/>
        <w:rPr>
          <w:rFonts w:eastAsia="Cambria"/>
          <w:lang w:val="en-US"/>
        </w:rPr>
      </w:pPr>
    </w:p>
    <w:p w14:paraId="52F26CFF" w14:textId="4E29A8A1" w:rsidR="00047941" w:rsidRDefault="00047941" w:rsidP="00446797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 xml:space="preserve">Figure </w:t>
      </w:r>
      <w:r w:rsidR="008F2C35">
        <w:rPr>
          <w:rFonts w:eastAsia="Cambria"/>
          <w:b/>
          <w:lang w:val="en-US"/>
        </w:rPr>
        <w:t>11</w:t>
      </w:r>
      <w:r w:rsidRPr="006C0EFC">
        <w:rPr>
          <w:rFonts w:eastAsia="Cambria"/>
          <w:b/>
          <w:lang w:val="en-US"/>
        </w:rPr>
        <w:t xml:space="preserve">: Breakdown of bloggers, entries and podcasts over three years </w:t>
      </w:r>
    </w:p>
    <w:p w14:paraId="269E098C" w14:textId="77777777" w:rsidR="00047941" w:rsidRPr="006C0EFC" w:rsidRDefault="00047941" w:rsidP="00446797">
      <w:pPr>
        <w:jc w:val="left"/>
        <w:rPr>
          <w:rFonts w:eastAsia="Cambria"/>
          <w:b/>
          <w:sz w:val="16"/>
          <w:szCs w:val="1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2126"/>
        <w:gridCol w:w="3218"/>
      </w:tblGrid>
      <w:tr w:rsidR="00047941" w14:paraId="31EFB60B" w14:textId="77777777" w:rsidTr="006C0EFC">
        <w:tc>
          <w:tcPr>
            <w:tcW w:w="959" w:type="dxa"/>
            <w:shd w:val="clear" w:color="auto" w:fill="A6A6A6" w:themeFill="background1" w:themeFillShade="A6"/>
          </w:tcPr>
          <w:p w14:paraId="6E711C5F" w14:textId="40C1C7C9" w:rsidR="00047941" w:rsidRPr="006C0EFC" w:rsidRDefault="00047941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Year</w:t>
            </w:r>
          </w:p>
        </w:tc>
        <w:tc>
          <w:tcPr>
            <w:tcW w:w="2977" w:type="dxa"/>
            <w:shd w:val="clear" w:color="auto" w:fill="A6A6A6" w:themeFill="background1" w:themeFillShade="A6"/>
          </w:tcPr>
          <w:p w14:paraId="07EE1120" w14:textId="21562EE8" w:rsidR="00047941" w:rsidRPr="006C0EFC" w:rsidRDefault="00047941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Number of bloggers for</w:t>
            </w:r>
          </w:p>
          <w:p w14:paraId="045A6D83" w14:textId="025233E8" w:rsidR="00047941" w:rsidRPr="006C0EFC" w:rsidRDefault="00047941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proofErr w:type="spellStart"/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GridCast</w:t>
            </w:r>
            <w:proofErr w:type="spellEnd"/>
          </w:p>
        </w:tc>
        <w:tc>
          <w:tcPr>
            <w:tcW w:w="2126" w:type="dxa"/>
            <w:shd w:val="clear" w:color="auto" w:fill="A6A6A6" w:themeFill="background1" w:themeFillShade="A6"/>
          </w:tcPr>
          <w:p w14:paraId="1C27FDF4" w14:textId="68C17B43" w:rsidR="00047941" w:rsidRPr="006C0EFC" w:rsidRDefault="00047941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Blog entries</w:t>
            </w:r>
          </w:p>
        </w:tc>
        <w:tc>
          <w:tcPr>
            <w:tcW w:w="3218" w:type="dxa"/>
            <w:shd w:val="clear" w:color="auto" w:fill="A6A6A6" w:themeFill="background1" w:themeFillShade="A6"/>
          </w:tcPr>
          <w:p w14:paraId="4546386E" w14:textId="1E933E59" w:rsidR="00047941" w:rsidRPr="006C0EFC" w:rsidRDefault="00047941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Podcasts</w:t>
            </w:r>
          </w:p>
        </w:tc>
      </w:tr>
      <w:tr w:rsidR="00047941" w14:paraId="6629277F" w14:textId="77777777" w:rsidTr="006C0EFC">
        <w:tc>
          <w:tcPr>
            <w:tcW w:w="959" w:type="dxa"/>
          </w:tcPr>
          <w:p w14:paraId="542794EB" w14:textId="5415554D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1</w:t>
            </w:r>
            <w:r w:rsidR="00936B73">
              <w:rPr>
                <w:rFonts w:eastAsia="Cambria"/>
                <w:lang w:val="en-US"/>
              </w:rPr>
              <w:t xml:space="preserve"> </w:t>
            </w:r>
          </w:p>
        </w:tc>
        <w:tc>
          <w:tcPr>
            <w:tcW w:w="2977" w:type="dxa"/>
          </w:tcPr>
          <w:p w14:paraId="0D88DBCF" w14:textId="49F402E3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59</w:t>
            </w:r>
          </w:p>
        </w:tc>
        <w:tc>
          <w:tcPr>
            <w:tcW w:w="2126" w:type="dxa"/>
          </w:tcPr>
          <w:p w14:paraId="56653EE8" w14:textId="336DA8FA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244</w:t>
            </w:r>
          </w:p>
        </w:tc>
        <w:tc>
          <w:tcPr>
            <w:tcW w:w="3218" w:type="dxa"/>
          </w:tcPr>
          <w:p w14:paraId="052B38A8" w14:textId="0982BCFB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 w:rsidRPr="00052937">
              <w:rPr>
                <w:rFonts w:eastAsia="Cambria"/>
                <w:lang w:val="en-US"/>
              </w:rPr>
              <w:t>56</w:t>
            </w:r>
          </w:p>
        </w:tc>
      </w:tr>
      <w:tr w:rsidR="00047941" w14:paraId="6EB36997" w14:textId="77777777" w:rsidTr="006C0EFC">
        <w:tc>
          <w:tcPr>
            <w:tcW w:w="959" w:type="dxa"/>
          </w:tcPr>
          <w:p w14:paraId="53DD2241" w14:textId="3D7EAB84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2</w:t>
            </w:r>
          </w:p>
        </w:tc>
        <w:tc>
          <w:tcPr>
            <w:tcW w:w="2977" w:type="dxa"/>
          </w:tcPr>
          <w:p w14:paraId="6577FFC3" w14:textId="3C9D1762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46</w:t>
            </w:r>
          </w:p>
        </w:tc>
        <w:tc>
          <w:tcPr>
            <w:tcW w:w="2126" w:type="dxa"/>
          </w:tcPr>
          <w:p w14:paraId="479BC81C" w14:textId="7196E5B6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181</w:t>
            </w:r>
          </w:p>
        </w:tc>
        <w:tc>
          <w:tcPr>
            <w:tcW w:w="3218" w:type="dxa"/>
          </w:tcPr>
          <w:p w14:paraId="3E58C612" w14:textId="44F77286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30</w:t>
            </w:r>
          </w:p>
        </w:tc>
      </w:tr>
      <w:tr w:rsidR="00047941" w14:paraId="4DC57771" w14:textId="77777777" w:rsidTr="006C0EFC">
        <w:tc>
          <w:tcPr>
            <w:tcW w:w="959" w:type="dxa"/>
          </w:tcPr>
          <w:p w14:paraId="5208C1FB" w14:textId="51764EC7" w:rsidR="00047941" w:rsidRDefault="00047941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3</w:t>
            </w:r>
            <w:r w:rsidR="00936B73">
              <w:rPr>
                <w:rFonts w:eastAsia="Cambria"/>
                <w:lang w:val="en-US"/>
              </w:rPr>
              <w:t>*</w:t>
            </w:r>
          </w:p>
        </w:tc>
        <w:tc>
          <w:tcPr>
            <w:tcW w:w="2977" w:type="dxa"/>
          </w:tcPr>
          <w:p w14:paraId="35069CCA" w14:textId="2627E5CF" w:rsidR="00047941" w:rsidRDefault="0039670F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100 (</w:t>
            </w:r>
            <w:r w:rsidR="00047941">
              <w:rPr>
                <w:rFonts w:eastAsia="Cambria"/>
                <w:lang w:val="en-US"/>
              </w:rPr>
              <w:t>22</w:t>
            </w:r>
            <w:r>
              <w:rPr>
                <w:rFonts w:eastAsia="Cambria"/>
                <w:lang w:val="en-US"/>
              </w:rPr>
              <w:t xml:space="preserve"> active bloggers)</w:t>
            </w:r>
          </w:p>
        </w:tc>
        <w:tc>
          <w:tcPr>
            <w:tcW w:w="2126" w:type="dxa"/>
          </w:tcPr>
          <w:p w14:paraId="59B9CCB8" w14:textId="6A0EC7D6" w:rsidR="00047941" w:rsidRDefault="00936B73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130</w:t>
            </w:r>
          </w:p>
        </w:tc>
        <w:tc>
          <w:tcPr>
            <w:tcW w:w="3218" w:type="dxa"/>
          </w:tcPr>
          <w:p w14:paraId="47EF98CB" w14:textId="4E4327A5" w:rsidR="00047941" w:rsidRDefault="00936B73" w:rsidP="00446797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40</w:t>
            </w:r>
          </w:p>
        </w:tc>
      </w:tr>
      <w:tr w:rsidR="00047941" w14:paraId="4B3C0F16" w14:textId="77777777" w:rsidTr="00047941">
        <w:tc>
          <w:tcPr>
            <w:tcW w:w="959" w:type="dxa"/>
          </w:tcPr>
          <w:p w14:paraId="4AE1C146" w14:textId="5A1B9D8D" w:rsidR="00047941" w:rsidRPr="006C0EFC" w:rsidRDefault="00047941" w:rsidP="00A9291F">
            <w:pPr>
              <w:jc w:val="left"/>
              <w:outlineLvl w:val="5"/>
              <w:rPr>
                <w:rFonts w:eastAsia="Cambria"/>
                <w:b/>
                <w:lang w:val="en-US"/>
              </w:rPr>
            </w:pPr>
            <w:r w:rsidRPr="006C0EFC">
              <w:rPr>
                <w:rFonts w:eastAsia="Cambria"/>
                <w:b/>
                <w:lang w:val="en-US"/>
              </w:rPr>
              <w:t>Total</w:t>
            </w:r>
          </w:p>
        </w:tc>
        <w:tc>
          <w:tcPr>
            <w:tcW w:w="2977" w:type="dxa"/>
          </w:tcPr>
          <w:p w14:paraId="51C08846" w14:textId="0154BEA2" w:rsidR="00047941" w:rsidRPr="006C0EFC" w:rsidRDefault="00936B73" w:rsidP="00A9291F">
            <w:pPr>
              <w:jc w:val="left"/>
              <w:outlineLvl w:val="5"/>
              <w:rPr>
                <w:rFonts w:eastAsia="Cambria"/>
                <w:b/>
                <w:lang w:val="en-US"/>
              </w:rPr>
            </w:pPr>
            <w:r w:rsidRPr="006C0EFC">
              <w:rPr>
                <w:rFonts w:eastAsia="Cambria"/>
                <w:b/>
                <w:lang w:val="en-US"/>
              </w:rPr>
              <w:t>127</w:t>
            </w:r>
          </w:p>
        </w:tc>
        <w:tc>
          <w:tcPr>
            <w:tcW w:w="2126" w:type="dxa"/>
          </w:tcPr>
          <w:p w14:paraId="6238CA35" w14:textId="2B221097" w:rsidR="00047941" w:rsidRPr="006C0EFC" w:rsidRDefault="00936B73" w:rsidP="00446797">
            <w:pPr>
              <w:jc w:val="left"/>
              <w:rPr>
                <w:rFonts w:eastAsia="Cambria"/>
                <w:b/>
                <w:lang w:val="en-US"/>
              </w:rPr>
            </w:pPr>
            <w:r w:rsidRPr="006C0EFC">
              <w:rPr>
                <w:rFonts w:eastAsia="Cambria"/>
                <w:b/>
                <w:lang w:val="en-US"/>
              </w:rPr>
              <w:t>555</w:t>
            </w:r>
          </w:p>
        </w:tc>
        <w:tc>
          <w:tcPr>
            <w:tcW w:w="3218" w:type="dxa"/>
          </w:tcPr>
          <w:p w14:paraId="37B238DC" w14:textId="54E32C20" w:rsidR="00047941" w:rsidRPr="006C0EFC" w:rsidRDefault="00936B73" w:rsidP="00A9291F">
            <w:pPr>
              <w:jc w:val="left"/>
              <w:outlineLvl w:val="5"/>
              <w:rPr>
                <w:rFonts w:eastAsia="Cambria"/>
                <w:b/>
                <w:lang w:val="en-US"/>
              </w:rPr>
            </w:pPr>
            <w:r w:rsidRPr="006C0EFC">
              <w:rPr>
                <w:rFonts w:eastAsia="Cambria"/>
                <w:b/>
                <w:lang w:val="en-US"/>
              </w:rPr>
              <w:t>126</w:t>
            </w:r>
          </w:p>
        </w:tc>
      </w:tr>
    </w:tbl>
    <w:p w14:paraId="645199EE" w14:textId="42B90009" w:rsidR="00052937" w:rsidRDefault="00936B73" w:rsidP="00446797">
      <w:pPr>
        <w:jc w:val="left"/>
        <w:rPr>
          <w:rFonts w:eastAsia="Cambria"/>
          <w:lang w:val="en-US"/>
        </w:rPr>
      </w:pPr>
      <w:r>
        <w:rPr>
          <w:rFonts w:eastAsia="Cambria"/>
          <w:lang w:val="en-US"/>
        </w:rPr>
        <w:t xml:space="preserve">Year 3* is only 10 months. </w:t>
      </w:r>
    </w:p>
    <w:p w14:paraId="123FE220" w14:textId="77777777" w:rsidR="00E45BCA" w:rsidRDefault="00E45BCA" w:rsidP="00446797">
      <w:pPr>
        <w:jc w:val="left"/>
        <w:rPr>
          <w:rFonts w:eastAsia="Cambria"/>
          <w:lang w:val="en-US"/>
        </w:rPr>
      </w:pPr>
    </w:p>
    <w:p w14:paraId="37D29AD3" w14:textId="5FF7A22B" w:rsidR="00E45BCA" w:rsidRDefault="00E45BCA" w:rsidP="00446797">
      <w:pPr>
        <w:jc w:val="left"/>
        <w:rPr>
          <w:rFonts w:eastAsia="Cambria"/>
          <w:lang w:val="en-US"/>
        </w:rPr>
      </w:pPr>
      <w:r w:rsidRPr="00E45BCA">
        <w:rPr>
          <w:rFonts w:eastAsia="Cambria"/>
          <w:lang w:val="en-US"/>
        </w:rPr>
        <w:t xml:space="preserve">The </w:t>
      </w:r>
      <w:proofErr w:type="spellStart"/>
      <w:r w:rsidRPr="00E45BCA">
        <w:rPr>
          <w:rFonts w:eastAsia="Cambria"/>
          <w:lang w:val="en-US"/>
        </w:rPr>
        <w:t>GridCast</w:t>
      </w:r>
      <w:proofErr w:type="spellEnd"/>
      <w:r w:rsidRPr="00E45BCA">
        <w:rPr>
          <w:rFonts w:eastAsia="Cambria"/>
          <w:lang w:val="en-US"/>
        </w:rPr>
        <w:t xml:space="preserve"> coordinator </w:t>
      </w:r>
      <w:r>
        <w:rPr>
          <w:rFonts w:eastAsia="Cambria"/>
          <w:lang w:val="en-US"/>
        </w:rPr>
        <w:t xml:space="preserve">also </w:t>
      </w:r>
      <w:r w:rsidRPr="00E45BCA">
        <w:rPr>
          <w:rFonts w:eastAsia="Cambria"/>
          <w:lang w:val="en-US"/>
        </w:rPr>
        <w:t xml:space="preserve">tries to recruit experts in the field and </w:t>
      </w:r>
      <w:r>
        <w:rPr>
          <w:rFonts w:eastAsia="Cambria"/>
          <w:lang w:val="en-US"/>
        </w:rPr>
        <w:t>provides</w:t>
      </w:r>
      <w:r w:rsidRPr="00E45BCA">
        <w:rPr>
          <w:rFonts w:eastAsia="Cambria"/>
          <w:lang w:val="en-US"/>
        </w:rPr>
        <w:t xml:space="preserve"> advice to bloggers on how to promote their blog posts.</w:t>
      </w:r>
      <w:r>
        <w:rPr>
          <w:rFonts w:eastAsia="Cambria"/>
          <w:lang w:val="en-US"/>
        </w:rPr>
        <w:t xml:space="preserve"> </w:t>
      </w:r>
    </w:p>
    <w:p w14:paraId="6537E54E" w14:textId="77777777" w:rsidR="00E45BCA" w:rsidRDefault="00E45BCA" w:rsidP="00446797">
      <w:pPr>
        <w:jc w:val="left"/>
        <w:rPr>
          <w:rFonts w:eastAsia="Cambria"/>
          <w:lang w:val="en-US"/>
        </w:rPr>
      </w:pPr>
    </w:p>
    <w:p w14:paraId="2C64C3A5" w14:textId="77777777" w:rsidR="00E45BCA" w:rsidRDefault="00E45BCA" w:rsidP="00446797">
      <w:pPr>
        <w:jc w:val="left"/>
        <w:rPr>
          <w:rFonts w:eastAsia="Cambria"/>
          <w:lang w:val="en-US"/>
        </w:rPr>
      </w:pPr>
    </w:p>
    <w:p w14:paraId="71C7FA01" w14:textId="77777777" w:rsidR="008D33EC" w:rsidRDefault="008D33EC" w:rsidP="006C0EFC">
      <w:pPr>
        <w:jc w:val="left"/>
        <w:rPr>
          <w:rFonts w:eastAsia="Cambria"/>
          <w:lang w:val="en-US"/>
        </w:rPr>
      </w:pPr>
    </w:p>
    <w:p w14:paraId="2A20A09B" w14:textId="4E10FEEA" w:rsidR="00936B73" w:rsidRDefault="008D33EC" w:rsidP="006C0EFC">
      <w:pPr>
        <w:pStyle w:val="Heading2"/>
        <w:rPr>
          <w:rFonts w:eastAsia="Cambria"/>
        </w:rPr>
      </w:pPr>
      <w:bookmarkStart w:id="1817" w:name="_Toc359417399"/>
      <w:r>
        <w:rPr>
          <w:rFonts w:eastAsia="Cambria"/>
        </w:rPr>
        <w:lastRenderedPageBreak/>
        <w:t>Results</w:t>
      </w:r>
      <w:bookmarkEnd w:id="1817"/>
    </w:p>
    <w:p w14:paraId="14B4B80C" w14:textId="77777777" w:rsidR="008D33EC" w:rsidRDefault="008D33EC">
      <w:pPr>
        <w:rPr>
          <w:rFonts w:eastAsia="Cambria"/>
        </w:rPr>
      </w:pPr>
    </w:p>
    <w:p w14:paraId="4F408707" w14:textId="28FD603D" w:rsidR="00A616E8" w:rsidRDefault="00A616E8">
      <w:pPr>
        <w:rPr>
          <w:rFonts w:eastAsia="Cambria"/>
          <w:lang w:val="en-US"/>
        </w:rPr>
      </w:pPr>
      <w:r>
        <w:rPr>
          <w:rFonts w:eastAsia="Cambria"/>
          <w:lang w:val="en-US"/>
        </w:rPr>
        <w:t>Towards</w:t>
      </w:r>
      <w:r w:rsidR="00647F17" w:rsidRPr="00647F17">
        <w:rPr>
          <w:rFonts w:eastAsia="Cambria"/>
          <w:lang w:val="en-US"/>
        </w:rPr>
        <w:t xml:space="preserve"> the end of </w:t>
      </w:r>
      <w:proofErr w:type="spellStart"/>
      <w:r w:rsidR="00647F17" w:rsidRPr="00647F17">
        <w:rPr>
          <w:rFonts w:eastAsia="Cambria"/>
          <w:lang w:val="en-US"/>
        </w:rPr>
        <w:t>GridTalk</w:t>
      </w:r>
      <w:proofErr w:type="spellEnd"/>
      <w:r w:rsidR="00647F17" w:rsidRPr="00647F17">
        <w:rPr>
          <w:rFonts w:eastAsia="Cambria"/>
          <w:lang w:val="en-US"/>
        </w:rPr>
        <w:t xml:space="preserve">, the </w:t>
      </w:r>
      <w:proofErr w:type="spellStart"/>
      <w:r w:rsidR="00647F17" w:rsidRPr="00647F17">
        <w:rPr>
          <w:rFonts w:eastAsia="Cambria"/>
          <w:lang w:val="en-US"/>
        </w:rPr>
        <w:t>GridCast</w:t>
      </w:r>
      <w:proofErr w:type="spellEnd"/>
      <w:r w:rsidR="00647F17" w:rsidRPr="00647F17">
        <w:rPr>
          <w:rFonts w:eastAsia="Cambria"/>
          <w:lang w:val="en-US"/>
        </w:rPr>
        <w:t xml:space="preserve"> blog had received about 24 000 visits from 14 000 unique visitors</w:t>
      </w:r>
      <w:r>
        <w:rPr>
          <w:rFonts w:eastAsia="Cambria"/>
          <w:lang w:val="en-US"/>
        </w:rPr>
        <w:t xml:space="preserve"> (Source: Google Analytics)</w:t>
      </w:r>
      <w:r w:rsidR="00647F17" w:rsidRPr="00647F17">
        <w:rPr>
          <w:rFonts w:eastAsia="Cambria"/>
          <w:lang w:val="en-US"/>
        </w:rPr>
        <w:t xml:space="preserve">. </w:t>
      </w:r>
      <w:r>
        <w:rPr>
          <w:rFonts w:eastAsia="Cambria"/>
          <w:lang w:val="en-US"/>
        </w:rPr>
        <w:t>During e-</w:t>
      </w:r>
      <w:proofErr w:type="spellStart"/>
      <w:r>
        <w:rPr>
          <w:rFonts w:eastAsia="Cambria"/>
          <w:lang w:val="en-US"/>
        </w:rPr>
        <w:t>ScienceTalk</w:t>
      </w:r>
      <w:proofErr w:type="spellEnd"/>
      <w:r>
        <w:rPr>
          <w:rFonts w:eastAsia="Cambria"/>
          <w:lang w:val="en-US"/>
        </w:rPr>
        <w:t xml:space="preserve">, the </w:t>
      </w:r>
      <w:proofErr w:type="spellStart"/>
      <w:r w:rsidR="008D33EC">
        <w:rPr>
          <w:rFonts w:eastAsia="Cambria"/>
          <w:lang w:val="en-US"/>
        </w:rPr>
        <w:t>GridCast</w:t>
      </w:r>
      <w:proofErr w:type="spellEnd"/>
      <w:r w:rsidR="008D33EC">
        <w:rPr>
          <w:rFonts w:eastAsia="Cambria"/>
          <w:lang w:val="en-US"/>
        </w:rPr>
        <w:t xml:space="preserve"> </w:t>
      </w:r>
      <w:r>
        <w:rPr>
          <w:rFonts w:eastAsia="Cambria"/>
          <w:lang w:val="en-US"/>
        </w:rPr>
        <w:t>blog received 35,880 visits and 25,</w:t>
      </w:r>
      <w:r w:rsidR="00E45BCA">
        <w:rPr>
          <w:rFonts w:eastAsia="Cambria"/>
          <w:lang w:val="en-US"/>
        </w:rPr>
        <w:t xml:space="preserve"> 876 unique visitors. The blog during this time has had</w:t>
      </w:r>
      <w:r>
        <w:rPr>
          <w:rFonts w:eastAsia="Cambria"/>
          <w:lang w:val="en-US"/>
        </w:rPr>
        <w:t xml:space="preserve"> </w:t>
      </w:r>
      <w:r w:rsidR="008D33EC" w:rsidRPr="008D33EC">
        <w:rPr>
          <w:rFonts w:eastAsia="Cambria"/>
          <w:lang w:val="en-US"/>
        </w:rPr>
        <w:t>157,959</w:t>
      </w:r>
      <w:r w:rsidR="008D33EC">
        <w:rPr>
          <w:rFonts w:eastAsia="Cambria"/>
          <w:lang w:val="en-US"/>
        </w:rPr>
        <w:t xml:space="preserve"> page views (Blogger stats June 15</w:t>
      </w:r>
      <w:r w:rsidR="008D33EC" w:rsidRPr="006C0EFC">
        <w:rPr>
          <w:rFonts w:eastAsia="Cambria"/>
          <w:vertAlign w:val="superscript"/>
          <w:lang w:val="en-US"/>
        </w:rPr>
        <w:t>th</w:t>
      </w:r>
      <w:r w:rsidR="008D33EC">
        <w:rPr>
          <w:rFonts w:eastAsia="Cambria"/>
          <w:lang w:val="en-US"/>
        </w:rPr>
        <w:t>)</w:t>
      </w:r>
      <w:r w:rsidR="00E45BCA">
        <w:rPr>
          <w:rFonts w:eastAsia="Cambria"/>
          <w:lang w:val="en-US"/>
        </w:rPr>
        <w:t>. The peaks in activity generally correspond to the conference season (September/October and March/April). There has been an</w:t>
      </w:r>
      <w:r w:rsidR="008D33EC">
        <w:rPr>
          <w:rFonts w:eastAsia="Cambria"/>
          <w:lang w:val="en-US"/>
        </w:rPr>
        <w:t xml:space="preserve"> increase in page views in recent months (see Figure </w:t>
      </w:r>
      <w:r>
        <w:rPr>
          <w:rFonts w:eastAsia="Cambria"/>
          <w:lang w:val="en-US"/>
        </w:rPr>
        <w:t>12</w:t>
      </w:r>
      <w:r w:rsidR="008D33EC">
        <w:rPr>
          <w:rFonts w:eastAsia="Cambria"/>
          <w:lang w:val="en-US"/>
        </w:rPr>
        <w:t xml:space="preserve">). </w:t>
      </w:r>
      <w:r w:rsidR="00363570">
        <w:rPr>
          <w:rFonts w:eastAsia="Cambria"/>
          <w:lang w:val="en-US"/>
        </w:rPr>
        <w:t xml:space="preserve">During </w:t>
      </w:r>
      <w:r w:rsidR="008D33EC">
        <w:rPr>
          <w:rFonts w:eastAsia="Cambria"/>
          <w:lang w:val="en-US"/>
        </w:rPr>
        <w:t>May 2013</w:t>
      </w:r>
      <w:r w:rsidR="00363570">
        <w:rPr>
          <w:rFonts w:eastAsia="Cambria"/>
          <w:lang w:val="en-US"/>
        </w:rPr>
        <w:t xml:space="preserve">, </w:t>
      </w:r>
      <w:r>
        <w:rPr>
          <w:rFonts w:eastAsia="Cambria"/>
          <w:lang w:val="en-US"/>
        </w:rPr>
        <w:t xml:space="preserve">the team witnessed </w:t>
      </w:r>
      <w:r w:rsidR="008D33EC">
        <w:rPr>
          <w:rFonts w:eastAsia="Cambria"/>
          <w:lang w:val="en-US"/>
        </w:rPr>
        <w:t xml:space="preserve">the </w:t>
      </w:r>
      <w:r w:rsidR="00E45BCA">
        <w:rPr>
          <w:rFonts w:eastAsia="Cambria"/>
          <w:lang w:val="en-US"/>
        </w:rPr>
        <w:t xml:space="preserve">greatest </w:t>
      </w:r>
      <w:r w:rsidR="008D33EC">
        <w:rPr>
          <w:rFonts w:eastAsia="Cambria"/>
          <w:lang w:val="en-US"/>
        </w:rPr>
        <w:t>amount of traffic to the blog (7,103 page views</w:t>
      </w:r>
      <w:r w:rsidR="00363570">
        <w:rPr>
          <w:rFonts w:eastAsia="Cambria"/>
          <w:lang w:val="en-US"/>
        </w:rPr>
        <w:t>)</w:t>
      </w:r>
      <w:r w:rsidR="008D33EC">
        <w:rPr>
          <w:rFonts w:eastAsia="Cambria"/>
          <w:lang w:val="en-US"/>
        </w:rPr>
        <w:t>.</w:t>
      </w:r>
      <w:r w:rsidR="00363570">
        <w:rPr>
          <w:rFonts w:eastAsia="Cambria"/>
          <w:lang w:val="en-US"/>
        </w:rPr>
        <w:t xml:space="preserve"> </w:t>
      </w:r>
      <w:r w:rsidR="00116435">
        <w:rPr>
          <w:rFonts w:eastAsia="Cambria"/>
          <w:lang w:val="en-US"/>
        </w:rPr>
        <w:t>One of the blog posts had a huge number of page views. “</w:t>
      </w:r>
      <w:r w:rsidR="00116435" w:rsidRPr="00116435">
        <w:rPr>
          <w:rFonts w:eastAsia="Cambria"/>
          <w:lang w:val="en-US"/>
        </w:rPr>
        <w:t xml:space="preserve">A new era for the post EMI: all together for </w:t>
      </w:r>
      <w:proofErr w:type="spellStart"/>
      <w:r w:rsidR="00116435" w:rsidRPr="00116435">
        <w:rPr>
          <w:rFonts w:eastAsia="Cambria"/>
          <w:lang w:val="en-US"/>
        </w:rPr>
        <w:t>MeDIA</w:t>
      </w:r>
      <w:proofErr w:type="spellEnd"/>
      <w:r w:rsidR="00116435">
        <w:rPr>
          <w:rStyle w:val="FootnoteReference"/>
          <w:rFonts w:eastAsia="Cambria"/>
          <w:lang w:val="en-US"/>
        </w:rPr>
        <w:footnoteReference w:id="4"/>
      </w:r>
      <w:r w:rsidR="00116435">
        <w:rPr>
          <w:rFonts w:eastAsia="Cambria"/>
          <w:lang w:val="en-US"/>
        </w:rPr>
        <w:t>” received 1,652 views.</w:t>
      </w:r>
      <w:r w:rsidR="00116435" w:rsidRPr="00116435">
        <w:rPr>
          <w:rFonts w:eastAsia="Cambria"/>
          <w:lang w:val="en-US"/>
        </w:rPr>
        <w:t xml:space="preserve"> </w:t>
      </w:r>
      <w:r w:rsidR="006025C5">
        <w:rPr>
          <w:rFonts w:eastAsia="Cambria"/>
          <w:lang w:val="en-US"/>
        </w:rPr>
        <w:t xml:space="preserve">This shows the potential of one well-promoted blog post. </w:t>
      </w:r>
      <w:r w:rsidR="00E45BCA">
        <w:rPr>
          <w:rFonts w:eastAsia="Cambria"/>
          <w:lang w:val="en-US"/>
        </w:rPr>
        <w:t xml:space="preserve">It is however difficult to predict which posts will generate high number of page views. </w:t>
      </w:r>
    </w:p>
    <w:p w14:paraId="17E5B427" w14:textId="77777777" w:rsidR="00A616E8" w:rsidRDefault="00A616E8">
      <w:pPr>
        <w:rPr>
          <w:rFonts w:eastAsia="Cambria"/>
          <w:lang w:val="en-US"/>
        </w:rPr>
      </w:pPr>
    </w:p>
    <w:p w14:paraId="4F912BF1" w14:textId="693F848C" w:rsidR="00A616E8" w:rsidRDefault="008D4752">
      <w:pPr>
        <w:rPr>
          <w:rFonts w:eastAsia="Cambria"/>
          <w:lang w:val="en-US"/>
        </w:rPr>
      </w:pPr>
      <w:r>
        <w:rPr>
          <w:rFonts w:eastAsia="Cambria"/>
          <w:lang w:val="en-US"/>
        </w:rPr>
        <w:t xml:space="preserve">In February 2013, a blog post entry by </w:t>
      </w:r>
      <w:r w:rsidRPr="008D4752">
        <w:rPr>
          <w:rFonts w:eastAsia="Cambria"/>
          <w:lang w:val="en-US"/>
        </w:rPr>
        <w:t xml:space="preserve">Morris Riedel, as EMI Strategic Director &amp; EUDAT Data Replication Task Force Leader </w:t>
      </w:r>
      <w:r>
        <w:rPr>
          <w:rFonts w:eastAsia="Cambria"/>
          <w:lang w:val="en-US"/>
        </w:rPr>
        <w:t xml:space="preserve">was </w:t>
      </w:r>
      <w:r w:rsidR="00A616E8">
        <w:rPr>
          <w:rFonts w:eastAsia="Cambria"/>
          <w:lang w:val="en-US"/>
        </w:rPr>
        <w:t xml:space="preserve">also </w:t>
      </w:r>
      <w:r>
        <w:rPr>
          <w:rFonts w:eastAsia="Cambria"/>
          <w:lang w:val="en-US"/>
        </w:rPr>
        <w:t>picked-up from</w:t>
      </w:r>
      <w:r w:rsidRPr="006C0EFC">
        <w:rPr>
          <w:rFonts w:eastAsia="Cambria"/>
          <w:i/>
          <w:lang w:val="en-US"/>
        </w:rPr>
        <w:t xml:space="preserve"> HPC </w:t>
      </w:r>
      <w:proofErr w:type="gramStart"/>
      <w:r w:rsidRPr="006C0EFC">
        <w:rPr>
          <w:rFonts w:eastAsia="Cambria"/>
          <w:i/>
          <w:lang w:val="en-US"/>
        </w:rPr>
        <w:t>In</w:t>
      </w:r>
      <w:proofErr w:type="gramEnd"/>
      <w:r w:rsidRPr="006C0EFC">
        <w:rPr>
          <w:rFonts w:eastAsia="Cambria"/>
          <w:i/>
          <w:lang w:val="en-US"/>
        </w:rPr>
        <w:t xml:space="preserve"> the Cloud </w:t>
      </w:r>
      <w:r>
        <w:rPr>
          <w:rFonts w:eastAsia="Cambria"/>
          <w:lang w:val="en-US"/>
        </w:rPr>
        <w:t>(</w:t>
      </w:r>
      <w:r w:rsidRPr="008D4752">
        <w:rPr>
          <w:rFonts w:eastAsia="Cambria"/>
          <w:lang w:val="en-US"/>
        </w:rPr>
        <w:t>Cloudscape IV Spurs Discussion</w:t>
      </w:r>
      <w:r>
        <w:rPr>
          <w:rStyle w:val="FootnoteReference"/>
          <w:rFonts w:eastAsia="Cambria"/>
          <w:lang w:val="en-US"/>
        </w:rPr>
        <w:footnoteReference w:id="5"/>
      </w:r>
      <w:r>
        <w:rPr>
          <w:rFonts w:eastAsia="Cambria"/>
          <w:lang w:val="en-US"/>
        </w:rPr>
        <w:t xml:space="preserve">). </w:t>
      </w:r>
      <w:r w:rsidR="00A616E8">
        <w:rPr>
          <w:rFonts w:eastAsia="Cambria"/>
          <w:lang w:val="en-US"/>
        </w:rPr>
        <w:t xml:space="preserve">The </w:t>
      </w:r>
      <w:proofErr w:type="spellStart"/>
      <w:r w:rsidR="00A616E8">
        <w:rPr>
          <w:rFonts w:eastAsia="Cambria"/>
          <w:lang w:val="en-US"/>
        </w:rPr>
        <w:t>GridCast</w:t>
      </w:r>
      <w:proofErr w:type="spellEnd"/>
      <w:r w:rsidR="00A616E8">
        <w:rPr>
          <w:rFonts w:eastAsia="Cambria"/>
          <w:lang w:val="en-US"/>
        </w:rPr>
        <w:t xml:space="preserve"> blog is read by a number of journalists, who follow @</w:t>
      </w:r>
      <w:proofErr w:type="spellStart"/>
      <w:r w:rsidR="00A616E8">
        <w:rPr>
          <w:rFonts w:eastAsia="Cambria"/>
          <w:lang w:val="en-US"/>
        </w:rPr>
        <w:t>e_scitalk</w:t>
      </w:r>
      <w:proofErr w:type="spellEnd"/>
      <w:r w:rsidR="00A616E8">
        <w:rPr>
          <w:rFonts w:eastAsia="Cambria"/>
          <w:lang w:val="en-US"/>
        </w:rPr>
        <w:t xml:space="preserve"> on Twitter. This also</w:t>
      </w:r>
      <w:r>
        <w:rPr>
          <w:rFonts w:eastAsia="Cambria"/>
          <w:lang w:val="en-US"/>
        </w:rPr>
        <w:t xml:space="preserve"> reinforces the importance of attracting high profile bloggers to </w:t>
      </w:r>
      <w:r w:rsidR="00A616E8">
        <w:rPr>
          <w:rFonts w:eastAsia="Cambria"/>
          <w:lang w:val="en-US"/>
        </w:rPr>
        <w:t xml:space="preserve">contribute </w:t>
      </w:r>
      <w:r>
        <w:rPr>
          <w:rFonts w:eastAsia="Cambria"/>
          <w:lang w:val="en-US"/>
        </w:rPr>
        <w:t>content</w:t>
      </w:r>
      <w:r w:rsidR="00A616E8">
        <w:rPr>
          <w:rFonts w:eastAsia="Cambria"/>
          <w:lang w:val="en-US"/>
        </w:rPr>
        <w:t xml:space="preserve"> and having an active and growing social media presence</w:t>
      </w:r>
      <w:r>
        <w:rPr>
          <w:rFonts w:eastAsia="Cambria"/>
          <w:lang w:val="en-US"/>
        </w:rPr>
        <w:t xml:space="preserve">. </w:t>
      </w:r>
    </w:p>
    <w:p w14:paraId="7A15B9D6" w14:textId="77777777" w:rsidR="00A616E8" w:rsidRDefault="00A616E8">
      <w:pPr>
        <w:rPr>
          <w:rFonts w:eastAsia="Cambria"/>
          <w:lang w:val="en-US"/>
        </w:rPr>
      </w:pPr>
    </w:p>
    <w:p w14:paraId="5D6FAAD7" w14:textId="51A0ACE5" w:rsidR="008D33EC" w:rsidRDefault="00C975F3">
      <w:pPr>
        <w:rPr>
          <w:rFonts w:eastAsia="Cambria"/>
          <w:lang w:val="en-US"/>
        </w:rPr>
      </w:pPr>
      <w:proofErr w:type="spellStart"/>
      <w:r w:rsidRPr="00C975F3">
        <w:rPr>
          <w:rFonts w:eastAsia="Cambria"/>
          <w:lang w:val="en-US"/>
        </w:rPr>
        <w:t>GridCast</w:t>
      </w:r>
      <w:proofErr w:type="spellEnd"/>
      <w:r w:rsidRPr="00C975F3">
        <w:rPr>
          <w:rFonts w:eastAsia="Cambria"/>
          <w:lang w:val="en-US"/>
        </w:rPr>
        <w:t xml:space="preserve"> produces high quality videos, </w:t>
      </w:r>
      <w:r w:rsidR="00A616E8">
        <w:rPr>
          <w:rFonts w:eastAsia="Cambria"/>
          <w:lang w:val="en-US"/>
        </w:rPr>
        <w:t xml:space="preserve">and all podcasts are also posted to the </w:t>
      </w:r>
      <w:proofErr w:type="spellStart"/>
      <w:r w:rsidR="00A616E8">
        <w:rPr>
          <w:rFonts w:eastAsia="Cambria"/>
          <w:lang w:val="en-US"/>
        </w:rPr>
        <w:t>GridTalk</w:t>
      </w:r>
      <w:proofErr w:type="spellEnd"/>
      <w:r w:rsidR="00A616E8">
        <w:rPr>
          <w:rFonts w:eastAsia="Cambria"/>
          <w:lang w:val="en-US"/>
        </w:rPr>
        <w:t xml:space="preserve"> project YouTube channel. Some</w:t>
      </w:r>
      <w:r w:rsidRPr="00C975F3">
        <w:rPr>
          <w:rFonts w:eastAsia="Cambria"/>
          <w:lang w:val="en-US"/>
        </w:rPr>
        <w:t xml:space="preserve"> videos have been incredibly </w:t>
      </w:r>
      <w:r w:rsidR="00A616E8" w:rsidRPr="00C975F3">
        <w:rPr>
          <w:rFonts w:eastAsia="Cambria"/>
          <w:lang w:val="en-US"/>
        </w:rPr>
        <w:t>popular</w:t>
      </w:r>
      <w:r w:rsidRPr="00C975F3">
        <w:rPr>
          <w:rFonts w:eastAsia="Cambria"/>
          <w:lang w:val="en-US"/>
        </w:rPr>
        <w:t xml:space="preserve"> due to</w:t>
      </w:r>
      <w:r w:rsidR="00A616E8">
        <w:rPr>
          <w:rFonts w:eastAsia="Cambria"/>
          <w:lang w:val="en-US"/>
        </w:rPr>
        <w:t xml:space="preserve"> the</w:t>
      </w:r>
      <w:r w:rsidRPr="00C975F3">
        <w:rPr>
          <w:rFonts w:eastAsia="Cambria"/>
          <w:lang w:val="en-US"/>
        </w:rPr>
        <w:t xml:space="preserve"> viral nature of YouTube. On May 2011, </w:t>
      </w:r>
      <w:proofErr w:type="spellStart"/>
      <w:r w:rsidRPr="00C975F3">
        <w:rPr>
          <w:rFonts w:eastAsia="Cambria"/>
          <w:lang w:val="en-US"/>
        </w:rPr>
        <w:t>GridCast</w:t>
      </w:r>
      <w:proofErr w:type="spellEnd"/>
      <w:r w:rsidRPr="00C975F3">
        <w:rPr>
          <w:rFonts w:eastAsia="Cambria"/>
          <w:lang w:val="en-US"/>
        </w:rPr>
        <w:t xml:space="preserve"> posted a video showing a robot ‘FET11 - ECCE Human Robot presented by Hugo </w:t>
      </w:r>
      <w:proofErr w:type="spellStart"/>
      <w:r w:rsidRPr="00C975F3">
        <w:rPr>
          <w:rFonts w:eastAsia="Cambria"/>
          <w:lang w:val="en-US"/>
        </w:rPr>
        <w:t>Gravato</w:t>
      </w:r>
      <w:proofErr w:type="spellEnd"/>
      <w:r w:rsidRPr="00C975F3">
        <w:rPr>
          <w:rFonts w:eastAsia="Cambria"/>
          <w:lang w:val="en-US"/>
        </w:rPr>
        <w:t xml:space="preserve"> Marques’ to YouTube, and received 189,870 views </w:t>
      </w:r>
      <w:r w:rsidR="00A616E8">
        <w:rPr>
          <w:rFonts w:eastAsia="Cambria"/>
          <w:lang w:val="en-US"/>
        </w:rPr>
        <w:t>and</w:t>
      </w:r>
      <w:r w:rsidRPr="00C975F3">
        <w:rPr>
          <w:rFonts w:eastAsia="Cambria"/>
          <w:lang w:val="en-US"/>
        </w:rPr>
        <w:t xml:space="preserve"> 21,224 minutes</w:t>
      </w:r>
      <w:r w:rsidR="00A616E8">
        <w:rPr>
          <w:rFonts w:eastAsia="Cambria"/>
          <w:lang w:val="en-US"/>
        </w:rPr>
        <w:t xml:space="preserve"> of viewing time</w:t>
      </w:r>
      <w:r w:rsidRPr="00C975F3">
        <w:rPr>
          <w:rFonts w:eastAsia="Cambria"/>
          <w:lang w:val="en-US"/>
        </w:rPr>
        <w:t>.</w:t>
      </w:r>
      <w:r w:rsidR="00A616E8" w:rsidRPr="00A616E8">
        <w:t xml:space="preserve"> </w:t>
      </w:r>
      <w:r w:rsidR="00A616E8">
        <w:t xml:space="preserve">The story behind how this occurred will be discussed in greater detail in the </w:t>
      </w:r>
      <w:r w:rsidR="00A616E8" w:rsidRPr="00A9291F">
        <w:rPr>
          <w:rFonts w:eastAsia="Cambria"/>
          <w:i/>
          <w:lang w:val="en-US"/>
        </w:rPr>
        <w:t>D1.5 Final Impact and Sustainability Report</w:t>
      </w:r>
      <w:r w:rsidR="00A616E8">
        <w:rPr>
          <w:rFonts w:eastAsia="Cambria"/>
          <w:lang w:val="en-US"/>
        </w:rPr>
        <w:t>.</w:t>
      </w:r>
    </w:p>
    <w:p w14:paraId="4ABB2B96" w14:textId="70A479E3" w:rsidR="008D33EC" w:rsidRDefault="008D33EC" w:rsidP="006C0EFC">
      <w:pPr>
        <w:jc w:val="left"/>
        <w:rPr>
          <w:rFonts w:eastAsia="Cambria"/>
          <w:lang w:val="en-US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70E4F133" wp14:editId="6DCD2189">
            <wp:extent cx="3550596" cy="1651881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Cast traffi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374" cy="16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2EAF" w14:textId="44CCDC7B" w:rsidR="008D33EC" w:rsidRDefault="008D33EC" w:rsidP="006C0EFC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 xml:space="preserve">Figure </w:t>
      </w:r>
      <w:r w:rsidR="00A616E8">
        <w:rPr>
          <w:rFonts w:eastAsia="Cambria"/>
          <w:b/>
          <w:lang w:val="en-US"/>
        </w:rPr>
        <w:t>12</w:t>
      </w:r>
      <w:r w:rsidR="00363570" w:rsidRPr="006C0EFC">
        <w:rPr>
          <w:rFonts w:eastAsia="Cambria"/>
          <w:b/>
          <w:lang w:val="en-US"/>
        </w:rPr>
        <w:t xml:space="preserve">: All time traffic to </w:t>
      </w:r>
      <w:proofErr w:type="spellStart"/>
      <w:r w:rsidR="00363570" w:rsidRPr="006C0EFC">
        <w:rPr>
          <w:rFonts w:eastAsia="Cambria"/>
          <w:b/>
          <w:lang w:val="en-US"/>
        </w:rPr>
        <w:t>GridCast</w:t>
      </w:r>
      <w:proofErr w:type="spellEnd"/>
      <w:r w:rsidR="00363570" w:rsidRPr="006C0EFC">
        <w:rPr>
          <w:rFonts w:eastAsia="Cambria"/>
          <w:b/>
          <w:lang w:val="en-US"/>
        </w:rPr>
        <w:t xml:space="preserve"> (Source: Blogger)</w:t>
      </w:r>
    </w:p>
    <w:p w14:paraId="495C1D4E" w14:textId="77777777" w:rsidR="008D4752" w:rsidRDefault="008D4752" w:rsidP="006C0EFC">
      <w:pPr>
        <w:jc w:val="left"/>
        <w:rPr>
          <w:rFonts w:eastAsia="Cambria"/>
          <w:b/>
          <w:lang w:val="en-US"/>
        </w:rPr>
      </w:pPr>
    </w:p>
    <w:p w14:paraId="238BF97A" w14:textId="77777777" w:rsidR="009529DA" w:rsidRPr="009529DA" w:rsidRDefault="009529DA" w:rsidP="006C0EFC">
      <w:pPr>
        <w:pStyle w:val="Heading1"/>
        <w:rPr>
          <w:rFonts w:eastAsia="Cambria"/>
        </w:rPr>
      </w:pPr>
      <w:bookmarkStart w:id="1818" w:name="_Toc359417400"/>
      <w:bookmarkStart w:id="1819" w:name="_Toc359417401"/>
      <w:bookmarkStart w:id="1820" w:name="_Toc359417402"/>
      <w:bookmarkEnd w:id="1818"/>
      <w:bookmarkEnd w:id="1819"/>
      <w:r w:rsidRPr="009529DA">
        <w:rPr>
          <w:rFonts w:eastAsia="Cambria"/>
        </w:rPr>
        <w:lastRenderedPageBreak/>
        <w:t>GridGuide</w:t>
      </w:r>
      <w:bookmarkEnd w:id="1820"/>
    </w:p>
    <w:p w14:paraId="4BEE7F55" w14:textId="77777777" w:rsidR="009529DA" w:rsidRDefault="009529DA" w:rsidP="006C0EFC">
      <w:pPr>
        <w:pStyle w:val="Heading2"/>
        <w:rPr>
          <w:rFonts w:eastAsia="Cambria"/>
        </w:rPr>
      </w:pPr>
      <w:bookmarkStart w:id="1821" w:name="_Toc359417403"/>
      <w:r w:rsidRPr="009529DA">
        <w:rPr>
          <w:rFonts w:eastAsia="Cambria"/>
        </w:rPr>
        <w:t>Background</w:t>
      </w:r>
      <w:bookmarkEnd w:id="1821"/>
    </w:p>
    <w:p w14:paraId="5ED97C83" w14:textId="77777777" w:rsidR="009529DA" w:rsidRDefault="009529DA" w:rsidP="006C0EFC">
      <w:pPr>
        <w:rPr>
          <w:rFonts w:eastAsia="Cambria"/>
        </w:rPr>
      </w:pPr>
    </w:p>
    <w:p w14:paraId="657FE0AB" w14:textId="4A00A0D4" w:rsidR="003C31AD" w:rsidRDefault="0039670F" w:rsidP="006C0EFC">
      <w:pPr>
        <w:rPr>
          <w:rFonts w:eastAsia="Cambria"/>
        </w:rPr>
      </w:pPr>
      <w:r w:rsidRPr="0039670F">
        <w:rPr>
          <w:rFonts w:eastAsia="Cambria"/>
        </w:rPr>
        <w:t xml:space="preserve">The </w:t>
      </w:r>
      <w:proofErr w:type="spellStart"/>
      <w:r w:rsidRPr="0039670F">
        <w:rPr>
          <w:rFonts w:eastAsia="Cambria"/>
        </w:rPr>
        <w:t>GridGuide</w:t>
      </w:r>
      <w:proofErr w:type="spellEnd"/>
      <w:r w:rsidRPr="0039670F">
        <w:rPr>
          <w:rFonts w:eastAsia="Cambria"/>
        </w:rPr>
        <w:t xml:space="preserve"> (www</w:t>
      </w:r>
      <w:r>
        <w:rPr>
          <w:rFonts w:eastAsia="Cambria"/>
        </w:rPr>
        <w:t>.gridguide.org) gives a human f</w:t>
      </w:r>
      <w:r w:rsidRPr="0039670F">
        <w:rPr>
          <w:rFonts w:eastAsia="Cambria"/>
        </w:rPr>
        <w:t xml:space="preserve">ace to </w:t>
      </w:r>
      <w:r w:rsidR="006025C5">
        <w:rPr>
          <w:rFonts w:eastAsia="Cambria"/>
        </w:rPr>
        <w:t xml:space="preserve">the grid, showing the sites for </w:t>
      </w:r>
      <w:r w:rsidRPr="0039670F">
        <w:rPr>
          <w:rFonts w:eastAsia="Cambria"/>
        </w:rPr>
        <w:t>grid computing. Users can listen to podcasts from</w:t>
      </w:r>
      <w:r>
        <w:rPr>
          <w:rFonts w:eastAsia="Cambria"/>
        </w:rPr>
        <w:t xml:space="preserve"> </w:t>
      </w:r>
      <w:r w:rsidRPr="0039670F">
        <w:rPr>
          <w:rFonts w:eastAsia="Cambria"/>
        </w:rPr>
        <w:t>grid sites wo</w:t>
      </w:r>
      <w:r>
        <w:rPr>
          <w:rFonts w:eastAsia="Cambria"/>
        </w:rPr>
        <w:t xml:space="preserve">rldwide, read about the </w:t>
      </w:r>
      <w:proofErr w:type="spellStart"/>
      <w:r>
        <w:rPr>
          <w:rFonts w:eastAsia="Cambria"/>
        </w:rPr>
        <w:t>ongoing</w:t>
      </w:r>
      <w:proofErr w:type="spellEnd"/>
      <w:r>
        <w:rPr>
          <w:rFonts w:eastAsia="Cambria"/>
        </w:rPr>
        <w:t xml:space="preserve"> </w:t>
      </w:r>
      <w:r w:rsidRPr="0039670F">
        <w:rPr>
          <w:rFonts w:eastAsia="Cambria"/>
        </w:rPr>
        <w:t xml:space="preserve">work and watch </w:t>
      </w:r>
      <w:r>
        <w:rPr>
          <w:rFonts w:eastAsia="Cambria"/>
        </w:rPr>
        <w:t xml:space="preserve">interviews with researchers. </w:t>
      </w:r>
      <w:proofErr w:type="spellStart"/>
      <w:r>
        <w:rPr>
          <w:rFonts w:eastAsia="Cambria"/>
        </w:rPr>
        <w:t>GridGuide</w:t>
      </w:r>
      <w:proofErr w:type="spellEnd"/>
      <w:r>
        <w:rPr>
          <w:rFonts w:eastAsia="Cambria"/>
        </w:rPr>
        <w:t xml:space="preserve"> is the youngest of </w:t>
      </w:r>
      <w:r w:rsidRPr="0039670F">
        <w:rPr>
          <w:rFonts w:eastAsia="Cambria"/>
        </w:rPr>
        <w:t xml:space="preserve">the </w:t>
      </w:r>
      <w:proofErr w:type="spellStart"/>
      <w:r w:rsidRPr="0039670F">
        <w:rPr>
          <w:rFonts w:eastAsia="Cambria"/>
        </w:rPr>
        <w:t>GridTalk</w:t>
      </w:r>
      <w:proofErr w:type="spellEnd"/>
      <w:r w:rsidRPr="0039670F">
        <w:rPr>
          <w:rFonts w:eastAsia="Cambria"/>
        </w:rPr>
        <w:t xml:space="preserve"> products</w:t>
      </w:r>
      <w:r>
        <w:rPr>
          <w:rFonts w:eastAsia="Cambria"/>
        </w:rPr>
        <w:t>. Individual s</w:t>
      </w:r>
      <w:r w:rsidRPr="0039670F">
        <w:rPr>
          <w:rFonts w:eastAsia="Cambria"/>
        </w:rPr>
        <w:t>ites are able to</w:t>
      </w:r>
      <w:r>
        <w:rPr>
          <w:rFonts w:eastAsia="Cambria"/>
        </w:rPr>
        <w:t xml:space="preserve"> </w:t>
      </w:r>
      <w:r w:rsidRPr="0039670F">
        <w:rPr>
          <w:rFonts w:eastAsia="Cambria"/>
        </w:rPr>
        <w:t xml:space="preserve">upload content themselves, allowing the </w:t>
      </w:r>
      <w:proofErr w:type="spellStart"/>
      <w:r w:rsidRPr="0039670F">
        <w:rPr>
          <w:rFonts w:eastAsia="Cambria"/>
        </w:rPr>
        <w:t>GridGuide</w:t>
      </w:r>
      <w:proofErr w:type="spellEnd"/>
      <w:r w:rsidRPr="0039670F">
        <w:rPr>
          <w:rFonts w:eastAsia="Cambria"/>
        </w:rPr>
        <w:t xml:space="preserve"> to</w:t>
      </w:r>
      <w:r>
        <w:rPr>
          <w:rFonts w:eastAsia="Cambria"/>
        </w:rPr>
        <w:t xml:space="preserve"> </w:t>
      </w:r>
      <w:r w:rsidRPr="0039670F">
        <w:rPr>
          <w:rFonts w:eastAsia="Cambria"/>
        </w:rPr>
        <w:t>grow independently but</w:t>
      </w:r>
      <w:r>
        <w:rPr>
          <w:rFonts w:eastAsia="Cambria"/>
        </w:rPr>
        <w:t xml:space="preserve"> </w:t>
      </w:r>
      <w:r w:rsidRPr="0039670F">
        <w:rPr>
          <w:rFonts w:eastAsia="Cambria"/>
        </w:rPr>
        <w:t>within the control of</w:t>
      </w:r>
      <w:r>
        <w:rPr>
          <w:rFonts w:eastAsia="Cambria"/>
        </w:rPr>
        <w:t xml:space="preserve"> </w:t>
      </w:r>
      <w:r w:rsidRPr="0039670F">
        <w:rPr>
          <w:rFonts w:eastAsia="Cambria"/>
        </w:rPr>
        <w:t>e-</w:t>
      </w:r>
      <w:proofErr w:type="spellStart"/>
      <w:r w:rsidRPr="0039670F">
        <w:rPr>
          <w:rFonts w:eastAsia="Cambria"/>
        </w:rPr>
        <w:t>ScienceTalk</w:t>
      </w:r>
      <w:proofErr w:type="spellEnd"/>
      <w:r w:rsidRPr="0039670F">
        <w:rPr>
          <w:rFonts w:eastAsia="Cambria"/>
        </w:rPr>
        <w:t xml:space="preserve">. </w:t>
      </w:r>
      <w:proofErr w:type="gramStart"/>
      <w:r w:rsidR="001508FC">
        <w:rPr>
          <w:rFonts w:eastAsia="Cambria"/>
        </w:rPr>
        <w:t>e</w:t>
      </w:r>
      <w:r w:rsidR="006025C5">
        <w:rPr>
          <w:rFonts w:eastAsia="Cambria"/>
        </w:rPr>
        <w:t>-</w:t>
      </w:r>
      <w:proofErr w:type="spellStart"/>
      <w:r w:rsidR="006025C5">
        <w:rPr>
          <w:rFonts w:eastAsia="Cambria"/>
        </w:rPr>
        <w:t>ScienceTalk</w:t>
      </w:r>
      <w:proofErr w:type="spellEnd"/>
      <w:proofErr w:type="gramEnd"/>
      <w:r w:rsidR="006025C5">
        <w:rPr>
          <w:rFonts w:eastAsia="Cambria"/>
        </w:rPr>
        <w:t xml:space="preserve"> has also encouraged other sites to contribute (e.g. PRACE, Supercomputing sites etc.)</w:t>
      </w:r>
    </w:p>
    <w:p w14:paraId="0FF3DCAC" w14:textId="77777777" w:rsidR="003C31AD" w:rsidRDefault="003C31AD" w:rsidP="006C0EFC">
      <w:pPr>
        <w:rPr>
          <w:rFonts w:eastAsia="Cambria"/>
        </w:rPr>
      </w:pPr>
    </w:p>
    <w:p w14:paraId="196575D9" w14:textId="3130ED27" w:rsidR="003C31AD" w:rsidRDefault="003C31AD" w:rsidP="006C0EFC">
      <w:pPr>
        <w:jc w:val="center"/>
        <w:rPr>
          <w:rFonts w:eastAsia="Cambria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59C4D464" wp14:editId="5E4BC146">
            <wp:extent cx="2454483" cy="184825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guid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690" cy="185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96D54" w14:textId="254581C0" w:rsidR="001508FC" w:rsidRPr="00A9291F" w:rsidRDefault="001508FC" w:rsidP="006C0EFC">
      <w:pPr>
        <w:jc w:val="center"/>
        <w:rPr>
          <w:rFonts w:eastAsia="Cambria"/>
          <w:b/>
        </w:rPr>
      </w:pPr>
      <w:r w:rsidRPr="00A9291F">
        <w:rPr>
          <w:rFonts w:eastAsia="Cambria"/>
          <w:b/>
        </w:rPr>
        <w:t xml:space="preserve">Figure 13: Screenshot of </w:t>
      </w:r>
      <w:proofErr w:type="spellStart"/>
      <w:r w:rsidRPr="00A9291F">
        <w:rPr>
          <w:rFonts w:eastAsia="Cambria"/>
          <w:b/>
        </w:rPr>
        <w:t>GridGuide</w:t>
      </w:r>
      <w:proofErr w:type="spellEnd"/>
    </w:p>
    <w:p w14:paraId="69D6EDCB" w14:textId="77777777" w:rsidR="003C31AD" w:rsidRDefault="003C31AD" w:rsidP="006C0EFC">
      <w:pPr>
        <w:rPr>
          <w:rFonts w:eastAsia="Cambria"/>
        </w:rPr>
      </w:pPr>
    </w:p>
    <w:p w14:paraId="756D7237" w14:textId="758C3C40" w:rsidR="003C31AD" w:rsidRDefault="003C31AD" w:rsidP="006C0EFC">
      <w:pPr>
        <w:pStyle w:val="Heading2"/>
        <w:rPr>
          <w:rFonts w:eastAsia="Cambria"/>
        </w:rPr>
      </w:pPr>
      <w:bookmarkStart w:id="1822" w:name="_Toc359417404"/>
      <w:r w:rsidRPr="003C31AD">
        <w:rPr>
          <w:rFonts w:eastAsia="Cambria"/>
        </w:rPr>
        <w:t>Dissemination</w:t>
      </w:r>
      <w:bookmarkEnd w:id="1822"/>
    </w:p>
    <w:p w14:paraId="02C39049" w14:textId="77777777" w:rsidR="003C31AD" w:rsidRDefault="003C31AD" w:rsidP="006C0EFC">
      <w:pPr>
        <w:rPr>
          <w:rFonts w:eastAsia="Cambria"/>
        </w:rPr>
      </w:pPr>
    </w:p>
    <w:p w14:paraId="588AA5B3" w14:textId="64156436" w:rsidR="009529DA" w:rsidRDefault="001508FC" w:rsidP="006C0EFC">
      <w:pPr>
        <w:rPr>
          <w:rFonts w:eastAsia="Cambria"/>
        </w:rPr>
      </w:pPr>
      <w:r>
        <w:rPr>
          <w:rFonts w:eastAsia="Cambria"/>
        </w:rPr>
        <w:t>During</w:t>
      </w:r>
      <w:r w:rsidR="003C31AD">
        <w:rPr>
          <w:rFonts w:eastAsia="Cambria"/>
        </w:rPr>
        <w:t xml:space="preserve"> </w:t>
      </w:r>
      <w:proofErr w:type="spellStart"/>
      <w:r w:rsidR="003C31AD">
        <w:rPr>
          <w:rFonts w:eastAsia="Cambria"/>
        </w:rPr>
        <w:t>GridTalk</w:t>
      </w:r>
      <w:proofErr w:type="spellEnd"/>
      <w:r w:rsidR="0039670F" w:rsidRPr="0039670F">
        <w:rPr>
          <w:rFonts w:eastAsia="Cambria"/>
        </w:rPr>
        <w:t>,</w:t>
      </w:r>
      <w:r w:rsidR="0039670F">
        <w:rPr>
          <w:rFonts w:eastAsia="Cambria"/>
        </w:rPr>
        <w:t xml:space="preserve"> </w:t>
      </w:r>
      <w:r w:rsidR="0039670F" w:rsidRPr="0039670F">
        <w:rPr>
          <w:rFonts w:eastAsia="Cambria"/>
        </w:rPr>
        <w:t>the site gathered together</w:t>
      </w:r>
      <w:r w:rsidR="0039670F">
        <w:rPr>
          <w:rFonts w:eastAsia="Cambria"/>
        </w:rPr>
        <w:t xml:space="preserve"> </w:t>
      </w:r>
      <w:r w:rsidR="0039670F" w:rsidRPr="0039670F">
        <w:rPr>
          <w:rFonts w:eastAsia="Cambria"/>
        </w:rPr>
        <w:t>31 site guides, 52 people profiles,</w:t>
      </w:r>
      <w:r w:rsidR="0039670F">
        <w:rPr>
          <w:rFonts w:eastAsia="Cambria"/>
        </w:rPr>
        <w:t xml:space="preserve"> </w:t>
      </w:r>
      <w:r w:rsidR="0039670F" w:rsidRPr="0039670F">
        <w:rPr>
          <w:rFonts w:eastAsia="Cambria"/>
        </w:rPr>
        <w:t>19 slideshows, 27 videos</w:t>
      </w:r>
      <w:r>
        <w:rPr>
          <w:rFonts w:eastAsia="Cambria"/>
        </w:rPr>
        <w:t xml:space="preserve">, </w:t>
      </w:r>
      <w:r w:rsidR="0039670F" w:rsidRPr="0039670F">
        <w:rPr>
          <w:rFonts w:eastAsia="Cambria"/>
        </w:rPr>
        <w:t xml:space="preserve">250 items </w:t>
      </w:r>
      <w:r>
        <w:rPr>
          <w:rFonts w:eastAsia="Cambria"/>
        </w:rPr>
        <w:t>on</w:t>
      </w:r>
      <w:r w:rsidR="0039670F" w:rsidRPr="0039670F">
        <w:rPr>
          <w:rFonts w:eastAsia="Cambria"/>
        </w:rPr>
        <w:t xml:space="preserve"> 240</w:t>
      </w:r>
      <w:r w:rsidR="0039670F">
        <w:rPr>
          <w:rFonts w:eastAsia="Cambria"/>
        </w:rPr>
        <w:t xml:space="preserve"> </w:t>
      </w:r>
      <w:r w:rsidR="0039670F" w:rsidRPr="0039670F">
        <w:rPr>
          <w:rFonts w:eastAsia="Cambria"/>
        </w:rPr>
        <w:t xml:space="preserve">pages. </w:t>
      </w:r>
    </w:p>
    <w:p w14:paraId="09226AD7" w14:textId="77777777" w:rsidR="003C31AD" w:rsidRDefault="003C31AD" w:rsidP="006C0EFC">
      <w:pPr>
        <w:rPr>
          <w:rFonts w:eastAsia="Cambria"/>
        </w:rPr>
      </w:pPr>
    </w:p>
    <w:p w14:paraId="0869821E" w14:textId="62580335" w:rsidR="003C31AD" w:rsidRPr="006C0EFC" w:rsidRDefault="003C31AD" w:rsidP="006C0EFC">
      <w:pPr>
        <w:rPr>
          <w:rFonts w:eastAsia="Cambria"/>
          <w:b/>
        </w:rPr>
      </w:pPr>
      <w:r w:rsidRPr="006C0EFC">
        <w:rPr>
          <w:rFonts w:eastAsia="Cambria"/>
          <w:b/>
        </w:rPr>
        <w:t>During PY1:</w:t>
      </w:r>
    </w:p>
    <w:p w14:paraId="7719D28E" w14:textId="6BBB1C8D" w:rsidR="00E47D32" w:rsidRDefault="003C31AD" w:rsidP="00E47D32">
      <w:pPr>
        <w:pStyle w:val="ListParagraph"/>
        <w:numPr>
          <w:ilvl w:val="0"/>
          <w:numId w:val="63"/>
        </w:numPr>
        <w:rPr>
          <w:rFonts w:eastAsia="Cambria"/>
        </w:rPr>
      </w:pPr>
      <w:r>
        <w:rPr>
          <w:rFonts w:eastAsia="Cambria"/>
        </w:rPr>
        <w:t>The team during the first year of the e-</w:t>
      </w:r>
      <w:proofErr w:type="spellStart"/>
      <w:r>
        <w:rPr>
          <w:rFonts w:eastAsia="Cambria"/>
        </w:rPr>
        <w:t>ScienceTalk</w:t>
      </w:r>
      <w:proofErr w:type="spellEnd"/>
      <w:r>
        <w:rPr>
          <w:rFonts w:eastAsia="Cambria"/>
        </w:rPr>
        <w:t xml:space="preserve"> project encourag</w:t>
      </w:r>
      <w:r w:rsidR="006025C5">
        <w:rPr>
          <w:rFonts w:eastAsia="Cambria"/>
        </w:rPr>
        <w:t xml:space="preserve">ed people to contribute to </w:t>
      </w:r>
      <w:proofErr w:type="spellStart"/>
      <w:r w:rsidR="006025C5">
        <w:rPr>
          <w:rFonts w:eastAsia="Cambria"/>
        </w:rPr>
        <w:t>GridGuide</w:t>
      </w:r>
      <w:proofErr w:type="spellEnd"/>
      <w:r w:rsidR="006025C5">
        <w:rPr>
          <w:rFonts w:eastAsia="Cambria"/>
        </w:rPr>
        <w:t xml:space="preserve"> </w:t>
      </w:r>
      <w:r>
        <w:rPr>
          <w:rFonts w:eastAsia="Cambria"/>
        </w:rPr>
        <w:t xml:space="preserve">at events throughout the conference season. </w:t>
      </w:r>
    </w:p>
    <w:p w14:paraId="52B15B5D" w14:textId="1AD5E8B8" w:rsidR="003C31AD" w:rsidRPr="00E47D32" w:rsidRDefault="00E47D32" w:rsidP="006C0EFC">
      <w:pPr>
        <w:pStyle w:val="ListParagraph"/>
        <w:numPr>
          <w:ilvl w:val="0"/>
          <w:numId w:val="63"/>
        </w:numPr>
        <w:rPr>
          <w:rFonts w:eastAsia="Cambria"/>
        </w:rPr>
      </w:pPr>
      <w:r>
        <w:rPr>
          <w:rFonts w:eastAsia="Cambria"/>
        </w:rPr>
        <w:t xml:space="preserve">After </w:t>
      </w:r>
      <w:r w:rsidR="006025C5">
        <w:rPr>
          <w:rFonts w:eastAsia="Cambria"/>
        </w:rPr>
        <w:t>substantial</w:t>
      </w:r>
      <w:r>
        <w:rPr>
          <w:rFonts w:eastAsia="Cambria"/>
        </w:rPr>
        <w:t xml:space="preserve"> promotion</w:t>
      </w:r>
      <w:r w:rsidR="006025C5">
        <w:rPr>
          <w:rFonts w:eastAsia="Cambria"/>
        </w:rPr>
        <w:t xml:space="preserve"> at conferences</w:t>
      </w:r>
      <w:r>
        <w:rPr>
          <w:rFonts w:eastAsia="Cambria"/>
        </w:rPr>
        <w:t>, t</w:t>
      </w:r>
      <w:r w:rsidRPr="00E47D32">
        <w:rPr>
          <w:rFonts w:eastAsia="Cambria"/>
        </w:rPr>
        <w:t>he number of sites listed on this</w:t>
      </w:r>
      <w:r>
        <w:rPr>
          <w:rFonts w:eastAsia="Cambria"/>
        </w:rPr>
        <w:t xml:space="preserve"> </w:t>
      </w:r>
      <w:r w:rsidR="006025C5">
        <w:rPr>
          <w:rFonts w:eastAsia="Cambria"/>
        </w:rPr>
        <w:t xml:space="preserve">communication tool </w:t>
      </w:r>
      <w:r w:rsidRPr="00E47D32">
        <w:rPr>
          <w:rFonts w:eastAsia="Cambria"/>
        </w:rPr>
        <w:t>increased to 37 in total</w:t>
      </w:r>
      <w:r>
        <w:rPr>
          <w:rFonts w:eastAsia="Cambria"/>
        </w:rPr>
        <w:t xml:space="preserve"> (</w:t>
      </w:r>
      <w:r w:rsidRPr="00E47D32">
        <w:rPr>
          <w:rFonts w:eastAsia="Cambria"/>
        </w:rPr>
        <w:t>25 European and</w:t>
      </w:r>
      <w:r>
        <w:rPr>
          <w:rFonts w:eastAsia="Cambria"/>
        </w:rPr>
        <w:t xml:space="preserve"> </w:t>
      </w:r>
      <w:r w:rsidRPr="00E47D32">
        <w:rPr>
          <w:rFonts w:eastAsia="Cambria"/>
        </w:rPr>
        <w:t>12 non-European sites</w:t>
      </w:r>
      <w:r>
        <w:rPr>
          <w:rFonts w:eastAsia="Cambria"/>
        </w:rPr>
        <w:t>)</w:t>
      </w:r>
      <w:r w:rsidRPr="00E47D32">
        <w:rPr>
          <w:rFonts w:eastAsia="Cambria"/>
        </w:rPr>
        <w:t>.</w:t>
      </w:r>
      <w:r w:rsidRPr="00E47D32">
        <w:t xml:space="preserve"> </w:t>
      </w:r>
      <w:r w:rsidRPr="00E47D32">
        <w:rPr>
          <w:rFonts w:eastAsia="Cambria"/>
        </w:rPr>
        <w:t xml:space="preserve">More people profiles </w:t>
      </w:r>
      <w:r>
        <w:rPr>
          <w:rFonts w:eastAsia="Cambria"/>
        </w:rPr>
        <w:t>were</w:t>
      </w:r>
      <w:r w:rsidRPr="00E47D32">
        <w:rPr>
          <w:rFonts w:eastAsia="Cambria"/>
        </w:rPr>
        <w:t xml:space="preserve"> listed on the site from 52 to 65 scientists.</w:t>
      </w:r>
    </w:p>
    <w:p w14:paraId="1797BAB2" w14:textId="77777777" w:rsidR="009529DA" w:rsidRPr="009529DA" w:rsidRDefault="009529DA" w:rsidP="009529DA">
      <w:pPr>
        <w:jc w:val="left"/>
        <w:rPr>
          <w:rFonts w:eastAsia="Cambria"/>
          <w:lang w:val="en-US"/>
        </w:rPr>
      </w:pPr>
    </w:p>
    <w:p w14:paraId="32E1F7D6" w14:textId="337DAD82" w:rsidR="009529DA" w:rsidRPr="006C0EFC" w:rsidRDefault="003C31AD" w:rsidP="009529DA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 xml:space="preserve">During </w:t>
      </w:r>
      <w:r w:rsidR="009529DA" w:rsidRPr="006C0EFC">
        <w:rPr>
          <w:rFonts w:eastAsia="Cambria"/>
          <w:b/>
          <w:lang w:val="en-US"/>
        </w:rPr>
        <w:t>PY2:</w:t>
      </w:r>
    </w:p>
    <w:p w14:paraId="68A44AD1" w14:textId="0E00620F" w:rsidR="00D05251" w:rsidRDefault="009529DA" w:rsidP="006C0EFC">
      <w:pPr>
        <w:pStyle w:val="ListParagraph"/>
        <w:numPr>
          <w:ilvl w:val="0"/>
          <w:numId w:val="63"/>
        </w:numPr>
        <w:jc w:val="left"/>
        <w:rPr>
          <w:rFonts w:eastAsia="Cambria"/>
          <w:lang w:val="en-US"/>
        </w:rPr>
      </w:pPr>
      <w:r w:rsidRPr="003C31AD">
        <w:rPr>
          <w:rFonts w:eastAsia="Cambria"/>
          <w:lang w:val="en-US"/>
        </w:rPr>
        <w:t xml:space="preserve">During the EGI Technical Forum in Lyon, </w:t>
      </w:r>
      <w:r w:rsidR="006025C5">
        <w:rPr>
          <w:rFonts w:eastAsia="Cambria"/>
          <w:lang w:val="en-US"/>
        </w:rPr>
        <w:t xml:space="preserve">both </w:t>
      </w:r>
      <w:r w:rsidRPr="003C31AD">
        <w:rPr>
          <w:rFonts w:eastAsia="Cambria"/>
          <w:lang w:val="en-US"/>
        </w:rPr>
        <w:t>the Di</w:t>
      </w:r>
      <w:r w:rsidR="006025C5">
        <w:rPr>
          <w:rFonts w:eastAsia="Cambria"/>
          <w:lang w:val="en-US"/>
        </w:rPr>
        <w:t>ssemination Officer and Impact R</w:t>
      </w:r>
      <w:r w:rsidRPr="003C31AD">
        <w:rPr>
          <w:rFonts w:eastAsia="Cambria"/>
          <w:lang w:val="en-US"/>
        </w:rPr>
        <w:t>eporter liaised with the National Grid Initiatives to</w:t>
      </w:r>
      <w:r w:rsidR="006025C5">
        <w:rPr>
          <w:rFonts w:eastAsia="Cambria"/>
          <w:lang w:val="en-US"/>
        </w:rPr>
        <w:t xml:space="preserve"> persuade</w:t>
      </w:r>
      <w:r w:rsidRPr="003C31AD">
        <w:rPr>
          <w:rFonts w:eastAsia="Cambria"/>
          <w:lang w:val="en-US"/>
        </w:rPr>
        <w:t xml:space="preserve"> </w:t>
      </w:r>
      <w:r w:rsidR="006025C5">
        <w:rPr>
          <w:rFonts w:eastAsia="Cambria"/>
          <w:lang w:val="en-US"/>
        </w:rPr>
        <w:t>them to join</w:t>
      </w:r>
      <w:r w:rsidRPr="003C31AD">
        <w:rPr>
          <w:rFonts w:eastAsia="Cambria"/>
          <w:lang w:val="en-US"/>
        </w:rPr>
        <w:t xml:space="preserve"> the site.</w:t>
      </w:r>
      <w:r w:rsidR="00D05251" w:rsidRPr="00D05251">
        <w:rPr>
          <w:rFonts w:eastAsia="Cambria"/>
          <w:lang w:val="en-US"/>
        </w:rPr>
        <w:t xml:space="preserve"> </w:t>
      </w:r>
    </w:p>
    <w:p w14:paraId="5B081B78" w14:textId="03F9D71D" w:rsidR="003C31AD" w:rsidRDefault="00D05251" w:rsidP="006C0EFC">
      <w:pPr>
        <w:pStyle w:val="ListParagraph"/>
        <w:numPr>
          <w:ilvl w:val="0"/>
          <w:numId w:val="63"/>
        </w:numPr>
        <w:jc w:val="left"/>
        <w:rPr>
          <w:rFonts w:eastAsia="Cambria"/>
          <w:lang w:val="en-US"/>
        </w:rPr>
      </w:pPr>
      <w:r w:rsidRPr="00D05251">
        <w:rPr>
          <w:rFonts w:eastAsia="Cambria"/>
          <w:lang w:val="en-US"/>
        </w:rPr>
        <w:t xml:space="preserve">As most traffic to </w:t>
      </w:r>
      <w:proofErr w:type="spellStart"/>
      <w:r w:rsidRPr="00D05251">
        <w:rPr>
          <w:rFonts w:eastAsia="Cambria"/>
          <w:lang w:val="en-US"/>
        </w:rPr>
        <w:t>GridGuide</w:t>
      </w:r>
      <w:proofErr w:type="spellEnd"/>
      <w:r w:rsidRPr="00D05251">
        <w:rPr>
          <w:rFonts w:eastAsia="Cambria"/>
          <w:lang w:val="en-US"/>
        </w:rPr>
        <w:t xml:space="preserve"> comes from</w:t>
      </w:r>
      <w:r>
        <w:rPr>
          <w:rFonts w:eastAsia="Cambria"/>
          <w:lang w:val="en-US"/>
        </w:rPr>
        <w:t xml:space="preserve"> </w:t>
      </w:r>
      <w:r w:rsidRPr="000B1AB5">
        <w:rPr>
          <w:rFonts w:eastAsia="Cambria"/>
          <w:lang w:val="en-US"/>
        </w:rPr>
        <w:t>other e-</w:t>
      </w:r>
      <w:proofErr w:type="spellStart"/>
      <w:r w:rsidRPr="000B1AB5">
        <w:rPr>
          <w:rFonts w:eastAsia="Cambria"/>
          <w:lang w:val="en-US"/>
        </w:rPr>
        <w:t>ScienceTalk</w:t>
      </w:r>
      <w:proofErr w:type="spellEnd"/>
      <w:r w:rsidRPr="000B1AB5">
        <w:rPr>
          <w:rFonts w:eastAsia="Cambria"/>
          <w:lang w:val="en-US"/>
        </w:rPr>
        <w:t xml:space="preserve"> products, cross-marketing with</w:t>
      </w:r>
      <w:r>
        <w:rPr>
          <w:rFonts w:eastAsia="Cambria"/>
          <w:lang w:val="en-US"/>
        </w:rPr>
        <w:t xml:space="preserve"> </w:t>
      </w:r>
      <w:r w:rsidRPr="000B1AB5">
        <w:rPr>
          <w:rFonts w:eastAsia="Cambria"/>
          <w:lang w:val="en-US"/>
        </w:rPr>
        <w:t xml:space="preserve">more internal links in </w:t>
      </w:r>
      <w:proofErr w:type="spellStart"/>
      <w:r w:rsidRPr="000B1AB5">
        <w:rPr>
          <w:rFonts w:eastAsia="Cambria"/>
          <w:lang w:val="en-US"/>
        </w:rPr>
        <w:t>GridCafe</w:t>
      </w:r>
      <w:proofErr w:type="spellEnd"/>
      <w:r w:rsidRPr="000B1AB5">
        <w:rPr>
          <w:rFonts w:eastAsia="Cambria"/>
          <w:lang w:val="en-US"/>
        </w:rPr>
        <w:t xml:space="preserve"> and </w:t>
      </w:r>
      <w:proofErr w:type="spellStart"/>
      <w:r w:rsidRPr="000B1AB5">
        <w:rPr>
          <w:rFonts w:eastAsia="Cambria"/>
          <w:lang w:val="en-US"/>
        </w:rPr>
        <w:t>iSGTW</w:t>
      </w:r>
      <w:proofErr w:type="spellEnd"/>
      <w:r w:rsidRPr="000B1AB5">
        <w:rPr>
          <w:rFonts w:eastAsia="Cambria"/>
          <w:lang w:val="en-US"/>
        </w:rPr>
        <w:t xml:space="preserve"> </w:t>
      </w:r>
      <w:r w:rsidR="006025C5">
        <w:rPr>
          <w:rFonts w:eastAsia="Cambria"/>
          <w:lang w:val="en-US"/>
        </w:rPr>
        <w:t>was carried out to</w:t>
      </w:r>
      <w:r>
        <w:rPr>
          <w:rFonts w:eastAsia="Cambria"/>
          <w:lang w:val="en-US"/>
        </w:rPr>
        <w:t xml:space="preserve"> </w:t>
      </w:r>
      <w:r w:rsidRPr="000B1AB5">
        <w:rPr>
          <w:rFonts w:eastAsia="Cambria"/>
          <w:lang w:val="en-US"/>
        </w:rPr>
        <w:t>help increase the visibility of this resource.</w:t>
      </w:r>
    </w:p>
    <w:p w14:paraId="46FA02E6" w14:textId="6C86CFF3" w:rsidR="003C31AD" w:rsidRDefault="006025C5" w:rsidP="006C0EFC">
      <w:pPr>
        <w:pStyle w:val="ListParagraph"/>
        <w:numPr>
          <w:ilvl w:val="0"/>
          <w:numId w:val="63"/>
        </w:numPr>
        <w:jc w:val="left"/>
        <w:rPr>
          <w:rFonts w:eastAsia="Cambria"/>
          <w:lang w:val="en-US"/>
        </w:rPr>
      </w:pPr>
      <w:r>
        <w:rPr>
          <w:rFonts w:eastAsia="Cambria"/>
          <w:lang w:val="en-US"/>
        </w:rPr>
        <w:lastRenderedPageBreak/>
        <w:t>In February 2013, a</w:t>
      </w:r>
      <w:r w:rsidR="003C31AD" w:rsidRPr="003C31AD">
        <w:rPr>
          <w:rFonts w:eastAsia="Cambria"/>
          <w:lang w:val="en-US"/>
        </w:rPr>
        <w:t xml:space="preserve"> competition was </w:t>
      </w:r>
      <w:r w:rsidR="001508FC">
        <w:rPr>
          <w:rFonts w:eastAsia="Cambria"/>
          <w:lang w:val="en-US"/>
        </w:rPr>
        <w:t>launched</w:t>
      </w:r>
      <w:r w:rsidR="003C31AD" w:rsidRPr="003C31AD">
        <w:rPr>
          <w:rFonts w:eastAsia="Cambria"/>
          <w:lang w:val="en-US"/>
        </w:rPr>
        <w:t xml:space="preserve"> to encourage existing sites to update and expand their </w:t>
      </w:r>
      <w:proofErr w:type="spellStart"/>
      <w:r w:rsidR="003C31AD" w:rsidRPr="003C31AD">
        <w:rPr>
          <w:rFonts w:eastAsia="Cambria"/>
          <w:lang w:val="en-US"/>
        </w:rPr>
        <w:t>GridGuide</w:t>
      </w:r>
      <w:proofErr w:type="spellEnd"/>
      <w:r w:rsidR="003C31AD" w:rsidRPr="003C31AD">
        <w:rPr>
          <w:rFonts w:eastAsia="Cambria"/>
          <w:lang w:val="en-US"/>
        </w:rPr>
        <w:t xml:space="preserve"> pages. In response</w:t>
      </w:r>
      <w:r w:rsidR="001508FC">
        <w:rPr>
          <w:rFonts w:eastAsia="Cambria"/>
          <w:lang w:val="en-US"/>
        </w:rPr>
        <w:t>,</w:t>
      </w:r>
      <w:r w:rsidR="003C31AD" w:rsidRPr="003C31AD">
        <w:rPr>
          <w:rFonts w:eastAsia="Cambria"/>
          <w:lang w:val="en-US"/>
        </w:rPr>
        <w:t xml:space="preserve"> </w:t>
      </w:r>
      <w:r w:rsidR="001508FC">
        <w:rPr>
          <w:rFonts w:eastAsia="Cambria"/>
          <w:lang w:val="en-US"/>
        </w:rPr>
        <w:t>four</w:t>
      </w:r>
      <w:r w:rsidR="003C31AD" w:rsidRPr="003C31AD">
        <w:rPr>
          <w:rFonts w:eastAsia="Cambria"/>
          <w:lang w:val="en-US"/>
        </w:rPr>
        <w:t xml:space="preserve"> sites updated content and were entered into the competition.</w:t>
      </w:r>
    </w:p>
    <w:p w14:paraId="56A526FE" w14:textId="77777777" w:rsidR="006025C5" w:rsidRPr="003C31AD" w:rsidRDefault="006025C5" w:rsidP="006025C5">
      <w:pPr>
        <w:pStyle w:val="ListParagraph"/>
        <w:numPr>
          <w:ilvl w:val="0"/>
          <w:numId w:val="63"/>
        </w:numPr>
        <w:jc w:val="left"/>
        <w:rPr>
          <w:rFonts w:eastAsia="Cambria"/>
          <w:lang w:val="en-US"/>
        </w:rPr>
      </w:pPr>
      <w:r w:rsidRPr="003C31AD">
        <w:rPr>
          <w:rFonts w:eastAsia="Cambria"/>
          <w:lang w:val="en-US"/>
        </w:rPr>
        <w:t xml:space="preserve">During Q5, WP4 worked on developing </w:t>
      </w:r>
      <w:proofErr w:type="spellStart"/>
      <w:r w:rsidRPr="003C31AD">
        <w:rPr>
          <w:rFonts w:eastAsia="Cambria"/>
          <w:lang w:val="en-US"/>
        </w:rPr>
        <w:t>MoUs</w:t>
      </w:r>
      <w:proofErr w:type="spellEnd"/>
      <w:r w:rsidRPr="003C31AD">
        <w:rPr>
          <w:rFonts w:eastAsia="Cambria"/>
          <w:lang w:val="en-US"/>
        </w:rPr>
        <w:t xml:space="preserve"> with collaborating projects such </w:t>
      </w:r>
      <w:proofErr w:type="spellStart"/>
      <w:r w:rsidRPr="003C31AD">
        <w:rPr>
          <w:rFonts w:eastAsia="Cambria"/>
          <w:lang w:val="en-US"/>
        </w:rPr>
        <w:t>SAGrid</w:t>
      </w:r>
      <w:proofErr w:type="spellEnd"/>
      <w:r w:rsidRPr="003C31AD">
        <w:rPr>
          <w:rFonts w:eastAsia="Cambria"/>
          <w:lang w:val="en-US"/>
        </w:rPr>
        <w:t xml:space="preserve"> and REUNA to increase the number of non-European sites.</w:t>
      </w:r>
    </w:p>
    <w:p w14:paraId="375F202F" w14:textId="0AE4964A" w:rsidR="003C31AD" w:rsidRDefault="006025C5" w:rsidP="006C0EFC">
      <w:pPr>
        <w:pStyle w:val="ListParagraph"/>
        <w:numPr>
          <w:ilvl w:val="0"/>
          <w:numId w:val="63"/>
        </w:numPr>
        <w:jc w:val="left"/>
        <w:rPr>
          <w:rFonts w:eastAsia="Cambria"/>
          <w:lang w:val="en-US"/>
        </w:rPr>
      </w:pPr>
      <w:r>
        <w:rPr>
          <w:rFonts w:eastAsia="Cambria"/>
          <w:lang w:val="en-US"/>
        </w:rPr>
        <w:t xml:space="preserve">At the end of </w:t>
      </w:r>
      <w:r w:rsidR="001508FC">
        <w:rPr>
          <w:rFonts w:eastAsia="Cambria"/>
          <w:lang w:val="en-US"/>
        </w:rPr>
        <w:t xml:space="preserve">PY2, an </w:t>
      </w:r>
      <w:r w:rsidR="009529DA" w:rsidRPr="003C31AD">
        <w:rPr>
          <w:rFonts w:eastAsia="Cambria"/>
          <w:lang w:val="en-US"/>
        </w:rPr>
        <w:t xml:space="preserve">additional 25 sites were added to the </w:t>
      </w:r>
      <w:proofErr w:type="spellStart"/>
      <w:r w:rsidR="009529DA" w:rsidRPr="003C31AD">
        <w:rPr>
          <w:rFonts w:eastAsia="Cambria"/>
          <w:lang w:val="en-US"/>
        </w:rPr>
        <w:t>GridGuide</w:t>
      </w:r>
      <w:proofErr w:type="spellEnd"/>
      <w:r w:rsidR="009529DA" w:rsidRPr="003C31AD">
        <w:rPr>
          <w:rFonts w:eastAsia="Cambria"/>
          <w:lang w:val="en-US"/>
        </w:rPr>
        <w:t>, bringing the total to 57 sites in total, 36 in  Europe and 21 in Africa, the US and Asia.</w:t>
      </w:r>
      <w:r w:rsidR="003C31AD" w:rsidRPr="003C31AD">
        <w:t xml:space="preserve"> </w:t>
      </w:r>
    </w:p>
    <w:p w14:paraId="145AB770" w14:textId="77777777" w:rsidR="009529DA" w:rsidRDefault="009529DA" w:rsidP="009529DA">
      <w:pPr>
        <w:jc w:val="left"/>
        <w:rPr>
          <w:rFonts w:eastAsia="Cambria"/>
          <w:lang w:val="en-US"/>
        </w:rPr>
      </w:pPr>
    </w:p>
    <w:p w14:paraId="773C046C" w14:textId="12A31361" w:rsidR="009529DA" w:rsidRPr="006C0EFC" w:rsidRDefault="003C31AD" w:rsidP="009529DA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>During PY3:</w:t>
      </w:r>
    </w:p>
    <w:p w14:paraId="776FAF40" w14:textId="246EEDFC" w:rsidR="003C31AD" w:rsidRPr="001508FC" w:rsidRDefault="003C31AD">
      <w:pPr>
        <w:pStyle w:val="ListParagraph"/>
        <w:numPr>
          <w:ilvl w:val="0"/>
          <w:numId w:val="64"/>
        </w:numPr>
        <w:jc w:val="left"/>
        <w:rPr>
          <w:rFonts w:eastAsia="Cambria"/>
          <w:lang w:val="en-US"/>
        </w:rPr>
      </w:pPr>
      <w:r>
        <w:rPr>
          <w:rFonts w:eastAsia="Cambria"/>
          <w:lang w:val="en-US"/>
        </w:rPr>
        <w:t xml:space="preserve">During Q10 and </w:t>
      </w:r>
      <w:r w:rsidR="001508FC">
        <w:rPr>
          <w:rFonts w:eastAsia="Cambria"/>
          <w:lang w:val="en-US"/>
        </w:rPr>
        <w:t>Q</w:t>
      </w:r>
      <w:r>
        <w:rPr>
          <w:rFonts w:eastAsia="Cambria"/>
          <w:lang w:val="en-US"/>
        </w:rPr>
        <w:t xml:space="preserve">11, a further 45 sites were added to the site. </w:t>
      </w:r>
      <w:r w:rsidR="001508FC">
        <w:rPr>
          <w:rFonts w:eastAsia="Cambria"/>
          <w:lang w:val="en-US"/>
        </w:rPr>
        <w:t>At the end of PY3,</w:t>
      </w:r>
      <w:r>
        <w:rPr>
          <w:rFonts w:eastAsia="Cambria"/>
          <w:lang w:val="en-US"/>
        </w:rPr>
        <w:t xml:space="preserve"> there are 102 sites on the site. </w:t>
      </w:r>
      <w:r w:rsidR="001508FC" w:rsidRPr="003C31AD">
        <w:rPr>
          <w:rFonts w:eastAsia="Cambria"/>
          <w:lang w:val="en-US"/>
        </w:rPr>
        <w:t xml:space="preserve"> </w:t>
      </w:r>
      <w:r w:rsidR="001508FC">
        <w:rPr>
          <w:rFonts w:eastAsia="Cambria"/>
          <w:lang w:val="en-US"/>
        </w:rPr>
        <w:t>C</w:t>
      </w:r>
      <w:r w:rsidR="006025C5" w:rsidRPr="003C31AD">
        <w:rPr>
          <w:rFonts w:eastAsia="Cambria"/>
          <w:lang w:val="en-US"/>
        </w:rPr>
        <w:t xml:space="preserve">ontent </w:t>
      </w:r>
      <w:r w:rsidR="001508FC">
        <w:rPr>
          <w:rFonts w:eastAsia="Cambria"/>
          <w:lang w:val="en-US"/>
        </w:rPr>
        <w:t xml:space="preserve">has mainly been </w:t>
      </w:r>
      <w:r w:rsidR="006025C5" w:rsidRPr="003C31AD">
        <w:rPr>
          <w:rFonts w:eastAsia="Cambria"/>
          <w:lang w:val="en-US"/>
        </w:rPr>
        <w:t>generated by the team.</w:t>
      </w:r>
      <w:r w:rsidR="006025C5">
        <w:rPr>
          <w:rFonts w:eastAsia="Cambria"/>
          <w:lang w:val="en-US"/>
        </w:rPr>
        <w:t xml:space="preserve"> After numerous promotional activities and competitions, the e-</w:t>
      </w:r>
      <w:proofErr w:type="spellStart"/>
      <w:r w:rsidR="006025C5">
        <w:rPr>
          <w:rFonts w:eastAsia="Cambria"/>
          <w:lang w:val="en-US"/>
        </w:rPr>
        <w:t>ScienceTalk</w:t>
      </w:r>
      <w:proofErr w:type="spellEnd"/>
      <w:r w:rsidR="006025C5">
        <w:rPr>
          <w:rFonts w:eastAsia="Cambria"/>
          <w:lang w:val="en-US"/>
        </w:rPr>
        <w:t xml:space="preserve"> made the decision to move over content to e-</w:t>
      </w:r>
      <w:proofErr w:type="spellStart"/>
      <w:r w:rsidR="006025C5">
        <w:rPr>
          <w:rFonts w:eastAsia="Cambria"/>
          <w:lang w:val="en-US"/>
        </w:rPr>
        <w:t>ScienceCity</w:t>
      </w:r>
      <w:proofErr w:type="spellEnd"/>
      <w:r w:rsidR="006025C5">
        <w:rPr>
          <w:rFonts w:eastAsia="Cambria"/>
          <w:lang w:val="en-US"/>
        </w:rPr>
        <w:t xml:space="preserve">.   </w:t>
      </w:r>
      <w:r w:rsidR="006025C5" w:rsidRPr="00D05251">
        <w:rPr>
          <w:rFonts w:eastAsia="Cambria"/>
          <w:lang w:val="en-US"/>
        </w:rPr>
        <w:t xml:space="preserve">This will make it easier to market the </w:t>
      </w:r>
      <w:r w:rsidR="001508FC">
        <w:rPr>
          <w:rFonts w:eastAsia="Cambria"/>
          <w:lang w:val="en-US"/>
        </w:rPr>
        <w:t>resource</w:t>
      </w:r>
      <w:r w:rsidR="006025C5" w:rsidRPr="00D05251">
        <w:rPr>
          <w:rFonts w:eastAsia="Cambria"/>
          <w:lang w:val="en-US"/>
        </w:rPr>
        <w:t>.</w:t>
      </w:r>
      <w:r w:rsidR="001508FC">
        <w:rPr>
          <w:rFonts w:eastAsia="Cambria"/>
          <w:lang w:val="en-US"/>
        </w:rPr>
        <w:t xml:space="preserve"> Each full </w:t>
      </w:r>
      <w:proofErr w:type="spellStart"/>
      <w:r w:rsidR="00190764" w:rsidRPr="001508FC">
        <w:rPr>
          <w:rFonts w:eastAsia="Cambria"/>
          <w:lang w:val="en-US"/>
        </w:rPr>
        <w:t>GridGuide</w:t>
      </w:r>
      <w:proofErr w:type="spellEnd"/>
      <w:r w:rsidR="001508FC">
        <w:rPr>
          <w:rFonts w:eastAsia="Cambria"/>
          <w:lang w:val="en-US"/>
        </w:rPr>
        <w:t xml:space="preserve"> site</w:t>
      </w:r>
      <w:r w:rsidR="00190764" w:rsidRPr="001508FC">
        <w:rPr>
          <w:rFonts w:eastAsia="Cambria"/>
          <w:lang w:val="en-US"/>
        </w:rPr>
        <w:t xml:space="preserve"> ha</w:t>
      </w:r>
      <w:r w:rsidR="001508FC">
        <w:rPr>
          <w:rFonts w:eastAsia="Cambria"/>
          <w:lang w:val="en-US"/>
        </w:rPr>
        <w:t xml:space="preserve">s </w:t>
      </w:r>
      <w:r w:rsidR="00190764" w:rsidRPr="001508FC">
        <w:rPr>
          <w:rFonts w:eastAsia="Cambria"/>
          <w:lang w:val="en-US"/>
        </w:rPr>
        <w:t xml:space="preserve">been migrated to </w:t>
      </w:r>
      <w:proofErr w:type="spellStart"/>
      <w:r w:rsidR="00190764" w:rsidRPr="001508FC">
        <w:rPr>
          <w:rFonts w:eastAsia="Cambria"/>
          <w:lang w:val="en-US"/>
        </w:rPr>
        <w:t>GridPort</w:t>
      </w:r>
      <w:proofErr w:type="spellEnd"/>
      <w:r w:rsidR="006025C5" w:rsidRPr="001508FC">
        <w:rPr>
          <w:rFonts w:eastAsia="Cambria"/>
          <w:lang w:val="en-US"/>
        </w:rPr>
        <w:t xml:space="preserve"> (http://www.e-sciencecity.org/gridport)</w:t>
      </w:r>
      <w:r w:rsidR="00190764" w:rsidRPr="001508FC">
        <w:rPr>
          <w:rFonts w:eastAsia="Cambria"/>
          <w:lang w:val="en-US"/>
        </w:rPr>
        <w:t xml:space="preserve">. </w:t>
      </w:r>
    </w:p>
    <w:p w14:paraId="3FFFFBC2" w14:textId="77777777" w:rsidR="00190764" w:rsidRDefault="00190764" w:rsidP="006C0EFC">
      <w:pPr>
        <w:pStyle w:val="ListParagraph"/>
        <w:jc w:val="left"/>
        <w:rPr>
          <w:rFonts w:eastAsia="Cambria"/>
          <w:lang w:val="en-US"/>
        </w:rPr>
      </w:pPr>
    </w:p>
    <w:p w14:paraId="071AEDF6" w14:textId="40BC0B2F" w:rsidR="00190764" w:rsidRPr="00190764" w:rsidRDefault="00190764" w:rsidP="006C0EFC">
      <w:pPr>
        <w:jc w:val="center"/>
        <w:rPr>
          <w:rFonts w:eastAsia="Cambria"/>
          <w:lang w:val="en-US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0905EB8F" wp14:editId="2FF5EBD1">
            <wp:extent cx="3550596" cy="30495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Por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915" cy="305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A10A" w14:textId="77777777" w:rsidR="009529DA" w:rsidRDefault="009529DA" w:rsidP="009529DA">
      <w:pPr>
        <w:jc w:val="left"/>
        <w:rPr>
          <w:rFonts w:eastAsia="Cambria"/>
          <w:lang w:val="en-US"/>
        </w:rPr>
      </w:pPr>
    </w:p>
    <w:p w14:paraId="5A6A19F7" w14:textId="4EAC9784" w:rsidR="00190764" w:rsidRPr="006C0EFC" w:rsidRDefault="00190764" w:rsidP="006C0EFC">
      <w:pPr>
        <w:ind w:left="720" w:firstLine="720"/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 xml:space="preserve">Figure </w:t>
      </w:r>
      <w:r w:rsidR="001508FC">
        <w:rPr>
          <w:rFonts w:eastAsia="Cambria"/>
          <w:b/>
          <w:lang w:val="en-US"/>
        </w:rPr>
        <w:t>14</w:t>
      </w:r>
      <w:r w:rsidRPr="006C0EFC">
        <w:rPr>
          <w:rFonts w:eastAsia="Cambria"/>
          <w:b/>
          <w:lang w:val="en-US"/>
        </w:rPr>
        <w:t xml:space="preserve">: Screenshot </w:t>
      </w:r>
      <w:r>
        <w:rPr>
          <w:rFonts w:eastAsia="Cambria"/>
          <w:b/>
          <w:lang w:val="en-US"/>
        </w:rPr>
        <w:t xml:space="preserve">of </w:t>
      </w:r>
      <w:proofErr w:type="spellStart"/>
      <w:r>
        <w:rPr>
          <w:rFonts w:eastAsia="Cambria"/>
          <w:b/>
          <w:lang w:val="en-US"/>
        </w:rPr>
        <w:t>Grid</w:t>
      </w:r>
      <w:r w:rsidRPr="006C0EFC">
        <w:rPr>
          <w:rFonts w:eastAsia="Cambria"/>
          <w:b/>
          <w:lang w:val="en-US"/>
        </w:rPr>
        <w:t>Port</w:t>
      </w:r>
      <w:proofErr w:type="spellEnd"/>
    </w:p>
    <w:p w14:paraId="4624B6FF" w14:textId="77777777" w:rsidR="001508FC" w:rsidRDefault="001508FC" w:rsidP="009529DA">
      <w:pPr>
        <w:jc w:val="left"/>
        <w:rPr>
          <w:rFonts w:eastAsia="Cambria"/>
          <w:lang w:val="en-US"/>
        </w:rPr>
      </w:pPr>
    </w:p>
    <w:p w14:paraId="2A405945" w14:textId="77777777" w:rsidR="00363570" w:rsidRDefault="00363570" w:rsidP="009529DA">
      <w:pPr>
        <w:jc w:val="left"/>
        <w:rPr>
          <w:rFonts w:eastAsia="Cambria"/>
          <w:lang w:val="en-US"/>
        </w:rPr>
      </w:pPr>
    </w:p>
    <w:p w14:paraId="01AD755A" w14:textId="003D8E33" w:rsidR="00363570" w:rsidRDefault="00363570" w:rsidP="006C0EFC">
      <w:pPr>
        <w:pStyle w:val="Heading2"/>
        <w:rPr>
          <w:rFonts w:eastAsia="Cambria"/>
        </w:rPr>
      </w:pPr>
      <w:bookmarkStart w:id="1823" w:name="_Toc359417405"/>
      <w:r>
        <w:rPr>
          <w:rFonts w:eastAsia="Cambria"/>
        </w:rPr>
        <w:t>Results</w:t>
      </w:r>
      <w:bookmarkEnd w:id="1823"/>
    </w:p>
    <w:p w14:paraId="77EAF0B6" w14:textId="77777777" w:rsidR="00363570" w:rsidRDefault="00363570" w:rsidP="006C0EFC">
      <w:pPr>
        <w:rPr>
          <w:rFonts w:eastAsia="Cambria"/>
        </w:rPr>
      </w:pPr>
    </w:p>
    <w:p w14:paraId="613A7A3D" w14:textId="47F2ADF8" w:rsidR="00B05F92" w:rsidRDefault="001508FC" w:rsidP="006C0EFC">
      <w:pPr>
        <w:rPr>
          <w:rFonts w:eastAsia="Cambria"/>
        </w:rPr>
      </w:pPr>
      <w:r>
        <w:rPr>
          <w:rFonts w:eastAsia="Cambria"/>
        </w:rPr>
        <w:t>During e-</w:t>
      </w:r>
      <w:proofErr w:type="spellStart"/>
      <w:r>
        <w:rPr>
          <w:rFonts w:eastAsia="Cambria"/>
        </w:rPr>
        <w:t>ScienceTalk</w:t>
      </w:r>
      <w:proofErr w:type="spellEnd"/>
      <w:r>
        <w:rPr>
          <w:rFonts w:eastAsia="Cambria"/>
        </w:rPr>
        <w:t>, t</w:t>
      </w:r>
      <w:r w:rsidR="00363570">
        <w:rPr>
          <w:rFonts w:eastAsia="Cambria"/>
        </w:rPr>
        <w:t>he project has promoted the site</w:t>
      </w:r>
      <w:r w:rsidR="008D4752">
        <w:rPr>
          <w:rFonts w:eastAsia="Cambria"/>
        </w:rPr>
        <w:t xml:space="preserve"> numerous times</w:t>
      </w:r>
      <w:r>
        <w:rPr>
          <w:rFonts w:eastAsia="Cambria"/>
        </w:rPr>
        <w:t xml:space="preserve">. </w:t>
      </w:r>
      <w:proofErr w:type="spellStart"/>
      <w:r w:rsidR="00363570">
        <w:rPr>
          <w:rFonts w:eastAsia="Cambria"/>
        </w:rPr>
        <w:t>GridGuide</w:t>
      </w:r>
      <w:proofErr w:type="spellEnd"/>
      <w:r w:rsidR="00363570">
        <w:rPr>
          <w:rFonts w:eastAsia="Cambria"/>
        </w:rPr>
        <w:t xml:space="preserve"> has </w:t>
      </w:r>
      <w:r>
        <w:rPr>
          <w:rFonts w:eastAsia="Cambria"/>
        </w:rPr>
        <w:t xml:space="preserve">the </w:t>
      </w:r>
      <w:r w:rsidR="00363570">
        <w:rPr>
          <w:rFonts w:eastAsia="Cambria"/>
        </w:rPr>
        <w:t xml:space="preserve">lowest number of unique visitors (3,562) and page views of all the sites (6,023). </w:t>
      </w:r>
      <w:r w:rsidR="00B05F92">
        <w:rPr>
          <w:rFonts w:eastAsia="Cambria"/>
        </w:rPr>
        <w:t xml:space="preserve">Figure 15 shows the activity in Google Analytics. </w:t>
      </w:r>
      <w:r w:rsidR="008D4752">
        <w:rPr>
          <w:rFonts w:eastAsia="Cambria"/>
        </w:rPr>
        <w:t>This may be due to an increase in use of LinkedIn and other social networking sites</w:t>
      </w:r>
      <w:r w:rsidR="00B05F92">
        <w:rPr>
          <w:rFonts w:eastAsia="Cambria"/>
        </w:rPr>
        <w:t xml:space="preserve"> for scientists (e.g. </w:t>
      </w:r>
      <w:r w:rsidR="00B05F92" w:rsidRPr="00B05F92">
        <w:rPr>
          <w:rFonts w:eastAsia="Cambria"/>
        </w:rPr>
        <w:t>http://www.researchgate.net/</w:t>
      </w:r>
      <w:r w:rsidR="00B05F92">
        <w:rPr>
          <w:rFonts w:eastAsia="Cambria"/>
        </w:rPr>
        <w:t>)</w:t>
      </w:r>
      <w:r w:rsidR="008D4752">
        <w:rPr>
          <w:rFonts w:eastAsia="Cambria"/>
        </w:rPr>
        <w:t xml:space="preserve">. The site may not be as relevant as it was when it was first proposed during </w:t>
      </w:r>
      <w:proofErr w:type="spellStart"/>
      <w:r w:rsidR="008D4752">
        <w:rPr>
          <w:rFonts w:eastAsia="Cambria"/>
        </w:rPr>
        <w:t>GridTalk</w:t>
      </w:r>
      <w:proofErr w:type="spellEnd"/>
      <w:r w:rsidR="008D4752">
        <w:rPr>
          <w:rFonts w:eastAsia="Cambria"/>
        </w:rPr>
        <w:t xml:space="preserve">. </w:t>
      </w:r>
      <w:r w:rsidR="00DF6F79">
        <w:rPr>
          <w:rFonts w:eastAsia="Cambria"/>
        </w:rPr>
        <w:t>Early promotions on June 2</w:t>
      </w:r>
      <w:r w:rsidR="00DF6F79" w:rsidRPr="006C0EFC">
        <w:rPr>
          <w:rFonts w:eastAsia="Cambria"/>
          <w:vertAlign w:val="superscript"/>
        </w:rPr>
        <w:t>nd</w:t>
      </w:r>
      <w:r w:rsidR="00DF6F79">
        <w:rPr>
          <w:rFonts w:eastAsia="Cambria"/>
        </w:rPr>
        <w:t xml:space="preserve"> 2011 (187 visitors) were successful, but since then competitions </w:t>
      </w:r>
      <w:r w:rsidR="006025C5">
        <w:rPr>
          <w:rFonts w:eastAsia="Cambria"/>
        </w:rPr>
        <w:t xml:space="preserve">and promotional activity </w:t>
      </w:r>
      <w:r w:rsidR="00DF6F79">
        <w:rPr>
          <w:rFonts w:eastAsia="Cambria"/>
        </w:rPr>
        <w:t xml:space="preserve">have not worked to push up </w:t>
      </w:r>
      <w:r w:rsidR="00E45BCA">
        <w:rPr>
          <w:rFonts w:eastAsia="Cambria"/>
        </w:rPr>
        <w:t xml:space="preserve">user-generated </w:t>
      </w:r>
      <w:r w:rsidR="00E45BCA">
        <w:rPr>
          <w:rFonts w:eastAsia="Cambria"/>
        </w:rPr>
        <w:lastRenderedPageBreak/>
        <w:t xml:space="preserve">content </w:t>
      </w:r>
      <w:r w:rsidR="00DF6F79">
        <w:rPr>
          <w:rFonts w:eastAsia="Cambria"/>
        </w:rPr>
        <w:t xml:space="preserve">activity on the site. </w:t>
      </w:r>
      <w:proofErr w:type="spellStart"/>
      <w:r w:rsidR="006025C5">
        <w:rPr>
          <w:rFonts w:eastAsia="Cambria"/>
        </w:rPr>
        <w:t>GridGuide</w:t>
      </w:r>
      <w:proofErr w:type="spellEnd"/>
      <w:r w:rsidR="006025C5">
        <w:rPr>
          <w:rFonts w:eastAsia="Cambria"/>
        </w:rPr>
        <w:t xml:space="preserve"> has now been successfully incorporated into e-</w:t>
      </w:r>
      <w:proofErr w:type="spellStart"/>
      <w:r w:rsidR="006025C5">
        <w:rPr>
          <w:rFonts w:eastAsia="Cambria"/>
        </w:rPr>
        <w:t>ScienceCity</w:t>
      </w:r>
      <w:proofErr w:type="spellEnd"/>
      <w:r w:rsidR="006025C5">
        <w:rPr>
          <w:rFonts w:eastAsia="Cambria"/>
        </w:rPr>
        <w:t xml:space="preserve"> as </w:t>
      </w:r>
      <w:proofErr w:type="spellStart"/>
      <w:r w:rsidR="006025C5">
        <w:rPr>
          <w:rFonts w:eastAsia="Cambria"/>
        </w:rPr>
        <w:t>GridPor</w:t>
      </w:r>
      <w:r w:rsidR="00B05F92">
        <w:rPr>
          <w:rFonts w:eastAsia="Cambria"/>
        </w:rPr>
        <w:t>t</w:t>
      </w:r>
      <w:proofErr w:type="spellEnd"/>
      <w:r w:rsidR="00B05F92">
        <w:rPr>
          <w:rFonts w:eastAsia="Cambria"/>
        </w:rPr>
        <w:t>.</w:t>
      </w:r>
    </w:p>
    <w:p w14:paraId="3F3E1BB9" w14:textId="77777777" w:rsidR="00B05F92" w:rsidRDefault="00B05F92" w:rsidP="006C0EFC">
      <w:pPr>
        <w:rPr>
          <w:rFonts w:eastAsia="Cambria"/>
        </w:rPr>
      </w:pPr>
    </w:p>
    <w:p w14:paraId="0B21725A" w14:textId="4408E613" w:rsidR="00363570" w:rsidRPr="00B05F92" w:rsidRDefault="00B05F92" w:rsidP="006C0EFC">
      <w:pPr>
        <w:rPr>
          <w:rFonts w:eastAsia="Cambria"/>
        </w:rPr>
      </w:pPr>
      <w:r w:rsidRPr="00A9291F">
        <w:rPr>
          <w:rFonts w:eastAsia="Cambria"/>
          <w:b/>
        </w:rPr>
        <w:t xml:space="preserve">Figure 15: </w:t>
      </w:r>
      <w:proofErr w:type="spellStart"/>
      <w:r w:rsidRPr="00A9291F">
        <w:rPr>
          <w:rFonts w:eastAsia="Cambria"/>
          <w:b/>
        </w:rPr>
        <w:t>GridGuide</w:t>
      </w:r>
      <w:proofErr w:type="spellEnd"/>
      <w:r w:rsidRPr="00A9291F">
        <w:rPr>
          <w:rFonts w:eastAsia="Cambria"/>
          <w:b/>
        </w:rPr>
        <w:t xml:space="preserve"> visits during the e-</w:t>
      </w:r>
      <w:proofErr w:type="spellStart"/>
      <w:r w:rsidRPr="00A9291F">
        <w:rPr>
          <w:rFonts w:eastAsia="Cambria"/>
          <w:b/>
        </w:rPr>
        <w:t>ScienceTalk</w:t>
      </w:r>
      <w:proofErr w:type="spellEnd"/>
      <w:r w:rsidRPr="00A9291F">
        <w:rPr>
          <w:rFonts w:eastAsia="Cambria"/>
          <w:b/>
        </w:rPr>
        <w:t xml:space="preserve"> project</w:t>
      </w:r>
    </w:p>
    <w:p w14:paraId="14EA2B65" w14:textId="77777777" w:rsidR="00363570" w:rsidRDefault="00363570" w:rsidP="006C0EFC">
      <w:pPr>
        <w:rPr>
          <w:rFonts w:eastAsia="Cambria"/>
        </w:rPr>
      </w:pPr>
    </w:p>
    <w:p w14:paraId="768F7EFB" w14:textId="06157A64" w:rsidR="00363570" w:rsidRPr="00363570" w:rsidRDefault="00363570" w:rsidP="006C0EFC">
      <w:pPr>
        <w:rPr>
          <w:rFonts w:eastAsia="Cambria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010507F4" wp14:editId="0657F8A8">
            <wp:extent cx="4832350" cy="128270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Guide  traffic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A388" w14:textId="77777777" w:rsidR="00363570" w:rsidRPr="009529DA" w:rsidRDefault="00363570" w:rsidP="009529DA">
      <w:pPr>
        <w:jc w:val="left"/>
        <w:rPr>
          <w:rFonts w:eastAsia="Cambria"/>
          <w:lang w:val="en-US"/>
        </w:rPr>
      </w:pPr>
    </w:p>
    <w:p w14:paraId="6AC42B5D" w14:textId="77777777" w:rsidR="008E4148" w:rsidRDefault="008E4148" w:rsidP="006C0EFC">
      <w:pPr>
        <w:jc w:val="left"/>
        <w:rPr>
          <w:rFonts w:eastAsia="Cambria"/>
          <w:lang w:val="en-US"/>
        </w:rPr>
      </w:pPr>
    </w:p>
    <w:p w14:paraId="5ECDB462" w14:textId="77777777" w:rsidR="009529DA" w:rsidRPr="009529DA" w:rsidRDefault="009529DA" w:rsidP="006C0EFC">
      <w:pPr>
        <w:pStyle w:val="Heading1"/>
        <w:rPr>
          <w:rFonts w:eastAsia="Cambria"/>
        </w:rPr>
      </w:pPr>
      <w:bookmarkStart w:id="1824" w:name="_Toc359417406"/>
      <w:r w:rsidRPr="009529DA">
        <w:rPr>
          <w:rFonts w:eastAsia="Cambria"/>
        </w:rPr>
        <w:lastRenderedPageBreak/>
        <w:t>Real Time Monitor</w:t>
      </w:r>
      <w:bookmarkEnd w:id="1824"/>
    </w:p>
    <w:p w14:paraId="148E06FE" w14:textId="77777777" w:rsidR="009529DA" w:rsidRDefault="009529DA" w:rsidP="006C0EFC">
      <w:pPr>
        <w:pStyle w:val="Heading2"/>
        <w:rPr>
          <w:rFonts w:eastAsia="Cambria"/>
        </w:rPr>
      </w:pPr>
      <w:bookmarkStart w:id="1825" w:name="_Toc359417407"/>
      <w:r w:rsidRPr="009529DA">
        <w:rPr>
          <w:rFonts w:eastAsia="Cambria"/>
        </w:rPr>
        <w:t>Background</w:t>
      </w:r>
      <w:bookmarkEnd w:id="1825"/>
    </w:p>
    <w:p w14:paraId="662C0F09" w14:textId="77777777" w:rsidR="00190764" w:rsidRDefault="00190764" w:rsidP="006C0EFC">
      <w:pPr>
        <w:rPr>
          <w:rFonts w:eastAsia="Cambria"/>
        </w:rPr>
      </w:pPr>
    </w:p>
    <w:p w14:paraId="1C3C4780" w14:textId="669F0A9D" w:rsidR="00190764" w:rsidRDefault="00190764" w:rsidP="006C0EFC">
      <w:pPr>
        <w:rPr>
          <w:rFonts w:eastAsia="Cambria"/>
        </w:rPr>
      </w:pPr>
      <w:r w:rsidRPr="00190764">
        <w:rPr>
          <w:rFonts w:eastAsia="Cambria"/>
        </w:rPr>
        <w:t>Th</w:t>
      </w:r>
      <w:r>
        <w:rPr>
          <w:rFonts w:eastAsia="Cambria"/>
        </w:rPr>
        <w:t>e RTM is a 3-D virtual globe th</w:t>
      </w:r>
      <w:r w:rsidRPr="00190764">
        <w:rPr>
          <w:rFonts w:eastAsia="Cambria"/>
        </w:rPr>
        <w:t>at shows live information about the jobs the grid is processing.</w:t>
      </w:r>
      <w:r>
        <w:rPr>
          <w:rFonts w:eastAsia="Cambria"/>
        </w:rPr>
        <w:t xml:space="preserve"> </w:t>
      </w:r>
      <w:r w:rsidRPr="00190764">
        <w:rPr>
          <w:rFonts w:eastAsia="Cambria"/>
        </w:rPr>
        <w:t>The Imperial</w:t>
      </w:r>
      <w:r>
        <w:rPr>
          <w:rFonts w:eastAsia="Cambria"/>
        </w:rPr>
        <w:t xml:space="preserve"> College developers worked with </w:t>
      </w:r>
      <w:proofErr w:type="spellStart"/>
      <w:r w:rsidRPr="00190764">
        <w:rPr>
          <w:rFonts w:eastAsia="Cambria"/>
        </w:rPr>
        <w:t>GridTalk</w:t>
      </w:r>
      <w:proofErr w:type="spellEnd"/>
      <w:r w:rsidRPr="00190764">
        <w:rPr>
          <w:rFonts w:eastAsia="Cambria"/>
        </w:rPr>
        <w:t xml:space="preserve"> to pr</w:t>
      </w:r>
      <w:r>
        <w:rPr>
          <w:rFonts w:eastAsia="Cambria"/>
        </w:rPr>
        <w:t xml:space="preserve">oduce a version of the RTM that </w:t>
      </w:r>
      <w:r w:rsidRPr="00190764">
        <w:rPr>
          <w:rFonts w:eastAsia="Cambria"/>
        </w:rPr>
        <w:t xml:space="preserve">integrates </w:t>
      </w:r>
      <w:proofErr w:type="spellStart"/>
      <w:r w:rsidRPr="00190764">
        <w:rPr>
          <w:rFonts w:eastAsia="Cambria"/>
        </w:rPr>
        <w:t>GridGuide</w:t>
      </w:r>
      <w:proofErr w:type="spellEnd"/>
      <w:r w:rsidRPr="00190764">
        <w:rPr>
          <w:rFonts w:eastAsia="Cambria"/>
        </w:rPr>
        <w:t xml:space="preserve"> </w:t>
      </w:r>
      <w:r>
        <w:rPr>
          <w:rFonts w:eastAsia="Cambria"/>
        </w:rPr>
        <w:t>information. By clicking on a s</w:t>
      </w:r>
      <w:r w:rsidRPr="00190764">
        <w:rPr>
          <w:rFonts w:eastAsia="Cambria"/>
        </w:rPr>
        <w:t xml:space="preserve">ite that is also in </w:t>
      </w:r>
      <w:proofErr w:type="spellStart"/>
      <w:r w:rsidRPr="00190764">
        <w:rPr>
          <w:rFonts w:eastAsia="Cambria"/>
        </w:rPr>
        <w:t>GridGuide</w:t>
      </w:r>
      <w:proofErr w:type="spellEnd"/>
      <w:r w:rsidRPr="00190764">
        <w:rPr>
          <w:rFonts w:eastAsia="Cambria"/>
        </w:rPr>
        <w:t>, a site information</w:t>
      </w:r>
      <w:r>
        <w:rPr>
          <w:rFonts w:eastAsia="Cambria"/>
        </w:rPr>
        <w:t xml:space="preserve"> </w:t>
      </w:r>
      <w:r w:rsidRPr="00190764">
        <w:rPr>
          <w:rFonts w:eastAsia="Cambria"/>
        </w:rPr>
        <w:t xml:space="preserve">box opens that includes a feed from the </w:t>
      </w:r>
      <w:proofErr w:type="spellStart"/>
      <w:r w:rsidRPr="00190764">
        <w:rPr>
          <w:rFonts w:eastAsia="Cambria"/>
        </w:rPr>
        <w:t>GridGuide</w:t>
      </w:r>
      <w:proofErr w:type="spellEnd"/>
      <w:r w:rsidRPr="00190764">
        <w:rPr>
          <w:rFonts w:eastAsia="Cambria"/>
        </w:rPr>
        <w:t xml:space="preserve"> pages. At a click, the visitor can see a full</w:t>
      </w:r>
      <w:r>
        <w:rPr>
          <w:rFonts w:eastAsia="Cambria"/>
        </w:rPr>
        <w:t xml:space="preserve"> </w:t>
      </w:r>
      <w:r w:rsidRPr="00190764">
        <w:rPr>
          <w:rFonts w:eastAsia="Cambria"/>
        </w:rPr>
        <w:t>picture of i</w:t>
      </w:r>
      <w:r>
        <w:rPr>
          <w:rFonts w:eastAsia="Cambria"/>
        </w:rPr>
        <w:t xml:space="preserve">nformation from the </w:t>
      </w:r>
      <w:r w:rsidRPr="00190764">
        <w:rPr>
          <w:rFonts w:eastAsia="Cambria"/>
        </w:rPr>
        <w:t>site, on a technical and human level. The RTM is widely used for</w:t>
      </w:r>
      <w:r>
        <w:rPr>
          <w:rFonts w:eastAsia="Cambria"/>
        </w:rPr>
        <w:t xml:space="preserve"> </w:t>
      </w:r>
      <w:r w:rsidRPr="00190764">
        <w:rPr>
          <w:rFonts w:eastAsia="Cambria"/>
        </w:rPr>
        <w:t>demonstrating the grid at conferences and events</w:t>
      </w:r>
      <w:r>
        <w:rPr>
          <w:rFonts w:eastAsia="Cambria"/>
        </w:rPr>
        <w:t xml:space="preserve"> </w:t>
      </w:r>
      <w:r w:rsidRPr="00190764">
        <w:rPr>
          <w:rFonts w:eastAsia="Cambria"/>
        </w:rPr>
        <w:t>across Europe and beyond and is an accessible and</w:t>
      </w:r>
      <w:r>
        <w:rPr>
          <w:rFonts w:eastAsia="Cambria"/>
        </w:rPr>
        <w:t xml:space="preserve"> </w:t>
      </w:r>
      <w:r w:rsidRPr="00190764">
        <w:rPr>
          <w:rFonts w:eastAsia="Cambria"/>
        </w:rPr>
        <w:t>engaging way to understand more about the grid</w:t>
      </w:r>
      <w:r w:rsidR="00B05F92">
        <w:rPr>
          <w:rFonts w:eastAsia="Cambria"/>
        </w:rPr>
        <w:t xml:space="preserve"> (see Figure 16)</w:t>
      </w:r>
      <w:r w:rsidRPr="00190764">
        <w:rPr>
          <w:rFonts w:eastAsia="Cambria"/>
        </w:rPr>
        <w:t xml:space="preserve">. </w:t>
      </w:r>
    </w:p>
    <w:p w14:paraId="1878E09C" w14:textId="77777777" w:rsidR="008373B1" w:rsidRDefault="008373B1" w:rsidP="006C0EFC">
      <w:pPr>
        <w:rPr>
          <w:rFonts w:eastAsia="Cambria"/>
        </w:rPr>
      </w:pPr>
    </w:p>
    <w:p w14:paraId="704D89E0" w14:textId="0382C102" w:rsidR="008373B1" w:rsidRDefault="008373B1" w:rsidP="006C0EFC">
      <w:pPr>
        <w:rPr>
          <w:rFonts w:eastAsia="Cambria"/>
        </w:rPr>
      </w:pPr>
      <w:r w:rsidRPr="006C0EFC">
        <w:rPr>
          <w:rFonts w:eastAsia="Cambria"/>
          <w:noProof/>
          <w:lang w:eastAsia="en-GB"/>
        </w:rPr>
        <w:drawing>
          <wp:inline distT="0" distB="0" distL="0" distR="0" wp14:anchorId="4A330B25" wp14:editId="1F01ECC0">
            <wp:extent cx="5755640" cy="34658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M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5D37" w14:textId="246F3EB8" w:rsidR="00D05251" w:rsidRPr="006C0EFC" w:rsidRDefault="00D05251" w:rsidP="006C0EFC">
      <w:pPr>
        <w:jc w:val="center"/>
        <w:rPr>
          <w:rFonts w:eastAsia="Cambria"/>
          <w:b/>
          <w:sz w:val="20"/>
          <w:szCs w:val="20"/>
        </w:rPr>
      </w:pPr>
      <w:r w:rsidRPr="006C0EFC">
        <w:rPr>
          <w:rFonts w:eastAsia="Cambria"/>
          <w:b/>
          <w:sz w:val="20"/>
          <w:szCs w:val="20"/>
        </w:rPr>
        <w:t xml:space="preserve">Figure </w:t>
      </w:r>
      <w:r w:rsidR="00B05F92">
        <w:rPr>
          <w:rFonts w:eastAsia="Cambria"/>
          <w:b/>
          <w:sz w:val="20"/>
          <w:szCs w:val="20"/>
        </w:rPr>
        <w:t>16</w:t>
      </w:r>
      <w:r w:rsidRPr="006C0EFC">
        <w:rPr>
          <w:rFonts w:eastAsia="Cambria"/>
          <w:b/>
          <w:sz w:val="20"/>
          <w:szCs w:val="20"/>
        </w:rPr>
        <w:t>: Screenshot of the Real Time Monitor</w:t>
      </w:r>
    </w:p>
    <w:p w14:paraId="27AF0DA0" w14:textId="3222B716" w:rsidR="009529DA" w:rsidRDefault="00190764" w:rsidP="006C0EFC">
      <w:pPr>
        <w:pStyle w:val="Heading2"/>
        <w:rPr>
          <w:rFonts w:eastAsia="Cambria"/>
        </w:rPr>
      </w:pPr>
      <w:bookmarkStart w:id="1826" w:name="_Toc359417408"/>
      <w:r w:rsidRPr="00190764">
        <w:rPr>
          <w:rFonts w:eastAsia="Cambria"/>
        </w:rPr>
        <w:t>Dissemination</w:t>
      </w:r>
      <w:bookmarkEnd w:id="1826"/>
    </w:p>
    <w:p w14:paraId="0247BE1A" w14:textId="77777777" w:rsidR="00190764" w:rsidRDefault="00190764" w:rsidP="009529DA">
      <w:pPr>
        <w:jc w:val="left"/>
        <w:rPr>
          <w:rFonts w:eastAsia="Cambria"/>
          <w:lang w:val="en-US"/>
        </w:rPr>
      </w:pPr>
    </w:p>
    <w:p w14:paraId="078825D1" w14:textId="08A6628E" w:rsidR="00190764" w:rsidRDefault="00190764" w:rsidP="009529DA">
      <w:pPr>
        <w:jc w:val="left"/>
        <w:rPr>
          <w:rFonts w:eastAsia="Cambria"/>
          <w:lang w:val="en-US"/>
        </w:rPr>
      </w:pPr>
      <w:r>
        <w:rPr>
          <w:rFonts w:eastAsia="Cambria"/>
          <w:lang w:val="en-US"/>
        </w:rPr>
        <w:t xml:space="preserve">During the last three years, the RTM has appeared at a number of conferences. </w:t>
      </w:r>
    </w:p>
    <w:p w14:paraId="0D1F876A" w14:textId="77777777" w:rsidR="00190764" w:rsidRDefault="00190764" w:rsidP="009529DA">
      <w:pPr>
        <w:jc w:val="left"/>
        <w:rPr>
          <w:rFonts w:eastAsia="Cambria"/>
          <w:lang w:val="en-US"/>
        </w:rPr>
      </w:pPr>
    </w:p>
    <w:p w14:paraId="412A0891" w14:textId="0497678A" w:rsidR="00190764" w:rsidRPr="006C0EFC" w:rsidRDefault="00190764" w:rsidP="009529DA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>During PY1:</w:t>
      </w:r>
    </w:p>
    <w:p w14:paraId="76B02DA7" w14:textId="5AC5EE30" w:rsidR="00E47D32" w:rsidRPr="00E47D32" w:rsidRDefault="00E47D32" w:rsidP="006C0EFC">
      <w:pPr>
        <w:pStyle w:val="ListParagraph"/>
        <w:numPr>
          <w:ilvl w:val="0"/>
          <w:numId w:val="67"/>
        </w:numPr>
        <w:jc w:val="left"/>
        <w:rPr>
          <w:rFonts w:eastAsia="Cambria"/>
          <w:lang w:val="en-US"/>
        </w:rPr>
      </w:pPr>
      <w:r w:rsidRPr="00E47D32">
        <w:rPr>
          <w:rFonts w:eastAsia="Cambria"/>
          <w:lang w:val="en-US"/>
        </w:rPr>
        <w:t>e-</w:t>
      </w:r>
      <w:proofErr w:type="spellStart"/>
      <w:r w:rsidRPr="00E47D32">
        <w:rPr>
          <w:rFonts w:eastAsia="Cambria"/>
          <w:lang w:val="en-US"/>
        </w:rPr>
        <w:t>ScienceTalk</w:t>
      </w:r>
      <w:proofErr w:type="spellEnd"/>
      <w:r w:rsidRPr="00E47D32">
        <w:rPr>
          <w:rFonts w:eastAsia="Cambria"/>
          <w:lang w:val="en-US"/>
        </w:rPr>
        <w:t xml:space="preserve"> attended and demo-</w:t>
      </w:r>
      <w:proofErr w:type="spellStart"/>
      <w:r w:rsidRPr="00E47D32">
        <w:rPr>
          <w:rFonts w:eastAsia="Cambria"/>
          <w:lang w:val="en-US"/>
        </w:rPr>
        <w:t>ed</w:t>
      </w:r>
      <w:proofErr w:type="spellEnd"/>
      <w:r w:rsidRPr="00E47D32">
        <w:rPr>
          <w:rFonts w:eastAsia="Cambria"/>
          <w:lang w:val="en-US"/>
        </w:rPr>
        <w:t xml:space="preserve"> the RTM at 15 events in nine months. Events included</w:t>
      </w:r>
      <w:r>
        <w:rPr>
          <w:rFonts w:eastAsia="Cambria"/>
          <w:lang w:val="en-US"/>
        </w:rPr>
        <w:t xml:space="preserve"> </w:t>
      </w:r>
      <w:r w:rsidRPr="00E47D32">
        <w:rPr>
          <w:rFonts w:eastAsia="Cambria"/>
          <w:lang w:val="en-US"/>
        </w:rPr>
        <w:t>the EGI User Forum 2011 and the Royal Summer Society Exhibition (7,000 attendees).</w:t>
      </w:r>
    </w:p>
    <w:p w14:paraId="3F6BC9D6" w14:textId="77777777" w:rsidR="00190764" w:rsidRDefault="00190764" w:rsidP="009529DA">
      <w:pPr>
        <w:jc w:val="left"/>
        <w:rPr>
          <w:rFonts w:eastAsia="Cambria"/>
          <w:lang w:val="en-US"/>
        </w:rPr>
      </w:pPr>
    </w:p>
    <w:p w14:paraId="0D9AA1BC" w14:textId="77777777" w:rsidR="00190764" w:rsidRPr="009529DA" w:rsidRDefault="00190764" w:rsidP="009529DA">
      <w:pPr>
        <w:jc w:val="left"/>
        <w:rPr>
          <w:rFonts w:eastAsia="Cambria"/>
          <w:lang w:val="en-US"/>
        </w:rPr>
      </w:pPr>
    </w:p>
    <w:p w14:paraId="01AA7451" w14:textId="721F987E" w:rsidR="009529DA" w:rsidRPr="006C0EFC" w:rsidRDefault="00190764" w:rsidP="009529DA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lastRenderedPageBreak/>
        <w:t xml:space="preserve">During </w:t>
      </w:r>
      <w:r w:rsidR="009529DA" w:rsidRPr="006C0EFC">
        <w:rPr>
          <w:rFonts w:eastAsia="Cambria"/>
          <w:b/>
          <w:lang w:val="en-US"/>
        </w:rPr>
        <w:t>PY2:</w:t>
      </w:r>
    </w:p>
    <w:p w14:paraId="033CFBF4" w14:textId="35FDE4EE" w:rsidR="009529DA" w:rsidRPr="00190764" w:rsidRDefault="009529DA" w:rsidP="006C0EFC">
      <w:pPr>
        <w:pStyle w:val="ListParagraph"/>
        <w:numPr>
          <w:ilvl w:val="0"/>
          <w:numId w:val="65"/>
        </w:numPr>
        <w:jc w:val="left"/>
        <w:rPr>
          <w:rFonts w:eastAsia="Cambria"/>
          <w:lang w:val="en-US"/>
        </w:rPr>
      </w:pPr>
      <w:r w:rsidRPr="00190764">
        <w:rPr>
          <w:rFonts w:eastAsia="Cambria"/>
          <w:lang w:val="en-US"/>
        </w:rPr>
        <w:t>QMUL worked with the PANDA team at CERN</w:t>
      </w:r>
      <w:r w:rsidR="00B05F92">
        <w:rPr>
          <w:rFonts w:eastAsia="Cambria"/>
          <w:lang w:val="en-US"/>
        </w:rPr>
        <w:t xml:space="preserve"> to ensure that </w:t>
      </w:r>
      <w:r w:rsidRPr="00190764">
        <w:rPr>
          <w:rFonts w:eastAsia="Cambria"/>
          <w:lang w:val="en-US"/>
        </w:rPr>
        <w:t>ATLA</w:t>
      </w:r>
      <w:r w:rsidR="00190764">
        <w:rPr>
          <w:rFonts w:eastAsia="Cambria"/>
          <w:lang w:val="en-US"/>
        </w:rPr>
        <w:t>S</w:t>
      </w:r>
      <w:r w:rsidRPr="00190764">
        <w:rPr>
          <w:rFonts w:eastAsia="Cambria"/>
          <w:lang w:val="en-US"/>
        </w:rPr>
        <w:t xml:space="preserve"> data is now published to the RTM, </w:t>
      </w:r>
      <w:r w:rsidR="00B05F92">
        <w:rPr>
          <w:rFonts w:eastAsia="Cambria"/>
          <w:lang w:val="en-US"/>
        </w:rPr>
        <w:t xml:space="preserve">and these jobs are now </w:t>
      </w:r>
      <w:r w:rsidRPr="00190764">
        <w:rPr>
          <w:rFonts w:eastAsia="Cambria"/>
          <w:lang w:val="en-US"/>
        </w:rPr>
        <w:t>show</w:t>
      </w:r>
      <w:r w:rsidR="00B05F92">
        <w:rPr>
          <w:rFonts w:eastAsia="Cambria"/>
          <w:lang w:val="en-US"/>
        </w:rPr>
        <w:t>n</w:t>
      </w:r>
      <w:r w:rsidRPr="00190764">
        <w:rPr>
          <w:rFonts w:eastAsia="Cambria"/>
          <w:lang w:val="en-US"/>
        </w:rPr>
        <w:t xml:space="preserve"> in the bleeding edge version.</w:t>
      </w:r>
    </w:p>
    <w:p w14:paraId="559A7FC8" w14:textId="68443E4C" w:rsidR="009529DA" w:rsidRPr="00190764" w:rsidRDefault="009529DA" w:rsidP="006C0EFC">
      <w:pPr>
        <w:pStyle w:val="ListParagraph"/>
        <w:numPr>
          <w:ilvl w:val="0"/>
          <w:numId w:val="65"/>
        </w:numPr>
        <w:jc w:val="left"/>
        <w:rPr>
          <w:rFonts w:eastAsia="Cambria"/>
          <w:lang w:val="en-US"/>
        </w:rPr>
      </w:pPr>
      <w:r w:rsidRPr="00190764">
        <w:rPr>
          <w:rFonts w:eastAsia="Cambria"/>
          <w:lang w:val="en-US"/>
        </w:rPr>
        <w:t xml:space="preserve">The </w:t>
      </w:r>
      <w:proofErr w:type="spellStart"/>
      <w:r w:rsidRPr="00190764">
        <w:rPr>
          <w:rFonts w:eastAsia="Cambria"/>
          <w:lang w:val="en-US"/>
        </w:rPr>
        <w:t>GridCast</w:t>
      </w:r>
      <w:proofErr w:type="spellEnd"/>
      <w:r w:rsidRPr="00190764">
        <w:rPr>
          <w:rFonts w:eastAsia="Cambria"/>
          <w:lang w:val="en-US"/>
        </w:rPr>
        <w:t xml:space="preserve"> team displayed the RTM at events attended by e-</w:t>
      </w:r>
      <w:proofErr w:type="spellStart"/>
      <w:r w:rsidRPr="00190764">
        <w:rPr>
          <w:rFonts w:eastAsia="Cambria"/>
          <w:lang w:val="en-US"/>
        </w:rPr>
        <w:t>ScienceTalk</w:t>
      </w:r>
      <w:proofErr w:type="spellEnd"/>
      <w:r w:rsidRPr="00190764">
        <w:rPr>
          <w:rFonts w:eastAsia="Cambria"/>
          <w:lang w:val="en-US"/>
        </w:rPr>
        <w:t>, including SC11 and EGITF2011</w:t>
      </w:r>
      <w:r w:rsidR="006025C5">
        <w:rPr>
          <w:rFonts w:eastAsia="Cambria"/>
          <w:lang w:val="en-US"/>
        </w:rPr>
        <w:t xml:space="preserve">, and the </w:t>
      </w:r>
      <w:r w:rsidR="006025C5" w:rsidRPr="00190764">
        <w:rPr>
          <w:rFonts w:eastAsia="Cambria"/>
          <w:lang w:val="en-US"/>
        </w:rPr>
        <w:t>EGI Community Forum in Munich</w:t>
      </w:r>
      <w:r w:rsidR="006025C5" w:rsidRPr="006025C5">
        <w:rPr>
          <w:rFonts w:eastAsia="Cambria"/>
          <w:lang w:val="en-US"/>
        </w:rPr>
        <w:t xml:space="preserve"> </w:t>
      </w:r>
      <w:r w:rsidR="006025C5">
        <w:rPr>
          <w:rFonts w:eastAsia="Cambria"/>
          <w:lang w:val="en-US"/>
        </w:rPr>
        <w:t xml:space="preserve">(see full list Figure </w:t>
      </w:r>
      <w:r w:rsidR="00B05F92">
        <w:rPr>
          <w:rFonts w:eastAsia="Cambria"/>
          <w:lang w:val="en-US"/>
        </w:rPr>
        <w:t>17</w:t>
      </w:r>
      <w:r w:rsidR="006025C5">
        <w:rPr>
          <w:rFonts w:eastAsia="Cambria"/>
          <w:lang w:val="en-US"/>
        </w:rPr>
        <w:t>)</w:t>
      </w:r>
      <w:r w:rsidR="006025C5" w:rsidRPr="00190764">
        <w:rPr>
          <w:rFonts w:eastAsia="Cambria"/>
          <w:lang w:val="en-US"/>
        </w:rPr>
        <w:t>.</w:t>
      </w:r>
    </w:p>
    <w:p w14:paraId="4ABA9CE2" w14:textId="5489D582" w:rsidR="00190764" w:rsidRDefault="009529DA" w:rsidP="006C0EFC">
      <w:pPr>
        <w:pStyle w:val="ListParagraph"/>
        <w:numPr>
          <w:ilvl w:val="0"/>
          <w:numId w:val="65"/>
        </w:numPr>
        <w:jc w:val="left"/>
        <w:rPr>
          <w:rFonts w:eastAsia="Cambria"/>
          <w:lang w:val="en-US"/>
        </w:rPr>
      </w:pPr>
      <w:r w:rsidRPr="00190764">
        <w:rPr>
          <w:rFonts w:eastAsia="Cambria"/>
          <w:lang w:val="en-US"/>
        </w:rPr>
        <w:t xml:space="preserve">During Q7, the Imperial team worked with CERN to add </w:t>
      </w:r>
      <w:proofErr w:type="spellStart"/>
      <w:r w:rsidRPr="00190764">
        <w:rPr>
          <w:rFonts w:eastAsia="Cambria"/>
          <w:lang w:val="en-US"/>
        </w:rPr>
        <w:t>Phedex</w:t>
      </w:r>
      <w:proofErr w:type="spellEnd"/>
      <w:r w:rsidRPr="00190764">
        <w:rPr>
          <w:rFonts w:eastAsia="Cambria"/>
          <w:lang w:val="en-US"/>
        </w:rPr>
        <w:t xml:space="preserve"> data transfer data to the RTM</w:t>
      </w:r>
    </w:p>
    <w:p w14:paraId="1358DC1A" w14:textId="77777777" w:rsidR="00D05251" w:rsidRDefault="00D05251">
      <w:pPr>
        <w:jc w:val="left"/>
        <w:rPr>
          <w:rFonts w:eastAsia="Cambria"/>
          <w:lang w:val="en-US"/>
        </w:rPr>
      </w:pPr>
    </w:p>
    <w:p w14:paraId="671FB5C2" w14:textId="1D16E086" w:rsidR="00D05251" w:rsidRPr="006C0EFC" w:rsidRDefault="00D05251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 xml:space="preserve">Figure </w:t>
      </w:r>
      <w:r w:rsidR="00B05F92">
        <w:rPr>
          <w:rFonts w:eastAsia="Cambria"/>
          <w:b/>
          <w:lang w:val="en-US"/>
        </w:rPr>
        <w:t>17</w:t>
      </w:r>
      <w:r w:rsidRPr="006C0EFC">
        <w:rPr>
          <w:rFonts w:eastAsia="Cambria"/>
          <w:b/>
          <w:lang w:val="en-US"/>
        </w:rPr>
        <w:t>: RTM demos</w:t>
      </w:r>
      <w:r>
        <w:rPr>
          <w:rFonts w:eastAsia="Cambria"/>
          <w:b/>
          <w:lang w:val="en-US"/>
        </w:rPr>
        <w:t xml:space="preserve"> (PY2)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376"/>
        <w:gridCol w:w="6946"/>
      </w:tblGrid>
      <w:tr w:rsidR="00D05251" w14:paraId="6B979D42" w14:textId="77777777" w:rsidTr="00A9291F">
        <w:tc>
          <w:tcPr>
            <w:tcW w:w="2376" w:type="dxa"/>
            <w:shd w:val="clear" w:color="auto" w:fill="A6A6A6" w:themeFill="background1" w:themeFillShade="A6"/>
          </w:tcPr>
          <w:p w14:paraId="29314CB9" w14:textId="3278E2B1" w:rsidR="00D05251" w:rsidRPr="006C0EFC" w:rsidRDefault="00D05251" w:rsidP="00A9291F">
            <w:pPr>
              <w:jc w:val="left"/>
              <w:outlineLvl w:val="5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Month</w:t>
            </w:r>
          </w:p>
        </w:tc>
        <w:tc>
          <w:tcPr>
            <w:tcW w:w="6946" w:type="dxa"/>
            <w:shd w:val="clear" w:color="auto" w:fill="A6A6A6" w:themeFill="background1" w:themeFillShade="A6"/>
          </w:tcPr>
          <w:p w14:paraId="6359156B" w14:textId="78DF70AD" w:rsidR="00D05251" w:rsidRPr="006C0EFC" w:rsidRDefault="00D05251" w:rsidP="00D05251">
            <w:pPr>
              <w:jc w:val="left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 xml:space="preserve">Event </w:t>
            </w:r>
            <w:r w:rsidR="00272EE6">
              <w:rPr>
                <w:rFonts w:eastAsia="Cambria"/>
                <w:b/>
                <w:color w:val="FFFFFF" w:themeColor="background1"/>
                <w:lang w:val="en-US"/>
              </w:rPr>
              <w:t>~</w:t>
            </w:r>
            <w:r w:rsidRPr="006C0EFC">
              <w:rPr>
                <w:rFonts w:eastAsia="Cambria"/>
                <w:b/>
                <w:color w:val="FFFFFF" w:themeColor="background1"/>
                <w:lang w:val="en-US"/>
              </w:rPr>
              <w:t>approx. numbers of peopl</w:t>
            </w:r>
            <w:r w:rsidR="00272EE6">
              <w:rPr>
                <w:rFonts w:eastAsia="Cambria"/>
                <w:b/>
                <w:color w:val="FFFFFF" w:themeColor="background1"/>
                <w:lang w:val="en-US"/>
              </w:rPr>
              <w:t>e</w:t>
            </w:r>
          </w:p>
        </w:tc>
      </w:tr>
      <w:tr w:rsidR="00D05251" w14:paraId="728A2AA6" w14:textId="77777777" w:rsidTr="00A9291F">
        <w:tc>
          <w:tcPr>
            <w:tcW w:w="2376" w:type="dxa"/>
          </w:tcPr>
          <w:p w14:paraId="72FEB739" w14:textId="28D2BE47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 xml:space="preserve">Sept 2011 </w:t>
            </w:r>
          </w:p>
        </w:tc>
        <w:tc>
          <w:tcPr>
            <w:tcW w:w="6946" w:type="dxa"/>
          </w:tcPr>
          <w:p w14:paraId="30C7FFC4" w14:textId="2F8566BF" w:rsidR="00D05251" w:rsidRDefault="0014568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>E</w:t>
            </w:r>
            <w:r>
              <w:rPr>
                <w:rFonts w:eastAsia="Cambria"/>
                <w:lang w:val="en-US"/>
              </w:rPr>
              <w:t>uropean Grid Infrastructure (EGI)</w:t>
            </w:r>
            <w:r w:rsidRPr="00D05251">
              <w:rPr>
                <w:rFonts w:eastAsia="Cambria"/>
                <w:lang w:val="en-US"/>
              </w:rPr>
              <w:t xml:space="preserve"> </w:t>
            </w:r>
            <w:r w:rsidR="00D05251" w:rsidRPr="00D05251">
              <w:rPr>
                <w:rFonts w:eastAsia="Cambria"/>
                <w:lang w:val="en-US"/>
              </w:rPr>
              <w:t>T</w:t>
            </w:r>
            <w:r>
              <w:rPr>
                <w:rFonts w:eastAsia="Cambria"/>
                <w:lang w:val="en-US"/>
              </w:rPr>
              <w:t>ech Forum</w:t>
            </w:r>
            <w:r w:rsidR="00D05251" w:rsidRPr="00D05251">
              <w:rPr>
                <w:rFonts w:eastAsia="Cambria"/>
                <w:lang w:val="en-US"/>
              </w:rPr>
              <w:t xml:space="preserve"> Lyon ~30</w:t>
            </w:r>
            <w:r w:rsidR="00D05251">
              <w:rPr>
                <w:rFonts w:eastAsia="Cambria"/>
                <w:lang w:val="en-US"/>
              </w:rPr>
              <w:t>0</w:t>
            </w:r>
          </w:p>
        </w:tc>
      </w:tr>
      <w:tr w:rsidR="00D05251" w14:paraId="7C3D0C21" w14:textId="77777777" w:rsidTr="00A9291F">
        <w:tc>
          <w:tcPr>
            <w:tcW w:w="2376" w:type="dxa"/>
          </w:tcPr>
          <w:p w14:paraId="39931A6A" w14:textId="73CE892F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E85C5B">
              <w:rPr>
                <w:rFonts w:eastAsia="Cambria"/>
                <w:lang w:val="en-US"/>
              </w:rPr>
              <w:t>Oct 2011</w:t>
            </w:r>
            <w:r w:rsidRPr="00E85C5B">
              <w:rPr>
                <w:rFonts w:eastAsia="Cambria"/>
                <w:lang w:val="en-US"/>
              </w:rPr>
              <w:tab/>
            </w:r>
          </w:p>
        </w:tc>
        <w:tc>
          <w:tcPr>
            <w:tcW w:w="6946" w:type="dxa"/>
          </w:tcPr>
          <w:p w14:paraId="5B6934F0" w14:textId="2BC37385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>All Hands Meeting UK ~150</w:t>
            </w:r>
          </w:p>
        </w:tc>
      </w:tr>
      <w:tr w:rsidR="00D05251" w14:paraId="4FB2A69F" w14:textId="77777777" w:rsidTr="00A9291F">
        <w:tc>
          <w:tcPr>
            <w:tcW w:w="2376" w:type="dxa"/>
          </w:tcPr>
          <w:p w14:paraId="4D073D42" w14:textId="28546FED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0B1652">
              <w:rPr>
                <w:rFonts w:eastAsia="Cambria"/>
                <w:lang w:val="en-US"/>
              </w:rPr>
              <w:t>Nov 2011</w:t>
            </w:r>
          </w:p>
        </w:tc>
        <w:tc>
          <w:tcPr>
            <w:tcW w:w="6946" w:type="dxa"/>
          </w:tcPr>
          <w:p w14:paraId="29C5DCC7" w14:textId="291B1F90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142586">
              <w:rPr>
                <w:rFonts w:eastAsia="Cambria"/>
                <w:lang w:val="en-US"/>
              </w:rPr>
              <w:t>Manchester Science Week ~90</w:t>
            </w:r>
          </w:p>
        </w:tc>
      </w:tr>
      <w:tr w:rsidR="00D05251" w14:paraId="1568CDF6" w14:textId="77777777" w:rsidTr="00A9291F">
        <w:tc>
          <w:tcPr>
            <w:tcW w:w="2376" w:type="dxa"/>
          </w:tcPr>
          <w:p w14:paraId="13AF0A84" w14:textId="6E797CC7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>Mar 2012</w:t>
            </w:r>
          </w:p>
        </w:tc>
        <w:tc>
          <w:tcPr>
            <w:tcW w:w="6946" w:type="dxa"/>
          </w:tcPr>
          <w:p w14:paraId="3D331AE2" w14:textId="51A97EFC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Supe</w:t>
            </w:r>
            <w:r w:rsidRPr="00D66A6E">
              <w:rPr>
                <w:rFonts w:eastAsia="Cambria"/>
                <w:lang w:val="en-US"/>
              </w:rPr>
              <w:t>rcomputing'11 ~10,000</w:t>
            </w:r>
          </w:p>
        </w:tc>
      </w:tr>
      <w:tr w:rsidR="00D05251" w14:paraId="4A6B1303" w14:textId="77777777" w:rsidTr="00A9291F">
        <w:tc>
          <w:tcPr>
            <w:tcW w:w="2376" w:type="dxa"/>
          </w:tcPr>
          <w:p w14:paraId="70B217ED" w14:textId="634E9A93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Mar 2012</w:t>
            </w:r>
          </w:p>
        </w:tc>
        <w:tc>
          <w:tcPr>
            <w:tcW w:w="6946" w:type="dxa"/>
          </w:tcPr>
          <w:p w14:paraId="7B4CDCD3" w14:textId="04338FC2" w:rsidR="00D05251" w:rsidRDefault="00145681" w:rsidP="00D05251">
            <w:pPr>
              <w:jc w:val="left"/>
              <w:rPr>
                <w:rFonts w:eastAsia="Cambria"/>
                <w:lang w:val="en-US"/>
              </w:rPr>
            </w:pPr>
            <w:r w:rsidRPr="00145681">
              <w:rPr>
                <w:rFonts w:eastAsia="Cambria"/>
                <w:lang w:val="en-US"/>
              </w:rPr>
              <w:t xml:space="preserve">European Grid Infrastructure (EGI) </w:t>
            </w:r>
            <w:r>
              <w:rPr>
                <w:rFonts w:eastAsia="Cambria"/>
                <w:lang w:val="en-US"/>
              </w:rPr>
              <w:t xml:space="preserve">Community Forum </w:t>
            </w:r>
            <w:r w:rsidR="00D05251" w:rsidRPr="00D05251">
              <w:rPr>
                <w:rFonts w:eastAsia="Cambria"/>
                <w:lang w:val="en-US"/>
              </w:rPr>
              <w:t xml:space="preserve">Munich ~400 </w:t>
            </w:r>
          </w:p>
        </w:tc>
      </w:tr>
      <w:tr w:rsidR="00D05251" w14:paraId="33B8790A" w14:textId="77777777" w:rsidTr="00A9291F">
        <w:tc>
          <w:tcPr>
            <w:tcW w:w="2376" w:type="dxa"/>
          </w:tcPr>
          <w:p w14:paraId="08C5494A" w14:textId="7EA42E3E" w:rsidR="00D05251" w:rsidRDefault="00272EE6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Multiple dates</w:t>
            </w:r>
          </w:p>
        </w:tc>
        <w:tc>
          <w:tcPr>
            <w:tcW w:w="6946" w:type="dxa"/>
          </w:tcPr>
          <w:p w14:paraId="13993E47" w14:textId="55193694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 xml:space="preserve">UK Particle Physics </w:t>
            </w:r>
            <w:proofErr w:type="spellStart"/>
            <w:r w:rsidRPr="00D05251">
              <w:rPr>
                <w:rFonts w:eastAsia="Cambria"/>
                <w:lang w:val="en-US"/>
              </w:rPr>
              <w:t>Masterclasses</w:t>
            </w:r>
            <w:proofErr w:type="spellEnd"/>
            <w:r w:rsidRPr="00D05251">
              <w:rPr>
                <w:rFonts w:eastAsia="Cambria"/>
                <w:lang w:val="en-US"/>
              </w:rPr>
              <w:t xml:space="preserve"> various locations ~300 </w:t>
            </w:r>
          </w:p>
        </w:tc>
      </w:tr>
      <w:tr w:rsidR="00D05251" w14:paraId="74B6BB17" w14:textId="77777777" w:rsidTr="00A9291F">
        <w:tc>
          <w:tcPr>
            <w:tcW w:w="2376" w:type="dxa"/>
          </w:tcPr>
          <w:p w14:paraId="17FAAEC4" w14:textId="01B6CB9E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5C7242">
              <w:rPr>
                <w:rFonts w:eastAsia="Cambria"/>
                <w:lang w:val="en-US"/>
              </w:rPr>
              <w:t>Apr 2012</w:t>
            </w:r>
          </w:p>
        </w:tc>
        <w:tc>
          <w:tcPr>
            <w:tcW w:w="6946" w:type="dxa"/>
          </w:tcPr>
          <w:p w14:paraId="070F6588" w14:textId="4E616DD4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proofErr w:type="spellStart"/>
            <w:r w:rsidRPr="005A59BE">
              <w:rPr>
                <w:rFonts w:eastAsia="Cambria"/>
                <w:lang w:val="en-US"/>
              </w:rPr>
              <w:t>IoP</w:t>
            </w:r>
            <w:proofErr w:type="spellEnd"/>
            <w:r w:rsidRPr="005A59BE">
              <w:rPr>
                <w:rFonts w:eastAsia="Cambria"/>
                <w:lang w:val="en-US"/>
              </w:rPr>
              <w:t xml:space="preserve"> HEPP Meeting London ~150</w:t>
            </w:r>
          </w:p>
        </w:tc>
      </w:tr>
      <w:tr w:rsidR="00D05251" w14:paraId="38BDE9A6" w14:textId="77777777" w:rsidTr="00A9291F">
        <w:tc>
          <w:tcPr>
            <w:tcW w:w="2376" w:type="dxa"/>
          </w:tcPr>
          <w:p w14:paraId="0144A4AD" w14:textId="0E25C084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145596">
              <w:rPr>
                <w:rFonts w:eastAsia="Cambria"/>
                <w:lang w:val="en-US"/>
              </w:rPr>
              <w:t>May 2012</w:t>
            </w:r>
          </w:p>
        </w:tc>
        <w:tc>
          <w:tcPr>
            <w:tcW w:w="6946" w:type="dxa"/>
          </w:tcPr>
          <w:p w14:paraId="416E1F92" w14:textId="03EDF7E5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proofErr w:type="spellStart"/>
            <w:r w:rsidRPr="009B34DD">
              <w:rPr>
                <w:rFonts w:eastAsia="Cambria"/>
                <w:lang w:val="en-US"/>
              </w:rPr>
              <w:t>Healthgrid</w:t>
            </w:r>
            <w:proofErr w:type="spellEnd"/>
            <w:r w:rsidRPr="009B34DD">
              <w:rPr>
                <w:rFonts w:eastAsia="Cambria"/>
                <w:lang w:val="en-US"/>
              </w:rPr>
              <w:t xml:space="preserve"> Amsterdam ~40  </w:t>
            </w:r>
          </w:p>
        </w:tc>
      </w:tr>
      <w:tr w:rsidR="00D05251" w14:paraId="4BF97CB4" w14:textId="77777777" w:rsidTr="00A9291F">
        <w:tc>
          <w:tcPr>
            <w:tcW w:w="2376" w:type="dxa"/>
          </w:tcPr>
          <w:p w14:paraId="3EB08BD1" w14:textId="26F8A9EB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>July 2012</w:t>
            </w:r>
          </w:p>
        </w:tc>
        <w:tc>
          <w:tcPr>
            <w:tcW w:w="6946" w:type="dxa"/>
          </w:tcPr>
          <w:p w14:paraId="15F0A513" w14:textId="54BD4B96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 xml:space="preserve">Higgs Press Conference London ~100 </w:t>
            </w:r>
          </w:p>
        </w:tc>
      </w:tr>
      <w:tr w:rsidR="00D05251" w14:paraId="3EF5CFAF" w14:textId="77777777" w:rsidTr="00A9291F">
        <w:tc>
          <w:tcPr>
            <w:tcW w:w="2376" w:type="dxa"/>
          </w:tcPr>
          <w:p w14:paraId="30AAD3FC" w14:textId="31F20A15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July 2012</w:t>
            </w:r>
          </w:p>
        </w:tc>
        <w:tc>
          <w:tcPr>
            <w:tcW w:w="6946" w:type="dxa"/>
          </w:tcPr>
          <w:p w14:paraId="249338C6" w14:textId="2E317871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D05251">
              <w:rPr>
                <w:rFonts w:eastAsia="Cambria"/>
                <w:lang w:val="en-US"/>
              </w:rPr>
              <w:t xml:space="preserve">LHC exhibition London ~500 </w:t>
            </w:r>
          </w:p>
        </w:tc>
      </w:tr>
      <w:tr w:rsidR="00D05251" w14:paraId="43D24BA9" w14:textId="77777777" w:rsidTr="00A9291F">
        <w:tc>
          <w:tcPr>
            <w:tcW w:w="2376" w:type="dxa"/>
          </w:tcPr>
          <w:p w14:paraId="4C811F97" w14:textId="2D79855F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July 2012</w:t>
            </w:r>
          </w:p>
        </w:tc>
        <w:tc>
          <w:tcPr>
            <w:tcW w:w="6946" w:type="dxa"/>
          </w:tcPr>
          <w:p w14:paraId="10A5CDBB" w14:textId="3AE65906" w:rsidR="00D05251" w:rsidRP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proofErr w:type="spellStart"/>
            <w:r w:rsidRPr="00D05251">
              <w:rPr>
                <w:rFonts w:eastAsia="Cambria"/>
                <w:lang w:val="en-US"/>
              </w:rPr>
              <w:t>Turingfest</w:t>
            </w:r>
            <w:proofErr w:type="spellEnd"/>
            <w:r w:rsidRPr="00D05251">
              <w:rPr>
                <w:rFonts w:eastAsia="Cambria"/>
                <w:lang w:val="en-US"/>
              </w:rPr>
              <w:t xml:space="preserve"> ~50</w:t>
            </w:r>
          </w:p>
        </w:tc>
      </w:tr>
    </w:tbl>
    <w:p w14:paraId="099E48B9" w14:textId="77777777" w:rsidR="008E4148" w:rsidRDefault="008E4148" w:rsidP="006C0EFC">
      <w:pPr>
        <w:jc w:val="left"/>
        <w:rPr>
          <w:rFonts w:eastAsia="Cambria"/>
          <w:lang w:val="en-US"/>
        </w:rPr>
      </w:pPr>
    </w:p>
    <w:p w14:paraId="185884A7" w14:textId="7A62D433" w:rsidR="008E4148" w:rsidRPr="006C0EFC" w:rsidRDefault="00E47D32" w:rsidP="006C0EFC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>During PY3:</w:t>
      </w:r>
    </w:p>
    <w:p w14:paraId="30063D1A" w14:textId="6922773B" w:rsidR="00E47D32" w:rsidRDefault="00E47D32" w:rsidP="006C0EFC">
      <w:pPr>
        <w:pStyle w:val="ListParagraph"/>
        <w:numPr>
          <w:ilvl w:val="0"/>
          <w:numId w:val="66"/>
        </w:numPr>
        <w:jc w:val="left"/>
        <w:rPr>
          <w:rFonts w:eastAsia="Cambria"/>
          <w:lang w:val="en-US"/>
        </w:rPr>
      </w:pPr>
      <w:r>
        <w:rPr>
          <w:rFonts w:eastAsia="Cambria"/>
          <w:lang w:val="en-US"/>
        </w:rPr>
        <w:t xml:space="preserve">The RTM was </w:t>
      </w:r>
      <w:r w:rsidR="00272EE6">
        <w:rPr>
          <w:rFonts w:eastAsia="Cambria"/>
          <w:lang w:val="en-US"/>
        </w:rPr>
        <w:t xml:space="preserve">displayed at a number of events: </w:t>
      </w:r>
    </w:p>
    <w:p w14:paraId="1BBA64F1" w14:textId="77777777" w:rsidR="00D05251" w:rsidRDefault="00D05251" w:rsidP="006C0EFC">
      <w:pPr>
        <w:jc w:val="left"/>
        <w:rPr>
          <w:rFonts w:eastAsia="Cambria"/>
          <w:lang w:val="en-US"/>
        </w:rPr>
      </w:pPr>
    </w:p>
    <w:p w14:paraId="3DFB68CC" w14:textId="70F02E2D" w:rsidR="00D05251" w:rsidRPr="006C0EFC" w:rsidRDefault="00D05251" w:rsidP="006C0EFC">
      <w:pPr>
        <w:jc w:val="left"/>
        <w:rPr>
          <w:rFonts w:eastAsia="Cambria"/>
          <w:b/>
          <w:lang w:val="en-US"/>
        </w:rPr>
      </w:pPr>
      <w:r w:rsidRPr="006C0EFC">
        <w:rPr>
          <w:rFonts w:eastAsia="Cambria"/>
          <w:b/>
          <w:lang w:val="en-US"/>
        </w:rPr>
        <w:t>Figure 10: RTM demos (PY3)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093"/>
        <w:gridCol w:w="6229"/>
      </w:tblGrid>
      <w:tr w:rsidR="00D05251" w14:paraId="7C56D603" w14:textId="77777777" w:rsidTr="00D05251">
        <w:tc>
          <w:tcPr>
            <w:tcW w:w="3093" w:type="dxa"/>
            <w:shd w:val="clear" w:color="auto" w:fill="A6A6A6" w:themeFill="background1" w:themeFillShade="A6"/>
          </w:tcPr>
          <w:p w14:paraId="22C5450B" w14:textId="77777777" w:rsidR="00D05251" w:rsidRPr="00AB33DF" w:rsidRDefault="00D05251" w:rsidP="00D05251">
            <w:pPr>
              <w:jc w:val="left"/>
              <w:rPr>
                <w:rFonts w:eastAsia="Cambria"/>
                <w:b/>
                <w:color w:val="FFFFFF" w:themeColor="background1"/>
                <w:lang w:val="en-US"/>
              </w:rPr>
            </w:pPr>
            <w:r w:rsidRPr="00AB33DF">
              <w:rPr>
                <w:rFonts w:eastAsia="Cambria"/>
                <w:b/>
                <w:color w:val="FFFFFF" w:themeColor="background1"/>
                <w:lang w:val="en-US"/>
              </w:rPr>
              <w:t>Month</w:t>
            </w:r>
          </w:p>
        </w:tc>
        <w:tc>
          <w:tcPr>
            <w:tcW w:w="6229" w:type="dxa"/>
            <w:shd w:val="clear" w:color="auto" w:fill="A6A6A6" w:themeFill="background1" w:themeFillShade="A6"/>
          </w:tcPr>
          <w:p w14:paraId="04F66A40" w14:textId="39AE9F65" w:rsidR="00D05251" w:rsidRPr="00AB33DF" w:rsidRDefault="00272EE6" w:rsidP="00D05251">
            <w:pPr>
              <w:jc w:val="left"/>
              <w:rPr>
                <w:rFonts w:eastAsia="Cambria"/>
                <w:b/>
                <w:color w:val="FFFFFF" w:themeColor="background1"/>
                <w:lang w:val="en-US"/>
              </w:rPr>
            </w:pPr>
            <w:r>
              <w:rPr>
                <w:rFonts w:eastAsia="Cambria"/>
                <w:b/>
                <w:color w:val="FFFFFF" w:themeColor="background1"/>
                <w:lang w:val="en-US"/>
              </w:rPr>
              <w:t>Event ~</w:t>
            </w:r>
            <w:r w:rsidR="00D05251" w:rsidRPr="00AB33DF">
              <w:rPr>
                <w:rFonts w:eastAsia="Cambria"/>
                <w:b/>
                <w:color w:val="FFFFFF" w:themeColor="background1"/>
                <w:lang w:val="en-US"/>
              </w:rPr>
              <w:t>ap</w:t>
            </w:r>
            <w:r>
              <w:rPr>
                <w:rFonts w:eastAsia="Cambria"/>
                <w:b/>
                <w:color w:val="FFFFFF" w:themeColor="background1"/>
                <w:lang w:val="en-US"/>
              </w:rPr>
              <w:t>prox. numbers of people</w:t>
            </w:r>
          </w:p>
        </w:tc>
      </w:tr>
      <w:tr w:rsidR="00D05251" w14:paraId="22156461" w14:textId="77777777" w:rsidTr="00D05251">
        <w:tc>
          <w:tcPr>
            <w:tcW w:w="3093" w:type="dxa"/>
          </w:tcPr>
          <w:p w14:paraId="2A5D3D35" w14:textId="17AF4BFE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AB33DF">
              <w:rPr>
                <w:rFonts w:eastAsia="Cambria"/>
                <w:lang w:val="en-US"/>
              </w:rPr>
              <w:t>Sept 201</w:t>
            </w:r>
            <w:r>
              <w:rPr>
                <w:rFonts w:eastAsia="Cambria"/>
                <w:lang w:val="en-US"/>
              </w:rPr>
              <w:t>2</w:t>
            </w:r>
          </w:p>
        </w:tc>
        <w:tc>
          <w:tcPr>
            <w:tcW w:w="6229" w:type="dxa"/>
          </w:tcPr>
          <w:p w14:paraId="5601E75B" w14:textId="7159FFC6" w:rsidR="00D05251" w:rsidRDefault="00D05251">
            <w:pPr>
              <w:jc w:val="left"/>
              <w:rPr>
                <w:rFonts w:eastAsia="Cambria"/>
                <w:lang w:val="en-US"/>
              </w:rPr>
            </w:pPr>
            <w:r w:rsidRPr="00AB33DF">
              <w:rPr>
                <w:rFonts w:eastAsia="Cambria"/>
                <w:lang w:val="en-US"/>
              </w:rPr>
              <w:t xml:space="preserve">EGI TF </w:t>
            </w:r>
            <w:r w:rsidR="00272EE6">
              <w:rPr>
                <w:rFonts w:eastAsia="Cambria"/>
                <w:lang w:val="en-US"/>
              </w:rPr>
              <w:t>Prague</w:t>
            </w:r>
            <w:r w:rsidRPr="00AB33DF">
              <w:rPr>
                <w:rFonts w:eastAsia="Cambria"/>
                <w:lang w:val="en-US"/>
              </w:rPr>
              <w:t xml:space="preserve"> ~30</w:t>
            </w:r>
            <w:r w:rsidR="00272EE6">
              <w:rPr>
                <w:rFonts w:eastAsia="Cambria"/>
                <w:lang w:val="en-US"/>
              </w:rPr>
              <w:t>0</w:t>
            </w:r>
          </w:p>
        </w:tc>
      </w:tr>
      <w:tr w:rsidR="00D05251" w14:paraId="0C4A15A4" w14:textId="77777777" w:rsidTr="00D05251">
        <w:tc>
          <w:tcPr>
            <w:tcW w:w="3093" w:type="dxa"/>
          </w:tcPr>
          <w:p w14:paraId="41E0EDE3" w14:textId="2A117A00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 w:rsidRPr="00AB33DF">
              <w:rPr>
                <w:rFonts w:eastAsia="Cambria"/>
                <w:lang w:val="en-US"/>
              </w:rPr>
              <w:t>Mar 201</w:t>
            </w:r>
            <w:r w:rsidR="00272EE6">
              <w:rPr>
                <w:rFonts w:eastAsia="Cambria"/>
                <w:lang w:val="en-US"/>
              </w:rPr>
              <w:t>3</w:t>
            </w:r>
          </w:p>
        </w:tc>
        <w:tc>
          <w:tcPr>
            <w:tcW w:w="6229" w:type="dxa"/>
          </w:tcPr>
          <w:p w14:paraId="6D12FB93" w14:textId="07C647AA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Supercomputing'12</w:t>
            </w:r>
            <w:r w:rsidRPr="00D66A6E">
              <w:rPr>
                <w:rFonts w:eastAsia="Cambria"/>
                <w:lang w:val="en-US"/>
              </w:rPr>
              <w:t xml:space="preserve"> ~10,000</w:t>
            </w:r>
          </w:p>
        </w:tc>
      </w:tr>
      <w:tr w:rsidR="00D05251" w14:paraId="1726F54E" w14:textId="77777777" w:rsidTr="00D05251">
        <w:tc>
          <w:tcPr>
            <w:tcW w:w="3093" w:type="dxa"/>
          </w:tcPr>
          <w:p w14:paraId="112CE2F6" w14:textId="4C34A4A3" w:rsidR="00D05251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Mar 201</w:t>
            </w:r>
            <w:r w:rsidR="00272EE6">
              <w:rPr>
                <w:rFonts w:eastAsia="Cambria"/>
                <w:lang w:val="en-US"/>
              </w:rPr>
              <w:t>3</w:t>
            </w:r>
          </w:p>
        </w:tc>
        <w:tc>
          <w:tcPr>
            <w:tcW w:w="6229" w:type="dxa"/>
          </w:tcPr>
          <w:p w14:paraId="020BBB8E" w14:textId="014B9A00" w:rsidR="00D05251" w:rsidRDefault="00D05251">
            <w:pPr>
              <w:jc w:val="left"/>
              <w:rPr>
                <w:rFonts w:eastAsia="Cambria"/>
                <w:lang w:val="en-US"/>
              </w:rPr>
            </w:pPr>
            <w:r w:rsidRPr="00AB33DF">
              <w:rPr>
                <w:rFonts w:eastAsia="Cambria"/>
                <w:lang w:val="en-US"/>
              </w:rPr>
              <w:t>EGI CF M</w:t>
            </w:r>
            <w:r w:rsidR="00272EE6">
              <w:rPr>
                <w:rFonts w:eastAsia="Cambria"/>
                <w:lang w:val="en-US"/>
              </w:rPr>
              <w:t>anchester</w:t>
            </w:r>
            <w:r w:rsidRPr="00AB33DF">
              <w:rPr>
                <w:rFonts w:eastAsia="Cambria"/>
                <w:lang w:val="en-US"/>
              </w:rPr>
              <w:t xml:space="preserve"> ~400 </w:t>
            </w:r>
          </w:p>
        </w:tc>
      </w:tr>
      <w:tr w:rsidR="00D05251" w14:paraId="4E25C4A0" w14:textId="77777777" w:rsidTr="00D05251">
        <w:tc>
          <w:tcPr>
            <w:tcW w:w="3093" w:type="dxa"/>
          </w:tcPr>
          <w:p w14:paraId="4C9D6616" w14:textId="4B376DC2" w:rsidR="00D05251" w:rsidRDefault="00272EE6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Multiple dates</w:t>
            </w:r>
          </w:p>
        </w:tc>
        <w:tc>
          <w:tcPr>
            <w:tcW w:w="6229" w:type="dxa"/>
          </w:tcPr>
          <w:p w14:paraId="4D62460A" w14:textId="0A034607" w:rsidR="00D05251" w:rsidRDefault="00D05251">
            <w:pPr>
              <w:jc w:val="left"/>
              <w:rPr>
                <w:rFonts w:eastAsia="Cambria"/>
                <w:lang w:val="en-US"/>
              </w:rPr>
            </w:pPr>
            <w:r w:rsidRPr="00AB33DF">
              <w:rPr>
                <w:rFonts w:eastAsia="Cambria"/>
                <w:lang w:val="en-US"/>
              </w:rPr>
              <w:t xml:space="preserve">UK Particle Physics </w:t>
            </w:r>
            <w:proofErr w:type="spellStart"/>
            <w:r w:rsidRPr="00AB33DF">
              <w:rPr>
                <w:rFonts w:eastAsia="Cambria"/>
                <w:lang w:val="en-US"/>
              </w:rPr>
              <w:t>Masterclasses</w:t>
            </w:r>
            <w:proofErr w:type="spellEnd"/>
            <w:r w:rsidRPr="00AB33DF">
              <w:rPr>
                <w:rFonts w:eastAsia="Cambria"/>
                <w:lang w:val="en-US"/>
              </w:rPr>
              <w:t xml:space="preserve"> various locations ~</w:t>
            </w:r>
            <w:r w:rsidR="00272EE6">
              <w:rPr>
                <w:rFonts w:eastAsia="Cambria"/>
                <w:lang w:val="en-US"/>
              </w:rPr>
              <w:t>40</w:t>
            </w:r>
          </w:p>
        </w:tc>
      </w:tr>
      <w:tr w:rsidR="00D05251" w14:paraId="1A66885C" w14:textId="77777777" w:rsidTr="00D05251">
        <w:tc>
          <w:tcPr>
            <w:tcW w:w="3093" w:type="dxa"/>
          </w:tcPr>
          <w:p w14:paraId="530AA025" w14:textId="73823E78" w:rsidR="00D05251" w:rsidRDefault="00272EE6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June</w:t>
            </w:r>
            <w:r w:rsidR="00D05251" w:rsidRPr="00AB33DF">
              <w:rPr>
                <w:rFonts w:eastAsia="Cambria"/>
                <w:lang w:val="en-US"/>
              </w:rPr>
              <w:t xml:space="preserve"> 201</w:t>
            </w:r>
            <w:r>
              <w:rPr>
                <w:rFonts w:eastAsia="Cambria"/>
                <w:lang w:val="en-US"/>
              </w:rPr>
              <w:t>3</w:t>
            </w:r>
          </w:p>
        </w:tc>
        <w:tc>
          <w:tcPr>
            <w:tcW w:w="6229" w:type="dxa"/>
          </w:tcPr>
          <w:p w14:paraId="59AE9A69" w14:textId="5471A00F" w:rsidR="00D05251" w:rsidRPr="00AB33DF" w:rsidRDefault="00272EE6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ISC 2013</w:t>
            </w:r>
            <w:r w:rsidR="00D05251" w:rsidRPr="00AB33DF">
              <w:rPr>
                <w:rFonts w:eastAsia="Cambria"/>
                <w:lang w:val="en-US"/>
              </w:rPr>
              <w:t xml:space="preserve"> </w:t>
            </w:r>
          </w:p>
        </w:tc>
      </w:tr>
      <w:tr w:rsidR="00D05251" w14:paraId="699C5489" w14:textId="77777777" w:rsidTr="00D05251">
        <w:tc>
          <w:tcPr>
            <w:tcW w:w="3093" w:type="dxa"/>
          </w:tcPr>
          <w:p w14:paraId="6A89FF92" w14:textId="77777777" w:rsidR="00D05251" w:rsidRPr="00AB33DF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July 2012</w:t>
            </w:r>
          </w:p>
        </w:tc>
        <w:tc>
          <w:tcPr>
            <w:tcW w:w="6229" w:type="dxa"/>
          </w:tcPr>
          <w:p w14:paraId="4B1E6F30" w14:textId="66A3762E" w:rsidR="00D05251" w:rsidRPr="00AB33DF" w:rsidRDefault="00272EE6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European Conference</w:t>
            </w:r>
            <w:r w:rsidR="00D05251" w:rsidRPr="00AB33DF">
              <w:rPr>
                <w:rFonts w:eastAsia="Cambria"/>
                <w:lang w:val="en-US"/>
              </w:rPr>
              <w:t xml:space="preserve"> </w:t>
            </w:r>
            <w:r>
              <w:rPr>
                <w:rFonts w:eastAsia="Cambria"/>
                <w:lang w:val="en-US"/>
              </w:rPr>
              <w:t>Computational Biology</w:t>
            </w:r>
          </w:p>
        </w:tc>
      </w:tr>
      <w:tr w:rsidR="00D05251" w14:paraId="6BA6D0A0" w14:textId="77777777" w:rsidTr="00D05251">
        <w:tc>
          <w:tcPr>
            <w:tcW w:w="3093" w:type="dxa"/>
          </w:tcPr>
          <w:p w14:paraId="2D63EC47" w14:textId="77777777" w:rsidR="00D05251" w:rsidRPr="00AB33DF" w:rsidRDefault="00D05251" w:rsidP="00D05251">
            <w:pPr>
              <w:jc w:val="left"/>
              <w:rPr>
                <w:rFonts w:eastAsia="Cambria"/>
                <w:lang w:val="en-US"/>
              </w:rPr>
            </w:pPr>
            <w:r>
              <w:rPr>
                <w:rFonts w:eastAsia="Cambria"/>
                <w:lang w:val="en-US"/>
              </w:rPr>
              <w:t>July 2012</w:t>
            </w:r>
          </w:p>
        </w:tc>
        <w:tc>
          <w:tcPr>
            <w:tcW w:w="6229" w:type="dxa"/>
          </w:tcPr>
          <w:p w14:paraId="6D6C37D5" w14:textId="3C0BCA68" w:rsidR="00D05251" w:rsidRPr="00AB33DF" w:rsidRDefault="00145681" w:rsidP="00D05251">
            <w:pPr>
              <w:jc w:val="left"/>
              <w:rPr>
                <w:rFonts w:eastAsia="Cambria"/>
                <w:lang w:val="en-US"/>
              </w:rPr>
            </w:pPr>
            <w:r w:rsidRPr="00145681">
              <w:rPr>
                <w:rFonts w:eastAsia="Cambria"/>
                <w:lang w:val="en-US"/>
              </w:rPr>
              <w:t>9th European Biophysics Congress.</w:t>
            </w:r>
          </w:p>
        </w:tc>
      </w:tr>
    </w:tbl>
    <w:p w14:paraId="0081F9DD" w14:textId="77777777" w:rsidR="004E07A6" w:rsidRDefault="004E07A6" w:rsidP="006C0EFC">
      <w:pPr>
        <w:jc w:val="left"/>
        <w:rPr>
          <w:rFonts w:eastAsia="Cambria"/>
          <w:lang w:val="en-US"/>
        </w:rPr>
      </w:pPr>
    </w:p>
    <w:p w14:paraId="23CA60CD" w14:textId="119A8464" w:rsidR="004E07A6" w:rsidRDefault="004E07A6">
      <w:pPr>
        <w:rPr>
          <w:rFonts w:eastAsia="Cambria"/>
          <w:lang w:val="en-US"/>
        </w:rPr>
      </w:pPr>
      <w:r w:rsidRPr="004E07A6">
        <w:rPr>
          <w:rFonts w:eastAsia="Cambria"/>
          <w:lang w:val="en-US"/>
        </w:rPr>
        <w:t xml:space="preserve">During PY2, the </w:t>
      </w:r>
      <w:r w:rsidR="00DF6F79">
        <w:rPr>
          <w:rFonts w:eastAsia="Cambria"/>
          <w:lang w:val="en-US"/>
        </w:rPr>
        <w:t xml:space="preserve">UK </w:t>
      </w:r>
      <w:r w:rsidRPr="004E07A6">
        <w:rPr>
          <w:rFonts w:eastAsia="Cambria"/>
          <w:lang w:val="en-US"/>
        </w:rPr>
        <w:t>Science Museum expressed an interest in including the Real Time Monitor in</w:t>
      </w:r>
      <w:r w:rsidR="006025C5">
        <w:rPr>
          <w:rFonts w:eastAsia="Cambria"/>
          <w:lang w:val="en-US"/>
        </w:rPr>
        <w:t xml:space="preserve"> their LHC exhibition, </w:t>
      </w:r>
      <w:r w:rsidRPr="006C0EFC">
        <w:rPr>
          <w:rFonts w:eastAsia="Cambria"/>
          <w:i/>
          <w:lang w:val="en-US"/>
        </w:rPr>
        <w:t>Collider</w:t>
      </w:r>
      <w:r w:rsidRPr="004E07A6">
        <w:rPr>
          <w:rFonts w:eastAsia="Cambria"/>
          <w:lang w:val="en-US"/>
        </w:rPr>
        <w:t xml:space="preserve">. </w:t>
      </w:r>
      <w:r w:rsidRPr="006C0EFC">
        <w:rPr>
          <w:rFonts w:eastAsia="Cambria"/>
          <w:i/>
          <w:lang w:val="en-US"/>
        </w:rPr>
        <w:t xml:space="preserve">Collider </w:t>
      </w:r>
      <w:r w:rsidRPr="004E07A6">
        <w:rPr>
          <w:rFonts w:eastAsia="Cambria"/>
          <w:lang w:val="en-US"/>
        </w:rPr>
        <w:t xml:space="preserve">will open on </w:t>
      </w:r>
      <w:r w:rsidR="006025C5">
        <w:rPr>
          <w:rFonts w:eastAsia="Cambria"/>
          <w:lang w:val="en-US"/>
        </w:rPr>
        <w:t xml:space="preserve">the </w:t>
      </w:r>
      <w:r w:rsidRPr="004E07A6">
        <w:rPr>
          <w:rFonts w:eastAsia="Cambria"/>
          <w:lang w:val="en-US"/>
        </w:rPr>
        <w:t>13</w:t>
      </w:r>
      <w:r w:rsidR="006025C5" w:rsidRPr="006C0EFC">
        <w:rPr>
          <w:rFonts w:eastAsia="Cambria"/>
          <w:vertAlign w:val="superscript"/>
          <w:lang w:val="en-US"/>
        </w:rPr>
        <w:t>th</w:t>
      </w:r>
      <w:r w:rsidR="006025C5">
        <w:rPr>
          <w:rFonts w:eastAsia="Cambria"/>
          <w:lang w:val="en-US"/>
        </w:rPr>
        <w:t xml:space="preserve"> of</w:t>
      </w:r>
      <w:r w:rsidRPr="004E07A6">
        <w:rPr>
          <w:rFonts w:eastAsia="Cambria"/>
          <w:lang w:val="en-US"/>
        </w:rPr>
        <w:t xml:space="preserve"> November 2013 and run for six months. </w:t>
      </w:r>
      <w:proofErr w:type="spellStart"/>
      <w:r w:rsidRPr="004E07A6">
        <w:rPr>
          <w:rFonts w:eastAsia="Cambria"/>
          <w:lang w:val="en-US"/>
        </w:rPr>
        <w:t>Janusz</w:t>
      </w:r>
      <w:proofErr w:type="spellEnd"/>
      <w:r w:rsidRPr="004E07A6">
        <w:rPr>
          <w:rFonts w:eastAsia="Cambria"/>
          <w:lang w:val="en-US"/>
        </w:rPr>
        <w:t xml:space="preserve"> </w:t>
      </w:r>
      <w:proofErr w:type="spellStart"/>
      <w:r w:rsidRPr="004E07A6">
        <w:rPr>
          <w:rFonts w:eastAsia="Cambria"/>
          <w:lang w:val="en-US"/>
        </w:rPr>
        <w:t>Martyniak</w:t>
      </w:r>
      <w:proofErr w:type="spellEnd"/>
      <w:r w:rsidRPr="004E07A6">
        <w:rPr>
          <w:rFonts w:eastAsia="Cambria"/>
          <w:lang w:val="en-US"/>
        </w:rPr>
        <w:t xml:space="preserve"> is working on a number of features that will make the RTM </w:t>
      </w:r>
      <w:r w:rsidR="00A7166E">
        <w:rPr>
          <w:rFonts w:eastAsia="Cambria"/>
          <w:lang w:val="en-US"/>
        </w:rPr>
        <w:t>more accessible and visually appealing</w:t>
      </w:r>
      <w:r w:rsidRPr="004E07A6">
        <w:rPr>
          <w:rFonts w:eastAsia="Cambria"/>
          <w:lang w:val="en-US"/>
        </w:rPr>
        <w:t xml:space="preserve"> to </w:t>
      </w:r>
      <w:r w:rsidR="00A7166E">
        <w:rPr>
          <w:rFonts w:eastAsia="Cambria"/>
          <w:lang w:val="en-US"/>
        </w:rPr>
        <w:t xml:space="preserve">the </w:t>
      </w:r>
      <w:r w:rsidR="00B05F92">
        <w:rPr>
          <w:rFonts w:eastAsia="Cambria"/>
          <w:lang w:val="en-US"/>
        </w:rPr>
        <w:t xml:space="preserve">tens of thousands </w:t>
      </w:r>
      <w:r w:rsidRPr="004E07A6">
        <w:rPr>
          <w:rFonts w:eastAsia="Cambria"/>
          <w:lang w:val="en-US"/>
        </w:rPr>
        <w:t>of visitors</w:t>
      </w:r>
      <w:r w:rsidR="00A7166E">
        <w:rPr>
          <w:rFonts w:eastAsia="Cambria"/>
          <w:lang w:val="en-US"/>
        </w:rPr>
        <w:t xml:space="preserve"> that will visit the exhibition</w:t>
      </w:r>
      <w:r w:rsidRPr="004E07A6">
        <w:rPr>
          <w:rFonts w:eastAsia="Cambria"/>
          <w:lang w:val="en-US"/>
        </w:rPr>
        <w:t xml:space="preserve">. This includes technical improvements (e.g. </w:t>
      </w:r>
      <w:proofErr w:type="spellStart"/>
      <w:r w:rsidRPr="004E07A6">
        <w:rPr>
          <w:rFonts w:eastAsia="Cambria"/>
          <w:lang w:val="en-US"/>
        </w:rPr>
        <w:t>optimi</w:t>
      </w:r>
      <w:r w:rsidR="00B05F92">
        <w:rPr>
          <w:rFonts w:eastAsia="Cambria"/>
          <w:lang w:val="en-US"/>
        </w:rPr>
        <w:t>s</w:t>
      </w:r>
      <w:r w:rsidRPr="004E07A6">
        <w:rPr>
          <w:rFonts w:eastAsia="Cambria"/>
          <w:lang w:val="en-US"/>
        </w:rPr>
        <w:t>ing</w:t>
      </w:r>
      <w:proofErr w:type="spellEnd"/>
      <w:r w:rsidRPr="004E07A6">
        <w:rPr>
          <w:rFonts w:eastAsia="Cambria"/>
          <w:lang w:val="en-US"/>
        </w:rPr>
        <w:t xml:space="preserve"> the code</w:t>
      </w:r>
      <w:r w:rsidR="00B05F92">
        <w:rPr>
          <w:rFonts w:eastAsia="Cambria"/>
          <w:lang w:val="en-US"/>
        </w:rPr>
        <w:t xml:space="preserve"> and</w:t>
      </w:r>
      <w:r w:rsidRPr="004E07A6">
        <w:rPr>
          <w:rFonts w:eastAsia="Cambria"/>
          <w:lang w:val="en-US"/>
        </w:rPr>
        <w:t xml:space="preserve"> solving issues</w:t>
      </w:r>
      <w:r w:rsidR="000F2FC9">
        <w:rPr>
          <w:rFonts w:eastAsia="Cambria"/>
          <w:lang w:val="en-US"/>
        </w:rPr>
        <w:t xml:space="preserve"> with the JAVA code for </w:t>
      </w:r>
      <w:r w:rsidR="000F2FC9">
        <w:rPr>
          <w:rFonts w:eastAsia="Cambria"/>
          <w:lang w:val="en-US"/>
        </w:rPr>
        <w:lastRenderedPageBreak/>
        <w:t>the map</w:t>
      </w:r>
      <w:r w:rsidRPr="004E07A6">
        <w:rPr>
          <w:rFonts w:eastAsia="Cambria"/>
          <w:lang w:val="en-US"/>
        </w:rPr>
        <w:t xml:space="preserve">), but it also includes some </w:t>
      </w:r>
      <w:r w:rsidR="00B05F92">
        <w:rPr>
          <w:rFonts w:eastAsia="Cambria"/>
          <w:lang w:val="en-US"/>
        </w:rPr>
        <w:t xml:space="preserve">general aesthetic improvements </w:t>
      </w:r>
      <w:r w:rsidRPr="004E07A6">
        <w:rPr>
          <w:rFonts w:eastAsia="Cambria"/>
          <w:lang w:val="en-US"/>
        </w:rPr>
        <w:t xml:space="preserve">requested by the museum (e.g. </w:t>
      </w:r>
      <w:r w:rsidR="00A7166E">
        <w:rPr>
          <w:rFonts w:eastAsia="Cambria"/>
          <w:lang w:val="en-US"/>
        </w:rPr>
        <w:t xml:space="preserve">a </w:t>
      </w:r>
      <w:r w:rsidRPr="004E07A6">
        <w:rPr>
          <w:rFonts w:eastAsia="Cambria"/>
          <w:lang w:val="en-US"/>
        </w:rPr>
        <w:t>full screen</w:t>
      </w:r>
      <w:r w:rsidR="00A7166E">
        <w:rPr>
          <w:rFonts w:eastAsia="Cambria"/>
          <w:lang w:val="en-US"/>
        </w:rPr>
        <w:t xml:space="preserve"> version</w:t>
      </w:r>
      <w:r w:rsidRPr="004E07A6">
        <w:rPr>
          <w:rFonts w:eastAsia="Cambria"/>
          <w:lang w:val="en-US"/>
        </w:rPr>
        <w:t xml:space="preserve">, </w:t>
      </w:r>
      <w:r w:rsidR="00A7166E">
        <w:rPr>
          <w:rFonts w:eastAsia="Cambria"/>
          <w:lang w:val="en-US"/>
        </w:rPr>
        <w:t xml:space="preserve">a </w:t>
      </w:r>
      <w:r w:rsidRPr="004E07A6">
        <w:rPr>
          <w:rFonts w:eastAsia="Cambria"/>
          <w:lang w:val="en-US"/>
        </w:rPr>
        <w:t>globe that automatically jumps between locations, a recorded</w:t>
      </w:r>
      <w:r w:rsidR="00A7166E">
        <w:rPr>
          <w:rFonts w:eastAsia="Cambria"/>
          <w:lang w:val="en-US"/>
        </w:rPr>
        <w:t xml:space="preserve"> offline</w:t>
      </w:r>
      <w:r w:rsidRPr="004E07A6">
        <w:rPr>
          <w:rFonts w:eastAsia="Cambria"/>
          <w:lang w:val="en-US"/>
        </w:rPr>
        <w:t xml:space="preserve"> version, more data sources CMS-</w:t>
      </w:r>
      <w:proofErr w:type="spellStart"/>
      <w:r w:rsidRPr="004E07A6">
        <w:rPr>
          <w:rFonts w:eastAsia="Cambria"/>
          <w:lang w:val="en-US"/>
        </w:rPr>
        <w:t>Phedex</w:t>
      </w:r>
      <w:proofErr w:type="spellEnd"/>
      <w:r w:rsidRPr="004E07A6">
        <w:rPr>
          <w:rFonts w:eastAsia="Cambria"/>
          <w:lang w:val="en-US"/>
        </w:rPr>
        <w:t>). This should be implemented by the review in time for the</w:t>
      </w:r>
      <w:r>
        <w:rPr>
          <w:rFonts w:eastAsia="Cambria"/>
          <w:lang w:val="en-US"/>
        </w:rPr>
        <w:t xml:space="preserve"> exhibition. </w:t>
      </w:r>
    </w:p>
    <w:p w14:paraId="25F05E4F" w14:textId="77777777" w:rsidR="004E07A6" w:rsidRDefault="004E07A6" w:rsidP="006C0EFC">
      <w:pPr>
        <w:jc w:val="left"/>
        <w:rPr>
          <w:rFonts w:eastAsia="Cambria"/>
          <w:lang w:val="en-US"/>
        </w:rPr>
      </w:pPr>
    </w:p>
    <w:p w14:paraId="188211D9" w14:textId="50F38287" w:rsidR="00DF6F79" w:rsidRDefault="00DF6F79" w:rsidP="006C0EFC">
      <w:pPr>
        <w:pStyle w:val="Heading2"/>
        <w:rPr>
          <w:rFonts w:eastAsia="Cambria"/>
        </w:rPr>
      </w:pPr>
      <w:bookmarkStart w:id="1827" w:name="_Toc359417409"/>
      <w:r>
        <w:rPr>
          <w:rFonts w:eastAsia="Cambria"/>
        </w:rPr>
        <w:t>Results</w:t>
      </w:r>
      <w:bookmarkEnd w:id="1827"/>
      <w:r>
        <w:rPr>
          <w:rFonts w:eastAsia="Cambria"/>
        </w:rPr>
        <w:t xml:space="preserve"> </w:t>
      </w:r>
    </w:p>
    <w:p w14:paraId="4C731D39" w14:textId="77777777" w:rsidR="00DF6F79" w:rsidRDefault="00DF6F79">
      <w:pPr>
        <w:rPr>
          <w:rFonts w:eastAsia="Cambria"/>
        </w:rPr>
      </w:pPr>
    </w:p>
    <w:p w14:paraId="3A113877" w14:textId="1B975DEB" w:rsidR="002C5E91" w:rsidRPr="002C5E91" w:rsidRDefault="00DF6F79" w:rsidP="002C5E91">
      <w:pPr>
        <w:rPr>
          <w:rFonts w:eastAsia="Cambria"/>
        </w:rPr>
      </w:pPr>
      <w:r>
        <w:rPr>
          <w:rFonts w:eastAsia="Cambria"/>
        </w:rPr>
        <w:t xml:space="preserve">The RTM has proved enormously successful and the project has reported in depth </w:t>
      </w:r>
      <w:r w:rsidR="00B05F92">
        <w:rPr>
          <w:rFonts w:eastAsia="Cambria"/>
        </w:rPr>
        <w:t xml:space="preserve">on </w:t>
      </w:r>
      <w:r>
        <w:rPr>
          <w:rFonts w:eastAsia="Cambria"/>
        </w:rPr>
        <w:t xml:space="preserve">the results of dissemination in two previous reports, </w:t>
      </w:r>
      <w:r w:rsidRPr="006C0EFC">
        <w:rPr>
          <w:rFonts w:eastAsia="Cambria"/>
          <w:i/>
        </w:rPr>
        <w:t>D4.4 Annual Report Feedback and Metric</w:t>
      </w:r>
      <w:r>
        <w:rPr>
          <w:rFonts w:eastAsia="Cambria"/>
          <w:i/>
        </w:rPr>
        <w:t>s</w:t>
      </w:r>
      <w:r>
        <w:rPr>
          <w:rStyle w:val="FootnoteReference"/>
          <w:rFonts w:eastAsia="Cambria"/>
          <w:i/>
        </w:rPr>
        <w:footnoteReference w:id="6"/>
      </w:r>
      <w:r>
        <w:rPr>
          <w:rFonts w:eastAsia="Cambria"/>
        </w:rPr>
        <w:t xml:space="preserve"> and </w:t>
      </w:r>
      <w:r w:rsidRPr="006C0EFC">
        <w:rPr>
          <w:rFonts w:eastAsia="Cambria"/>
          <w:i/>
        </w:rPr>
        <w:t>D1.4 Impact sustainability report</w:t>
      </w:r>
      <w:r>
        <w:rPr>
          <w:rStyle w:val="FootnoteReference"/>
          <w:rFonts w:eastAsia="Cambria"/>
          <w:i/>
        </w:rPr>
        <w:footnoteReference w:id="7"/>
      </w:r>
      <w:r>
        <w:rPr>
          <w:rFonts w:eastAsia="Cambria"/>
          <w:i/>
        </w:rPr>
        <w:t xml:space="preserve">. </w:t>
      </w:r>
      <w:r w:rsidR="00A7166E">
        <w:rPr>
          <w:rFonts w:eastAsia="Cambria"/>
        </w:rPr>
        <w:t>It is difficult to track the number of downloads</w:t>
      </w:r>
      <w:r w:rsidR="00B05F92">
        <w:rPr>
          <w:rFonts w:eastAsia="Cambria"/>
        </w:rPr>
        <w:t xml:space="preserve"> but a</w:t>
      </w:r>
      <w:r w:rsidRPr="006C0EFC">
        <w:rPr>
          <w:rFonts w:eastAsia="Cambria"/>
        </w:rPr>
        <w:t>n IP</w:t>
      </w:r>
      <w:r>
        <w:rPr>
          <w:rFonts w:eastAsia="Cambria"/>
          <w:i/>
        </w:rPr>
        <w:t xml:space="preserve"> </w:t>
      </w:r>
      <w:r w:rsidRPr="006C0EFC">
        <w:rPr>
          <w:rFonts w:eastAsia="Cambria"/>
        </w:rPr>
        <w:t>analysis revealed a number of important institutions are running the RTM including some highly-recognised worldwide establishments (</w:t>
      </w:r>
      <w:proofErr w:type="spellStart"/>
      <w:r w:rsidRPr="006C0EFC">
        <w:rPr>
          <w:rFonts w:eastAsia="Cambria"/>
        </w:rPr>
        <w:t>Österreichische</w:t>
      </w:r>
      <w:proofErr w:type="spellEnd"/>
      <w:r w:rsidRPr="006C0EFC">
        <w:rPr>
          <w:rFonts w:eastAsia="Cambria"/>
        </w:rPr>
        <w:t xml:space="preserve"> </w:t>
      </w:r>
      <w:proofErr w:type="spellStart"/>
      <w:r w:rsidRPr="006C0EFC">
        <w:rPr>
          <w:rFonts w:eastAsia="Cambria"/>
        </w:rPr>
        <w:t>Akademie</w:t>
      </w:r>
      <w:proofErr w:type="spellEnd"/>
      <w:r w:rsidRPr="006C0EFC">
        <w:rPr>
          <w:rFonts w:eastAsia="Cambria"/>
        </w:rPr>
        <w:t xml:space="preserve"> der </w:t>
      </w:r>
      <w:proofErr w:type="spellStart"/>
      <w:r w:rsidRPr="006C0EFC">
        <w:rPr>
          <w:rFonts w:eastAsia="Cambria"/>
        </w:rPr>
        <w:t>Wissenschaften</w:t>
      </w:r>
      <w:proofErr w:type="spellEnd"/>
      <w:r w:rsidRPr="006C0EFC">
        <w:rPr>
          <w:rFonts w:eastAsia="Cambria"/>
        </w:rPr>
        <w:t xml:space="preserve">, </w:t>
      </w:r>
      <w:proofErr w:type="spellStart"/>
      <w:r w:rsidRPr="006C0EFC">
        <w:rPr>
          <w:rFonts w:eastAsia="Cambria"/>
        </w:rPr>
        <w:t>IstitutoNazionale</w:t>
      </w:r>
      <w:proofErr w:type="spellEnd"/>
      <w:r w:rsidRPr="006C0EFC">
        <w:rPr>
          <w:rFonts w:eastAsia="Cambria"/>
        </w:rPr>
        <w:t xml:space="preserve"> di </w:t>
      </w:r>
      <w:proofErr w:type="spellStart"/>
      <w:r w:rsidRPr="006C0EFC">
        <w:rPr>
          <w:rFonts w:eastAsia="Cambria"/>
        </w:rPr>
        <w:t>Fisica</w:t>
      </w:r>
      <w:proofErr w:type="spellEnd"/>
      <w:r w:rsidRPr="006C0EFC">
        <w:rPr>
          <w:rFonts w:eastAsia="Cambria"/>
        </w:rPr>
        <w:t xml:space="preserve"> </w:t>
      </w:r>
      <w:proofErr w:type="spellStart"/>
      <w:r w:rsidRPr="006C0EFC">
        <w:rPr>
          <w:rFonts w:eastAsia="Cambria"/>
        </w:rPr>
        <w:t>Nucleare</w:t>
      </w:r>
      <w:proofErr w:type="spellEnd"/>
      <w:r w:rsidRPr="006C0EFC">
        <w:rPr>
          <w:rFonts w:eastAsia="Cambria"/>
        </w:rPr>
        <w:t xml:space="preserve"> - </w:t>
      </w:r>
      <w:proofErr w:type="spellStart"/>
      <w:r w:rsidRPr="006C0EFC">
        <w:rPr>
          <w:rFonts w:eastAsia="Cambria"/>
        </w:rPr>
        <w:t>Sez</w:t>
      </w:r>
      <w:proofErr w:type="spellEnd"/>
      <w:r w:rsidRPr="006C0EFC">
        <w:rPr>
          <w:rFonts w:eastAsia="Cambria"/>
        </w:rPr>
        <w:t xml:space="preserve">. di Catania, </w:t>
      </w:r>
      <w:proofErr w:type="spellStart"/>
      <w:r w:rsidRPr="006C0EFC">
        <w:rPr>
          <w:rFonts w:eastAsia="Cambria"/>
        </w:rPr>
        <w:t>RomaTre</w:t>
      </w:r>
      <w:proofErr w:type="spellEnd"/>
      <w:r w:rsidRPr="006C0EFC">
        <w:rPr>
          <w:rFonts w:eastAsia="Cambria"/>
        </w:rPr>
        <w:t xml:space="preserve"> University, Oxford University, University of</w:t>
      </w:r>
      <w:r>
        <w:rPr>
          <w:rFonts w:eastAsia="Cambria"/>
          <w:i/>
        </w:rPr>
        <w:t xml:space="preserve"> </w:t>
      </w:r>
      <w:r w:rsidRPr="006C0EFC">
        <w:rPr>
          <w:rFonts w:eastAsia="Cambria"/>
        </w:rPr>
        <w:t>Glasgow, Max-Planck-</w:t>
      </w:r>
      <w:proofErr w:type="spellStart"/>
      <w:r w:rsidRPr="006C0EFC">
        <w:rPr>
          <w:rFonts w:eastAsia="Cambria"/>
        </w:rPr>
        <w:t>Institut</w:t>
      </w:r>
      <w:proofErr w:type="spellEnd"/>
      <w:r w:rsidRPr="006C0EFC">
        <w:rPr>
          <w:rFonts w:eastAsia="Cambria"/>
        </w:rPr>
        <w:t xml:space="preserve"> </w:t>
      </w:r>
      <w:proofErr w:type="spellStart"/>
      <w:r w:rsidRPr="006C0EFC">
        <w:rPr>
          <w:rFonts w:eastAsia="Cambria"/>
        </w:rPr>
        <w:t>für</w:t>
      </w:r>
      <w:proofErr w:type="spellEnd"/>
      <w:r w:rsidRPr="006C0EFC">
        <w:rPr>
          <w:rFonts w:eastAsia="Cambria"/>
        </w:rPr>
        <w:t xml:space="preserve"> </w:t>
      </w:r>
      <w:proofErr w:type="spellStart"/>
      <w:r w:rsidRPr="006C0EFC">
        <w:rPr>
          <w:rFonts w:eastAsia="Cambria"/>
        </w:rPr>
        <w:t>Physik</w:t>
      </w:r>
      <w:proofErr w:type="spellEnd"/>
      <w:r w:rsidRPr="006C0EFC">
        <w:rPr>
          <w:rFonts w:eastAsia="Cambria"/>
        </w:rPr>
        <w:t>, the CC-IN2P).</w:t>
      </w:r>
      <w:r>
        <w:rPr>
          <w:rFonts w:eastAsia="Cambria"/>
        </w:rPr>
        <w:t xml:space="preserve"> </w:t>
      </w:r>
      <w:r w:rsidR="00B05F92">
        <w:rPr>
          <w:rFonts w:eastAsia="Cambria"/>
        </w:rPr>
        <w:t>Demo-</w:t>
      </w:r>
      <w:proofErr w:type="spellStart"/>
      <w:r w:rsidR="00B05F92">
        <w:rPr>
          <w:rFonts w:eastAsia="Cambria"/>
        </w:rPr>
        <w:t>ing</w:t>
      </w:r>
      <w:proofErr w:type="spellEnd"/>
      <w:r w:rsidR="00B05F92">
        <w:rPr>
          <w:rFonts w:eastAsia="Cambria"/>
        </w:rPr>
        <w:t xml:space="preserve"> the RTM</w:t>
      </w:r>
      <w:r>
        <w:rPr>
          <w:rFonts w:eastAsia="Cambria"/>
        </w:rPr>
        <w:t xml:space="preserve"> events has also increased awareness of the RTM. However, the biggest dissemination impact of the RTM will be </w:t>
      </w:r>
      <w:r w:rsidR="00B05F92">
        <w:rPr>
          <w:rFonts w:eastAsia="Cambria"/>
        </w:rPr>
        <w:t>a centrepiece demo</w:t>
      </w:r>
      <w:r>
        <w:rPr>
          <w:rFonts w:eastAsia="Cambria"/>
        </w:rPr>
        <w:t xml:space="preserve"> at the UK Science Museum with </w:t>
      </w:r>
      <w:r w:rsidR="008138C8">
        <w:rPr>
          <w:rFonts w:eastAsia="Cambria"/>
        </w:rPr>
        <w:t xml:space="preserve">a strong possibility of a world </w:t>
      </w:r>
      <w:r>
        <w:rPr>
          <w:rFonts w:eastAsia="Cambria"/>
        </w:rPr>
        <w:t xml:space="preserve">tour with the exhibition. </w:t>
      </w:r>
      <w:r w:rsidR="002C5E91">
        <w:rPr>
          <w:rFonts w:eastAsia="Cambria"/>
        </w:rPr>
        <w:t xml:space="preserve">Since Google Analytics code was implemented in December 2012, there have been </w:t>
      </w:r>
      <w:r w:rsidR="002C5E91" w:rsidRPr="002C5E91">
        <w:rPr>
          <w:rFonts w:eastAsia="Cambria"/>
        </w:rPr>
        <w:t>12,683 unique visitors</w:t>
      </w:r>
      <w:r w:rsidR="002C5E91">
        <w:rPr>
          <w:rFonts w:eastAsia="Cambria"/>
        </w:rPr>
        <w:t xml:space="preserve"> and </w:t>
      </w:r>
      <w:r w:rsidR="002C5E91" w:rsidRPr="002C5E91">
        <w:rPr>
          <w:rFonts w:eastAsia="Cambria"/>
        </w:rPr>
        <w:t>33,693 page views</w:t>
      </w:r>
      <w:r w:rsidR="002C5E91">
        <w:rPr>
          <w:rFonts w:eastAsia="Cambria"/>
        </w:rPr>
        <w:t xml:space="preserve"> of the site. </w:t>
      </w:r>
      <w:r w:rsidR="002C5E91" w:rsidRPr="002C5E91">
        <w:rPr>
          <w:rFonts w:eastAsia="Cambria"/>
        </w:rPr>
        <w:t>On Tuesday October 23</w:t>
      </w:r>
      <w:r w:rsidR="002C5E91" w:rsidRPr="006C0EFC">
        <w:rPr>
          <w:rFonts w:eastAsia="Cambria"/>
          <w:vertAlign w:val="superscript"/>
        </w:rPr>
        <w:t>rd</w:t>
      </w:r>
      <w:r w:rsidR="002C5E91">
        <w:rPr>
          <w:rFonts w:eastAsia="Cambria"/>
        </w:rPr>
        <w:t xml:space="preserve"> 2013</w:t>
      </w:r>
      <w:r w:rsidR="002C5E91" w:rsidRPr="002C5E91">
        <w:rPr>
          <w:rFonts w:eastAsia="Cambria"/>
        </w:rPr>
        <w:t xml:space="preserve">, there was a huge spike in traffic (1,451). </w:t>
      </w:r>
    </w:p>
    <w:p w14:paraId="7734E719" w14:textId="13512CB8" w:rsidR="00DF6F79" w:rsidRPr="006C0EFC" w:rsidRDefault="00DF6F79">
      <w:pPr>
        <w:rPr>
          <w:rFonts w:eastAsia="Cambria"/>
          <w:i/>
        </w:rPr>
      </w:pPr>
    </w:p>
    <w:p w14:paraId="2D21DEA6" w14:textId="0220582B" w:rsidR="004E07A6" w:rsidRDefault="004E07A6" w:rsidP="006C0EFC">
      <w:pPr>
        <w:pStyle w:val="Heading1"/>
        <w:rPr>
          <w:rFonts w:eastAsia="Cambria"/>
        </w:rPr>
      </w:pPr>
      <w:bookmarkStart w:id="1828" w:name="_Toc359320721"/>
      <w:bookmarkStart w:id="1829" w:name="_Toc359417410"/>
      <w:bookmarkEnd w:id="1828"/>
      <w:r>
        <w:rPr>
          <w:rFonts w:eastAsia="Cambria"/>
          <w:lang w:val="en-GB"/>
        </w:rPr>
        <w:lastRenderedPageBreak/>
        <w:t>Conclusion</w:t>
      </w:r>
      <w:bookmarkEnd w:id="1829"/>
    </w:p>
    <w:p w14:paraId="48085136" w14:textId="77777777" w:rsidR="004E07A6" w:rsidRDefault="004E07A6">
      <w:pPr>
        <w:rPr>
          <w:rFonts w:eastAsia="Cambria"/>
        </w:rPr>
      </w:pPr>
    </w:p>
    <w:p w14:paraId="26C3E69E" w14:textId="68E8AE6D" w:rsidR="00145681" w:rsidRDefault="00FE3A8D">
      <w:pPr>
        <w:rPr>
          <w:rFonts w:eastAsia="Cambria"/>
        </w:rPr>
      </w:pPr>
      <w:r>
        <w:rPr>
          <w:rFonts w:eastAsia="Cambria"/>
        </w:rPr>
        <w:t>The outreach hubs</w:t>
      </w:r>
      <w:r w:rsidR="008138C8">
        <w:rPr>
          <w:rFonts w:eastAsia="Cambria"/>
        </w:rPr>
        <w:t xml:space="preserve"> of</w:t>
      </w:r>
      <w:r>
        <w:rPr>
          <w:rFonts w:eastAsia="Cambria"/>
        </w:rPr>
        <w:t xml:space="preserve"> </w:t>
      </w:r>
      <w:proofErr w:type="spellStart"/>
      <w:r>
        <w:rPr>
          <w:rFonts w:eastAsia="Cambria"/>
        </w:rPr>
        <w:t>GridCafe</w:t>
      </w:r>
      <w:proofErr w:type="spellEnd"/>
      <w:r>
        <w:rPr>
          <w:rFonts w:eastAsia="Cambria"/>
        </w:rPr>
        <w:t>, e-</w:t>
      </w:r>
      <w:proofErr w:type="spellStart"/>
      <w:r>
        <w:rPr>
          <w:rFonts w:eastAsia="Cambria"/>
        </w:rPr>
        <w:t>ScienceCity</w:t>
      </w:r>
      <w:proofErr w:type="spellEnd"/>
      <w:r>
        <w:rPr>
          <w:rFonts w:eastAsia="Cambria"/>
        </w:rPr>
        <w:t xml:space="preserve"> and </w:t>
      </w:r>
      <w:proofErr w:type="spellStart"/>
      <w:r w:rsidR="00A7166E">
        <w:rPr>
          <w:rFonts w:eastAsia="Cambria"/>
        </w:rPr>
        <w:t>GridCast</w:t>
      </w:r>
      <w:proofErr w:type="spellEnd"/>
      <w:r>
        <w:rPr>
          <w:rFonts w:eastAsia="Cambria"/>
        </w:rPr>
        <w:t xml:space="preserve"> have all been promoted </w:t>
      </w:r>
      <w:r w:rsidR="008138C8">
        <w:rPr>
          <w:rFonts w:eastAsia="Cambria"/>
        </w:rPr>
        <w:t xml:space="preserve">continuously </w:t>
      </w:r>
      <w:r w:rsidR="00145681">
        <w:rPr>
          <w:rFonts w:eastAsia="Cambria"/>
        </w:rPr>
        <w:t>during e-</w:t>
      </w:r>
      <w:proofErr w:type="spellStart"/>
      <w:r w:rsidR="00145681">
        <w:rPr>
          <w:rFonts w:eastAsia="Cambria"/>
        </w:rPr>
        <w:t>ScienceTalk</w:t>
      </w:r>
      <w:proofErr w:type="spellEnd"/>
      <w:r w:rsidR="00145681">
        <w:rPr>
          <w:rFonts w:eastAsia="Cambria"/>
        </w:rPr>
        <w:t xml:space="preserve"> </w:t>
      </w:r>
      <w:r>
        <w:rPr>
          <w:rFonts w:eastAsia="Cambria"/>
        </w:rPr>
        <w:t>through internal cross-marketing activities</w:t>
      </w:r>
      <w:r w:rsidR="00A7166E">
        <w:rPr>
          <w:rFonts w:eastAsia="Cambria"/>
        </w:rPr>
        <w:t xml:space="preserve">, and increased social media activity. </w:t>
      </w:r>
      <w:r>
        <w:rPr>
          <w:rFonts w:eastAsia="Cambria"/>
        </w:rPr>
        <w:t xml:space="preserve"> </w:t>
      </w:r>
    </w:p>
    <w:p w14:paraId="0A0EC45C" w14:textId="77777777" w:rsidR="00145681" w:rsidRDefault="00145681">
      <w:pPr>
        <w:rPr>
          <w:rFonts w:eastAsia="Cambria"/>
        </w:rPr>
      </w:pPr>
    </w:p>
    <w:p w14:paraId="255ED2DA" w14:textId="616CF2D8" w:rsidR="006E5981" w:rsidRDefault="000F2FC9">
      <w:pPr>
        <w:rPr>
          <w:rFonts w:eastAsia="Cambria"/>
        </w:rPr>
      </w:pPr>
      <w:r>
        <w:rPr>
          <w:rFonts w:eastAsia="Cambria"/>
        </w:rPr>
        <w:t>At the end of e-</w:t>
      </w:r>
      <w:proofErr w:type="spellStart"/>
      <w:r>
        <w:rPr>
          <w:rFonts w:eastAsia="Cambria"/>
        </w:rPr>
        <w:t>ScienceTalk</w:t>
      </w:r>
      <w:proofErr w:type="spellEnd"/>
      <w:r>
        <w:rPr>
          <w:rFonts w:eastAsia="Cambria"/>
        </w:rPr>
        <w:t xml:space="preserve">, the project has </w:t>
      </w:r>
      <w:r w:rsidR="006E5981">
        <w:rPr>
          <w:rFonts w:eastAsia="Cambria"/>
        </w:rPr>
        <w:t>established</w:t>
      </w:r>
      <w:r>
        <w:rPr>
          <w:rFonts w:eastAsia="Cambria"/>
        </w:rPr>
        <w:t xml:space="preserve"> an online platform to promote e-science to a growing number of e-scientists. Dissemination is about promoting and advertising these projects further. The extensive marketing and promotion strategy devised for e-</w:t>
      </w:r>
      <w:proofErr w:type="spellStart"/>
      <w:r>
        <w:rPr>
          <w:rFonts w:eastAsia="Cambria"/>
        </w:rPr>
        <w:t>ScienceCity</w:t>
      </w:r>
      <w:proofErr w:type="spellEnd"/>
      <w:r w:rsidR="008138C8">
        <w:rPr>
          <w:rFonts w:eastAsia="Cambria"/>
        </w:rPr>
        <w:t xml:space="preserve"> during PY3</w:t>
      </w:r>
      <w:r>
        <w:rPr>
          <w:rFonts w:eastAsia="Cambria"/>
        </w:rPr>
        <w:t xml:space="preserve"> has been extremely successful. V</w:t>
      </w:r>
      <w:r w:rsidRPr="002C5E91">
        <w:rPr>
          <w:rFonts w:eastAsia="Cambria"/>
        </w:rPr>
        <w:t xml:space="preserve">iewing stats </w:t>
      </w:r>
      <w:r>
        <w:rPr>
          <w:rFonts w:eastAsia="Cambria"/>
        </w:rPr>
        <w:t xml:space="preserve">have tripled between </w:t>
      </w:r>
      <w:r w:rsidR="00145681">
        <w:rPr>
          <w:rFonts w:eastAsia="Cambria"/>
        </w:rPr>
        <w:t xml:space="preserve">years, </w:t>
      </w:r>
      <w:r>
        <w:rPr>
          <w:rFonts w:eastAsia="Cambria"/>
        </w:rPr>
        <w:t xml:space="preserve">PY2 and PY3. </w:t>
      </w:r>
      <w:r w:rsidR="006E5981">
        <w:rPr>
          <w:rFonts w:eastAsia="Cambria"/>
        </w:rPr>
        <w:t xml:space="preserve">It is difficult to </w:t>
      </w:r>
      <w:r w:rsidR="008138C8">
        <w:rPr>
          <w:rFonts w:eastAsia="Cambria"/>
        </w:rPr>
        <w:t>say</w:t>
      </w:r>
      <w:r w:rsidR="006E5981">
        <w:rPr>
          <w:rFonts w:eastAsia="Cambria"/>
        </w:rPr>
        <w:t xml:space="preserve"> which particular initiative has been the most successful in increasing viewing statistics. Online SEO has also been instrumental in raising the site in Google rankings. </w:t>
      </w:r>
      <w:proofErr w:type="gramStart"/>
      <w:r w:rsidR="00145681">
        <w:rPr>
          <w:rFonts w:eastAsia="Cambria"/>
        </w:rPr>
        <w:t xml:space="preserve">We </w:t>
      </w:r>
      <w:r w:rsidR="008138C8">
        <w:rPr>
          <w:rFonts w:eastAsia="Cambria"/>
        </w:rPr>
        <w:t xml:space="preserve"> </w:t>
      </w:r>
      <w:r w:rsidR="006E5981">
        <w:rPr>
          <w:rFonts w:eastAsia="Cambria"/>
        </w:rPr>
        <w:t>reali</w:t>
      </w:r>
      <w:r w:rsidR="008138C8">
        <w:rPr>
          <w:rFonts w:eastAsia="Cambria"/>
        </w:rPr>
        <w:t>s</w:t>
      </w:r>
      <w:r w:rsidR="006E5981">
        <w:rPr>
          <w:rFonts w:eastAsia="Cambria"/>
        </w:rPr>
        <w:t>e</w:t>
      </w:r>
      <w:proofErr w:type="gramEnd"/>
      <w:r w:rsidR="006E5981">
        <w:rPr>
          <w:rFonts w:eastAsia="Cambria"/>
        </w:rPr>
        <w:t xml:space="preserve"> </w:t>
      </w:r>
      <w:r>
        <w:rPr>
          <w:rFonts w:eastAsia="Cambria"/>
        </w:rPr>
        <w:t xml:space="preserve">to achieve the </w:t>
      </w:r>
      <w:r w:rsidR="00145681">
        <w:rPr>
          <w:rFonts w:eastAsia="Cambria"/>
        </w:rPr>
        <w:t xml:space="preserve">phenomenal </w:t>
      </w:r>
      <w:r>
        <w:rPr>
          <w:rFonts w:eastAsia="Cambria"/>
        </w:rPr>
        <w:t xml:space="preserve">success of </w:t>
      </w:r>
      <w:proofErr w:type="spellStart"/>
      <w:r>
        <w:rPr>
          <w:rFonts w:eastAsia="Cambria"/>
        </w:rPr>
        <w:t>GridCafe</w:t>
      </w:r>
      <w:proofErr w:type="spellEnd"/>
      <w:r>
        <w:rPr>
          <w:rFonts w:eastAsia="Cambria"/>
        </w:rPr>
        <w:t>, a continued investment in the e-</w:t>
      </w:r>
      <w:proofErr w:type="spellStart"/>
      <w:r>
        <w:rPr>
          <w:rFonts w:eastAsia="Cambria"/>
        </w:rPr>
        <w:t>ScienceCity</w:t>
      </w:r>
      <w:proofErr w:type="spellEnd"/>
      <w:r>
        <w:rPr>
          <w:rFonts w:eastAsia="Cambria"/>
        </w:rPr>
        <w:t xml:space="preserve"> Facebook</w:t>
      </w:r>
      <w:r w:rsidR="006E5981">
        <w:rPr>
          <w:rFonts w:eastAsia="Cambria"/>
        </w:rPr>
        <w:t>, online SEO, and</w:t>
      </w:r>
      <w:r>
        <w:rPr>
          <w:rFonts w:eastAsia="Cambria"/>
        </w:rPr>
        <w:t xml:space="preserve"> cross-linking with other e-</w:t>
      </w:r>
      <w:proofErr w:type="spellStart"/>
      <w:r>
        <w:rPr>
          <w:rFonts w:eastAsia="Cambria"/>
        </w:rPr>
        <w:t>ScienceTalk</w:t>
      </w:r>
      <w:proofErr w:type="spellEnd"/>
      <w:r>
        <w:rPr>
          <w:rFonts w:eastAsia="Cambria"/>
        </w:rPr>
        <w:t xml:space="preserve"> products </w:t>
      </w:r>
      <w:r w:rsidR="006E5981">
        <w:rPr>
          <w:rFonts w:eastAsia="Cambria"/>
        </w:rPr>
        <w:t>would</w:t>
      </w:r>
      <w:r>
        <w:rPr>
          <w:rFonts w:eastAsia="Cambria"/>
        </w:rPr>
        <w:t xml:space="preserve"> have to be encouraged</w:t>
      </w:r>
      <w:r w:rsidR="008138C8">
        <w:rPr>
          <w:rFonts w:eastAsia="Cambria"/>
        </w:rPr>
        <w:t xml:space="preserve"> by any follow-on project</w:t>
      </w:r>
      <w:r>
        <w:rPr>
          <w:rFonts w:eastAsia="Cambria"/>
        </w:rPr>
        <w:t xml:space="preserve">. </w:t>
      </w:r>
    </w:p>
    <w:p w14:paraId="41540F24" w14:textId="77777777" w:rsidR="006E5981" w:rsidRDefault="006E5981">
      <w:pPr>
        <w:rPr>
          <w:rFonts w:eastAsia="Cambria"/>
        </w:rPr>
      </w:pPr>
    </w:p>
    <w:p w14:paraId="57EC2EE4" w14:textId="1CFCB64F" w:rsidR="006E5981" w:rsidRDefault="00A7166E">
      <w:pPr>
        <w:rPr>
          <w:rFonts w:eastAsia="Cambria"/>
        </w:rPr>
      </w:pPr>
      <w:r>
        <w:rPr>
          <w:rFonts w:eastAsia="Cambria"/>
        </w:rPr>
        <w:t xml:space="preserve">The RTM has </w:t>
      </w:r>
      <w:r w:rsidR="006E5981">
        <w:rPr>
          <w:rFonts w:eastAsia="Cambria"/>
        </w:rPr>
        <w:t xml:space="preserve">been </w:t>
      </w:r>
      <w:r w:rsidR="000F2FC9">
        <w:rPr>
          <w:rFonts w:eastAsia="Cambria"/>
        </w:rPr>
        <w:t>demo-</w:t>
      </w:r>
      <w:proofErr w:type="spellStart"/>
      <w:r w:rsidR="000F2FC9">
        <w:rPr>
          <w:rFonts w:eastAsia="Cambria"/>
        </w:rPr>
        <w:t>ed</w:t>
      </w:r>
      <w:proofErr w:type="spellEnd"/>
      <w:r w:rsidR="000F2FC9">
        <w:rPr>
          <w:rFonts w:eastAsia="Cambria"/>
        </w:rPr>
        <w:t xml:space="preserve"> around the </w:t>
      </w:r>
      <w:r w:rsidR="006E5981">
        <w:rPr>
          <w:rFonts w:eastAsia="Cambria"/>
        </w:rPr>
        <w:t>UK</w:t>
      </w:r>
      <w:r w:rsidR="000F2FC9">
        <w:rPr>
          <w:rFonts w:eastAsia="Cambria"/>
        </w:rPr>
        <w:t xml:space="preserve"> over the last three years and has the potential to reach an even more diverse audience at the </w:t>
      </w:r>
      <w:r w:rsidR="000F2FC9" w:rsidRPr="006C0EFC">
        <w:rPr>
          <w:rFonts w:eastAsia="Cambria"/>
          <w:i/>
        </w:rPr>
        <w:t>Collider</w:t>
      </w:r>
      <w:r w:rsidR="000F2FC9">
        <w:rPr>
          <w:rFonts w:eastAsia="Cambria"/>
        </w:rPr>
        <w:t xml:space="preserve"> exhibit at the </w:t>
      </w:r>
      <w:r w:rsidR="006E5981">
        <w:rPr>
          <w:rFonts w:eastAsia="Cambria"/>
        </w:rPr>
        <w:t xml:space="preserve">London </w:t>
      </w:r>
      <w:r w:rsidR="000F2FC9">
        <w:rPr>
          <w:rFonts w:eastAsia="Cambria"/>
        </w:rPr>
        <w:t xml:space="preserve">Science Museum. </w:t>
      </w:r>
      <w:r w:rsidR="006E5981">
        <w:rPr>
          <w:rFonts w:eastAsia="Cambria"/>
        </w:rPr>
        <w:t>In the future, the RTM may even tour outside the UK</w:t>
      </w:r>
      <w:r w:rsidR="008138C8">
        <w:rPr>
          <w:rFonts w:eastAsia="Cambria"/>
        </w:rPr>
        <w:t xml:space="preserve"> </w:t>
      </w:r>
      <w:r w:rsidR="006E5981">
        <w:rPr>
          <w:rFonts w:eastAsia="Cambria"/>
        </w:rPr>
        <w:t>reach</w:t>
      </w:r>
      <w:r w:rsidR="008138C8">
        <w:rPr>
          <w:rFonts w:eastAsia="Cambria"/>
        </w:rPr>
        <w:t>ing</w:t>
      </w:r>
      <w:r w:rsidR="006E5981">
        <w:rPr>
          <w:rFonts w:eastAsia="Cambria"/>
        </w:rPr>
        <w:t xml:space="preserve"> a worldwide audience. </w:t>
      </w:r>
    </w:p>
    <w:p w14:paraId="2D1F5078" w14:textId="77777777" w:rsidR="006E5981" w:rsidRDefault="006E5981">
      <w:pPr>
        <w:rPr>
          <w:rFonts w:eastAsia="Cambria"/>
        </w:rPr>
      </w:pPr>
    </w:p>
    <w:p w14:paraId="2DB1D319" w14:textId="39089814" w:rsidR="006E5981" w:rsidRDefault="000F2FC9">
      <w:pPr>
        <w:rPr>
          <w:rFonts w:eastAsia="Cambria"/>
        </w:rPr>
      </w:pPr>
      <w:r>
        <w:rPr>
          <w:rFonts w:eastAsia="Cambria"/>
        </w:rPr>
        <w:t xml:space="preserve">The grid computing community </w:t>
      </w:r>
      <w:r w:rsidR="006E5981">
        <w:rPr>
          <w:rFonts w:eastAsia="Cambria"/>
        </w:rPr>
        <w:t xml:space="preserve">have become </w:t>
      </w:r>
      <w:r>
        <w:rPr>
          <w:rFonts w:eastAsia="Cambria"/>
        </w:rPr>
        <w:t xml:space="preserve">increasingly reliant on </w:t>
      </w:r>
      <w:proofErr w:type="spellStart"/>
      <w:r>
        <w:rPr>
          <w:rFonts w:eastAsia="Cambria"/>
        </w:rPr>
        <w:t>GridCast</w:t>
      </w:r>
      <w:proofErr w:type="spellEnd"/>
      <w:r>
        <w:rPr>
          <w:rFonts w:eastAsia="Cambria"/>
        </w:rPr>
        <w:t xml:space="preserve"> to inform them on </w:t>
      </w:r>
      <w:r w:rsidR="006E5981">
        <w:rPr>
          <w:rFonts w:eastAsia="Cambria"/>
        </w:rPr>
        <w:t xml:space="preserve">key developments </w:t>
      </w:r>
      <w:r w:rsidR="00145681">
        <w:rPr>
          <w:rFonts w:eastAsia="Cambria"/>
        </w:rPr>
        <w:t xml:space="preserve">in grid technologies, supercomputing and citizen </w:t>
      </w:r>
      <w:proofErr w:type="spellStart"/>
      <w:r w:rsidR="00145681">
        <w:rPr>
          <w:rFonts w:eastAsia="Cambria"/>
        </w:rPr>
        <w:t>cyberscience</w:t>
      </w:r>
      <w:proofErr w:type="spellEnd"/>
      <w:r w:rsidR="00145681">
        <w:rPr>
          <w:rFonts w:eastAsia="Cambria"/>
        </w:rPr>
        <w:t xml:space="preserve"> </w:t>
      </w:r>
      <w:r>
        <w:rPr>
          <w:rFonts w:eastAsia="Cambria"/>
        </w:rPr>
        <w:t xml:space="preserve">conferences around the globe. </w:t>
      </w:r>
      <w:r w:rsidR="00145681">
        <w:rPr>
          <w:rFonts w:eastAsia="Cambria"/>
        </w:rPr>
        <w:t>Advertising through p</w:t>
      </w:r>
      <w:r w:rsidR="008138C8">
        <w:rPr>
          <w:rFonts w:eastAsia="Cambria"/>
        </w:rPr>
        <w:t>osters and</w:t>
      </w:r>
      <w:r w:rsidR="00145681">
        <w:rPr>
          <w:rFonts w:eastAsia="Cambria"/>
        </w:rPr>
        <w:t xml:space="preserve"> an elevated</w:t>
      </w:r>
      <w:r w:rsidR="008138C8">
        <w:rPr>
          <w:rFonts w:eastAsia="Cambria"/>
        </w:rPr>
        <w:t xml:space="preserve"> social media</w:t>
      </w:r>
      <w:r w:rsidR="00145681">
        <w:rPr>
          <w:rFonts w:eastAsia="Cambria"/>
        </w:rPr>
        <w:t xml:space="preserve"> presence have</w:t>
      </w:r>
      <w:r w:rsidR="008138C8">
        <w:rPr>
          <w:rFonts w:eastAsia="Cambria"/>
        </w:rPr>
        <w:t xml:space="preserve"> increased activity on </w:t>
      </w:r>
      <w:r w:rsidR="00145681">
        <w:rPr>
          <w:rFonts w:eastAsia="Cambria"/>
        </w:rPr>
        <w:t>the blog although p</w:t>
      </w:r>
      <w:r w:rsidR="008138C8">
        <w:rPr>
          <w:rFonts w:eastAsia="Cambria"/>
        </w:rPr>
        <w:t xml:space="preserve">eople still generally find out about the blog through word-of-mouth. </w:t>
      </w:r>
      <w:r>
        <w:rPr>
          <w:rFonts w:eastAsia="Cambria"/>
        </w:rPr>
        <w:t>Page views have increased significantly in recent months</w:t>
      </w:r>
      <w:r w:rsidR="008138C8">
        <w:rPr>
          <w:rFonts w:eastAsia="Cambria"/>
        </w:rPr>
        <w:t xml:space="preserve"> due </w:t>
      </w:r>
      <w:r w:rsidR="00145681">
        <w:rPr>
          <w:rFonts w:eastAsia="Cambria"/>
        </w:rPr>
        <w:t xml:space="preserve">to interest in </w:t>
      </w:r>
      <w:r w:rsidR="008138C8">
        <w:rPr>
          <w:rFonts w:eastAsia="Cambria"/>
        </w:rPr>
        <w:t xml:space="preserve">one or two </w:t>
      </w:r>
      <w:r w:rsidR="00145681">
        <w:rPr>
          <w:rFonts w:eastAsia="Cambria"/>
        </w:rPr>
        <w:t xml:space="preserve">highly </w:t>
      </w:r>
      <w:r w:rsidR="008138C8">
        <w:rPr>
          <w:rFonts w:eastAsia="Cambria"/>
        </w:rPr>
        <w:t>popular blog posts</w:t>
      </w:r>
      <w:r>
        <w:rPr>
          <w:rFonts w:eastAsia="Cambria"/>
        </w:rPr>
        <w:t>.</w:t>
      </w:r>
      <w:r w:rsidR="006E5981">
        <w:rPr>
          <w:rFonts w:eastAsia="Cambria"/>
        </w:rPr>
        <w:t xml:space="preserve"> The archive of </w:t>
      </w:r>
      <w:r w:rsidR="008138C8">
        <w:rPr>
          <w:rFonts w:eastAsia="Cambria"/>
        </w:rPr>
        <w:t xml:space="preserve">blog </w:t>
      </w:r>
      <w:r w:rsidR="006E5981">
        <w:rPr>
          <w:rFonts w:eastAsia="Cambria"/>
        </w:rPr>
        <w:t xml:space="preserve">posts </w:t>
      </w:r>
      <w:r w:rsidR="008138C8">
        <w:rPr>
          <w:rFonts w:eastAsia="Cambria"/>
        </w:rPr>
        <w:t xml:space="preserve">from previous years </w:t>
      </w:r>
      <w:r w:rsidR="006E5981">
        <w:rPr>
          <w:rFonts w:eastAsia="Cambria"/>
        </w:rPr>
        <w:t xml:space="preserve">is also </w:t>
      </w:r>
      <w:r w:rsidR="008138C8">
        <w:rPr>
          <w:rFonts w:eastAsia="Cambria"/>
        </w:rPr>
        <w:t xml:space="preserve">still very </w:t>
      </w:r>
      <w:r w:rsidR="006E5981">
        <w:rPr>
          <w:rFonts w:eastAsia="Cambria"/>
        </w:rPr>
        <w:t>popular.</w:t>
      </w:r>
      <w:r>
        <w:rPr>
          <w:rFonts w:eastAsia="Cambria"/>
        </w:rPr>
        <w:t xml:space="preserve"> </w:t>
      </w:r>
      <w:r w:rsidR="00145681">
        <w:rPr>
          <w:rFonts w:eastAsia="Cambria"/>
        </w:rPr>
        <w:t>P</w:t>
      </w:r>
      <w:r w:rsidR="008138C8">
        <w:rPr>
          <w:rFonts w:eastAsia="Cambria"/>
        </w:rPr>
        <w:t>osting to YouTube has provided the means to reach an even bigger audience</w:t>
      </w:r>
      <w:r w:rsidR="00145681">
        <w:rPr>
          <w:rFonts w:eastAsia="Cambria"/>
        </w:rPr>
        <w:t xml:space="preserve"> for individual podcasts</w:t>
      </w:r>
      <w:r w:rsidR="008138C8">
        <w:rPr>
          <w:rFonts w:eastAsia="Cambria"/>
        </w:rPr>
        <w:t>.</w:t>
      </w:r>
    </w:p>
    <w:p w14:paraId="79B1FA7E" w14:textId="77777777" w:rsidR="006E5981" w:rsidRDefault="006E5981">
      <w:pPr>
        <w:rPr>
          <w:rFonts w:eastAsia="Cambria"/>
        </w:rPr>
      </w:pPr>
    </w:p>
    <w:p w14:paraId="640077BB" w14:textId="19FC28B2" w:rsidR="00043954" w:rsidRPr="002C5E91" w:rsidRDefault="000F2FC9">
      <w:pPr>
        <w:rPr>
          <w:rFonts w:eastAsia="Cambria"/>
        </w:rPr>
      </w:pPr>
      <w:r>
        <w:rPr>
          <w:rFonts w:eastAsia="Cambria"/>
        </w:rPr>
        <w:t xml:space="preserve">All four products will be discussed in more detail in the </w:t>
      </w:r>
      <w:r>
        <w:rPr>
          <w:rFonts w:eastAsia="Cambria"/>
          <w:i/>
        </w:rPr>
        <w:t>D1.</w:t>
      </w:r>
      <w:r w:rsidRPr="006C0EFC">
        <w:rPr>
          <w:rFonts w:eastAsia="Cambria"/>
          <w:i/>
        </w:rPr>
        <w:t>5 Final Impact and Sustainability Report</w:t>
      </w:r>
      <w:r>
        <w:rPr>
          <w:rFonts w:eastAsia="Cambria"/>
          <w:i/>
        </w:rPr>
        <w:t xml:space="preserve"> </w:t>
      </w:r>
      <w:r w:rsidRPr="006C0EFC">
        <w:rPr>
          <w:rFonts w:eastAsia="Cambria"/>
        </w:rPr>
        <w:t xml:space="preserve">and </w:t>
      </w:r>
      <w:r w:rsidRPr="006C0EFC">
        <w:rPr>
          <w:rFonts w:eastAsia="Cambria"/>
          <w:i/>
        </w:rPr>
        <w:t>D4.4 Feedback and Metrics</w:t>
      </w:r>
      <w:r>
        <w:rPr>
          <w:rFonts w:eastAsia="Cambria"/>
          <w:i/>
        </w:rPr>
        <w:t xml:space="preserve"> Reports.</w:t>
      </w:r>
    </w:p>
    <w:p w14:paraId="3BA412BE" w14:textId="77777777" w:rsidR="009E7280" w:rsidRDefault="009E7280">
      <w:pPr>
        <w:rPr>
          <w:rFonts w:eastAsia="Cambria"/>
        </w:rPr>
      </w:pPr>
    </w:p>
    <w:p w14:paraId="08350D74" w14:textId="77777777" w:rsidR="009E7280" w:rsidRDefault="009E7280">
      <w:pPr>
        <w:rPr>
          <w:rFonts w:eastAsia="Cambria"/>
        </w:rPr>
      </w:pPr>
    </w:p>
    <w:p w14:paraId="5B465B47" w14:textId="77777777" w:rsidR="004E07A6" w:rsidRDefault="004E07A6" w:rsidP="006C0EFC">
      <w:pPr>
        <w:pStyle w:val="Heading1"/>
        <w:numPr>
          <w:ilvl w:val="0"/>
          <w:numId w:val="0"/>
        </w:numPr>
        <w:rPr>
          <w:rFonts w:eastAsia="Cambria"/>
        </w:rPr>
      </w:pPr>
    </w:p>
    <w:p w14:paraId="6DADC3A8" w14:textId="77777777" w:rsidR="00C514F7" w:rsidRPr="00F62F6B" w:rsidRDefault="00C514F7" w:rsidP="006C0EFC">
      <w:pPr>
        <w:jc w:val="left"/>
        <w:rPr>
          <w:rFonts w:eastAsia="Cambria"/>
        </w:rPr>
      </w:pPr>
    </w:p>
    <w:sectPr w:rsidR="00C514F7" w:rsidRPr="00F62F6B" w:rsidSect="00A642A6">
      <w:headerReference w:type="default" r:id="rId23"/>
      <w:footerReference w:type="default" r:id="rId24"/>
      <w:footnotePr>
        <w:numRestart w:val="eachPage"/>
      </w:footnotePr>
      <w:pgSz w:w="11900" w:h="16840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13FB06" w14:textId="77777777" w:rsidR="004279DA" w:rsidRDefault="004279DA">
      <w:pPr>
        <w:spacing w:before="0" w:after="0"/>
      </w:pPr>
      <w:r>
        <w:separator/>
      </w:r>
    </w:p>
  </w:endnote>
  <w:endnote w:type="continuationSeparator" w:id="0">
    <w:p w14:paraId="392F119B" w14:textId="77777777" w:rsidR="004279DA" w:rsidRDefault="004279D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8144D" w14:textId="77777777" w:rsidR="0062399C" w:rsidRDefault="0062399C">
    <w:pPr>
      <w:pStyle w:val="Footer"/>
    </w:pPr>
  </w:p>
  <w:tbl>
    <w:tblPr>
      <w:tblW w:w="9142" w:type="dxa"/>
      <w:tblBorders>
        <w:top w:val="single" w:sz="8" w:space="0" w:color="000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559"/>
      <w:gridCol w:w="992"/>
    </w:tblGrid>
    <w:tr w:rsidR="0062399C" w14:paraId="22B94405" w14:textId="77777777">
      <w:tc>
        <w:tcPr>
          <w:tcW w:w="2764" w:type="dxa"/>
          <w:tcBorders>
            <w:top w:val="single" w:sz="8" w:space="0" w:color="000080"/>
          </w:tcBorders>
        </w:tcPr>
        <w:p w14:paraId="7EEF984C" w14:textId="77777777" w:rsidR="0062399C" w:rsidRPr="0078770C" w:rsidRDefault="0062399C">
          <w:pPr>
            <w:pStyle w:val="Footer"/>
            <w:rPr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e-</w:t>
          </w:r>
          <w:proofErr w:type="spellStart"/>
          <w:r>
            <w:rPr>
              <w:color w:val="000000"/>
              <w:sz w:val="18"/>
              <w:szCs w:val="18"/>
            </w:rPr>
            <w:t>ScienceTalk</w:t>
          </w:r>
          <w:proofErr w:type="spellEnd"/>
          <w:r>
            <w:rPr>
              <w:color w:val="000000"/>
              <w:sz w:val="18"/>
              <w:szCs w:val="18"/>
            </w:rPr>
            <w:t xml:space="preserve"> INFSO-RI-</w:t>
          </w:r>
          <w:r w:rsidRPr="00427D04">
            <w:rPr>
              <w:color w:val="000000"/>
              <w:sz w:val="18"/>
              <w:szCs w:val="18"/>
            </w:rPr>
            <w:t>260733</w:t>
          </w:r>
        </w:p>
      </w:tc>
      <w:tc>
        <w:tcPr>
          <w:tcW w:w="3827" w:type="dxa"/>
          <w:tcBorders>
            <w:top w:val="single" w:sz="8" w:space="0" w:color="000080"/>
          </w:tcBorders>
        </w:tcPr>
        <w:p w14:paraId="48B2A301" w14:textId="77777777" w:rsidR="0062399C" w:rsidRPr="0078770C" w:rsidRDefault="0062399C" w:rsidP="00427D04">
          <w:pPr>
            <w:pStyle w:val="Footer"/>
            <w:jc w:val="center"/>
            <w:rPr>
              <w:color w:val="000000"/>
              <w:sz w:val="18"/>
              <w:szCs w:val="18"/>
            </w:rPr>
          </w:pPr>
          <w:r w:rsidRPr="0078770C">
            <w:rPr>
              <w:color w:val="000000"/>
              <w:sz w:val="18"/>
              <w:szCs w:val="18"/>
            </w:rPr>
            <w:t xml:space="preserve">© Members of </w:t>
          </w:r>
          <w:r>
            <w:rPr>
              <w:color w:val="000000"/>
              <w:sz w:val="18"/>
              <w:szCs w:val="18"/>
            </w:rPr>
            <w:t>e-</w:t>
          </w:r>
          <w:proofErr w:type="spellStart"/>
          <w:r>
            <w:rPr>
              <w:color w:val="000000"/>
              <w:sz w:val="18"/>
              <w:szCs w:val="18"/>
            </w:rPr>
            <w:t>ScienceTalk</w:t>
          </w:r>
          <w:proofErr w:type="spellEnd"/>
          <w:r w:rsidRPr="0078770C">
            <w:rPr>
              <w:color w:val="000000"/>
              <w:sz w:val="18"/>
              <w:szCs w:val="18"/>
            </w:rPr>
            <w:t xml:space="preserve"> collaboration</w:t>
          </w:r>
        </w:p>
      </w:tc>
      <w:tc>
        <w:tcPr>
          <w:tcW w:w="1559" w:type="dxa"/>
          <w:tcBorders>
            <w:top w:val="single" w:sz="8" w:space="0" w:color="000080"/>
          </w:tcBorders>
        </w:tcPr>
        <w:p w14:paraId="08243FE6" w14:textId="4A9FA2CD" w:rsidR="0062399C" w:rsidRDefault="0062399C">
          <w:pPr>
            <w:pStyle w:val="Footer"/>
            <w:jc w:val="center"/>
            <w:rPr>
              <w:caps/>
            </w:rPr>
          </w:pPr>
        </w:p>
      </w:tc>
      <w:tc>
        <w:tcPr>
          <w:tcW w:w="992" w:type="dxa"/>
          <w:tcBorders>
            <w:top w:val="single" w:sz="8" w:space="0" w:color="000080"/>
          </w:tcBorders>
        </w:tcPr>
        <w:p w14:paraId="71B4088F" w14:textId="77777777" w:rsidR="0062399C" w:rsidRDefault="0062399C">
          <w:pPr>
            <w:pStyle w:val="Footer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5A2098">
            <w:rPr>
              <w:noProof/>
            </w:rPr>
            <w:t>1</w:t>
          </w:r>
          <w:r>
            <w:fldChar w:fldCharType="end"/>
          </w:r>
          <w:r>
            <w:t xml:space="preserve"> / </w:t>
          </w:r>
          <w:fldSimple w:instr=" NUMPAGES  \* MERGEFORMAT ">
            <w:r w:rsidR="005A2098">
              <w:rPr>
                <w:noProof/>
              </w:rPr>
              <w:t>24</w:t>
            </w:r>
          </w:fldSimple>
        </w:p>
      </w:tc>
    </w:tr>
  </w:tbl>
  <w:p w14:paraId="38734736" w14:textId="77777777" w:rsidR="0062399C" w:rsidRDefault="006239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9657A" w14:textId="77777777" w:rsidR="004279DA" w:rsidRDefault="004279DA">
      <w:pPr>
        <w:spacing w:before="0" w:after="0"/>
      </w:pPr>
      <w:r>
        <w:separator/>
      </w:r>
    </w:p>
  </w:footnote>
  <w:footnote w:type="continuationSeparator" w:id="0">
    <w:p w14:paraId="316F6BFB" w14:textId="77777777" w:rsidR="004279DA" w:rsidRDefault="004279DA">
      <w:pPr>
        <w:spacing w:before="0" w:after="0"/>
      </w:pPr>
      <w:r>
        <w:continuationSeparator/>
      </w:r>
    </w:p>
  </w:footnote>
  <w:footnote w:id="1">
    <w:p w14:paraId="18BBA3D7" w14:textId="6CCEC635" w:rsidR="0062399C" w:rsidRDefault="0062399C">
      <w:pPr>
        <w:pStyle w:val="FootnoteText"/>
      </w:pPr>
      <w:r w:rsidRPr="006C0EFC">
        <w:rPr>
          <w:rStyle w:val="FootnoteReference"/>
          <w:sz w:val="16"/>
          <w:szCs w:val="16"/>
        </w:rPr>
        <w:footnoteRef/>
      </w:r>
      <w:r w:rsidRPr="006C0EFC">
        <w:rPr>
          <w:sz w:val="16"/>
          <w:szCs w:val="16"/>
        </w:rPr>
        <w:t xml:space="preserve"> http://www.slideshare.net/SciCommConf/scc2011-talking-about-escience-in-a-virtual-world</w:t>
      </w:r>
    </w:p>
  </w:footnote>
  <w:footnote w:id="2">
    <w:p w14:paraId="2CBF6860" w14:textId="4C0F1AF3" w:rsidR="0062399C" w:rsidRDefault="0062399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C0EFC">
        <w:rPr>
          <w:sz w:val="16"/>
          <w:szCs w:val="16"/>
        </w:rPr>
        <w:t>Unfortunately these have subsequently been removed</w:t>
      </w:r>
      <w:r>
        <w:rPr>
          <w:sz w:val="16"/>
          <w:szCs w:val="16"/>
        </w:rPr>
        <w:t>.</w:t>
      </w:r>
    </w:p>
  </w:footnote>
  <w:footnote w:id="3">
    <w:p w14:paraId="18E6D3FB" w14:textId="6ABDAF4B" w:rsidR="0062399C" w:rsidRPr="006C0EFC" w:rsidRDefault="0062399C">
      <w:pPr>
        <w:pStyle w:val="FootnoteText"/>
        <w:rPr>
          <w:sz w:val="16"/>
          <w:szCs w:val="16"/>
        </w:rPr>
      </w:pPr>
      <w:r w:rsidRPr="006C0EFC">
        <w:rPr>
          <w:rStyle w:val="FootnoteReference"/>
          <w:sz w:val="16"/>
          <w:szCs w:val="16"/>
        </w:rPr>
        <w:footnoteRef/>
      </w:r>
      <w:r w:rsidRPr="006C0EFC">
        <w:rPr>
          <w:sz w:val="16"/>
          <w:szCs w:val="16"/>
        </w:rPr>
        <w:t xml:space="preserve"> http://www.e-sciencetalk.org/briefings/EST-Briefing-24-Big-Data.pdf</w:t>
      </w:r>
    </w:p>
  </w:footnote>
  <w:footnote w:id="4">
    <w:p w14:paraId="5A86E927" w14:textId="792DCB80" w:rsidR="0062399C" w:rsidRPr="006C0EFC" w:rsidRDefault="0062399C">
      <w:pPr>
        <w:pStyle w:val="FootnoteText"/>
        <w:rPr>
          <w:sz w:val="16"/>
          <w:szCs w:val="16"/>
        </w:rPr>
      </w:pPr>
      <w:r w:rsidRPr="006C0EFC">
        <w:rPr>
          <w:rStyle w:val="FootnoteReference"/>
          <w:sz w:val="16"/>
          <w:szCs w:val="16"/>
        </w:rPr>
        <w:footnoteRef/>
      </w:r>
      <w:r w:rsidRPr="006C0EFC">
        <w:rPr>
          <w:sz w:val="16"/>
          <w:szCs w:val="16"/>
        </w:rPr>
        <w:t xml:space="preserve"> http://gridtalk-project.blogspot.co.uk/2013/04/a-new-era-for-post-emi-all-together-for.html</w:t>
      </w:r>
    </w:p>
  </w:footnote>
  <w:footnote w:id="5">
    <w:p w14:paraId="126F13AB" w14:textId="39F8C623" w:rsidR="0062399C" w:rsidRDefault="0062399C">
      <w:pPr>
        <w:pStyle w:val="FootnoteText"/>
      </w:pPr>
      <w:r w:rsidRPr="006C0EFC">
        <w:rPr>
          <w:rStyle w:val="FootnoteReference"/>
          <w:sz w:val="16"/>
          <w:szCs w:val="16"/>
        </w:rPr>
        <w:footnoteRef/>
      </w:r>
      <w:r w:rsidRPr="006C0EFC">
        <w:rPr>
          <w:sz w:val="16"/>
          <w:szCs w:val="16"/>
        </w:rPr>
        <w:t xml:space="preserve"> http://www.hpcinthecloud.com/hpccloud/2012-02-28/cloudscape_iv_spurs_discussion.html</w:t>
      </w:r>
    </w:p>
  </w:footnote>
  <w:footnote w:id="6">
    <w:p w14:paraId="4719BEE7" w14:textId="57F03EDB" w:rsidR="0062399C" w:rsidRPr="006C0EFC" w:rsidRDefault="0062399C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hyperlink r:id="rId1" w:history="1">
        <w:r w:rsidRPr="006C0EFC">
          <w:rPr>
            <w:rStyle w:val="Hyperlink"/>
            <w:sz w:val="16"/>
            <w:szCs w:val="16"/>
          </w:rPr>
          <w:t>https://documents.egi.eu/public/RetrieveFile?docid=792&amp;version=2&amp;filename=eScienceTalk_D4_3_Annual%20Report%20on%20Feedback%20and%20Metrics.pdf</w:t>
        </w:r>
      </w:hyperlink>
    </w:p>
  </w:footnote>
  <w:footnote w:id="7">
    <w:p w14:paraId="22FBFA15" w14:textId="214A9573" w:rsidR="0062399C" w:rsidRDefault="0062399C">
      <w:pPr>
        <w:pStyle w:val="FootnoteText"/>
      </w:pPr>
      <w:r>
        <w:rPr>
          <w:rStyle w:val="FootnoteReference"/>
        </w:rPr>
        <w:footnoteRef/>
      </w:r>
      <w:r w:rsidRPr="006C0EFC">
        <w:rPr>
          <w:sz w:val="16"/>
          <w:szCs w:val="16"/>
        </w:rPr>
        <w:t>https://documents.egi.eu/public/RetrieveFile?docid=1297&amp;version=4&amp;filename=eScienceTalk_D1_4_Impact%20sustainability%20report.pdf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10" w:type="dxa"/>
      <w:tblLook w:val="00A0" w:firstRow="1" w:lastRow="0" w:firstColumn="1" w:lastColumn="0" w:noHBand="0" w:noVBand="0"/>
    </w:tblPr>
    <w:tblGrid>
      <w:gridCol w:w="4176"/>
      <w:gridCol w:w="1952"/>
      <w:gridCol w:w="3336"/>
    </w:tblGrid>
    <w:tr w:rsidR="0062399C" w14:paraId="4DDF2289" w14:textId="77777777">
      <w:trPr>
        <w:trHeight w:val="1131"/>
      </w:trPr>
      <w:tc>
        <w:tcPr>
          <w:tcW w:w="2559" w:type="dxa"/>
        </w:tcPr>
        <w:p w14:paraId="5167E103" w14:textId="77777777" w:rsidR="0062399C" w:rsidRDefault="0062399C" w:rsidP="00207D16">
          <w:pPr>
            <w:pStyle w:val="Header"/>
            <w:tabs>
              <w:tab w:val="right" w:pos="9072"/>
            </w:tabs>
            <w:jc w:val="left"/>
          </w:pPr>
          <w:r>
            <w:rPr>
              <w:noProof/>
              <w:lang w:eastAsia="en-GB"/>
            </w:rPr>
            <w:drawing>
              <wp:inline distT="0" distB="0" distL="0" distR="0" wp14:anchorId="4AEE0E71" wp14:editId="29ACF346">
                <wp:extent cx="2503805" cy="906145"/>
                <wp:effectExtent l="0" t="0" r="10795" b="8255"/>
                <wp:docPr id="40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3805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64" w:type="dxa"/>
        </w:tcPr>
        <w:p w14:paraId="193005F6" w14:textId="77777777" w:rsidR="0062399C" w:rsidRDefault="0062399C" w:rsidP="00207D16">
          <w:pPr>
            <w:pStyle w:val="Header"/>
            <w:tabs>
              <w:tab w:val="right" w:pos="9072"/>
            </w:tabs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6AFD7F52" wp14:editId="1A0A6427">
                <wp:extent cx="1102360" cy="803275"/>
                <wp:effectExtent l="0" t="0" r="0" b="9525"/>
                <wp:docPr id="41" name="Picture 41" descr="thumbn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humbna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2360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7" w:type="dxa"/>
        </w:tcPr>
        <w:p w14:paraId="626167FC" w14:textId="77777777" w:rsidR="0062399C" w:rsidRDefault="0062399C" w:rsidP="00207D16">
          <w:pPr>
            <w:pStyle w:val="Header"/>
            <w:tabs>
              <w:tab w:val="right" w:pos="9072"/>
            </w:tabs>
            <w:jc w:val="right"/>
          </w:pPr>
          <w:r>
            <w:rPr>
              <w:noProof/>
              <w:lang w:eastAsia="en-GB"/>
            </w:rPr>
            <w:drawing>
              <wp:inline distT="0" distB="0" distL="0" distR="0" wp14:anchorId="1BB0ED48" wp14:editId="6D8BB713">
                <wp:extent cx="1974215" cy="803275"/>
                <wp:effectExtent l="0" t="0" r="6985" b="9525"/>
                <wp:docPr id="42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421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3CC282" w14:textId="77777777" w:rsidR="0062399C" w:rsidRDefault="006239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2AA"/>
    <w:multiLevelType w:val="hybridMultilevel"/>
    <w:tmpl w:val="51D6D1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33563"/>
    <w:multiLevelType w:val="hybridMultilevel"/>
    <w:tmpl w:val="307680A4"/>
    <w:lvl w:ilvl="0" w:tplc="A656C66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35DCC"/>
    <w:multiLevelType w:val="hybridMultilevel"/>
    <w:tmpl w:val="6CCAD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932427"/>
    <w:multiLevelType w:val="hybridMultilevel"/>
    <w:tmpl w:val="4E600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DE6008"/>
    <w:multiLevelType w:val="hybridMultilevel"/>
    <w:tmpl w:val="CC2689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04ECB"/>
    <w:multiLevelType w:val="hybridMultilevel"/>
    <w:tmpl w:val="FA2C2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A321F"/>
    <w:multiLevelType w:val="hybridMultilevel"/>
    <w:tmpl w:val="2132D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5098C"/>
    <w:multiLevelType w:val="hybridMultilevel"/>
    <w:tmpl w:val="055CD3C8"/>
    <w:lvl w:ilvl="0" w:tplc="39F60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C4E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542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9C3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DEF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B2D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E2D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BA4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C6B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8A51522"/>
    <w:multiLevelType w:val="hybridMultilevel"/>
    <w:tmpl w:val="B73C2C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F372E"/>
    <w:multiLevelType w:val="hybridMultilevel"/>
    <w:tmpl w:val="60B8F2EA"/>
    <w:lvl w:ilvl="0" w:tplc="A656C66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925654"/>
    <w:multiLevelType w:val="hybridMultilevel"/>
    <w:tmpl w:val="21D66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DC771B"/>
    <w:multiLevelType w:val="hybridMultilevel"/>
    <w:tmpl w:val="220CB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8D08BC"/>
    <w:multiLevelType w:val="hybridMultilevel"/>
    <w:tmpl w:val="7E9EE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F3B7B"/>
    <w:multiLevelType w:val="hybridMultilevel"/>
    <w:tmpl w:val="3664F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63559"/>
    <w:multiLevelType w:val="hybridMultilevel"/>
    <w:tmpl w:val="9878A2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6D50D8"/>
    <w:multiLevelType w:val="hybridMultilevel"/>
    <w:tmpl w:val="8634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120FAC"/>
    <w:multiLevelType w:val="hybridMultilevel"/>
    <w:tmpl w:val="F8EC3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0B25A0"/>
    <w:multiLevelType w:val="hybridMultilevel"/>
    <w:tmpl w:val="38E882FC"/>
    <w:lvl w:ilvl="0" w:tplc="A656C66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16301C"/>
    <w:multiLevelType w:val="hybridMultilevel"/>
    <w:tmpl w:val="C3BA3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CA16C1"/>
    <w:multiLevelType w:val="hybridMultilevel"/>
    <w:tmpl w:val="0DB8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DD6AB5"/>
    <w:multiLevelType w:val="hybridMultilevel"/>
    <w:tmpl w:val="BC489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AE293D"/>
    <w:multiLevelType w:val="hybridMultilevel"/>
    <w:tmpl w:val="7E7619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0851CB9"/>
    <w:multiLevelType w:val="hybridMultilevel"/>
    <w:tmpl w:val="2F4A7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FA66EF"/>
    <w:multiLevelType w:val="hybridMultilevel"/>
    <w:tmpl w:val="DEB43A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576C3"/>
    <w:multiLevelType w:val="hybridMultilevel"/>
    <w:tmpl w:val="57BE8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37011CE"/>
    <w:multiLevelType w:val="hybridMultilevel"/>
    <w:tmpl w:val="95A6AA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3DA5D43"/>
    <w:multiLevelType w:val="hybridMultilevel"/>
    <w:tmpl w:val="43BE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6E30C3"/>
    <w:multiLevelType w:val="hybridMultilevel"/>
    <w:tmpl w:val="C65C3162"/>
    <w:lvl w:ilvl="0" w:tplc="685C10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B052A7"/>
    <w:multiLevelType w:val="hybridMultilevel"/>
    <w:tmpl w:val="45761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BD59B3"/>
    <w:multiLevelType w:val="hybridMultilevel"/>
    <w:tmpl w:val="C9C64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6B0F33"/>
    <w:multiLevelType w:val="hybridMultilevel"/>
    <w:tmpl w:val="93687F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856C7A"/>
    <w:multiLevelType w:val="hybridMultilevel"/>
    <w:tmpl w:val="90E2CD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AB501F0"/>
    <w:multiLevelType w:val="hybridMultilevel"/>
    <w:tmpl w:val="F42C0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ABD1EAC"/>
    <w:multiLevelType w:val="hybridMultilevel"/>
    <w:tmpl w:val="B97E89D6"/>
    <w:lvl w:ilvl="0" w:tplc="A656C66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BE616F0"/>
    <w:multiLevelType w:val="hybridMultilevel"/>
    <w:tmpl w:val="4EC2D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733CBA"/>
    <w:multiLevelType w:val="hybridMultilevel"/>
    <w:tmpl w:val="D0B41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FE316D0"/>
    <w:multiLevelType w:val="hybridMultilevel"/>
    <w:tmpl w:val="A066F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7C64A15"/>
    <w:multiLevelType w:val="hybridMultilevel"/>
    <w:tmpl w:val="7744D32C"/>
    <w:lvl w:ilvl="0" w:tplc="685C10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8D132BD"/>
    <w:multiLevelType w:val="hybridMultilevel"/>
    <w:tmpl w:val="8A4AB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6D1025"/>
    <w:multiLevelType w:val="hybridMultilevel"/>
    <w:tmpl w:val="F84E5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EF26DB6"/>
    <w:multiLevelType w:val="hybridMultilevel"/>
    <w:tmpl w:val="40160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03B2524"/>
    <w:multiLevelType w:val="hybridMultilevel"/>
    <w:tmpl w:val="3E3E5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3A653AF"/>
    <w:multiLevelType w:val="hybridMultilevel"/>
    <w:tmpl w:val="2E68D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3CA20DD"/>
    <w:multiLevelType w:val="hybridMultilevel"/>
    <w:tmpl w:val="F44A5C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59AB346F"/>
    <w:multiLevelType w:val="hybridMultilevel"/>
    <w:tmpl w:val="958EF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BA50F02"/>
    <w:multiLevelType w:val="hybridMultilevel"/>
    <w:tmpl w:val="0AFE0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B140C5"/>
    <w:multiLevelType w:val="hybridMultilevel"/>
    <w:tmpl w:val="23F0F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D432045"/>
    <w:multiLevelType w:val="hybridMultilevel"/>
    <w:tmpl w:val="430A27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F4819E2"/>
    <w:multiLevelType w:val="hybridMultilevel"/>
    <w:tmpl w:val="57B8B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FD37162"/>
    <w:multiLevelType w:val="hybridMultilevel"/>
    <w:tmpl w:val="0F4AF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0184EB9"/>
    <w:multiLevelType w:val="hybridMultilevel"/>
    <w:tmpl w:val="2DB25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02E0D6B"/>
    <w:multiLevelType w:val="hybridMultilevel"/>
    <w:tmpl w:val="D3CA8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0AE4F2C"/>
    <w:multiLevelType w:val="hybridMultilevel"/>
    <w:tmpl w:val="088EB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3237F60"/>
    <w:multiLevelType w:val="hybridMultilevel"/>
    <w:tmpl w:val="968E6F3C"/>
    <w:lvl w:ilvl="0" w:tplc="A656C66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48C2D2B"/>
    <w:multiLevelType w:val="hybridMultilevel"/>
    <w:tmpl w:val="2E8E4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9F10F40"/>
    <w:multiLevelType w:val="hybridMultilevel"/>
    <w:tmpl w:val="552E2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B351CA9"/>
    <w:multiLevelType w:val="hybridMultilevel"/>
    <w:tmpl w:val="8F647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BF271A0"/>
    <w:multiLevelType w:val="hybridMultilevel"/>
    <w:tmpl w:val="A89E2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DB9226B"/>
    <w:multiLevelType w:val="hybridMultilevel"/>
    <w:tmpl w:val="4DC034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6E783B9A"/>
    <w:multiLevelType w:val="hybridMultilevel"/>
    <w:tmpl w:val="9F38A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EDC32AA"/>
    <w:multiLevelType w:val="hybridMultilevel"/>
    <w:tmpl w:val="CFB62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EE75A63"/>
    <w:multiLevelType w:val="multilevel"/>
    <w:tmpl w:val="D486C890"/>
    <w:lvl w:ilvl="0">
      <w:start w:val="1"/>
      <w:numFmt w:val="upperRoman"/>
      <w:pStyle w:val="Preface"/>
      <w:suff w:val="space"/>
      <w:lvlText w:val="%1."/>
      <w:lvlJc w:val="left"/>
      <w:pPr>
        <w:ind w:left="432" w:hanging="432"/>
      </w:pPr>
      <w:rPr>
        <w:rFonts w:ascii="Times New Roman" w:hAnsi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576" w:hanging="576"/>
      </w:pPr>
      <w:rPr>
        <w:rFonts w:ascii="Times New Roman" w:hAnsi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suff w:val="space"/>
      <w:lvlText w:val="%1.%2.%3.%4."/>
      <w:lvlJc w:val="left"/>
      <w:pPr>
        <w:ind w:left="864" w:hanging="864"/>
      </w:pPr>
      <w:rPr>
        <w:rFonts w:ascii="Times New Roman" w:hAnsi="Times New Roman" w:hint="default"/>
      </w:rPr>
    </w:lvl>
    <w:lvl w:ilvl="4">
      <w:start w:val="1"/>
      <w:numFmt w:val="decimal"/>
      <w:suff w:val="space"/>
      <w:lvlText w:val="%1.%2.%3.%4.%5."/>
      <w:lvlJc w:val="left"/>
      <w:pPr>
        <w:ind w:left="1008" w:hanging="1008"/>
      </w:pPr>
      <w:rPr>
        <w:rFonts w:ascii="Times New Roman" w:hAnsi="Times New Roman" w:hint="default"/>
      </w:rPr>
    </w:lvl>
    <w:lvl w:ilvl="5">
      <w:start w:val="1"/>
      <w:numFmt w:val="decimal"/>
      <w:suff w:val="space"/>
      <w:lvlText w:val="%1.%2.%3.%4.%5.%6."/>
      <w:lvlJc w:val="left"/>
      <w:pPr>
        <w:ind w:left="1152" w:hanging="1152"/>
      </w:pPr>
      <w:rPr>
        <w:rFonts w:ascii="Times New Roman" w:hAnsi="Times New Roman" w:hint="default"/>
      </w:rPr>
    </w:lvl>
    <w:lvl w:ilvl="6">
      <w:start w:val="1"/>
      <w:numFmt w:val="decimal"/>
      <w:suff w:val="space"/>
      <w:lvlText w:val="%1.%2.%3.%4.%5.%6.%7."/>
      <w:lvlJc w:val="left"/>
      <w:pPr>
        <w:ind w:left="1296" w:hanging="1296"/>
      </w:pPr>
      <w:rPr>
        <w:rFonts w:ascii="Times New Roman" w:hAnsi="Times New Roman"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584" w:hanging="1584"/>
      </w:pPr>
      <w:rPr>
        <w:rFonts w:ascii="Times New Roman" w:hAnsi="Times New Roman" w:hint="default"/>
      </w:rPr>
    </w:lvl>
  </w:abstractNum>
  <w:abstractNum w:abstractNumId="62">
    <w:nsid w:val="6FBE25E4"/>
    <w:multiLevelType w:val="hybridMultilevel"/>
    <w:tmpl w:val="8CF4F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08270DA"/>
    <w:multiLevelType w:val="multilevel"/>
    <w:tmpl w:val="941455D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28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4">
    <w:nsid w:val="71146F7E"/>
    <w:multiLevelType w:val="hybridMultilevel"/>
    <w:tmpl w:val="0E3EE5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1A0519C"/>
    <w:multiLevelType w:val="multilevel"/>
    <w:tmpl w:val="070A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5033FE2"/>
    <w:multiLevelType w:val="hybridMultilevel"/>
    <w:tmpl w:val="1286F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5436546"/>
    <w:multiLevelType w:val="hybridMultilevel"/>
    <w:tmpl w:val="FC70ED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7643343B"/>
    <w:multiLevelType w:val="hybridMultilevel"/>
    <w:tmpl w:val="9CF00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6D113C8"/>
    <w:multiLevelType w:val="hybridMultilevel"/>
    <w:tmpl w:val="09B8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BBD45AD"/>
    <w:multiLevelType w:val="hybridMultilevel"/>
    <w:tmpl w:val="D7F69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CD83CF2"/>
    <w:multiLevelType w:val="hybridMultilevel"/>
    <w:tmpl w:val="BE729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E7063D9"/>
    <w:multiLevelType w:val="hybridMultilevel"/>
    <w:tmpl w:val="700C0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1"/>
  </w:num>
  <w:num w:numId="2">
    <w:abstractNumId w:val="57"/>
  </w:num>
  <w:num w:numId="3">
    <w:abstractNumId w:val="63"/>
  </w:num>
  <w:num w:numId="4">
    <w:abstractNumId w:val="1"/>
  </w:num>
  <w:num w:numId="5">
    <w:abstractNumId w:val="53"/>
  </w:num>
  <w:num w:numId="6">
    <w:abstractNumId w:val="2"/>
  </w:num>
  <w:num w:numId="7">
    <w:abstractNumId w:val="26"/>
  </w:num>
  <w:num w:numId="8">
    <w:abstractNumId w:val="13"/>
  </w:num>
  <w:num w:numId="9">
    <w:abstractNumId w:val="14"/>
  </w:num>
  <w:num w:numId="10">
    <w:abstractNumId w:val="30"/>
  </w:num>
  <w:num w:numId="11">
    <w:abstractNumId w:val="67"/>
  </w:num>
  <w:num w:numId="12">
    <w:abstractNumId w:val="43"/>
  </w:num>
  <w:num w:numId="13">
    <w:abstractNumId w:val="47"/>
  </w:num>
  <w:num w:numId="14">
    <w:abstractNumId w:val="21"/>
  </w:num>
  <w:num w:numId="15">
    <w:abstractNumId w:val="28"/>
  </w:num>
  <w:num w:numId="16">
    <w:abstractNumId w:val="41"/>
  </w:num>
  <w:num w:numId="17">
    <w:abstractNumId w:val="29"/>
  </w:num>
  <w:num w:numId="18">
    <w:abstractNumId w:val="22"/>
  </w:num>
  <w:num w:numId="19">
    <w:abstractNumId w:val="48"/>
  </w:num>
  <w:num w:numId="20">
    <w:abstractNumId w:val="15"/>
  </w:num>
  <w:num w:numId="21">
    <w:abstractNumId w:val="68"/>
  </w:num>
  <w:num w:numId="22">
    <w:abstractNumId w:val="56"/>
  </w:num>
  <w:num w:numId="23">
    <w:abstractNumId w:val="19"/>
  </w:num>
  <w:num w:numId="24">
    <w:abstractNumId w:val="11"/>
  </w:num>
  <w:num w:numId="25">
    <w:abstractNumId w:val="16"/>
  </w:num>
  <w:num w:numId="26">
    <w:abstractNumId w:val="18"/>
  </w:num>
  <w:num w:numId="27">
    <w:abstractNumId w:val="66"/>
  </w:num>
  <w:num w:numId="28">
    <w:abstractNumId w:val="45"/>
  </w:num>
  <w:num w:numId="29">
    <w:abstractNumId w:val="44"/>
  </w:num>
  <w:num w:numId="30">
    <w:abstractNumId w:val="8"/>
  </w:num>
  <w:num w:numId="31">
    <w:abstractNumId w:val="7"/>
  </w:num>
  <w:num w:numId="32">
    <w:abstractNumId w:val="40"/>
  </w:num>
  <w:num w:numId="33">
    <w:abstractNumId w:val="10"/>
  </w:num>
  <w:num w:numId="34">
    <w:abstractNumId w:val="59"/>
  </w:num>
  <w:num w:numId="35">
    <w:abstractNumId w:val="54"/>
  </w:num>
  <w:num w:numId="36">
    <w:abstractNumId w:val="60"/>
  </w:num>
  <w:num w:numId="37">
    <w:abstractNumId w:val="46"/>
  </w:num>
  <w:num w:numId="38">
    <w:abstractNumId w:val="32"/>
  </w:num>
  <w:num w:numId="39">
    <w:abstractNumId w:val="58"/>
  </w:num>
  <w:num w:numId="40">
    <w:abstractNumId w:val="55"/>
  </w:num>
  <w:num w:numId="41">
    <w:abstractNumId w:val="20"/>
  </w:num>
  <w:num w:numId="42">
    <w:abstractNumId w:val="34"/>
  </w:num>
  <w:num w:numId="43">
    <w:abstractNumId w:val="51"/>
  </w:num>
  <w:num w:numId="44">
    <w:abstractNumId w:val="52"/>
  </w:num>
  <w:num w:numId="45">
    <w:abstractNumId w:val="72"/>
  </w:num>
  <w:num w:numId="46">
    <w:abstractNumId w:val="36"/>
  </w:num>
  <w:num w:numId="47">
    <w:abstractNumId w:val="33"/>
  </w:num>
  <w:num w:numId="48">
    <w:abstractNumId w:val="39"/>
  </w:num>
  <w:num w:numId="49">
    <w:abstractNumId w:val="64"/>
  </w:num>
  <w:num w:numId="50">
    <w:abstractNumId w:val="3"/>
  </w:num>
  <w:num w:numId="51">
    <w:abstractNumId w:val="9"/>
  </w:num>
  <w:num w:numId="52">
    <w:abstractNumId w:val="17"/>
  </w:num>
  <w:num w:numId="53">
    <w:abstractNumId w:val="69"/>
  </w:num>
  <w:num w:numId="54">
    <w:abstractNumId w:val="42"/>
  </w:num>
  <w:num w:numId="55">
    <w:abstractNumId w:val="12"/>
  </w:num>
  <w:num w:numId="56">
    <w:abstractNumId w:val="0"/>
  </w:num>
  <w:num w:numId="57">
    <w:abstractNumId w:val="71"/>
  </w:num>
  <w:num w:numId="58">
    <w:abstractNumId w:val="4"/>
  </w:num>
  <w:num w:numId="59">
    <w:abstractNumId w:val="23"/>
  </w:num>
  <w:num w:numId="60">
    <w:abstractNumId w:val="37"/>
  </w:num>
  <w:num w:numId="61">
    <w:abstractNumId w:val="27"/>
  </w:num>
  <w:num w:numId="62">
    <w:abstractNumId w:val="50"/>
  </w:num>
  <w:num w:numId="63">
    <w:abstractNumId w:val="24"/>
  </w:num>
  <w:num w:numId="64">
    <w:abstractNumId w:val="6"/>
  </w:num>
  <w:num w:numId="65">
    <w:abstractNumId w:val="70"/>
  </w:num>
  <w:num w:numId="66">
    <w:abstractNumId w:val="35"/>
  </w:num>
  <w:num w:numId="67">
    <w:abstractNumId w:val="49"/>
  </w:num>
  <w:num w:numId="68">
    <w:abstractNumId w:val="5"/>
  </w:num>
  <w:num w:numId="69">
    <w:abstractNumId w:val="62"/>
  </w:num>
  <w:num w:numId="70">
    <w:abstractNumId w:val="38"/>
  </w:num>
  <w:num w:numId="71">
    <w:abstractNumId w:val="31"/>
  </w:num>
  <w:num w:numId="72">
    <w:abstractNumId w:val="25"/>
  </w:num>
  <w:num w:numId="73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E68"/>
    <w:rsid w:val="00002D6C"/>
    <w:rsid w:val="00004E72"/>
    <w:rsid w:val="000069CD"/>
    <w:rsid w:val="00007F5C"/>
    <w:rsid w:val="00014365"/>
    <w:rsid w:val="000274FF"/>
    <w:rsid w:val="00031154"/>
    <w:rsid w:val="00033E02"/>
    <w:rsid w:val="00035597"/>
    <w:rsid w:val="0003587E"/>
    <w:rsid w:val="00041831"/>
    <w:rsid w:val="0004386B"/>
    <w:rsid w:val="00043954"/>
    <w:rsid w:val="00044100"/>
    <w:rsid w:val="00044B1A"/>
    <w:rsid w:val="00047194"/>
    <w:rsid w:val="00047941"/>
    <w:rsid w:val="00050515"/>
    <w:rsid w:val="00052089"/>
    <w:rsid w:val="00052937"/>
    <w:rsid w:val="00054920"/>
    <w:rsid w:val="000567D7"/>
    <w:rsid w:val="000575E9"/>
    <w:rsid w:val="00063C53"/>
    <w:rsid w:val="00066E2F"/>
    <w:rsid w:val="00070FA0"/>
    <w:rsid w:val="00082A7F"/>
    <w:rsid w:val="00085650"/>
    <w:rsid w:val="0008723E"/>
    <w:rsid w:val="0009271A"/>
    <w:rsid w:val="00096B00"/>
    <w:rsid w:val="00097364"/>
    <w:rsid w:val="000A3252"/>
    <w:rsid w:val="000A4E72"/>
    <w:rsid w:val="000A54AB"/>
    <w:rsid w:val="000A6F74"/>
    <w:rsid w:val="000A7709"/>
    <w:rsid w:val="000A7E34"/>
    <w:rsid w:val="000B6BB6"/>
    <w:rsid w:val="000B71E8"/>
    <w:rsid w:val="000B7B5C"/>
    <w:rsid w:val="000C02B2"/>
    <w:rsid w:val="000C0D4C"/>
    <w:rsid w:val="000C1953"/>
    <w:rsid w:val="000C1FDD"/>
    <w:rsid w:val="000C2496"/>
    <w:rsid w:val="000C2C13"/>
    <w:rsid w:val="000C41F3"/>
    <w:rsid w:val="000C73D4"/>
    <w:rsid w:val="000C74DE"/>
    <w:rsid w:val="000E0024"/>
    <w:rsid w:val="000E6787"/>
    <w:rsid w:val="000F2FC9"/>
    <w:rsid w:val="000F7E5F"/>
    <w:rsid w:val="00101153"/>
    <w:rsid w:val="001039BE"/>
    <w:rsid w:val="00107CF0"/>
    <w:rsid w:val="00112C7F"/>
    <w:rsid w:val="00115A2C"/>
    <w:rsid w:val="00116435"/>
    <w:rsid w:val="00116BF8"/>
    <w:rsid w:val="00133BF5"/>
    <w:rsid w:val="0014163B"/>
    <w:rsid w:val="0014456F"/>
    <w:rsid w:val="00144905"/>
    <w:rsid w:val="001453E7"/>
    <w:rsid w:val="00145681"/>
    <w:rsid w:val="0014597B"/>
    <w:rsid w:val="001508FC"/>
    <w:rsid w:val="00151A55"/>
    <w:rsid w:val="0015324C"/>
    <w:rsid w:val="0015330B"/>
    <w:rsid w:val="00157FAD"/>
    <w:rsid w:val="0016362A"/>
    <w:rsid w:val="001716E5"/>
    <w:rsid w:val="00174593"/>
    <w:rsid w:val="001817F6"/>
    <w:rsid w:val="00181E55"/>
    <w:rsid w:val="00182074"/>
    <w:rsid w:val="00187964"/>
    <w:rsid w:val="00190764"/>
    <w:rsid w:val="0019246F"/>
    <w:rsid w:val="001A1CFC"/>
    <w:rsid w:val="001A2FC5"/>
    <w:rsid w:val="001A413B"/>
    <w:rsid w:val="001A4DB1"/>
    <w:rsid w:val="001A75DB"/>
    <w:rsid w:val="001A7D92"/>
    <w:rsid w:val="001B1C8C"/>
    <w:rsid w:val="001B764B"/>
    <w:rsid w:val="001C1277"/>
    <w:rsid w:val="001C18EE"/>
    <w:rsid w:val="001C1FA3"/>
    <w:rsid w:val="001C5D42"/>
    <w:rsid w:val="001C6F54"/>
    <w:rsid w:val="001D3A96"/>
    <w:rsid w:val="001D630A"/>
    <w:rsid w:val="001D66F6"/>
    <w:rsid w:val="001D71D9"/>
    <w:rsid w:val="001E1DF7"/>
    <w:rsid w:val="001E5877"/>
    <w:rsid w:val="001F418F"/>
    <w:rsid w:val="001F7199"/>
    <w:rsid w:val="002012AE"/>
    <w:rsid w:val="00202C1D"/>
    <w:rsid w:val="002058D7"/>
    <w:rsid w:val="002076BB"/>
    <w:rsid w:val="00207D16"/>
    <w:rsid w:val="002106DD"/>
    <w:rsid w:val="00213230"/>
    <w:rsid w:val="002137F7"/>
    <w:rsid w:val="00214063"/>
    <w:rsid w:val="00215EE7"/>
    <w:rsid w:val="002207F6"/>
    <w:rsid w:val="002250AC"/>
    <w:rsid w:val="0022536B"/>
    <w:rsid w:val="002309D3"/>
    <w:rsid w:val="00231226"/>
    <w:rsid w:val="002360CA"/>
    <w:rsid w:val="00241FC6"/>
    <w:rsid w:val="00253C8D"/>
    <w:rsid w:val="002564B5"/>
    <w:rsid w:val="00266495"/>
    <w:rsid w:val="00272EE6"/>
    <w:rsid w:val="002737A3"/>
    <w:rsid w:val="00280ADC"/>
    <w:rsid w:val="00280C30"/>
    <w:rsid w:val="002817AE"/>
    <w:rsid w:val="00282DE4"/>
    <w:rsid w:val="00284949"/>
    <w:rsid w:val="0029089D"/>
    <w:rsid w:val="00294D38"/>
    <w:rsid w:val="00294F14"/>
    <w:rsid w:val="002A2664"/>
    <w:rsid w:val="002A2971"/>
    <w:rsid w:val="002A29A7"/>
    <w:rsid w:val="002A2D04"/>
    <w:rsid w:val="002A4BBE"/>
    <w:rsid w:val="002B0120"/>
    <w:rsid w:val="002B0384"/>
    <w:rsid w:val="002B1814"/>
    <w:rsid w:val="002B1BD4"/>
    <w:rsid w:val="002C5E91"/>
    <w:rsid w:val="002C69AB"/>
    <w:rsid w:val="002D38D9"/>
    <w:rsid w:val="002D47D6"/>
    <w:rsid w:val="002D76BB"/>
    <w:rsid w:val="002E355A"/>
    <w:rsid w:val="002E444A"/>
    <w:rsid w:val="002E5193"/>
    <w:rsid w:val="002E697D"/>
    <w:rsid w:val="002F3078"/>
    <w:rsid w:val="002F370C"/>
    <w:rsid w:val="002F56C6"/>
    <w:rsid w:val="002F579D"/>
    <w:rsid w:val="003014FE"/>
    <w:rsid w:val="003022F6"/>
    <w:rsid w:val="003047DE"/>
    <w:rsid w:val="00304A45"/>
    <w:rsid w:val="00305F72"/>
    <w:rsid w:val="0030706C"/>
    <w:rsid w:val="00312627"/>
    <w:rsid w:val="00312934"/>
    <w:rsid w:val="00315023"/>
    <w:rsid w:val="00320FAC"/>
    <w:rsid w:val="003212B1"/>
    <w:rsid w:val="00323D75"/>
    <w:rsid w:val="00331616"/>
    <w:rsid w:val="00333803"/>
    <w:rsid w:val="00333DB2"/>
    <w:rsid w:val="00335071"/>
    <w:rsid w:val="00335D43"/>
    <w:rsid w:val="0033751C"/>
    <w:rsid w:val="00340857"/>
    <w:rsid w:val="00343950"/>
    <w:rsid w:val="0034645D"/>
    <w:rsid w:val="00350AEF"/>
    <w:rsid w:val="0035350F"/>
    <w:rsid w:val="00356CC6"/>
    <w:rsid w:val="00361DDB"/>
    <w:rsid w:val="00363570"/>
    <w:rsid w:val="00365433"/>
    <w:rsid w:val="00373C40"/>
    <w:rsid w:val="00376070"/>
    <w:rsid w:val="00376892"/>
    <w:rsid w:val="00394C42"/>
    <w:rsid w:val="003960BC"/>
    <w:rsid w:val="0039670F"/>
    <w:rsid w:val="00397FAF"/>
    <w:rsid w:val="003A2649"/>
    <w:rsid w:val="003A2F1C"/>
    <w:rsid w:val="003A34A8"/>
    <w:rsid w:val="003A37EF"/>
    <w:rsid w:val="003B2742"/>
    <w:rsid w:val="003B3938"/>
    <w:rsid w:val="003B43B2"/>
    <w:rsid w:val="003B6D04"/>
    <w:rsid w:val="003C1BB6"/>
    <w:rsid w:val="003C211D"/>
    <w:rsid w:val="003C26CA"/>
    <w:rsid w:val="003C31AD"/>
    <w:rsid w:val="003D1B62"/>
    <w:rsid w:val="003E73B5"/>
    <w:rsid w:val="003E7BBA"/>
    <w:rsid w:val="003F16CC"/>
    <w:rsid w:val="003F2E77"/>
    <w:rsid w:val="003F54EF"/>
    <w:rsid w:val="003F5CD2"/>
    <w:rsid w:val="003F5F68"/>
    <w:rsid w:val="003F639C"/>
    <w:rsid w:val="00400978"/>
    <w:rsid w:val="00402B46"/>
    <w:rsid w:val="0041510F"/>
    <w:rsid w:val="00417E0B"/>
    <w:rsid w:val="00417E88"/>
    <w:rsid w:val="00423FB1"/>
    <w:rsid w:val="004279DA"/>
    <w:rsid w:val="00427D04"/>
    <w:rsid w:val="0043240B"/>
    <w:rsid w:val="00433BF6"/>
    <w:rsid w:val="00444712"/>
    <w:rsid w:val="00446797"/>
    <w:rsid w:val="00446E47"/>
    <w:rsid w:val="0044763F"/>
    <w:rsid w:val="00453591"/>
    <w:rsid w:val="004548FB"/>
    <w:rsid w:val="00455A74"/>
    <w:rsid w:val="00461115"/>
    <w:rsid w:val="0046150F"/>
    <w:rsid w:val="00470F5B"/>
    <w:rsid w:val="004723E6"/>
    <w:rsid w:val="004857FA"/>
    <w:rsid w:val="004867FD"/>
    <w:rsid w:val="00495DE6"/>
    <w:rsid w:val="004A137C"/>
    <w:rsid w:val="004A16B7"/>
    <w:rsid w:val="004A65E1"/>
    <w:rsid w:val="004B1F22"/>
    <w:rsid w:val="004B729A"/>
    <w:rsid w:val="004C3633"/>
    <w:rsid w:val="004C695B"/>
    <w:rsid w:val="004D0084"/>
    <w:rsid w:val="004D1AE6"/>
    <w:rsid w:val="004D317A"/>
    <w:rsid w:val="004D56A2"/>
    <w:rsid w:val="004D7296"/>
    <w:rsid w:val="004E07A6"/>
    <w:rsid w:val="004E19D2"/>
    <w:rsid w:val="004E3451"/>
    <w:rsid w:val="004E4F02"/>
    <w:rsid w:val="004F0AD2"/>
    <w:rsid w:val="0050244B"/>
    <w:rsid w:val="0050786B"/>
    <w:rsid w:val="00510701"/>
    <w:rsid w:val="0051326E"/>
    <w:rsid w:val="005141EC"/>
    <w:rsid w:val="0052462B"/>
    <w:rsid w:val="005261E3"/>
    <w:rsid w:val="0053305C"/>
    <w:rsid w:val="005354E0"/>
    <w:rsid w:val="0053775A"/>
    <w:rsid w:val="005410C7"/>
    <w:rsid w:val="0054206B"/>
    <w:rsid w:val="005443EE"/>
    <w:rsid w:val="00544BD5"/>
    <w:rsid w:val="0055384C"/>
    <w:rsid w:val="00554160"/>
    <w:rsid w:val="005545AE"/>
    <w:rsid w:val="005578E4"/>
    <w:rsid w:val="00563AAB"/>
    <w:rsid w:val="00565004"/>
    <w:rsid w:val="005702B3"/>
    <w:rsid w:val="00571CB5"/>
    <w:rsid w:val="00574149"/>
    <w:rsid w:val="0058073C"/>
    <w:rsid w:val="00583DAF"/>
    <w:rsid w:val="00590D75"/>
    <w:rsid w:val="005952C8"/>
    <w:rsid w:val="0059702A"/>
    <w:rsid w:val="005A2098"/>
    <w:rsid w:val="005A5E59"/>
    <w:rsid w:val="005B094B"/>
    <w:rsid w:val="005B32FE"/>
    <w:rsid w:val="005B3427"/>
    <w:rsid w:val="005B67AE"/>
    <w:rsid w:val="005B6B6D"/>
    <w:rsid w:val="005C0C5E"/>
    <w:rsid w:val="005C121B"/>
    <w:rsid w:val="005C73BD"/>
    <w:rsid w:val="005D5D85"/>
    <w:rsid w:val="005D61A6"/>
    <w:rsid w:val="005D6B69"/>
    <w:rsid w:val="005D7A08"/>
    <w:rsid w:val="005E1364"/>
    <w:rsid w:val="005E1409"/>
    <w:rsid w:val="005E4A8C"/>
    <w:rsid w:val="00600979"/>
    <w:rsid w:val="006025C5"/>
    <w:rsid w:val="00603C65"/>
    <w:rsid w:val="00604127"/>
    <w:rsid w:val="006105D6"/>
    <w:rsid w:val="00612D69"/>
    <w:rsid w:val="006157A7"/>
    <w:rsid w:val="00615B11"/>
    <w:rsid w:val="00615C76"/>
    <w:rsid w:val="006173CD"/>
    <w:rsid w:val="0062399C"/>
    <w:rsid w:val="00624E6D"/>
    <w:rsid w:val="00625B1A"/>
    <w:rsid w:val="00627AB4"/>
    <w:rsid w:val="006340E3"/>
    <w:rsid w:val="00641E08"/>
    <w:rsid w:val="00642D81"/>
    <w:rsid w:val="00643288"/>
    <w:rsid w:val="00646A0D"/>
    <w:rsid w:val="00647A19"/>
    <w:rsid w:val="00647F17"/>
    <w:rsid w:val="006500B3"/>
    <w:rsid w:val="00650461"/>
    <w:rsid w:val="00664212"/>
    <w:rsid w:val="00667490"/>
    <w:rsid w:val="00670FFD"/>
    <w:rsid w:val="00693CA0"/>
    <w:rsid w:val="006949EE"/>
    <w:rsid w:val="00695B1F"/>
    <w:rsid w:val="006A13B7"/>
    <w:rsid w:val="006A1508"/>
    <w:rsid w:val="006A1874"/>
    <w:rsid w:val="006B071E"/>
    <w:rsid w:val="006B5F63"/>
    <w:rsid w:val="006B7C65"/>
    <w:rsid w:val="006C0EFC"/>
    <w:rsid w:val="006C75B6"/>
    <w:rsid w:val="006D2164"/>
    <w:rsid w:val="006D381A"/>
    <w:rsid w:val="006D487A"/>
    <w:rsid w:val="006D48D7"/>
    <w:rsid w:val="006D5161"/>
    <w:rsid w:val="006D6E72"/>
    <w:rsid w:val="006E2E95"/>
    <w:rsid w:val="006E4E7E"/>
    <w:rsid w:val="006E5981"/>
    <w:rsid w:val="006E6069"/>
    <w:rsid w:val="006F453C"/>
    <w:rsid w:val="006F616D"/>
    <w:rsid w:val="00700179"/>
    <w:rsid w:val="00701C44"/>
    <w:rsid w:val="007025ED"/>
    <w:rsid w:val="0070363E"/>
    <w:rsid w:val="007066BD"/>
    <w:rsid w:val="007142E5"/>
    <w:rsid w:val="00714568"/>
    <w:rsid w:val="00714AA6"/>
    <w:rsid w:val="00715C70"/>
    <w:rsid w:val="007219CB"/>
    <w:rsid w:val="00723C53"/>
    <w:rsid w:val="00723D4C"/>
    <w:rsid w:val="00734CD2"/>
    <w:rsid w:val="0073636C"/>
    <w:rsid w:val="00740DA7"/>
    <w:rsid w:val="00741BE1"/>
    <w:rsid w:val="00745FD4"/>
    <w:rsid w:val="00750815"/>
    <w:rsid w:val="00752628"/>
    <w:rsid w:val="0076214E"/>
    <w:rsid w:val="00767EDF"/>
    <w:rsid w:val="00770F7F"/>
    <w:rsid w:val="00774C55"/>
    <w:rsid w:val="007757DD"/>
    <w:rsid w:val="0078026C"/>
    <w:rsid w:val="007811BD"/>
    <w:rsid w:val="007842AE"/>
    <w:rsid w:val="007849F9"/>
    <w:rsid w:val="00787ED7"/>
    <w:rsid w:val="00797C5E"/>
    <w:rsid w:val="007A0C05"/>
    <w:rsid w:val="007A66BB"/>
    <w:rsid w:val="007B054E"/>
    <w:rsid w:val="007B2663"/>
    <w:rsid w:val="007B2E0E"/>
    <w:rsid w:val="007B74A6"/>
    <w:rsid w:val="007C0CB5"/>
    <w:rsid w:val="007C2F3F"/>
    <w:rsid w:val="007C5496"/>
    <w:rsid w:val="007D0FDB"/>
    <w:rsid w:val="007D4ABE"/>
    <w:rsid w:val="007E0198"/>
    <w:rsid w:val="007E0896"/>
    <w:rsid w:val="007E0B31"/>
    <w:rsid w:val="007E5AD5"/>
    <w:rsid w:val="007E5B42"/>
    <w:rsid w:val="007E5E06"/>
    <w:rsid w:val="007F28F4"/>
    <w:rsid w:val="007F327F"/>
    <w:rsid w:val="007F724E"/>
    <w:rsid w:val="008058EC"/>
    <w:rsid w:val="00806307"/>
    <w:rsid w:val="008135C4"/>
    <w:rsid w:val="008138C8"/>
    <w:rsid w:val="00816E6C"/>
    <w:rsid w:val="0081771D"/>
    <w:rsid w:val="00821D01"/>
    <w:rsid w:val="008221C3"/>
    <w:rsid w:val="008231E9"/>
    <w:rsid w:val="008231F9"/>
    <w:rsid w:val="008236EA"/>
    <w:rsid w:val="0082491B"/>
    <w:rsid w:val="00825344"/>
    <w:rsid w:val="00827199"/>
    <w:rsid w:val="00827C1E"/>
    <w:rsid w:val="00830104"/>
    <w:rsid w:val="00831B44"/>
    <w:rsid w:val="008373B1"/>
    <w:rsid w:val="00841A36"/>
    <w:rsid w:val="00842ED7"/>
    <w:rsid w:val="008477B1"/>
    <w:rsid w:val="008503EA"/>
    <w:rsid w:val="008519CB"/>
    <w:rsid w:val="00855AEF"/>
    <w:rsid w:val="00857461"/>
    <w:rsid w:val="00862643"/>
    <w:rsid w:val="00870CEC"/>
    <w:rsid w:val="008766BB"/>
    <w:rsid w:val="008814CF"/>
    <w:rsid w:val="008834F5"/>
    <w:rsid w:val="0089069B"/>
    <w:rsid w:val="00894E68"/>
    <w:rsid w:val="008A72F2"/>
    <w:rsid w:val="008B6546"/>
    <w:rsid w:val="008C08E3"/>
    <w:rsid w:val="008C12AA"/>
    <w:rsid w:val="008C4412"/>
    <w:rsid w:val="008C4734"/>
    <w:rsid w:val="008D33EC"/>
    <w:rsid w:val="008D4752"/>
    <w:rsid w:val="008E2E08"/>
    <w:rsid w:val="008E4148"/>
    <w:rsid w:val="008E542B"/>
    <w:rsid w:val="008E6388"/>
    <w:rsid w:val="008F18D9"/>
    <w:rsid w:val="008F2C35"/>
    <w:rsid w:val="008F4368"/>
    <w:rsid w:val="008F4CA8"/>
    <w:rsid w:val="00900330"/>
    <w:rsid w:val="00905860"/>
    <w:rsid w:val="009067B6"/>
    <w:rsid w:val="009068C9"/>
    <w:rsid w:val="0091030E"/>
    <w:rsid w:val="00912395"/>
    <w:rsid w:val="009161F4"/>
    <w:rsid w:val="009220F7"/>
    <w:rsid w:val="0092419A"/>
    <w:rsid w:val="00933E61"/>
    <w:rsid w:val="00934734"/>
    <w:rsid w:val="00934C3D"/>
    <w:rsid w:val="009363F0"/>
    <w:rsid w:val="00936B73"/>
    <w:rsid w:val="00942499"/>
    <w:rsid w:val="009529DA"/>
    <w:rsid w:val="00957FB9"/>
    <w:rsid w:val="009609D0"/>
    <w:rsid w:val="00970FDD"/>
    <w:rsid w:val="0097185B"/>
    <w:rsid w:val="009734C7"/>
    <w:rsid w:val="009748BB"/>
    <w:rsid w:val="00976504"/>
    <w:rsid w:val="00977EA4"/>
    <w:rsid w:val="00985437"/>
    <w:rsid w:val="00986F2F"/>
    <w:rsid w:val="00987A9C"/>
    <w:rsid w:val="009922D5"/>
    <w:rsid w:val="009A29FA"/>
    <w:rsid w:val="009A3CD9"/>
    <w:rsid w:val="009A3D91"/>
    <w:rsid w:val="009A6C10"/>
    <w:rsid w:val="009C0320"/>
    <w:rsid w:val="009C05DF"/>
    <w:rsid w:val="009C0778"/>
    <w:rsid w:val="009C233D"/>
    <w:rsid w:val="009C2CCB"/>
    <w:rsid w:val="009C72FC"/>
    <w:rsid w:val="009D00C5"/>
    <w:rsid w:val="009D75C2"/>
    <w:rsid w:val="009E123C"/>
    <w:rsid w:val="009E30F2"/>
    <w:rsid w:val="009E7280"/>
    <w:rsid w:val="009F3AEA"/>
    <w:rsid w:val="00A00D85"/>
    <w:rsid w:val="00A01B8B"/>
    <w:rsid w:val="00A05447"/>
    <w:rsid w:val="00A13453"/>
    <w:rsid w:val="00A20BB3"/>
    <w:rsid w:val="00A24490"/>
    <w:rsid w:val="00A24BBE"/>
    <w:rsid w:val="00A337DC"/>
    <w:rsid w:val="00A339B2"/>
    <w:rsid w:val="00A4025C"/>
    <w:rsid w:val="00A4164B"/>
    <w:rsid w:val="00A425D0"/>
    <w:rsid w:val="00A425F5"/>
    <w:rsid w:val="00A51961"/>
    <w:rsid w:val="00A52CF9"/>
    <w:rsid w:val="00A537C4"/>
    <w:rsid w:val="00A56448"/>
    <w:rsid w:val="00A616E8"/>
    <w:rsid w:val="00A642A6"/>
    <w:rsid w:val="00A7166E"/>
    <w:rsid w:val="00A7192B"/>
    <w:rsid w:val="00A774C5"/>
    <w:rsid w:val="00A77AA1"/>
    <w:rsid w:val="00A77D25"/>
    <w:rsid w:val="00A801C2"/>
    <w:rsid w:val="00A85A5D"/>
    <w:rsid w:val="00A9291F"/>
    <w:rsid w:val="00A949A8"/>
    <w:rsid w:val="00A95C60"/>
    <w:rsid w:val="00AA5D56"/>
    <w:rsid w:val="00AA6B5E"/>
    <w:rsid w:val="00AB2942"/>
    <w:rsid w:val="00AB5631"/>
    <w:rsid w:val="00AB6245"/>
    <w:rsid w:val="00AD0B74"/>
    <w:rsid w:val="00AD28BB"/>
    <w:rsid w:val="00AD4A89"/>
    <w:rsid w:val="00AD6CBC"/>
    <w:rsid w:val="00AE3069"/>
    <w:rsid w:val="00AE7540"/>
    <w:rsid w:val="00AF4D15"/>
    <w:rsid w:val="00B01FD5"/>
    <w:rsid w:val="00B05F92"/>
    <w:rsid w:val="00B069FD"/>
    <w:rsid w:val="00B14AA0"/>
    <w:rsid w:val="00B30821"/>
    <w:rsid w:val="00B35CB2"/>
    <w:rsid w:val="00B465EB"/>
    <w:rsid w:val="00B46634"/>
    <w:rsid w:val="00B47278"/>
    <w:rsid w:val="00B475F0"/>
    <w:rsid w:val="00B479B5"/>
    <w:rsid w:val="00B542F2"/>
    <w:rsid w:val="00B557EF"/>
    <w:rsid w:val="00B56966"/>
    <w:rsid w:val="00B60467"/>
    <w:rsid w:val="00B6630E"/>
    <w:rsid w:val="00B67827"/>
    <w:rsid w:val="00B7206C"/>
    <w:rsid w:val="00B723B1"/>
    <w:rsid w:val="00B7275D"/>
    <w:rsid w:val="00B74355"/>
    <w:rsid w:val="00B74683"/>
    <w:rsid w:val="00B75046"/>
    <w:rsid w:val="00B7630B"/>
    <w:rsid w:val="00B948F7"/>
    <w:rsid w:val="00B94F67"/>
    <w:rsid w:val="00BA0B51"/>
    <w:rsid w:val="00BA3D67"/>
    <w:rsid w:val="00BA3DAE"/>
    <w:rsid w:val="00BA6E21"/>
    <w:rsid w:val="00BB19D9"/>
    <w:rsid w:val="00BB52A1"/>
    <w:rsid w:val="00BC0B85"/>
    <w:rsid w:val="00BC1813"/>
    <w:rsid w:val="00BC1A0F"/>
    <w:rsid w:val="00BC7500"/>
    <w:rsid w:val="00BD35B1"/>
    <w:rsid w:val="00BD5BCB"/>
    <w:rsid w:val="00BD7FE8"/>
    <w:rsid w:val="00BE07C4"/>
    <w:rsid w:val="00BE6206"/>
    <w:rsid w:val="00BE74C0"/>
    <w:rsid w:val="00BF2535"/>
    <w:rsid w:val="00BF2C85"/>
    <w:rsid w:val="00BF5AEB"/>
    <w:rsid w:val="00BF5D1C"/>
    <w:rsid w:val="00C012AD"/>
    <w:rsid w:val="00C0308B"/>
    <w:rsid w:val="00C04065"/>
    <w:rsid w:val="00C04545"/>
    <w:rsid w:val="00C10FAB"/>
    <w:rsid w:val="00C115C3"/>
    <w:rsid w:val="00C1287E"/>
    <w:rsid w:val="00C15B49"/>
    <w:rsid w:val="00C1740C"/>
    <w:rsid w:val="00C223F8"/>
    <w:rsid w:val="00C26F20"/>
    <w:rsid w:val="00C322DC"/>
    <w:rsid w:val="00C34AF0"/>
    <w:rsid w:val="00C4439C"/>
    <w:rsid w:val="00C47295"/>
    <w:rsid w:val="00C514F7"/>
    <w:rsid w:val="00C5272D"/>
    <w:rsid w:val="00C5486B"/>
    <w:rsid w:val="00C60EF7"/>
    <w:rsid w:val="00C6195A"/>
    <w:rsid w:val="00C62E8D"/>
    <w:rsid w:val="00C6663B"/>
    <w:rsid w:val="00C66C91"/>
    <w:rsid w:val="00C73C1E"/>
    <w:rsid w:val="00C74385"/>
    <w:rsid w:val="00C74784"/>
    <w:rsid w:val="00C84635"/>
    <w:rsid w:val="00C857A3"/>
    <w:rsid w:val="00C90C51"/>
    <w:rsid w:val="00C923BA"/>
    <w:rsid w:val="00C943EE"/>
    <w:rsid w:val="00C950FA"/>
    <w:rsid w:val="00C95569"/>
    <w:rsid w:val="00C975F3"/>
    <w:rsid w:val="00C97A0D"/>
    <w:rsid w:val="00CA20A3"/>
    <w:rsid w:val="00CA40B4"/>
    <w:rsid w:val="00CA48DD"/>
    <w:rsid w:val="00CA54C4"/>
    <w:rsid w:val="00CA6F7D"/>
    <w:rsid w:val="00CB213F"/>
    <w:rsid w:val="00CB3300"/>
    <w:rsid w:val="00CB4930"/>
    <w:rsid w:val="00CC7951"/>
    <w:rsid w:val="00CD085C"/>
    <w:rsid w:val="00CD5A13"/>
    <w:rsid w:val="00CE5121"/>
    <w:rsid w:val="00CF1A4E"/>
    <w:rsid w:val="00CF1EFB"/>
    <w:rsid w:val="00CF3795"/>
    <w:rsid w:val="00CF49C2"/>
    <w:rsid w:val="00CF7358"/>
    <w:rsid w:val="00CF7939"/>
    <w:rsid w:val="00D00872"/>
    <w:rsid w:val="00D01203"/>
    <w:rsid w:val="00D04CC8"/>
    <w:rsid w:val="00D05251"/>
    <w:rsid w:val="00D05362"/>
    <w:rsid w:val="00D06A41"/>
    <w:rsid w:val="00D1296D"/>
    <w:rsid w:val="00D1358C"/>
    <w:rsid w:val="00D13612"/>
    <w:rsid w:val="00D13DFD"/>
    <w:rsid w:val="00D148E7"/>
    <w:rsid w:val="00D20B9C"/>
    <w:rsid w:val="00D252C2"/>
    <w:rsid w:val="00D30F1D"/>
    <w:rsid w:val="00D32D3D"/>
    <w:rsid w:val="00D43C72"/>
    <w:rsid w:val="00D509AE"/>
    <w:rsid w:val="00D534EF"/>
    <w:rsid w:val="00D56F7A"/>
    <w:rsid w:val="00D61814"/>
    <w:rsid w:val="00D64FFC"/>
    <w:rsid w:val="00D70FC3"/>
    <w:rsid w:val="00D7107D"/>
    <w:rsid w:val="00D718B7"/>
    <w:rsid w:val="00D72DF3"/>
    <w:rsid w:val="00D741F4"/>
    <w:rsid w:val="00D7583F"/>
    <w:rsid w:val="00D8017A"/>
    <w:rsid w:val="00D82EE9"/>
    <w:rsid w:val="00D86197"/>
    <w:rsid w:val="00D86DB9"/>
    <w:rsid w:val="00D9065B"/>
    <w:rsid w:val="00D9077A"/>
    <w:rsid w:val="00D959EE"/>
    <w:rsid w:val="00D97386"/>
    <w:rsid w:val="00DA0FD5"/>
    <w:rsid w:val="00DA12B0"/>
    <w:rsid w:val="00DA2D91"/>
    <w:rsid w:val="00DA348F"/>
    <w:rsid w:val="00DA645E"/>
    <w:rsid w:val="00DA7552"/>
    <w:rsid w:val="00DB30F4"/>
    <w:rsid w:val="00DB32CB"/>
    <w:rsid w:val="00DB4E41"/>
    <w:rsid w:val="00DB50C9"/>
    <w:rsid w:val="00DB5CCE"/>
    <w:rsid w:val="00DB62B0"/>
    <w:rsid w:val="00DB6EB7"/>
    <w:rsid w:val="00DB7F99"/>
    <w:rsid w:val="00DC00E0"/>
    <w:rsid w:val="00DC215B"/>
    <w:rsid w:val="00DD026C"/>
    <w:rsid w:val="00DD0863"/>
    <w:rsid w:val="00DD6710"/>
    <w:rsid w:val="00DE2DCE"/>
    <w:rsid w:val="00DE7A9C"/>
    <w:rsid w:val="00DF46CB"/>
    <w:rsid w:val="00DF6F79"/>
    <w:rsid w:val="00E11BCB"/>
    <w:rsid w:val="00E121EA"/>
    <w:rsid w:val="00E15AC7"/>
    <w:rsid w:val="00E2286B"/>
    <w:rsid w:val="00E324EB"/>
    <w:rsid w:val="00E36D3A"/>
    <w:rsid w:val="00E43FC5"/>
    <w:rsid w:val="00E445CB"/>
    <w:rsid w:val="00E45BCA"/>
    <w:rsid w:val="00E47D32"/>
    <w:rsid w:val="00E50BCE"/>
    <w:rsid w:val="00E52A57"/>
    <w:rsid w:val="00E5446E"/>
    <w:rsid w:val="00E61BE3"/>
    <w:rsid w:val="00E743C8"/>
    <w:rsid w:val="00E74BAA"/>
    <w:rsid w:val="00E7502F"/>
    <w:rsid w:val="00E76703"/>
    <w:rsid w:val="00E83DDB"/>
    <w:rsid w:val="00E879A0"/>
    <w:rsid w:val="00E910EB"/>
    <w:rsid w:val="00E92B21"/>
    <w:rsid w:val="00E93940"/>
    <w:rsid w:val="00E94771"/>
    <w:rsid w:val="00EA30B7"/>
    <w:rsid w:val="00EA5B77"/>
    <w:rsid w:val="00EA75B8"/>
    <w:rsid w:val="00EB0B03"/>
    <w:rsid w:val="00EB18A0"/>
    <w:rsid w:val="00EB35DD"/>
    <w:rsid w:val="00EB362F"/>
    <w:rsid w:val="00EB56D9"/>
    <w:rsid w:val="00EB7619"/>
    <w:rsid w:val="00EB7E94"/>
    <w:rsid w:val="00EC074D"/>
    <w:rsid w:val="00EC4960"/>
    <w:rsid w:val="00EC6F0A"/>
    <w:rsid w:val="00ED2B65"/>
    <w:rsid w:val="00ED5752"/>
    <w:rsid w:val="00ED6A33"/>
    <w:rsid w:val="00EF2345"/>
    <w:rsid w:val="00EF538C"/>
    <w:rsid w:val="00F0508F"/>
    <w:rsid w:val="00F0775B"/>
    <w:rsid w:val="00F079C8"/>
    <w:rsid w:val="00F158EE"/>
    <w:rsid w:val="00F23DF6"/>
    <w:rsid w:val="00F27D18"/>
    <w:rsid w:val="00F311EF"/>
    <w:rsid w:val="00F31D99"/>
    <w:rsid w:val="00F32E56"/>
    <w:rsid w:val="00F34377"/>
    <w:rsid w:val="00F352B6"/>
    <w:rsid w:val="00F43C05"/>
    <w:rsid w:val="00F461EC"/>
    <w:rsid w:val="00F46970"/>
    <w:rsid w:val="00F47A8A"/>
    <w:rsid w:val="00F50947"/>
    <w:rsid w:val="00F51435"/>
    <w:rsid w:val="00F516F3"/>
    <w:rsid w:val="00F51AC3"/>
    <w:rsid w:val="00F52D2F"/>
    <w:rsid w:val="00F54BC4"/>
    <w:rsid w:val="00F60975"/>
    <w:rsid w:val="00F62F6B"/>
    <w:rsid w:val="00F632B7"/>
    <w:rsid w:val="00F65DA8"/>
    <w:rsid w:val="00F7561F"/>
    <w:rsid w:val="00F76E85"/>
    <w:rsid w:val="00F80D2B"/>
    <w:rsid w:val="00F86905"/>
    <w:rsid w:val="00F878AB"/>
    <w:rsid w:val="00F912FF"/>
    <w:rsid w:val="00F944AD"/>
    <w:rsid w:val="00FA1FC2"/>
    <w:rsid w:val="00FA6BDB"/>
    <w:rsid w:val="00FB04B9"/>
    <w:rsid w:val="00FB0E6E"/>
    <w:rsid w:val="00FB25B4"/>
    <w:rsid w:val="00FB3D95"/>
    <w:rsid w:val="00FB6805"/>
    <w:rsid w:val="00FC316E"/>
    <w:rsid w:val="00FC3261"/>
    <w:rsid w:val="00FC4639"/>
    <w:rsid w:val="00FC6184"/>
    <w:rsid w:val="00FD4FC0"/>
    <w:rsid w:val="00FD6536"/>
    <w:rsid w:val="00FD6B65"/>
    <w:rsid w:val="00FD6B7F"/>
    <w:rsid w:val="00FE0546"/>
    <w:rsid w:val="00FE3A8D"/>
    <w:rsid w:val="00FF26E4"/>
    <w:rsid w:val="00FF38F2"/>
    <w:rsid w:val="00FF3ECD"/>
    <w:rsid w:val="00FF575F"/>
    <w:rsid w:val="00FF588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F69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Colorful List" w:qFormat="1"/>
    <w:lsdException w:name="Colorful Grid" w:qFormat="1"/>
    <w:lsdException w:name="Light Shading Accent 1" w:qFormat="1"/>
    <w:lsdException w:name="List Paragraph" w:uiPriority="34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251"/>
    <w:pPr>
      <w:suppressAutoHyphens/>
      <w:spacing w:before="40" w:after="40"/>
      <w:jc w:val="both"/>
    </w:pPr>
    <w:rPr>
      <w:rFonts w:ascii="Times New Roman" w:eastAsia="Times New Roman" w:hAnsi="Times New Roman"/>
      <w:sz w:val="22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D3209A"/>
    <w:pPr>
      <w:keepNext/>
      <w:pageBreakBefore/>
      <w:numPr>
        <w:numId w:val="3"/>
      </w:numPr>
      <w:spacing w:before="240" w:after="60"/>
      <w:outlineLvl w:val="0"/>
    </w:pPr>
    <w:rPr>
      <w:rFonts w:ascii="Calibri" w:hAnsi="Calibri"/>
      <w:b/>
      <w:bCs/>
      <w:caps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qFormat/>
    <w:rsid w:val="00D3209A"/>
    <w:pPr>
      <w:keepNext/>
      <w:numPr>
        <w:ilvl w:val="1"/>
        <w:numId w:val="3"/>
      </w:numPr>
      <w:spacing w:before="240" w:after="60"/>
      <w:outlineLvl w:val="1"/>
    </w:pPr>
    <w:rPr>
      <w:rFonts w:ascii="Calibri" w:hAnsi="Calibri"/>
      <w:b/>
      <w:bCs/>
      <w:i/>
      <w:iCs/>
      <w:sz w:val="28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D3209A"/>
    <w:pPr>
      <w:keepNext/>
      <w:numPr>
        <w:ilvl w:val="2"/>
        <w:numId w:val="3"/>
      </w:numPr>
      <w:spacing w:before="240" w:after="60"/>
      <w:outlineLvl w:val="2"/>
    </w:pPr>
    <w:rPr>
      <w:rFonts w:ascii="Calibri" w:hAnsi="Calibri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qFormat/>
    <w:rsid w:val="00D3209A"/>
    <w:pPr>
      <w:keepNext/>
      <w:numPr>
        <w:ilvl w:val="3"/>
        <w:numId w:val="3"/>
      </w:numPr>
      <w:spacing w:before="240" w:after="60"/>
      <w:outlineLvl w:val="3"/>
    </w:pPr>
    <w:rPr>
      <w:rFonts w:ascii="Cambria" w:hAnsi="Cambria"/>
      <w:b/>
      <w:bCs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qFormat/>
    <w:rsid w:val="00D3209A"/>
    <w:pPr>
      <w:numPr>
        <w:ilvl w:val="4"/>
        <w:numId w:val="3"/>
      </w:numPr>
      <w:spacing w:before="240" w:after="60"/>
      <w:outlineLvl w:val="4"/>
    </w:pPr>
    <w:rPr>
      <w:rFonts w:ascii="Cambria" w:hAnsi="Cambria"/>
      <w:b/>
      <w:bCs/>
      <w:i/>
      <w:iCs/>
      <w:sz w:val="26"/>
      <w:szCs w:val="26"/>
      <w:lang w:val="x-none"/>
    </w:rPr>
  </w:style>
  <w:style w:type="paragraph" w:styleId="Heading6">
    <w:name w:val="heading 6"/>
    <w:basedOn w:val="Normal"/>
    <w:next w:val="Normal"/>
    <w:link w:val="Heading6Char"/>
    <w:qFormat/>
    <w:rsid w:val="00D3209A"/>
    <w:pPr>
      <w:numPr>
        <w:ilvl w:val="5"/>
        <w:numId w:val="3"/>
      </w:numPr>
      <w:spacing w:before="240" w:after="60"/>
      <w:outlineLvl w:val="5"/>
    </w:pPr>
    <w:rPr>
      <w:rFonts w:ascii="Cambria" w:hAnsi="Cambria"/>
      <w:b/>
      <w:bCs/>
      <w:szCs w:val="22"/>
      <w:lang w:val="x-none"/>
    </w:rPr>
  </w:style>
  <w:style w:type="paragraph" w:styleId="Heading7">
    <w:name w:val="heading 7"/>
    <w:basedOn w:val="Normal"/>
    <w:next w:val="Normal"/>
    <w:link w:val="Heading7Char"/>
    <w:qFormat/>
    <w:rsid w:val="00D3209A"/>
    <w:pPr>
      <w:numPr>
        <w:ilvl w:val="6"/>
        <w:numId w:val="3"/>
      </w:numPr>
      <w:spacing w:before="240" w:after="60"/>
      <w:outlineLvl w:val="6"/>
    </w:pPr>
    <w:rPr>
      <w:rFonts w:ascii="Cambria" w:hAnsi="Cambria"/>
      <w:sz w:val="20"/>
      <w:szCs w:val="20"/>
      <w:lang w:val="x-none"/>
    </w:rPr>
  </w:style>
  <w:style w:type="paragraph" w:styleId="Heading8">
    <w:name w:val="heading 8"/>
    <w:basedOn w:val="Normal"/>
    <w:next w:val="Normal"/>
    <w:link w:val="Heading8Char"/>
    <w:qFormat/>
    <w:rsid w:val="00D3209A"/>
    <w:pPr>
      <w:numPr>
        <w:ilvl w:val="7"/>
        <w:numId w:val="3"/>
      </w:numPr>
      <w:spacing w:before="240" w:after="60"/>
      <w:outlineLvl w:val="7"/>
    </w:pPr>
    <w:rPr>
      <w:rFonts w:ascii="Cambria" w:hAnsi="Cambria"/>
      <w:i/>
      <w:iCs/>
      <w:sz w:val="20"/>
      <w:szCs w:val="20"/>
      <w:lang w:val="x-none"/>
    </w:rPr>
  </w:style>
  <w:style w:type="paragraph" w:styleId="Heading9">
    <w:name w:val="heading 9"/>
    <w:basedOn w:val="Normal"/>
    <w:next w:val="Normal"/>
    <w:link w:val="Heading9Char"/>
    <w:qFormat/>
    <w:rsid w:val="00D3209A"/>
    <w:pPr>
      <w:numPr>
        <w:ilvl w:val="8"/>
        <w:numId w:val="3"/>
      </w:numPr>
      <w:spacing w:before="240" w:after="60"/>
      <w:outlineLvl w:val="8"/>
    </w:pPr>
    <w:rPr>
      <w:rFonts w:ascii="Calibri" w:hAnsi="Calibri"/>
      <w:szCs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E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E68"/>
  </w:style>
  <w:style w:type="paragraph" w:styleId="Footer">
    <w:name w:val="footer"/>
    <w:basedOn w:val="Normal"/>
    <w:link w:val="FooterChar"/>
    <w:uiPriority w:val="99"/>
    <w:unhideWhenUsed/>
    <w:rsid w:val="00894E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E68"/>
  </w:style>
  <w:style w:type="paragraph" w:customStyle="1" w:styleId="DocTitle">
    <w:name w:val="DocTitle"/>
    <w:basedOn w:val="Normal"/>
    <w:uiPriority w:val="99"/>
    <w:rsid w:val="00A15EFC"/>
    <w:pPr>
      <w:tabs>
        <w:tab w:val="left" w:pos="431"/>
        <w:tab w:val="left" w:pos="573"/>
      </w:tabs>
      <w:spacing w:line="240" w:lineRule="atLeast"/>
      <w:jc w:val="center"/>
    </w:pPr>
    <w:rPr>
      <w:rFonts w:ascii="Arial" w:hAnsi="Arial"/>
      <w:b/>
      <w:smallCaps/>
      <w:color w:val="808080"/>
      <w:spacing w:val="80"/>
      <w:sz w:val="44"/>
    </w:rPr>
  </w:style>
  <w:style w:type="paragraph" w:styleId="CommentText">
    <w:name w:val="annotation text"/>
    <w:basedOn w:val="Normal"/>
    <w:link w:val="CommentTextChar"/>
    <w:uiPriority w:val="99"/>
    <w:rsid w:val="00A15EFC"/>
    <w:pPr>
      <w:spacing w:after="120"/>
    </w:pPr>
    <w:rPr>
      <w:sz w:val="16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A15EFC"/>
    <w:rPr>
      <w:rFonts w:ascii="Times New Roman" w:eastAsia="Times New Roman" w:hAnsi="Times New Roman"/>
      <w:sz w:val="16"/>
      <w:lang w:eastAsia="fr-FR"/>
    </w:rPr>
  </w:style>
  <w:style w:type="character" w:styleId="CommentReference">
    <w:name w:val="annotation reference"/>
    <w:uiPriority w:val="99"/>
    <w:rsid w:val="00A15EFC"/>
    <w:rPr>
      <w:rFonts w:cs="Times New Roman"/>
      <w:sz w:val="16"/>
      <w:szCs w:val="16"/>
    </w:rPr>
  </w:style>
  <w:style w:type="paragraph" w:customStyle="1" w:styleId="MediumGrid1-Accent21">
    <w:name w:val="Medium Grid 1 - Accent 21"/>
    <w:basedOn w:val="Normal"/>
    <w:uiPriority w:val="72"/>
    <w:rsid w:val="00A15EF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15EFC"/>
    <w:pPr>
      <w:spacing w:before="0" w:after="0"/>
    </w:pPr>
    <w:rPr>
      <w:rFonts w:ascii="Lucida Grande" w:hAnsi="Lucida Grande"/>
      <w:sz w:val="18"/>
      <w:szCs w:val="18"/>
    </w:rPr>
  </w:style>
  <w:style w:type="character" w:customStyle="1" w:styleId="DocId">
    <w:name w:val="DocId"/>
    <w:uiPriority w:val="99"/>
    <w:rsid w:val="00A15EFC"/>
    <w:rPr>
      <w:rFonts w:cs="Times New Roman"/>
    </w:rPr>
  </w:style>
  <w:style w:type="paragraph" w:customStyle="1" w:styleId="DocDate">
    <w:name w:val="DocDate"/>
    <w:basedOn w:val="Normal"/>
    <w:uiPriority w:val="99"/>
    <w:rsid w:val="00A15EFC"/>
    <w:pPr>
      <w:spacing w:before="120" w:after="120"/>
    </w:pPr>
    <w:rPr>
      <w:rFonts w:ascii="Arial" w:hAnsi="Arial"/>
      <w:b/>
      <w:noProof/>
    </w:rPr>
  </w:style>
  <w:style w:type="character" w:customStyle="1" w:styleId="BalloonTextChar">
    <w:name w:val="Balloon Text Char"/>
    <w:link w:val="BalloonText"/>
    <w:rsid w:val="00A15EFC"/>
    <w:rPr>
      <w:rFonts w:ascii="Lucida Grande" w:eastAsia="Times New Roman" w:hAnsi="Lucida Grande"/>
      <w:sz w:val="18"/>
      <w:szCs w:val="18"/>
      <w:lang w:val="en-GB" w:eastAsia="fr-FR"/>
    </w:rPr>
  </w:style>
  <w:style w:type="character" w:styleId="Hyperlink">
    <w:name w:val="Hyperlink"/>
    <w:uiPriority w:val="99"/>
    <w:rsid w:val="00A15EFC"/>
    <w:rPr>
      <w:rFonts w:cs="Times New Roman"/>
      <w:color w:val="0000FF"/>
      <w:u w:val="single"/>
    </w:rPr>
  </w:style>
  <w:style w:type="paragraph" w:customStyle="1" w:styleId="Preface">
    <w:name w:val="Preface"/>
    <w:basedOn w:val="Normal"/>
    <w:next w:val="Normal"/>
    <w:qFormat/>
    <w:rsid w:val="00BA00B8"/>
    <w:pPr>
      <w:numPr>
        <w:numId w:val="1"/>
      </w:numPr>
      <w:spacing w:before="120"/>
      <w:ind w:left="431" w:hanging="431"/>
    </w:pPr>
    <w:rPr>
      <w:b/>
      <w:caps/>
      <w:sz w:val="24"/>
    </w:rPr>
  </w:style>
  <w:style w:type="character" w:customStyle="1" w:styleId="Heading1Char">
    <w:name w:val="Heading 1 Char"/>
    <w:link w:val="Heading1"/>
    <w:rsid w:val="00D3209A"/>
    <w:rPr>
      <w:rFonts w:ascii="Calibri" w:eastAsia="Times New Roman" w:hAnsi="Calibri"/>
      <w:b/>
      <w:bCs/>
      <w:caps/>
      <w:kern w:val="32"/>
      <w:sz w:val="32"/>
      <w:szCs w:val="32"/>
      <w:lang w:val="x-none" w:eastAsia="fr-FR"/>
    </w:rPr>
  </w:style>
  <w:style w:type="paragraph" w:styleId="Caption">
    <w:name w:val="caption"/>
    <w:basedOn w:val="Normal"/>
    <w:next w:val="Normal"/>
    <w:uiPriority w:val="99"/>
    <w:qFormat/>
    <w:rsid w:val="0031291C"/>
    <w:pPr>
      <w:spacing w:before="120" w:after="120"/>
    </w:pPr>
    <w:rPr>
      <w:b/>
    </w:rPr>
  </w:style>
  <w:style w:type="character" w:customStyle="1" w:styleId="Heading2Char">
    <w:name w:val="Heading 2 Char"/>
    <w:link w:val="Heading2"/>
    <w:rsid w:val="00D3209A"/>
    <w:rPr>
      <w:rFonts w:ascii="Calibri" w:eastAsia="Times New Roman" w:hAnsi="Calibri"/>
      <w:b/>
      <w:bCs/>
      <w:i/>
      <w:iCs/>
      <w:sz w:val="28"/>
      <w:szCs w:val="28"/>
      <w:lang w:val="x-none" w:eastAsia="fr-FR"/>
    </w:rPr>
  </w:style>
  <w:style w:type="character" w:customStyle="1" w:styleId="Heading3Char">
    <w:name w:val="Heading 3 Char"/>
    <w:link w:val="Heading3"/>
    <w:rsid w:val="00D3209A"/>
    <w:rPr>
      <w:rFonts w:ascii="Calibri" w:eastAsia="Times New Roman" w:hAnsi="Calibri"/>
      <w:b/>
      <w:bCs/>
      <w:sz w:val="26"/>
      <w:szCs w:val="26"/>
      <w:lang w:val="x-none" w:eastAsia="fr-FR"/>
    </w:rPr>
  </w:style>
  <w:style w:type="character" w:customStyle="1" w:styleId="Heading4Char">
    <w:name w:val="Heading 4 Char"/>
    <w:link w:val="Heading4"/>
    <w:rsid w:val="00D3209A"/>
    <w:rPr>
      <w:rFonts w:eastAsia="Times New Roman"/>
      <w:b/>
      <w:bCs/>
      <w:sz w:val="28"/>
      <w:szCs w:val="28"/>
      <w:lang w:val="x-none" w:eastAsia="fr-FR"/>
    </w:rPr>
  </w:style>
  <w:style w:type="character" w:customStyle="1" w:styleId="Heading5Char">
    <w:name w:val="Heading 5 Char"/>
    <w:link w:val="Heading5"/>
    <w:rsid w:val="00D3209A"/>
    <w:rPr>
      <w:rFonts w:eastAsia="Times New Roman"/>
      <w:b/>
      <w:bCs/>
      <w:i/>
      <w:iCs/>
      <w:sz w:val="26"/>
      <w:szCs w:val="26"/>
      <w:lang w:val="x-none" w:eastAsia="fr-FR"/>
    </w:rPr>
  </w:style>
  <w:style w:type="character" w:customStyle="1" w:styleId="Heading6Char">
    <w:name w:val="Heading 6 Char"/>
    <w:link w:val="Heading6"/>
    <w:rsid w:val="00D3209A"/>
    <w:rPr>
      <w:rFonts w:eastAsia="Times New Roman"/>
      <w:b/>
      <w:bCs/>
      <w:sz w:val="22"/>
      <w:szCs w:val="22"/>
      <w:lang w:val="x-none" w:eastAsia="fr-FR"/>
    </w:rPr>
  </w:style>
  <w:style w:type="character" w:customStyle="1" w:styleId="Heading7Char">
    <w:name w:val="Heading 7 Char"/>
    <w:link w:val="Heading7"/>
    <w:rsid w:val="00D3209A"/>
    <w:rPr>
      <w:rFonts w:eastAsia="Times New Roman"/>
      <w:lang w:val="x-none" w:eastAsia="fr-FR"/>
    </w:rPr>
  </w:style>
  <w:style w:type="character" w:customStyle="1" w:styleId="Heading8Char">
    <w:name w:val="Heading 8 Char"/>
    <w:link w:val="Heading8"/>
    <w:rsid w:val="00D3209A"/>
    <w:rPr>
      <w:rFonts w:eastAsia="Times New Roman"/>
      <w:i/>
      <w:iCs/>
      <w:lang w:val="x-none" w:eastAsia="fr-FR"/>
    </w:rPr>
  </w:style>
  <w:style w:type="character" w:customStyle="1" w:styleId="Heading9Char">
    <w:name w:val="Heading 9 Char"/>
    <w:link w:val="Heading9"/>
    <w:rsid w:val="00D3209A"/>
    <w:rPr>
      <w:rFonts w:ascii="Calibri" w:eastAsia="Times New Roman" w:hAnsi="Calibri"/>
      <w:sz w:val="22"/>
      <w:szCs w:val="22"/>
      <w:lang w:val="x-none" w:eastAsia="fr-FR"/>
    </w:rPr>
  </w:style>
  <w:style w:type="paragraph" w:styleId="TOC1">
    <w:name w:val="toc 1"/>
    <w:basedOn w:val="Normal"/>
    <w:next w:val="Normal"/>
    <w:autoRedefine/>
    <w:uiPriority w:val="39"/>
    <w:rsid w:val="009E1F22"/>
    <w:pPr>
      <w:spacing w:before="120" w:after="0"/>
      <w:jc w:val="left"/>
    </w:pPr>
    <w:rPr>
      <w:rFonts w:ascii="Calibri" w:hAnsi="Calibri"/>
      <w:b/>
      <w:sz w:val="24"/>
    </w:rPr>
  </w:style>
  <w:style w:type="paragraph" w:styleId="TOC2">
    <w:name w:val="toc 2"/>
    <w:basedOn w:val="Normal"/>
    <w:next w:val="Normal"/>
    <w:autoRedefine/>
    <w:uiPriority w:val="39"/>
    <w:rsid w:val="0031291C"/>
    <w:pPr>
      <w:spacing w:before="0" w:after="0"/>
      <w:ind w:left="220"/>
      <w:jc w:val="left"/>
    </w:pPr>
    <w:rPr>
      <w:rFonts w:ascii="Calibri" w:hAnsi="Calibri"/>
      <w:b/>
      <w:szCs w:val="22"/>
    </w:rPr>
  </w:style>
  <w:style w:type="paragraph" w:styleId="TOC3">
    <w:name w:val="toc 3"/>
    <w:basedOn w:val="Normal"/>
    <w:next w:val="Normal"/>
    <w:autoRedefine/>
    <w:uiPriority w:val="39"/>
    <w:rsid w:val="0031291C"/>
    <w:pPr>
      <w:spacing w:before="0" w:after="0"/>
      <w:ind w:left="440"/>
      <w:jc w:val="left"/>
    </w:pPr>
    <w:rPr>
      <w:rFonts w:ascii="Calibri" w:hAnsi="Calibri"/>
      <w:szCs w:val="22"/>
    </w:rPr>
  </w:style>
  <w:style w:type="paragraph" w:styleId="TOC4">
    <w:name w:val="toc 4"/>
    <w:basedOn w:val="Normal"/>
    <w:next w:val="Normal"/>
    <w:autoRedefine/>
    <w:uiPriority w:val="39"/>
    <w:rsid w:val="0031291C"/>
    <w:pPr>
      <w:spacing w:before="0" w:after="0"/>
      <w:ind w:left="660"/>
      <w:jc w:val="left"/>
    </w:pPr>
    <w:rPr>
      <w:rFonts w:ascii="Calibri" w:hAnsi="Calibri"/>
      <w:sz w:val="20"/>
    </w:rPr>
  </w:style>
  <w:style w:type="paragraph" w:styleId="TOC5">
    <w:name w:val="toc 5"/>
    <w:basedOn w:val="Normal"/>
    <w:next w:val="Normal"/>
    <w:autoRedefine/>
    <w:uiPriority w:val="39"/>
    <w:rsid w:val="0031291C"/>
    <w:pPr>
      <w:spacing w:before="0" w:after="0"/>
      <w:ind w:left="880"/>
      <w:jc w:val="left"/>
    </w:pPr>
    <w:rPr>
      <w:rFonts w:ascii="Calibri" w:hAnsi="Calibri"/>
      <w:sz w:val="20"/>
    </w:rPr>
  </w:style>
  <w:style w:type="paragraph" w:styleId="TOC6">
    <w:name w:val="toc 6"/>
    <w:basedOn w:val="Normal"/>
    <w:next w:val="Normal"/>
    <w:autoRedefine/>
    <w:uiPriority w:val="39"/>
    <w:rsid w:val="0031291C"/>
    <w:pPr>
      <w:spacing w:before="0" w:after="0"/>
      <w:ind w:left="1100"/>
      <w:jc w:val="left"/>
    </w:pPr>
    <w:rPr>
      <w:rFonts w:ascii="Calibri" w:hAnsi="Calibri"/>
      <w:sz w:val="20"/>
    </w:rPr>
  </w:style>
  <w:style w:type="paragraph" w:styleId="TOC7">
    <w:name w:val="toc 7"/>
    <w:basedOn w:val="Normal"/>
    <w:next w:val="Normal"/>
    <w:autoRedefine/>
    <w:uiPriority w:val="39"/>
    <w:rsid w:val="0031291C"/>
    <w:pPr>
      <w:spacing w:before="0" w:after="0"/>
      <w:ind w:left="1320"/>
      <w:jc w:val="left"/>
    </w:pPr>
    <w:rPr>
      <w:rFonts w:ascii="Calibri" w:hAnsi="Calibri"/>
      <w:sz w:val="20"/>
    </w:rPr>
  </w:style>
  <w:style w:type="paragraph" w:styleId="TOC8">
    <w:name w:val="toc 8"/>
    <w:basedOn w:val="Normal"/>
    <w:next w:val="Normal"/>
    <w:autoRedefine/>
    <w:uiPriority w:val="39"/>
    <w:rsid w:val="0031291C"/>
    <w:pPr>
      <w:spacing w:before="0" w:after="0"/>
      <w:ind w:left="1540"/>
      <w:jc w:val="left"/>
    </w:pPr>
    <w:rPr>
      <w:rFonts w:ascii="Calibri" w:hAnsi="Calibri"/>
      <w:sz w:val="20"/>
    </w:rPr>
  </w:style>
  <w:style w:type="paragraph" w:styleId="TOC9">
    <w:name w:val="toc 9"/>
    <w:basedOn w:val="Normal"/>
    <w:next w:val="Normal"/>
    <w:autoRedefine/>
    <w:uiPriority w:val="39"/>
    <w:rsid w:val="0031291C"/>
    <w:pPr>
      <w:spacing w:before="0" w:after="0"/>
      <w:ind w:left="1760"/>
      <w:jc w:val="left"/>
    </w:pPr>
    <w:rPr>
      <w:rFonts w:ascii="Calibri" w:hAnsi="Calibri"/>
      <w:sz w:val="20"/>
    </w:rPr>
  </w:style>
  <w:style w:type="character" w:customStyle="1" w:styleId="apple-style-span">
    <w:name w:val="apple-style-span"/>
    <w:basedOn w:val="DefaultParagraphFont"/>
    <w:rsid w:val="00F46A88"/>
  </w:style>
  <w:style w:type="paragraph" w:customStyle="1" w:styleId="ColorfulList-Accent11">
    <w:name w:val="Colorful List - Accent 11"/>
    <w:basedOn w:val="Normal"/>
    <w:uiPriority w:val="34"/>
    <w:qFormat/>
    <w:rsid w:val="00427D0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1358C"/>
    <w:pPr>
      <w:keepLines/>
      <w:pageBreakBefore w:val="0"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  <w:lang w:val="en-US" w:eastAsia="en-US"/>
    </w:rPr>
  </w:style>
  <w:style w:type="paragraph" w:styleId="FootnoteText">
    <w:name w:val="footnote text"/>
    <w:basedOn w:val="Normal"/>
    <w:link w:val="FootnoteTextChar"/>
    <w:rsid w:val="00F32E56"/>
    <w:rPr>
      <w:sz w:val="24"/>
    </w:rPr>
  </w:style>
  <w:style w:type="character" w:customStyle="1" w:styleId="FootnoteTextChar">
    <w:name w:val="Footnote Text Char"/>
    <w:link w:val="FootnoteText"/>
    <w:rsid w:val="00F32E56"/>
    <w:rPr>
      <w:rFonts w:ascii="Times New Roman" w:eastAsia="Times New Roman" w:hAnsi="Times New Roman"/>
      <w:sz w:val="24"/>
      <w:szCs w:val="24"/>
      <w:lang w:eastAsia="fr-FR"/>
    </w:rPr>
  </w:style>
  <w:style w:type="character" w:styleId="FootnoteReference">
    <w:name w:val="footnote reference"/>
    <w:rsid w:val="00F32E56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rsid w:val="005952C8"/>
    <w:pPr>
      <w:spacing w:after="40"/>
    </w:pPr>
    <w:rPr>
      <w:b/>
      <w:bCs/>
      <w:sz w:val="20"/>
      <w:lang w:val="en-GB"/>
    </w:rPr>
  </w:style>
  <w:style w:type="character" w:customStyle="1" w:styleId="CommentSubjectChar">
    <w:name w:val="Comment Subject Char"/>
    <w:link w:val="CommentSubject"/>
    <w:rsid w:val="005952C8"/>
    <w:rPr>
      <w:rFonts w:ascii="Times New Roman" w:eastAsia="Times New Roman" w:hAnsi="Times New Roman"/>
      <w:b/>
      <w:bCs/>
      <w:sz w:val="16"/>
      <w:lang w:eastAsia="fr-FR"/>
    </w:rPr>
  </w:style>
  <w:style w:type="character" w:customStyle="1" w:styleId="x9">
    <w:name w:val="x9"/>
    <w:rsid w:val="006D2164"/>
  </w:style>
  <w:style w:type="character" w:customStyle="1" w:styleId="cb">
    <w:name w:val="cb"/>
    <w:rsid w:val="00231226"/>
  </w:style>
  <w:style w:type="character" w:customStyle="1" w:styleId="x8">
    <w:name w:val="x8"/>
    <w:rsid w:val="00231226"/>
  </w:style>
  <w:style w:type="character" w:customStyle="1" w:styleId="fcb">
    <w:name w:val="fcb"/>
    <w:rsid w:val="000C73D4"/>
  </w:style>
  <w:style w:type="character" w:customStyle="1" w:styleId="pi">
    <w:name w:val="pi"/>
    <w:rsid w:val="002737A3"/>
  </w:style>
  <w:style w:type="paragraph" w:customStyle="1" w:styleId="Paragraph2">
    <w:name w:val="Paragraph 2"/>
    <w:basedOn w:val="Normal"/>
    <w:rsid w:val="003F5F68"/>
    <w:pPr>
      <w:tabs>
        <w:tab w:val="left" w:pos="360"/>
      </w:tabs>
      <w:suppressAutoHyphens w:val="0"/>
      <w:spacing w:before="0" w:after="0"/>
    </w:pPr>
    <w:rPr>
      <w:sz w:val="24"/>
      <w:szCs w:val="20"/>
      <w:lang w:eastAsia="en-GB"/>
    </w:rPr>
  </w:style>
  <w:style w:type="table" w:styleId="TableGrid">
    <w:name w:val="Table Grid"/>
    <w:basedOn w:val="TableNormal"/>
    <w:uiPriority w:val="59"/>
    <w:rsid w:val="00A01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19246F"/>
    <w:rPr>
      <w:sz w:val="24"/>
    </w:rPr>
  </w:style>
  <w:style w:type="paragraph" w:styleId="ListParagraph">
    <w:name w:val="List Paragraph"/>
    <w:basedOn w:val="Normal"/>
    <w:uiPriority w:val="34"/>
    <w:qFormat/>
    <w:rsid w:val="00F62F6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D6B65"/>
    <w:rPr>
      <w:rFonts w:ascii="Calibri" w:eastAsia="MS Mincho" w:hAnsi="Calibri"/>
      <w:sz w:val="22"/>
      <w:szCs w:val="22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C0D4C"/>
    <w:rPr>
      <w:b/>
      <w:bCs/>
    </w:rPr>
  </w:style>
  <w:style w:type="character" w:styleId="FollowedHyperlink">
    <w:name w:val="FollowedHyperlink"/>
    <w:basedOn w:val="DefaultParagraphFont"/>
    <w:rsid w:val="0051326E"/>
    <w:rPr>
      <w:color w:val="800080" w:themeColor="followedHyperlink"/>
      <w:u w:val="single"/>
    </w:rPr>
  </w:style>
  <w:style w:type="character" w:customStyle="1" w:styleId="qib">
    <w:name w:val="qib"/>
    <w:basedOn w:val="DefaultParagraphFont"/>
    <w:rsid w:val="002B1BD4"/>
  </w:style>
  <w:style w:type="character" w:customStyle="1" w:styleId="watch-likes-dislikes">
    <w:name w:val="watch-likes-dislikes"/>
    <w:basedOn w:val="DefaultParagraphFont"/>
    <w:rsid w:val="00554160"/>
  </w:style>
  <w:style w:type="character" w:customStyle="1" w:styleId="likes">
    <w:name w:val="likes"/>
    <w:basedOn w:val="DefaultParagraphFont"/>
    <w:rsid w:val="00554160"/>
  </w:style>
  <w:style w:type="table" w:customStyle="1" w:styleId="TableGrid2">
    <w:name w:val="Table Grid2"/>
    <w:basedOn w:val="TableNormal"/>
    <w:next w:val="TableGrid"/>
    <w:uiPriority w:val="59"/>
    <w:rsid w:val="0033161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5B67AE"/>
    <w:rPr>
      <w:i/>
      <w:iCs/>
    </w:rPr>
  </w:style>
  <w:style w:type="paragraph" w:styleId="Revision">
    <w:name w:val="Revision"/>
    <w:hidden/>
    <w:rsid w:val="00D9065B"/>
    <w:rPr>
      <w:rFonts w:ascii="Times New Roman" w:eastAsia="Times New Roman" w:hAnsi="Times New Roman"/>
      <w:sz w:val="22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Colorful List" w:qFormat="1"/>
    <w:lsdException w:name="Colorful Grid" w:qFormat="1"/>
    <w:lsdException w:name="Light Shading Accent 1" w:qFormat="1"/>
    <w:lsdException w:name="List Paragraph" w:uiPriority="34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5251"/>
    <w:pPr>
      <w:suppressAutoHyphens/>
      <w:spacing w:before="40" w:after="40"/>
      <w:jc w:val="both"/>
    </w:pPr>
    <w:rPr>
      <w:rFonts w:ascii="Times New Roman" w:eastAsia="Times New Roman" w:hAnsi="Times New Roman"/>
      <w:sz w:val="22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D3209A"/>
    <w:pPr>
      <w:keepNext/>
      <w:pageBreakBefore/>
      <w:numPr>
        <w:numId w:val="3"/>
      </w:numPr>
      <w:spacing w:before="240" w:after="60"/>
      <w:outlineLvl w:val="0"/>
    </w:pPr>
    <w:rPr>
      <w:rFonts w:ascii="Calibri" w:hAnsi="Calibri"/>
      <w:b/>
      <w:bCs/>
      <w:caps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qFormat/>
    <w:rsid w:val="00D3209A"/>
    <w:pPr>
      <w:keepNext/>
      <w:numPr>
        <w:ilvl w:val="1"/>
        <w:numId w:val="3"/>
      </w:numPr>
      <w:spacing w:before="240" w:after="60"/>
      <w:outlineLvl w:val="1"/>
    </w:pPr>
    <w:rPr>
      <w:rFonts w:ascii="Calibri" w:hAnsi="Calibri"/>
      <w:b/>
      <w:bCs/>
      <w:i/>
      <w:iCs/>
      <w:sz w:val="28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D3209A"/>
    <w:pPr>
      <w:keepNext/>
      <w:numPr>
        <w:ilvl w:val="2"/>
        <w:numId w:val="3"/>
      </w:numPr>
      <w:spacing w:before="240" w:after="60"/>
      <w:outlineLvl w:val="2"/>
    </w:pPr>
    <w:rPr>
      <w:rFonts w:ascii="Calibri" w:hAnsi="Calibri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qFormat/>
    <w:rsid w:val="00D3209A"/>
    <w:pPr>
      <w:keepNext/>
      <w:numPr>
        <w:ilvl w:val="3"/>
        <w:numId w:val="3"/>
      </w:numPr>
      <w:spacing w:before="240" w:after="60"/>
      <w:outlineLvl w:val="3"/>
    </w:pPr>
    <w:rPr>
      <w:rFonts w:ascii="Cambria" w:hAnsi="Cambria"/>
      <w:b/>
      <w:bCs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qFormat/>
    <w:rsid w:val="00D3209A"/>
    <w:pPr>
      <w:numPr>
        <w:ilvl w:val="4"/>
        <w:numId w:val="3"/>
      </w:numPr>
      <w:spacing w:before="240" w:after="60"/>
      <w:outlineLvl w:val="4"/>
    </w:pPr>
    <w:rPr>
      <w:rFonts w:ascii="Cambria" w:hAnsi="Cambria"/>
      <w:b/>
      <w:bCs/>
      <w:i/>
      <w:iCs/>
      <w:sz w:val="26"/>
      <w:szCs w:val="26"/>
      <w:lang w:val="x-none"/>
    </w:rPr>
  </w:style>
  <w:style w:type="paragraph" w:styleId="Heading6">
    <w:name w:val="heading 6"/>
    <w:basedOn w:val="Normal"/>
    <w:next w:val="Normal"/>
    <w:link w:val="Heading6Char"/>
    <w:qFormat/>
    <w:rsid w:val="00D3209A"/>
    <w:pPr>
      <w:numPr>
        <w:ilvl w:val="5"/>
        <w:numId w:val="3"/>
      </w:numPr>
      <w:spacing w:before="240" w:after="60"/>
      <w:outlineLvl w:val="5"/>
    </w:pPr>
    <w:rPr>
      <w:rFonts w:ascii="Cambria" w:hAnsi="Cambria"/>
      <w:b/>
      <w:bCs/>
      <w:szCs w:val="22"/>
      <w:lang w:val="x-none"/>
    </w:rPr>
  </w:style>
  <w:style w:type="paragraph" w:styleId="Heading7">
    <w:name w:val="heading 7"/>
    <w:basedOn w:val="Normal"/>
    <w:next w:val="Normal"/>
    <w:link w:val="Heading7Char"/>
    <w:qFormat/>
    <w:rsid w:val="00D3209A"/>
    <w:pPr>
      <w:numPr>
        <w:ilvl w:val="6"/>
        <w:numId w:val="3"/>
      </w:numPr>
      <w:spacing w:before="240" w:after="60"/>
      <w:outlineLvl w:val="6"/>
    </w:pPr>
    <w:rPr>
      <w:rFonts w:ascii="Cambria" w:hAnsi="Cambria"/>
      <w:sz w:val="20"/>
      <w:szCs w:val="20"/>
      <w:lang w:val="x-none"/>
    </w:rPr>
  </w:style>
  <w:style w:type="paragraph" w:styleId="Heading8">
    <w:name w:val="heading 8"/>
    <w:basedOn w:val="Normal"/>
    <w:next w:val="Normal"/>
    <w:link w:val="Heading8Char"/>
    <w:qFormat/>
    <w:rsid w:val="00D3209A"/>
    <w:pPr>
      <w:numPr>
        <w:ilvl w:val="7"/>
        <w:numId w:val="3"/>
      </w:numPr>
      <w:spacing w:before="240" w:after="60"/>
      <w:outlineLvl w:val="7"/>
    </w:pPr>
    <w:rPr>
      <w:rFonts w:ascii="Cambria" w:hAnsi="Cambria"/>
      <w:i/>
      <w:iCs/>
      <w:sz w:val="20"/>
      <w:szCs w:val="20"/>
      <w:lang w:val="x-none"/>
    </w:rPr>
  </w:style>
  <w:style w:type="paragraph" w:styleId="Heading9">
    <w:name w:val="heading 9"/>
    <w:basedOn w:val="Normal"/>
    <w:next w:val="Normal"/>
    <w:link w:val="Heading9Char"/>
    <w:qFormat/>
    <w:rsid w:val="00D3209A"/>
    <w:pPr>
      <w:numPr>
        <w:ilvl w:val="8"/>
        <w:numId w:val="3"/>
      </w:numPr>
      <w:spacing w:before="240" w:after="60"/>
      <w:outlineLvl w:val="8"/>
    </w:pPr>
    <w:rPr>
      <w:rFonts w:ascii="Calibri" w:hAnsi="Calibri"/>
      <w:szCs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E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E68"/>
  </w:style>
  <w:style w:type="paragraph" w:styleId="Footer">
    <w:name w:val="footer"/>
    <w:basedOn w:val="Normal"/>
    <w:link w:val="FooterChar"/>
    <w:uiPriority w:val="99"/>
    <w:unhideWhenUsed/>
    <w:rsid w:val="00894E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E68"/>
  </w:style>
  <w:style w:type="paragraph" w:customStyle="1" w:styleId="DocTitle">
    <w:name w:val="DocTitle"/>
    <w:basedOn w:val="Normal"/>
    <w:uiPriority w:val="99"/>
    <w:rsid w:val="00A15EFC"/>
    <w:pPr>
      <w:tabs>
        <w:tab w:val="left" w:pos="431"/>
        <w:tab w:val="left" w:pos="573"/>
      </w:tabs>
      <w:spacing w:line="240" w:lineRule="atLeast"/>
      <w:jc w:val="center"/>
    </w:pPr>
    <w:rPr>
      <w:rFonts w:ascii="Arial" w:hAnsi="Arial"/>
      <w:b/>
      <w:smallCaps/>
      <w:color w:val="808080"/>
      <w:spacing w:val="80"/>
      <w:sz w:val="44"/>
    </w:rPr>
  </w:style>
  <w:style w:type="paragraph" w:styleId="CommentText">
    <w:name w:val="annotation text"/>
    <w:basedOn w:val="Normal"/>
    <w:link w:val="CommentTextChar"/>
    <w:uiPriority w:val="99"/>
    <w:rsid w:val="00A15EFC"/>
    <w:pPr>
      <w:spacing w:after="120"/>
    </w:pPr>
    <w:rPr>
      <w:sz w:val="16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A15EFC"/>
    <w:rPr>
      <w:rFonts w:ascii="Times New Roman" w:eastAsia="Times New Roman" w:hAnsi="Times New Roman"/>
      <w:sz w:val="16"/>
      <w:lang w:eastAsia="fr-FR"/>
    </w:rPr>
  </w:style>
  <w:style w:type="character" w:styleId="CommentReference">
    <w:name w:val="annotation reference"/>
    <w:uiPriority w:val="99"/>
    <w:rsid w:val="00A15EFC"/>
    <w:rPr>
      <w:rFonts w:cs="Times New Roman"/>
      <w:sz w:val="16"/>
      <w:szCs w:val="16"/>
    </w:rPr>
  </w:style>
  <w:style w:type="paragraph" w:customStyle="1" w:styleId="MediumGrid1-Accent21">
    <w:name w:val="Medium Grid 1 - Accent 21"/>
    <w:basedOn w:val="Normal"/>
    <w:uiPriority w:val="72"/>
    <w:rsid w:val="00A15EF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15EFC"/>
    <w:pPr>
      <w:spacing w:before="0" w:after="0"/>
    </w:pPr>
    <w:rPr>
      <w:rFonts w:ascii="Lucida Grande" w:hAnsi="Lucida Grande"/>
      <w:sz w:val="18"/>
      <w:szCs w:val="18"/>
    </w:rPr>
  </w:style>
  <w:style w:type="character" w:customStyle="1" w:styleId="DocId">
    <w:name w:val="DocId"/>
    <w:uiPriority w:val="99"/>
    <w:rsid w:val="00A15EFC"/>
    <w:rPr>
      <w:rFonts w:cs="Times New Roman"/>
    </w:rPr>
  </w:style>
  <w:style w:type="paragraph" w:customStyle="1" w:styleId="DocDate">
    <w:name w:val="DocDate"/>
    <w:basedOn w:val="Normal"/>
    <w:uiPriority w:val="99"/>
    <w:rsid w:val="00A15EFC"/>
    <w:pPr>
      <w:spacing w:before="120" w:after="120"/>
    </w:pPr>
    <w:rPr>
      <w:rFonts w:ascii="Arial" w:hAnsi="Arial"/>
      <w:b/>
      <w:noProof/>
    </w:rPr>
  </w:style>
  <w:style w:type="character" w:customStyle="1" w:styleId="BalloonTextChar">
    <w:name w:val="Balloon Text Char"/>
    <w:link w:val="BalloonText"/>
    <w:rsid w:val="00A15EFC"/>
    <w:rPr>
      <w:rFonts w:ascii="Lucida Grande" w:eastAsia="Times New Roman" w:hAnsi="Lucida Grande"/>
      <w:sz w:val="18"/>
      <w:szCs w:val="18"/>
      <w:lang w:val="en-GB" w:eastAsia="fr-FR"/>
    </w:rPr>
  </w:style>
  <w:style w:type="character" w:styleId="Hyperlink">
    <w:name w:val="Hyperlink"/>
    <w:uiPriority w:val="99"/>
    <w:rsid w:val="00A15EFC"/>
    <w:rPr>
      <w:rFonts w:cs="Times New Roman"/>
      <w:color w:val="0000FF"/>
      <w:u w:val="single"/>
    </w:rPr>
  </w:style>
  <w:style w:type="paragraph" w:customStyle="1" w:styleId="Preface">
    <w:name w:val="Preface"/>
    <w:basedOn w:val="Normal"/>
    <w:next w:val="Normal"/>
    <w:qFormat/>
    <w:rsid w:val="00BA00B8"/>
    <w:pPr>
      <w:numPr>
        <w:numId w:val="1"/>
      </w:numPr>
      <w:spacing w:before="120"/>
      <w:ind w:left="431" w:hanging="431"/>
    </w:pPr>
    <w:rPr>
      <w:b/>
      <w:caps/>
      <w:sz w:val="24"/>
    </w:rPr>
  </w:style>
  <w:style w:type="character" w:customStyle="1" w:styleId="Heading1Char">
    <w:name w:val="Heading 1 Char"/>
    <w:link w:val="Heading1"/>
    <w:rsid w:val="00D3209A"/>
    <w:rPr>
      <w:rFonts w:ascii="Calibri" w:eastAsia="Times New Roman" w:hAnsi="Calibri"/>
      <w:b/>
      <w:bCs/>
      <w:caps/>
      <w:kern w:val="32"/>
      <w:sz w:val="32"/>
      <w:szCs w:val="32"/>
      <w:lang w:val="x-none" w:eastAsia="fr-FR"/>
    </w:rPr>
  </w:style>
  <w:style w:type="paragraph" w:styleId="Caption">
    <w:name w:val="caption"/>
    <w:basedOn w:val="Normal"/>
    <w:next w:val="Normal"/>
    <w:uiPriority w:val="99"/>
    <w:qFormat/>
    <w:rsid w:val="0031291C"/>
    <w:pPr>
      <w:spacing w:before="120" w:after="120"/>
    </w:pPr>
    <w:rPr>
      <w:b/>
    </w:rPr>
  </w:style>
  <w:style w:type="character" w:customStyle="1" w:styleId="Heading2Char">
    <w:name w:val="Heading 2 Char"/>
    <w:link w:val="Heading2"/>
    <w:rsid w:val="00D3209A"/>
    <w:rPr>
      <w:rFonts w:ascii="Calibri" w:eastAsia="Times New Roman" w:hAnsi="Calibri"/>
      <w:b/>
      <w:bCs/>
      <w:i/>
      <w:iCs/>
      <w:sz w:val="28"/>
      <w:szCs w:val="28"/>
      <w:lang w:val="x-none" w:eastAsia="fr-FR"/>
    </w:rPr>
  </w:style>
  <w:style w:type="character" w:customStyle="1" w:styleId="Heading3Char">
    <w:name w:val="Heading 3 Char"/>
    <w:link w:val="Heading3"/>
    <w:rsid w:val="00D3209A"/>
    <w:rPr>
      <w:rFonts w:ascii="Calibri" w:eastAsia="Times New Roman" w:hAnsi="Calibri"/>
      <w:b/>
      <w:bCs/>
      <w:sz w:val="26"/>
      <w:szCs w:val="26"/>
      <w:lang w:val="x-none" w:eastAsia="fr-FR"/>
    </w:rPr>
  </w:style>
  <w:style w:type="character" w:customStyle="1" w:styleId="Heading4Char">
    <w:name w:val="Heading 4 Char"/>
    <w:link w:val="Heading4"/>
    <w:rsid w:val="00D3209A"/>
    <w:rPr>
      <w:rFonts w:eastAsia="Times New Roman"/>
      <w:b/>
      <w:bCs/>
      <w:sz w:val="28"/>
      <w:szCs w:val="28"/>
      <w:lang w:val="x-none" w:eastAsia="fr-FR"/>
    </w:rPr>
  </w:style>
  <w:style w:type="character" w:customStyle="1" w:styleId="Heading5Char">
    <w:name w:val="Heading 5 Char"/>
    <w:link w:val="Heading5"/>
    <w:rsid w:val="00D3209A"/>
    <w:rPr>
      <w:rFonts w:eastAsia="Times New Roman"/>
      <w:b/>
      <w:bCs/>
      <w:i/>
      <w:iCs/>
      <w:sz w:val="26"/>
      <w:szCs w:val="26"/>
      <w:lang w:val="x-none" w:eastAsia="fr-FR"/>
    </w:rPr>
  </w:style>
  <w:style w:type="character" w:customStyle="1" w:styleId="Heading6Char">
    <w:name w:val="Heading 6 Char"/>
    <w:link w:val="Heading6"/>
    <w:rsid w:val="00D3209A"/>
    <w:rPr>
      <w:rFonts w:eastAsia="Times New Roman"/>
      <w:b/>
      <w:bCs/>
      <w:sz w:val="22"/>
      <w:szCs w:val="22"/>
      <w:lang w:val="x-none" w:eastAsia="fr-FR"/>
    </w:rPr>
  </w:style>
  <w:style w:type="character" w:customStyle="1" w:styleId="Heading7Char">
    <w:name w:val="Heading 7 Char"/>
    <w:link w:val="Heading7"/>
    <w:rsid w:val="00D3209A"/>
    <w:rPr>
      <w:rFonts w:eastAsia="Times New Roman"/>
      <w:lang w:val="x-none" w:eastAsia="fr-FR"/>
    </w:rPr>
  </w:style>
  <w:style w:type="character" w:customStyle="1" w:styleId="Heading8Char">
    <w:name w:val="Heading 8 Char"/>
    <w:link w:val="Heading8"/>
    <w:rsid w:val="00D3209A"/>
    <w:rPr>
      <w:rFonts w:eastAsia="Times New Roman"/>
      <w:i/>
      <w:iCs/>
      <w:lang w:val="x-none" w:eastAsia="fr-FR"/>
    </w:rPr>
  </w:style>
  <w:style w:type="character" w:customStyle="1" w:styleId="Heading9Char">
    <w:name w:val="Heading 9 Char"/>
    <w:link w:val="Heading9"/>
    <w:rsid w:val="00D3209A"/>
    <w:rPr>
      <w:rFonts w:ascii="Calibri" w:eastAsia="Times New Roman" w:hAnsi="Calibri"/>
      <w:sz w:val="22"/>
      <w:szCs w:val="22"/>
      <w:lang w:val="x-none" w:eastAsia="fr-FR"/>
    </w:rPr>
  </w:style>
  <w:style w:type="paragraph" w:styleId="TOC1">
    <w:name w:val="toc 1"/>
    <w:basedOn w:val="Normal"/>
    <w:next w:val="Normal"/>
    <w:autoRedefine/>
    <w:uiPriority w:val="39"/>
    <w:rsid w:val="009E1F22"/>
    <w:pPr>
      <w:spacing w:before="120" w:after="0"/>
      <w:jc w:val="left"/>
    </w:pPr>
    <w:rPr>
      <w:rFonts w:ascii="Calibri" w:hAnsi="Calibri"/>
      <w:b/>
      <w:sz w:val="24"/>
    </w:rPr>
  </w:style>
  <w:style w:type="paragraph" w:styleId="TOC2">
    <w:name w:val="toc 2"/>
    <w:basedOn w:val="Normal"/>
    <w:next w:val="Normal"/>
    <w:autoRedefine/>
    <w:uiPriority w:val="39"/>
    <w:rsid w:val="0031291C"/>
    <w:pPr>
      <w:spacing w:before="0" w:after="0"/>
      <w:ind w:left="220"/>
      <w:jc w:val="left"/>
    </w:pPr>
    <w:rPr>
      <w:rFonts w:ascii="Calibri" w:hAnsi="Calibri"/>
      <w:b/>
      <w:szCs w:val="22"/>
    </w:rPr>
  </w:style>
  <w:style w:type="paragraph" w:styleId="TOC3">
    <w:name w:val="toc 3"/>
    <w:basedOn w:val="Normal"/>
    <w:next w:val="Normal"/>
    <w:autoRedefine/>
    <w:uiPriority w:val="39"/>
    <w:rsid w:val="0031291C"/>
    <w:pPr>
      <w:spacing w:before="0" w:after="0"/>
      <w:ind w:left="440"/>
      <w:jc w:val="left"/>
    </w:pPr>
    <w:rPr>
      <w:rFonts w:ascii="Calibri" w:hAnsi="Calibri"/>
      <w:szCs w:val="22"/>
    </w:rPr>
  </w:style>
  <w:style w:type="paragraph" w:styleId="TOC4">
    <w:name w:val="toc 4"/>
    <w:basedOn w:val="Normal"/>
    <w:next w:val="Normal"/>
    <w:autoRedefine/>
    <w:uiPriority w:val="39"/>
    <w:rsid w:val="0031291C"/>
    <w:pPr>
      <w:spacing w:before="0" w:after="0"/>
      <w:ind w:left="660"/>
      <w:jc w:val="left"/>
    </w:pPr>
    <w:rPr>
      <w:rFonts w:ascii="Calibri" w:hAnsi="Calibri"/>
      <w:sz w:val="20"/>
    </w:rPr>
  </w:style>
  <w:style w:type="paragraph" w:styleId="TOC5">
    <w:name w:val="toc 5"/>
    <w:basedOn w:val="Normal"/>
    <w:next w:val="Normal"/>
    <w:autoRedefine/>
    <w:uiPriority w:val="39"/>
    <w:rsid w:val="0031291C"/>
    <w:pPr>
      <w:spacing w:before="0" w:after="0"/>
      <w:ind w:left="880"/>
      <w:jc w:val="left"/>
    </w:pPr>
    <w:rPr>
      <w:rFonts w:ascii="Calibri" w:hAnsi="Calibri"/>
      <w:sz w:val="20"/>
    </w:rPr>
  </w:style>
  <w:style w:type="paragraph" w:styleId="TOC6">
    <w:name w:val="toc 6"/>
    <w:basedOn w:val="Normal"/>
    <w:next w:val="Normal"/>
    <w:autoRedefine/>
    <w:uiPriority w:val="39"/>
    <w:rsid w:val="0031291C"/>
    <w:pPr>
      <w:spacing w:before="0" w:after="0"/>
      <w:ind w:left="1100"/>
      <w:jc w:val="left"/>
    </w:pPr>
    <w:rPr>
      <w:rFonts w:ascii="Calibri" w:hAnsi="Calibri"/>
      <w:sz w:val="20"/>
    </w:rPr>
  </w:style>
  <w:style w:type="paragraph" w:styleId="TOC7">
    <w:name w:val="toc 7"/>
    <w:basedOn w:val="Normal"/>
    <w:next w:val="Normal"/>
    <w:autoRedefine/>
    <w:uiPriority w:val="39"/>
    <w:rsid w:val="0031291C"/>
    <w:pPr>
      <w:spacing w:before="0" w:after="0"/>
      <w:ind w:left="1320"/>
      <w:jc w:val="left"/>
    </w:pPr>
    <w:rPr>
      <w:rFonts w:ascii="Calibri" w:hAnsi="Calibri"/>
      <w:sz w:val="20"/>
    </w:rPr>
  </w:style>
  <w:style w:type="paragraph" w:styleId="TOC8">
    <w:name w:val="toc 8"/>
    <w:basedOn w:val="Normal"/>
    <w:next w:val="Normal"/>
    <w:autoRedefine/>
    <w:uiPriority w:val="39"/>
    <w:rsid w:val="0031291C"/>
    <w:pPr>
      <w:spacing w:before="0" w:after="0"/>
      <w:ind w:left="1540"/>
      <w:jc w:val="left"/>
    </w:pPr>
    <w:rPr>
      <w:rFonts w:ascii="Calibri" w:hAnsi="Calibri"/>
      <w:sz w:val="20"/>
    </w:rPr>
  </w:style>
  <w:style w:type="paragraph" w:styleId="TOC9">
    <w:name w:val="toc 9"/>
    <w:basedOn w:val="Normal"/>
    <w:next w:val="Normal"/>
    <w:autoRedefine/>
    <w:uiPriority w:val="39"/>
    <w:rsid w:val="0031291C"/>
    <w:pPr>
      <w:spacing w:before="0" w:after="0"/>
      <w:ind w:left="1760"/>
      <w:jc w:val="left"/>
    </w:pPr>
    <w:rPr>
      <w:rFonts w:ascii="Calibri" w:hAnsi="Calibri"/>
      <w:sz w:val="20"/>
    </w:rPr>
  </w:style>
  <w:style w:type="character" w:customStyle="1" w:styleId="apple-style-span">
    <w:name w:val="apple-style-span"/>
    <w:basedOn w:val="DefaultParagraphFont"/>
    <w:rsid w:val="00F46A88"/>
  </w:style>
  <w:style w:type="paragraph" w:customStyle="1" w:styleId="ColorfulList-Accent11">
    <w:name w:val="Colorful List - Accent 11"/>
    <w:basedOn w:val="Normal"/>
    <w:uiPriority w:val="34"/>
    <w:qFormat/>
    <w:rsid w:val="00427D0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1358C"/>
    <w:pPr>
      <w:keepLines/>
      <w:pageBreakBefore w:val="0"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/>
      <w:caps w:val="0"/>
      <w:color w:val="365F91"/>
      <w:kern w:val="0"/>
      <w:sz w:val="28"/>
      <w:szCs w:val="28"/>
      <w:lang w:val="en-US" w:eastAsia="en-US"/>
    </w:rPr>
  </w:style>
  <w:style w:type="paragraph" w:styleId="FootnoteText">
    <w:name w:val="footnote text"/>
    <w:basedOn w:val="Normal"/>
    <w:link w:val="FootnoteTextChar"/>
    <w:rsid w:val="00F32E56"/>
    <w:rPr>
      <w:sz w:val="24"/>
    </w:rPr>
  </w:style>
  <w:style w:type="character" w:customStyle="1" w:styleId="FootnoteTextChar">
    <w:name w:val="Footnote Text Char"/>
    <w:link w:val="FootnoteText"/>
    <w:rsid w:val="00F32E56"/>
    <w:rPr>
      <w:rFonts w:ascii="Times New Roman" w:eastAsia="Times New Roman" w:hAnsi="Times New Roman"/>
      <w:sz w:val="24"/>
      <w:szCs w:val="24"/>
      <w:lang w:eastAsia="fr-FR"/>
    </w:rPr>
  </w:style>
  <w:style w:type="character" w:styleId="FootnoteReference">
    <w:name w:val="footnote reference"/>
    <w:rsid w:val="00F32E56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rsid w:val="005952C8"/>
    <w:pPr>
      <w:spacing w:after="40"/>
    </w:pPr>
    <w:rPr>
      <w:b/>
      <w:bCs/>
      <w:sz w:val="20"/>
      <w:lang w:val="en-GB"/>
    </w:rPr>
  </w:style>
  <w:style w:type="character" w:customStyle="1" w:styleId="CommentSubjectChar">
    <w:name w:val="Comment Subject Char"/>
    <w:link w:val="CommentSubject"/>
    <w:rsid w:val="005952C8"/>
    <w:rPr>
      <w:rFonts w:ascii="Times New Roman" w:eastAsia="Times New Roman" w:hAnsi="Times New Roman"/>
      <w:b/>
      <w:bCs/>
      <w:sz w:val="16"/>
      <w:lang w:eastAsia="fr-FR"/>
    </w:rPr>
  </w:style>
  <w:style w:type="character" w:customStyle="1" w:styleId="x9">
    <w:name w:val="x9"/>
    <w:rsid w:val="006D2164"/>
  </w:style>
  <w:style w:type="character" w:customStyle="1" w:styleId="cb">
    <w:name w:val="cb"/>
    <w:rsid w:val="00231226"/>
  </w:style>
  <w:style w:type="character" w:customStyle="1" w:styleId="x8">
    <w:name w:val="x8"/>
    <w:rsid w:val="00231226"/>
  </w:style>
  <w:style w:type="character" w:customStyle="1" w:styleId="fcb">
    <w:name w:val="fcb"/>
    <w:rsid w:val="000C73D4"/>
  </w:style>
  <w:style w:type="character" w:customStyle="1" w:styleId="pi">
    <w:name w:val="pi"/>
    <w:rsid w:val="002737A3"/>
  </w:style>
  <w:style w:type="paragraph" w:customStyle="1" w:styleId="Paragraph2">
    <w:name w:val="Paragraph 2"/>
    <w:basedOn w:val="Normal"/>
    <w:rsid w:val="003F5F68"/>
    <w:pPr>
      <w:tabs>
        <w:tab w:val="left" w:pos="360"/>
      </w:tabs>
      <w:suppressAutoHyphens w:val="0"/>
      <w:spacing w:before="0" w:after="0"/>
    </w:pPr>
    <w:rPr>
      <w:sz w:val="24"/>
      <w:szCs w:val="20"/>
      <w:lang w:eastAsia="en-GB"/>
    </w:rPr>
  </w:style>
  <w:style w:type="table" w:styleId="TableGrid">
    <w:name w:val="Table Grid"/>
    <w:basedOn w:val="TableNormal"/>
    <w:uiPriority w:val="59"/>
    <w:rsid w:val="00A01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19246F"/>
    <w:rPr>
      <w:sz w:val="24"/>
    </w:rPr>
  </w:style>
  <w:style w:type="paragraph" w:styleId="ListParagraph">
    <w:name w:val="List Paragraph"/>
    <w:basedOn w:val="Normal"/>
    <w:uiPriority w:val="34"/>
    <w:qFormat/>
    <w:rsid w:val="00F62F6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D6B65"/>
    <w:rPr>
      <w:rFonts w:ascii="Calibri" w:eastAsia="MS Mincho" w:hAnsi="Calibri"/>
      <w:sz w:val="22"/>
      <w:szCs w:val="22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C0D4C"/>
    <w:rPr>
      <w:b/>
      <w:bCs/>
    </w:rPr>
  </w:style>
  <w:style w:type="character" w:styleId="FollowedHyperlink">
    <w:name w:val="FollowedHyperlink"/>
    <w:basedOn w:val="DefaultParagraphFont"/>
    <w:rsid w:val="0051326E"/>
    <w:rPr>
      <w:color w:val="800080" w:themeColor="followedHyperlink"/>
      <w:u w:val="single"/>
    </w:rPr>
  </w:style>
  <w:style w:type="character" w:customStyle="1" w:styleId="qib">
    <w:name w:val="qib"/>
    <w:basedOn w:val="DefaultParagraphFont"/>
    <w:rsid w:val="002B1BD4"/>
  </w:style>
  <w:style w:type="character" w:customStyle="1" w:styleId="watch-likes-dislikes">
    <w:name w:val="watch-likes-dislikes"/>
    <w:basedOn w:val="DefaultParagraphFont"/>
    <w:rsid w:val="00554160"/>
  </w:style>
  <w:style w:type="character" w:customStyle="1" w:styleId="likes">
    <w:name w:val="likes"/>
    <w:basedOn w:val="DefaultParagraphFont"/>
    <w:rsid w:val="00554160"/>
  </w:style>
  <w:style w:type="table" w:customStyle="1" w:styleId="TableGrid2">
    <w:name w:val="Table Grid2"/>
    <w:basedOn w:val="TableNormal"/>
    <w:next w:val="TableGrid"/>
    <w:uiPriority w:val="59"/>
    <w:rsid w:val="00331616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sid w:val="005B67AE"/>
    <w:rPr>
      <w:i/>
      <w:iCs/>
    </w:rPr>
  </w:style>
  <w:style w:type="paragraph" w:styleId="Revision">
    <w:name w:val="Revision"/>
    <w:hidden/>
    <w:rsid w:val="00D9065B"/>
    <w:rPr>
      <w:rFonts w:ascii="Times New Roman" w:eastAsia="Times New Roman" w:hAnsi="Times New Roman"/>
      <w:sz w:val="22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0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6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5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8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7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7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199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55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87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4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5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8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8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19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4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4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1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1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6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2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6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6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2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0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5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6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3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2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0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0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5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0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0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6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9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4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5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7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7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1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cuments.egi.eu/public/RetrieveFile?docid=792&amp;version=2&amp;filename=eScienceTalk_D4_3_Annual%20Report%20on%20Feedback%20and%20Metrics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FCC52A-6C0C-419F-B68A-65958BFAC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24</Pages>
  <Words>5021</Words>
  <Characters>28621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e-ScienceTalk Deliverable and Milestone Template</vt:lpstr>
    </vt:vector>
  </TitlesOfParts>
  <Company>EGI.eu</Company>
  <LinksUpToDate>false</LinksUpToDate>
  <CharactersWithSpaces>33575</CharactersWithSpaces>
  <SharedDoc>false</SharedDoc>
  <HLinks>
    <vt:vector size="390" baseType="variant">
      <vt:variant>
        <vt:i4>1310751</vt:i4>
      </vt:variant>
      <vt:variant>
        <vt:i4>363</vt:i4>
      </vt:variant>
      <vt:variant>
        <vt:i4>0</vt:i4>
      </vt:variant>
      <vt:variant>
        <vt:i4>5</vt:i4>
      </vt:variant>
      <vt:variant>
        <vt:lpwstr>http://www.eudat.eu/</vt:lpwstr>
      </vt:variant>
      <vt:variant>
        <vt:lpwstr/>
      </vt:variant>
      <vt:variant>
        <vt:i4>1310751</vt:i4>
      </vt:variant>
      <vt:variant>
        <vt:i4>360</vt:i4>
      </vt:variant>
      <vt:variant>
        <vt:i4>0</vt:i4>
      </vt:variant>
      <vt:variant>
        <vt:i4>5</vt:i4>
      </vt:variant>
      <vt:variant>
        <vt:lpwstr>http://www.eudat.eu/</vt:lpwstr>
      </vt:variant>
      <vt:variant>
        <vt:lpwstr/>
      </vt:variant>
      <vt:variant>
        <vt:i4>458776</vt:i4>
      </vt:variant>
      <vt:variant>
        <vt:i4>357</vt:i4>
      </vt:variant>
      <vt:variant>
        <vt:i4>0</vt:i4>
      </vt:variant>
      <vt:variant>
        <vt:i4>5</vt:i4>
      </vt:variant>
      <vt:variant>
        <vt:lpwstr>http://www.shiwa-workflow.eu/</vt:lpwstr>
      </vt:variant>
      <vt:variant>
        <vt:lpwstr/>
      </vt:variant>
      <vt:variant>
        <vt:i4>6291554</vt:i4>
      </vt:variant>
      <vt:variant>
        <vt:i4>354</vt:i4>
      </vt:variant>
      <vt:variant>
        <vt:i4>0</vt:i4>
      </vt:variant>
      <vt:variant>
        <vt:i4>5</vt:i4>
      </vt:variant>
      <vt:variant>
        <vt:lpwstr>http://neugrid4you.eu/</vt:lpwstr>
      </vt:variant>
      <vt:variant>
        <vt:lpwstr/>
      </vt:variant>
      <vt:variant>
        <vt:i4>7667758</vt:i4>
      </vt:variant>
      <vt:variant>
        <vt:i4>351</vt:i4>
      </vt:variant>
      <vt:variant>
        <vt:i4>0</vt:i4>
      </vt:variant>
      <vt:variant>
        <vt:i4>5</vt:i4>
      </vt:variant>
      <vt:variant>
        <vt:lpwstr>http://www.globalexcursion-project.eu/</vt:lpwstr>
      </vt:variant>
      <vt:variant>
        <vt:lpwstr/>
      </vt:variant>
      <vt:variant>
        <vt:i4>1310751</vt:i4>
      </vt:variant>
      <vt:variant>
        <vt:i4>348</vt:i4>
      </vt:variant>
      <vt:variant>
        <vt:i4>0</vt:i4>
      </vt:variant>
      <vt:variant>
        <vt:i4>5</vt:i4>
      </vt:variant>
      <vt:variant>
        <vt:lpwstr>http://www.eudat.eu/</vt:lpwstr>
      </vt:variant>
      <vt:variant>
        <vt:lpwstr/>
      </vt:variant>
      <vt:variant>
        <vt:i4>5439562</vt:i4>
      </vt:variant>
      <vt:variant>
        <vt:i4>345</vt:i4>
      </vt:variant>
      <vt:variant>
        <vt:i4>0</vt:i4>
      </vt:variant>
      <vt:variant>
        <vt:i4>5</vt:i4>
      </vt:variant>
      <vt:variant>
        <vt:lpwstr>http://www.gridcafe.org/</vt:lpwstr>
      </vt:variant>
      <vt:variant>
        <vt:lpwstr/>
      </vt:variant>
      <vt:variant>
        <vt:i4>1048629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_Toc329091640</vt:lpwstr>
      </vt:variant>
      <vt:variant>
        <vt:i4>1507381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_Toc329091639</vt:lpwstr>
      </vt:variant>
      <vt:variant>
        <vt:i4>1507381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_Toc329091638</vt:lpwstr>
      </vt:variant>
      <vt:variant>
        <vt:i4>1507381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_Toc329091637</vt:lpwstr>
      </vt:variant>
      <vt:variant>
        <vt:i4>1507381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_Toc329091636</vt:lpwstr>
      </vt:variant>
      <vt:variant>
        <vt:i4>1507381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_Toc329091635</vt:lpwstr>
      </vt:variant>
      <vt:variant>
        <vt:i4>1507381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_Toc329091634</vt:lpwstr>
      </vt:variant>
      <vt:variant>
        <vt:i4>1507381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_Toc329091633</vt:lpwstr>
      </vt:variant>
      <vt:variant>
        <vt:i4>1507381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_Toc329091632</vt:lpwstr>
      </vt:variant>
      <vt:variant>
        <vt:i4>1507381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_Toc329091631</vt:lpwstr>
      </vt:variant>
      <vt:variant>
        <vt:i4>1507381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_Toc329091630</vt:lpwstr>
      </vt:variant>
      <vt:variant>
        <vt:i4>1441845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_Toc329091629</vt:lpwstr>
      </vt:variant>
      <vt:variant>
        <vt:i4>1441845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_Toc329091628</vt:lpwstr>
      </vt:variant>
      <vt:variant>
        <vt:i4>1441845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_Toc329091627</vt:lpwstr>
      </vt:variant>
      <vt:variant>
        <vt:i4>1441845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_Toc329091626</vt:lpwstr>
      </vt:variant>
      <vt:variant>
        <vt:i4>1441845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_Toc329091625</vt:lpwstr>
      </vt:variant>
      <vt:variant>
        <vt:i4>1441845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_Toc329091624</vt:lpwstr>
      </vt:variant>
      <vt:variant>
        <vt:i4>1441845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_Toc329091623</vt:lpwstr>
      </vt:variant>
      <vt:variant>
        <vt:i4>1441845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_Toc329091622</vt:lpwstr>
      </vt:variant>
      <vt:variant>
        <vt:i4>1441845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_Toc329091621</vt:lpwstr>
      </vt:variant>
      <vt:variant>
        <vt:i4>1441845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_Toc329091620</vt:lpwstr>
      </vt:variant>
      <vt:variant>
        <vt:i4>1376309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_Toc329091619</vt:lpwstr>
      </vt:variant>
      <vt:variant>
        <vt:i4>1376309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_Toc329091618</vt:lpwstr>
      </vt:variant>
      <vt:variant>
        <vt:i4>1376309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_Toc329091617</vt:lpwstr>
      </vt:variant>
      <vt:variant>
        <vt:i4>1376309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_Toc329091616</vt:lpwstr>
      </vt:variant>
      <vt:variant>
        <vt:i4>1376309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_Toc329091615</vt:lpwstr>
      </vt:variant>
      <vt:variant>
        <vt:i4>1376309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_Toc329091614</vt:lpwstr>
      </vt:variant>
      <vt:variant>
        <vt:i4>1376309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_Toc329091613</vt:lpwstr>
      </vt:variant>
      <vt:variant>
        <vt:i4>1376309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_Toc329091612</vt:lpwstr>
      </vt:variant>
      <vt:variant>
        <vt:i4>1376309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_Toc329091611</vt:lpwstr>
      </vt:variant>
      <vt:variant>
        <vt:i4>1376309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_Toc329091610</vt:lpwstr>
      </vt:variant>
      <vt:variant>
        <vt:i4>1310773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_Toc329091609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_Toc329091608</vt:lpwstr>
      </vt:variant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_Toc329091607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_Toc329091606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_Toc329091605</vt:lpwstr>
      </vt:variant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_Toc329091604</vt:lpwstr>
      </vt:variant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_Toc329091603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_Toc329091602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_Toc329091601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_Toc329091600</vt:lpwstr>
      </vt:variant>
      <vt:variant>
        <vt:i4>1900598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_Toc329091599</vt:lpwstr>
      </vt:variant>
      <vt:variant>
        <vt:i4>1900598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_Toc329091598</vt:lpwstr>
      </vt:variant>
      <vt:variant>
        <vt:i4>1900598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_Toc329091597</vt:lpwstr>
      </vt:variant>
      <vt:variant>
        <vt:i4>1900598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_Toc329091596</vt:lpwstr>
      </vt:variant>
      <vt:variant>
        <vt:i4>1900598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_Toc329091595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_Toc329091594</vt:lpwstr>
      </vt:variant>
      <vt:variant>
        <vt:i4>1900598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_Toc329091593</vt:lpwstr>
      </vt:variant>
      <vt:variant>
        <vt:i4>1900598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_Toc329091592</vt:lpwstr>
      </vt:variant>
      <vt:variant>
        <vt:i4>1900598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_Toc329091591</vt:lpwstr>
      </vt:variant>
      <vt:variant>
        <vt:i4>1900598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_Toc329091590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_Toc329091589</vt:lpwstr>
      </vt:variant>
      <vt:variant>
        <vt:i4>1835062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_Toc329091588</vt:lpwstr>
      </vt:variant>
      <vt:variant>
        <vt:i4>1835062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_Toc329091587</vt:lpwstr>
      </vt:variant>
      <vt:variant>
        <vt:i4>1835062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_Toc329091586</vt:lpwstr>
      </vt:variant>
      <vt:variant>
        <vt:i4>1835062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_Toc329091585</vt:lpwstr>
      </vt:variant>
      <vt:variant>
        <vt:i4>7012396</vt:i4>
      </vt:variant>
      <vt:variant>
        <vt:i4>0</vt:i4>
      </vt:variant>
      <vt:variant>
        <vt:i4>0</vt:i4>
      </vt:variant>
      <vt:variant>
        <vt:i4>5</vt:i4>
      </vt:variant>
      <vt:variant>
        <vt:lpwstr>http://mac.softpedia.com/get/Utilities/Real-Time-Monitor.shtml</vt:lpwstr>
      </vt:variant>
      <vt:variant>
        <vt:lpwstr/>
      </vt:variant>
      <vt:variant>
        <vt:i4>1310751</vt:i4>
      </vt:variant>
      <vt:variant>
        <vt:i4>164026</vt:i4>
      </vt:variant>
      <vt:variant>
        <vt:i4>1032</vt:i4>
      </vt:variant>
      <vt:variant>
        <vt:i4>4</vt:i4>
      </vt:variant>
      <vt:variant>
        <vt:lpwstr>http://www.eudat.eu/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e-ScienceTalk Deliverable and Milestone Template</dc:title>
  <dc:creator>Catherine</dc:creator>
  <cp:lastModifiedBy>Catherine</cp:lastModifiedBy>
  <cp:revision>6</cp:revision>
  <cp:lastPrinted>2012-07-24T12:27:00Z</cp:lastPrinted>
  <dcterms:created xsi:type="dcterms:W3CDTF">2013-06-18T11:26:00Z</dcterms:created>
  <dcterms:modified xsi:type="dcterms:W3CDTF">2013-07-03T16:15:00Z</dcterms:modified>
</cp:coreProperties>
</file>