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01C6A" w14:textId="77777777" w:rsidR="003E42E6" w:rsidRPr="002B1814" w:rsidRDefault="003E42E6" w:rsidP="004227C4">
      <w:pPr>
        <w:pStyle w:val="Heading1"/>
        <w:numPr>
          <w:ilvl w:val="0"/>
          <w:numId w:val="0"/>
        </w:numPr>
        <w:ind w:left="432" w:hanging="432"/>
        <w:rPr>
          <w:rFonts w:cs="Calibri"/>
        </w:rPr>
      </w:pPr>
      <w:r>
        <w:rPr>
          <w:rFonts w:cs="Calibri"/>
        </w:rPr>
        <w:t xml:space="preserve"> </w:t>
      </w:r>
    </w:p>
    <w:p w14:paraId="7AFECAF9" w14:textId="77777777" w:rsidR="003E42E6" w:rsidRPr="002B1814" w:rsidRDefault="003E42E6" w:rsidP="003E42E6">
      <w:pPr>
        <w:rPr>
          <w:rFonts w:ascii="Calibri" w:hAnsi="Calibri" w:cs="Calibri"/>
        </w:rPr>
      </w:pPr>
    </w:p>
    <w:p w14:paraId="1BBDB117" w14:textId="77777777" w:rsidR="003E42E6" w:rsidRPr="002B1814" w:rsidRDefault="003E42E6" w:rsidP="003E42E6">
      <w:pPr>
        <w:rPr>
          <w:rFonts w:ascii="Calibri" w:hAnsi="Calibri" w:cs="Calibri"/>
        </w:rPr>
      </w:pPr>
    </w:p>
    <w:p w14:paraId="573F71EE" w14:textId="77777777" w:rsidR="003E42E6" w:rsidRPr="002B1814" w:rsidRDefault="003E42E6" w:rsidP="003E42E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e-ScienceTalk</w:t>
      </w:r>
      <w:proofErr w:type="gramEnd"/>
    </w:p>
    <w:p w14:paraId="3802A89A" w14:textId="77777777" w:rsidR="003E42E6" w:rsidRPr="002B1814" w:rsidRDefault="003E42E6" w:rsidP="003E42E6">
      <w:pPr>
        <w:rPr>
          <w:rFonts w:ascii="Calibri" w:hAnsi="Calibri" w:cs="Calibri"/>
        </w:rPr>
      </w:pPr>
    </w:p>
    <w:p w14:paraId="590B006C" w14:textId="77777777" w:rsidR="003E42E6" w:rsidRPr="002B1814" w:rsidRDefault="003E42E6" w:rsidP="003E42E6">
      <w:pPr>
        <w:rPr>
          <w:rFonts w:ascii="Calibri" w:hAnsi="Calibri" w:cs="Calibri"/>
        </w:rPr>
      </w:pPr>
    </w:p>
    <w:p w14:paraId="161C1F54" w14:textId="0377CFD1" w:rsidR="003E42E6" w:rsidRPr="002B1814" w:rsidRDefault="003E42E6" w:rsidP="003E42E6">
      <w:pPr>
        <w:pStyle w:val="DocTitle"/>
        <w:tabs>
          <w:tab w:val="center" w:pos="4536"/>
          <w:tab w:val="left" w:pos="7845"/>
        </w:tabs>
        <w:rPr>
          <w:rFonts w:ascii="Calibri" w:hAnsi="Calibri" w:cs="Calibri"/>
          <w:color w:val="000000"/>
        </w:rPr>
      </w:pPr>
      <w:r>
        <w:rPr>
          <w:rFonts w:ascii="Calibri" w:hAnsi="Calibri" w:cs="Calibri"/>
          <w:color w:val="000000"/>
        </w:rPr>
        <w:t>D4.</w:t>
      </w:r>
      <w:r w:rsidR="00B93DBE">
        <w:rPr>
          <w:rFonts w:ascii="Calibri" w:hAnsi="Calibri" w:cs="Calibri"/>
          <w:color w:val="000000"/>
        </w:rPr>
        <w:t>5</w:t>
      </w:r>
      <w:r>
        <w:rPr>
          <w:rFonts w:ascii="Calibri" w:hAnsi="Calibri" w:cs="Calibri"/>
          <w:color w:val="000000"/>
        </w:rPr>
        <w:t xml:space="preserve"> annual Report on Feedback and Metrics </w:t>
      </w:r>
    </w:p>
    <w:p w14:paraId="4FEAA92A" w14:textId="77777777" w:rsidR="003E42E6" w:rsidRPr="002B1814" w:rsidRDefault="003E42E6" w:rsidP="003E42E6">
      <w:pPr>
        <w:rPr>
          <w:rFonts w:ascii="Calibri" w:hAnsi="Calibri" w:cs="Calibri"/>
        </w:rPr>
      </w:pPr>
    </w:p>
    <w:p w14:paraId="78688D51" w14:textId="77777777" w:rsidR="003E42E6" w:rsidRPr="002B1814" w:rsidRDefault="003E42E6" w:rsidP="003E42E6">
      <w:pPr>
        <w:rPr>
          <w:rFonts w:ascii="Calibri" w:hAnsi="Calibri" w:cs="Calibri"/>
        </w:rPr>
      </w:pPr>
    </w:p>
    <w:p w14:paraId="5E024D31" w14:textId="77777777" w:rsidR="003E42E6" w:rsidRPr="002B1814" w:rsidRDefault="003E42E6" w:rsidP="003E42E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r w:rsidRPr="004F629E">
        <w:rPr>
          <w:rFonts w:ascii="Calibri" w:hAnsi="Calibri" w:cs="Calibri"/>
          <w:b/>
          <w:bCs/>
          <w:sz w:val="32"/>
        </w:rPr>
        <w:t>D</w:t>
      </w:r>
      <w:r>
        <w:rPr>
          <w:rFonts w:ascii="Calibri" w:hAnsi="Calibri" w:cs="Calibri"/>
          <w:b/>
          <w:bCs/>
          <w:sz w:val="32"/>
        </w:rPr>
        <w:t>4</w:t>
      </w:r>
      <w:r w:rsidR="00901E85">
        <w:rPr>
          <w:rFonts w:ascii="Calibri" w:hAnsi="Calibri" w:cs="Calibri"/>
          <w:b/>
          <w:bCs/>
          <w:sz w:val="32"/>
        </w:rPr>
        <w:t>.5</w:t>
      </w:r>
    </w:p>
    <w:p w14:paraId="195838E1" w14:textId="77777777" w:rsidR="003E42E6" w:rsidRPr="002B1814" w:rsidRDefault="003E42E6" w:rsidP="003E42E6">
      <w:pPr>
        <w:rPr>
          <w:rFonts w:ascii="Calibri" w:hAnsi="Calibri" w:cs="Calibri"/>
          <w:i/>
        </w:rPr>
      </w:pPr>
    </w:p>
    <w:p w14:paraId="688ACEAD" w14:textId="77777777" w:rsidR="003E42E6" w:rsidRPr="002B1814" w:rsidRDefault="003E42E6" w:rsidP="003E42E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3E42E6" w:rsidRPr="002B1814" w14:paraId="3C56F2B3" w14:textId="77777777">
        <w:trPr>
          <w:cantSplit/>
          <w:jc w:val="center"/>
        </w:trPr>
        <w:tc>
          <w:tcPr>
            <w:tcW w:w="2551" w:type="dxa"/>
            <w:tcBorders>
              <w:top w:val="single" w:sz="24" w:space="0" w:color="000080"/>
            </w:tcBorders>
            <w:vAlign w:val="center"/>
          </w:tcPr>
          <w:p w14:paraId="3027B2DE" w14:textId="77777777" w:rsidR="003E42E6" w:rsidRPr="002B1814" w:rsidRDefault="003E42E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7E05B753" w14:textId="77777777" w:rsidR="003E42E6" w:rsidRPr="004378F7" w:rsidRDefault="003E42E6">
            <w:pPr>
              <w:spacing w:before="120" w:after="120"/>
              <w:jc w:val="left"/>
              <w:rPr>
                <w:rStyle w:val="DocId"/>
                <w:sz w:val="20"/>
                <w:szCs w:val="20"/>
              </w:rPr>
            </w:pPr>
            <w:r w:rsidRPr="004378F7">
              <w:rPr>
                <w:sz w:val="20"/>
                <w:szCs w:val="20"/>
              </w:rPr>
              <w:fldChar w:fldCharType="begin"/>
            </w:r>
            <w:r w:rsidRPr="004378F7">
              <w:rPr>
                <w:sz w:val="20"/>
                <w:szCs w:val="20"/>
              </w:rPr>
              <w:instrText xml:space="preserve"> FILENAME  \* MERGEFORMAT </w:instrText>
            </w:r>
            <w:r w:rsidRPr="004378F7">
              <w:rPr>
                <w:sz w:val="20"/>
                <w:szCs w:val="20"/>
              </w:rPr>
              <w:fldChar w:fldCharType="separate"/>
            </w:r>
            <w:r w:rsidR="009F0ED9" w:rsidRPr="009F0ED9">
              <w:rPr>
                <w:rStyle w:val="DocId"/>
                <w:rFonts w:cs="Calibri"/>
                <w:noProof/>
              </w:rPr>
              <w:t>e-ScienceTalk</w:t>
            </w:r>
            <w:r w:rsidR="009F0ED9" w:rsidRPr="009F0ED9">
              <w:rPr>
                <w:rFonts w:ascii="Calibri" w:hAnsi="Calibri" w:cs="Calibri"/>
                <w:noProof/>
                <w:sz w:val="20"/>
                <w:szCs w:val="20"/>
              </w:rPr>
              <w:t>_D4.5</w:t>
            </w:r>
            <w:r w:rsidR="009F0ED9">
              <w:rPr>
                <w:noProof/>
                <w:sz w:val="20"/>
                <w:szCs w:val="20"/>
              </w:rPr>
              <w:t>_Final_FeedbackMetricsReport_final</w:t>
            </w:r>
            <w:r w:rsidRPr="004378F7">
              <w:rPr>
                <w:sz w:val="20"/>
                <w:szCs w:val="20"/>
              </w:rPr>
              <w:fldChar w:fldCharType="end"/>
            </w:r>
          </w:p>
        </w:tc>
      </w:tr>
      <w:tr w:rsidR="003E42E6" w:rsidRPr="002B1814" w14:paraId="5D3D0A23" w14:textId="77777777">
        <w:trPr>
          <w:cantSplit/>
          <w:jc w:val="center"/>
        </w:trPr>
        <w:tc>
          <w:tcPr>
            <w:tcW w:w="2551" w:type="dxa"/>
            <w:vAlign w:val="center"/>
          </w:tcPr>
          <w:p w14:paraId="6EA98721" w14:textId="77777777" w:rsidR="003E42E6" w:rsidRPr="002B1814" w:rsidRDefault="003E42E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78B1EF7A" w14:textId="77777777" w:rsidR="003E42E6" w:rsidRPr="002B1814" w:rsidRDefault="003E42E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2F0C92">
              <w:rPr>
                <w:rFonts w:ascii="Calibri" w:hAnsi="Calibri" w:cs="Calibri"/>
              </w:rPr>
              <w:t>04/07/2013</w:t>
            </w:r>
            <w:r w:rsidRPr="002B1814">
              <w:rPr>
                <w:rFonts w:ascii="Calibri" w:hAnsi="Calibri" w:cs="Calibri"/>
              </w:rPr>
              <w:fldChar w:fldCharType="end"/>
            </w:r>
          </w:p>
        </w:tc>
      </w:tr>
      <w:tr w:rsidR="003E42E6" w:rsidRPr="002B1814" w14:paraId="4E6F3011" w14:textId="77777777">
        <w:trPr>
          <w:cantSplit/>
          <w:jc w:val="center"/>
        </w:trPr>
        <w:tc>
          <w:tcPr>
            <w:tcW w:w="2551" w:type="dxa"/>
            <w:vAlign w:val="center"/>
          </w:tcPr>
          <w:p w14:paraId="09BAD36F" w14:textId="77777777" w:rsidR="003E42E6" w:rsidRPr="002B1814" w:rsidRDefault="003E42E6">
            <w:pPr>
              <w:spacing w:before="120" w:after="120"/>
              <w:rPr>
                <w:rFonts w:ascii="Calibri" w:hAnsi="Calibri" w:cs="Calibri"/>
                <w:b/>
              </w:rPr>
            </w:pPr>
            <w:r>
              <w:rPr>
                <w:rFonts w:ascii="Calibri" w:hAnsi="Calibri" w:cs="Calibri"/>
              </w:rPr>
              <w:t>Work package</w:t>
            </w:r>
            <w:r w:rsidRPr="002B1814">
              <w:rPr>
                <w:rFonts w:ascii="Calibri" w:hAnsi="Calibri" w:cs="Calibri"/>
              </w:rPr>
              <w:t>:</w:t>
            </w:r>
          </w:p>
        </w:tc>
        <w:tc>
          <w:tcPr>
            <w:tcW w:w="3827" w:type="dxa"/>
            <w:vAlign w:val="center"/>
          </w:tcPr>
          <w:p w14:paraId="5F4E0052" w14:textId="77777777" w:rsidR="003E42E6" w:rsidRPr="002B1814" w:rsidRDefault="003E42E6" w:rsidP="003E42E6">
            <w:pPr>
              <w:spacing w:before="120" w:after="120"/>
              <w:jc w:val="left"/>
              <w:rPr>
                <w:rFonts w:ascii="Calibri" w:hAnsi="Calibri" w:cs="Calibri"/>
                <w:b/>
                <w:highlight w:val="yellow"/>
              </w:rPr>
            </w:pPr>
            <w:r w:rsidRPr="004F629E">
              <w:rPr>
                <w:rFonts w:ascii="Calibri" w:hAnsi="Calibri" w:cs="Calibri"/>
                <w:b/>
              </w:rPr>
              <w:t>WP</w:t>
            </w:r>
            <w:r>
              <w:rPr>
                <w:rFonts w:ascii="Calibri" w:hAnsi="Calibri" w:cs="Calibri"/>
                <w:b/>
              </w:rPr>
              <w:t>4</w:t>
            </w:r>
          </w:p>
        </w:tc>
      </w:tr>
      <w:tr w:rsidR="003E42E6" w:rsidRPr="002B1814" w14:paraId="3F5DB767" w14:textId="77777777">
        <w:trPr>
          <w:cantSplit/>
          <w:jc w:val="center"/>
        </w:trPr>
        <w:tc>
          <w:tcPr>
            <w:tcW w:w="2551" w:type="dxa"/>
            <w:vAlign w:val="center"/>
          </w:tcPr>
          <w:p w14:paraId="1A93D3B2" w14:textId="77777777" w:rsidR="003E42E6" w:rsidRPr="002B1814" w:rsidRDefault="003E42E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342D0D23" w14:textId="77777777" w:rsidR="003E42E6" w:rsidRPr="002B1814" w:rsidRDefault="003E42E6">
            <w:pPr>
              <w:spacing w:before="120" w:after="120"/>
              <w:jc w:val="left"/>
              <w:rPr>
                <w:rFonts w:ascii="Calibri" w:hAnsi="Calibri" w:cs="Calibri"/>
                <w:b/>
                <w:highlight w:val="yellow"/>
              </w:rPr>
            </w:pPr>
            <w:r>
              <w:rPr>
                <w:rFonts w:ascii="Calibri" w:hAnsi="Calibri" w:cs="Calibri"/>
                <w:b/>
              </w:rPr>
              <w:t>EGI.eu</w:t>
            </w:r>
          </w:p>
        </w:tc>
      </w:tr>
      <w:tr w:rsidR="003E42E6" w:rsidRPr="002B1814" w14:paraId="3FB9EC9C" w14:textId="77777777">
        <w:trPr>
          <w:cantSplit/>
          <w:jc w:val="center"/>
        </w:trPr>
        <w:tc>
          <w:tcPr>
            <w:tcW w:w="2551" w:type="dxa"/>
            <w:vAlign w:val="center"/>
          </w:tcPr>
          <w:p w14:paraId="0951D365" w14:textId="77777777" w:rsidR="003E42E6" w:rsidRPr="002B1814" w:rsidRDefault="003E42E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23278F87" w14:textId="440C5D95" w:rsidR="003E42E6" w:rsidRPr="002B1814" w:rsidRDefault="009F0ED9">
            <w:pPr>
              <w:spacing w:before="120" w:after="120"/>
              <w:jc w:val="left"/>
              <w:rPr>
                <w:rFonts w:ascii="Calibri" w:hAnsi="Calibri" w:cs="Calibri"/>
                <w:b/>
              </w:rPr>
            </w:pPr>
            <w:r>
              <w:rPr>
                <w:rFonts w:ascii="Calibri" w:hAnsi="Calibri" w:cs="Calibri"/>
                <w:b/>
              </w:rPr>
              <w:t>FINAL</w:t>
            </w:r>
          </w:p>
        </w:tc>
      </w:tr>
      <w:tr w:rsidR="003E42E6" w:rsidRPr="002B1814" w14:paraId="51BBE935" w14:textId="77777777">
        <w:trPr>
          <w:cantSplit/>
          <w:jc w:val="center"/>
        </w:trPr>
        <w:tc>
          <w:tcPr>
            <w:tcW w:w="2551" w:type="dxa"/>
            <w:vAlign w:val="center"/>
          </w:tcPr>
          <w:p w14:paraId="5AB6E9D9" w14:textId="77777777" w:rsidR="003E42E6" w:rsidRPr="002B1814" w:rsidRDefault="003E42E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3636071E" w14:textId="77777777" w:rsidR="003E42E6" w:rsidRPr="002B1814" w:rsidRDefault="003E42E6">
            <w:pPr>
              <w:spacing w:before="120" w:after="120"/>
              <w:jc w:val="left"/>
              <w:rPr>
                <w:rFonts w:ascii="Calibri" w:hAnsi="Calibri" w:cs="Calibri"/>
                <w:b/>
                <w:highlight w:val="yellow"/>
              </w:rPr>
            </w:pPr>
            <w:r w:rsidRPr="004F629E">
              <w:rPr>
                <w:rFonts w:ascii="Calibri" w:hAnsi="Calibri" w:cs="Calibri"/>
                <w:b/>
              </w:rPr>
              <w:t>PUBLIC</w:t>
            </w:r>
          </w:p>
        </w:tc>
      </w:tr>
      <w:tr w:rsidR="003E42E6" w:rsidRPr="002B1814" w14:paraId="3A4E3518" w14:textId="77777777">
        <w:trPr>
          <w:cantSplit/>
          <w:jc w:val="center"/>
        </w:trPr>
        <w:tc>
          <w:tcPr>
            <w:tcW w:w="2551" w:type="dxa"/>
            <w:tcBorders>
              <w:bottom w:val="single" w:sz="24" w:space="0" w:color="000080"/>
            </w:tcBorders>
            <w:vAlign w:val="center"/>
          </w:tcPr>
          <w:p w14:paraId="30EE71E4" w14:textId="77777777" w:rsidR="003E42E6" w:rsidRPr="002B1814" w:rsidRDefault="003E42E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46941749" w14:textId="296EF2EC" w:rsidR="003E42E6" w:rsidRPr="004378F7" w:rsidRDefault="003E42E6">
            <w:pPr>
              <w:spacing w:before="120" w:after="120"/>
              <w:jc w:val="left"/>
              <w:rPr>
                <w:rFonts w:ascii="Calibri" w:hAnsi="Calibri" w:cs="Calibri"/>
                <w:sz w:val="20"/>
                <w:szCs w:val="20"/>
              </w:rPr>
            </w:pPr>
            <w:r w:rsidRPr="004378F7">
              <w:rPr>
                <w:rFonts w:ascii="Calibri" w:hAnsi="Calibri" w:cs="Calibri"/>
                <w:sz w:val="20"/>
                <w:szCs w:val="20"/>
              </w:rPr>
              <w:t>https://documents.egi.eu/document/</w:t>
            </w:r>
            <w:r w:rsidR="009F0ED9">
              <w:rPr>
                <w:rFonts w:ascii="Calibri" w:hAnsi="Calibri" w:cs="Calibri"/>
                <w:sz w:val="20"/>
                <w:szCs w:val="20"/>
              </w:rPr>
              <w:t>1848</w:t>
            </w:r>
          </w:p>
        </w:tc>
      </w:tr>
    </w:tbl>
    <w:p w14:paraId="6557B0EF" w14:textId="77777777" w:rsidR="003E42E6" w:rsidRPr="002B1814" w:rsidRDefault="003E42E6" w:rsidP="003E42E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3E42E6" w:rsidRPr="002B1814" w14:paraId="14997E73" w14:textId="77777777">
        <w:trPr>
          <w:cantSplit/>
        </w:trPr>
        <w:tc>
          <w:tcPr>
            <w:tcW w:w="9072" w:type="dxa"/>
          </w:tcPr>
          <w:p w14:paraId="702BAB25" w14:textId="77777777" w:rsidR="003E42E6" w:rsidRPr="002B1814" w:rsidRDefault="003E42E6" w:rsidP="003E42E6">
            <w:pPr>
              <w:spacing w:before="120"/>
              <w:jc w:val="center"/>
              <w:rPr>
                <w:rFonts w:ascii="Calibri" w:hAnsi="Calibri" w:cs="Calibri"/>
              </w:rPr>
            </w:pPr>
            <w:r w:rsidRPr="002B1814">
              <w:rPr>
                <w:rFonts w:ascii="Calibri" w:hAnsi="Calibri" w:cs="Calibri"/>
                <w:u w:val="single"/>
              </w:rPr>
              <w:t>Abstract</w:t>
            </w:r>
          </w:p>
          <w:p w14:paraId="5651A0FA" w14:textId="707C9FC7" w:rsidR="003E42E6" w:rsidRPr="002B1814" w:rsidRDefault="00E64A6D" w:rsidP="00E64A6D">
            <w:pPr>
              <w:rPr>
                <w:rFonts w:ascii="Calibri" w:hAnsi="Calibri" w:cs="Calibri"/>
              </w:rPr>
            </w:pPr>
            <w:r>
              <w:rPr>
                <w:rFonts w:ascii="Calibri" w:hAnsi="Calibri" w:cs="Calibri"/>
              </w:rPr>
              <w:t>This report covers</w:t>
            </w:r>
            <w:r w:rsidR="003E42E6" w:rsidRPr="00753BAB">
              <w:rPr>
                <w:rFonts w:ascii="Calibri" w:hAnsi="Calibri" w:cs="Calibri"/>
              </w:rPr>
              <w:t xml:space="preserve"> </w:t>
            </w:r>
            <w:r w:rsidR="003E42E6">
              <w:rPr>
                <w:rFonts w:ascii="Calibri" w:hAnsi="Calibri" w:cs="Calibri"/>
              </w:rPr>
              <w:t xml:space="preserve">the </w:t>
            </w:r>
            <w:r>
              <w:rPr>
                <w:rFonts w:ascii="Calibri" w:hAnsi="Calibri" w:cs="Calibri"/>
              </w:rPr>
              <w:t xml:space="preserve">metrics for </w:t>
            </w:r>
            <w:r w:rsidR="003E42E6" w:rsidRPr="00753BAB">
              <w:rPr>
                <w:rFonts w:ascii="Calibri" w:hAnsi="Calibri" w:cs="Calibri"/>
              </w:rPr>
              <w:t>e-ScienceTalk’</w:t>
            </w:r>
            <w:r>
              <w:rPr>
                <w:rFonts w:ascii="Calibri" w:hAnsi="Calibri" w:cs="Calibri"/>
              </w:rPr>
              <w:t>s products, including</w:t>
            </w:r>
            <w:r w:rsidR="003E42E6">
              <w:rPr>
                <w:rFonts w:ascii="Calibri" w:hAnsi="Calibri" w:cs="Calibri"/>
              </w:rPr>
              <w:t xml:space="preserve"> e-ScienceB</w:t>
            </w:r>
            <w:r>
              <w:rPr>
                <w:rFonts w:ascii="Calibri" w:hAnsi="Calibri" w:cs="Calibri"/>
              </w:rPr>
              <w:t>riefings, e-ScienceCity</w:t>
            </w:r>
            <w:r w:rsidR="003E42E6">
              <w:rPr>
                <w:rFonts w:ascii="Calibri" w:hAnsi="Calibri" w:cs="Calibri"/>
              </w:rPr>
              <w:t>,</w:t>
            </w:r>
            <w:r>
              <w:rPr>
                <w:rFonts w:ascii="Calibri" w:hAnsi="Calibri" w:cs="Calibri"/>
              </w:rPr>
              <w:t xml:space="preserve"> GridCast, GridGuide and </w:t>
            </w:r>
            <w:r w:rsidR="003E42E6">
              <w:rPr>
                <w:rFonts w:ascii="Calibri" w:hAnsi="Calibri" w:cs="Calibri"/>
              </w:rPr>
              <w:t xml:space="preserve">the Real Time Monitor, </w:t>
            </w:r>
            <w:r>
              <w:rPr>
                <w:rFonts w:ascii="Calibri" w:hAnsi="Calibri" w:cs="Calibri"/>
              </w:rPr>
              <w:t xml:space="preserve">International Science Grid This Week, </w:t>
            </w:r>
            <w:r w:rsidR="003E42E6">
              <w:rPr>
                <w:rFonts w:ascii="Calibri" w:hAnsi="Calibri" w:cs="Calibri"/>
              </w:rPr>
              <w:t>social media channels and</w:t>
            </w:r>
            <w:r>
              <w:rPr>
                <w:rFonts w:ascii="Calibri" w:hAnsi="Calibri" w:cs="Calibri"/>
              </w:rPr>
              <w:t xml:space="preserve"> the e-ScienceTalk website. It summarises feedback primarily from year 3, but takes an overarching view of previous feedback and metrics in order to assess project success from a quantitative and qualitative perspective.</w:t>
            </w:r>
            <w:r w:rsidR="000429EE">
              <w:rPr>
                <w:rFonts w:ascii="Calibri" w:hAnsi="Calibri" w:cs="Calibri"/>
              </w:rPr>
              <w:t xml:space="preserve"> This report also includes an account of lessons learned, in addition to recommendations for future e-infrastructure communications initiatives.</w:t>
            </w:r>
          </w:p>
        </w:tc>
      </w:tr>
    </w:tbl>
    <w:p w14:paraId="5F94BD45" w14:textId="77777777" w:rsidR="003E42E6" w:rsidRPr="002B1814" w:rsidRDefault="003E42E6" w:rsidP="003E42E6">
      <w:pPr>
        <w:rPr>
          <w:rFonts w:ascii="Calibri" w:hAnsi="Calibri" w:cs="Calibri"/>
        </w:rPr>
      </w:pPr>
    </w:p>
    <w:p w14:paraId="682DE272" w14:textId="77777777" w:rsidR="003E42E6" w:rsidRPr="002B1814" w:rsidRDefault="003E42E6" w:rsidP="003E42E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3551C36" w14:textId="77777777" w:rsidR="003E42E6" w:rsidRPr="002B1814" w:rsidRDefault="003E42E6" w:rsidP="003E42E6">
      <w:pPr>
        <w:rPr>
          <w:rFonts w:ascii="Calibri" w:hAnsi="Calibri" w:cs="Calibri"/>
        </w:rPr>
      </w:pPr>
      <w:proofErr w:type="gramStart"/>
      <w:r w:rsidRPr="002B1814">
        <w:rPr>
          <w:rFonts w:ascii="Calibri" w:hAnsi="Calibri" w:cs="Calibri"/>
        </w:rPr>
        <w:t xml:space="preserve">Copyright © Members of the </w:t>
      </w:r>
      <w:r>
        <w:rPr>
          <w:rFonts w:ascii="Calibri" w:hAnsi="Calibri" w:cs="Calibri"/>
        </w:rPr>
        <w:t>e-ScienceTalk collaboration</w:t>
      </w:r>
      <w:r w:rsidRPr="002B1814">
        <w:rPr>
          <w:rFonts w:ascii="Calibri" w:hAnsi="Calibri" w:cs="Calibri"/>
        </w:rPr>
        <w:t>, 201</w:t>
      </w:r>
      <w:r>
        <w:rPr>
          <w:rFonts w:ascii="Calibri" w:hAnsi="Calibri" w:cs="Calibri"/>
        </w:rPr>
        <w:t>1</w:t>
      </w:r>
      <w:r w:rsidRPr="002B1814">
        <w:rPr>
          <w:rFonts w:ascii="Calibri" w:hAnsi="Calibri" w:cs="Calibri"/>
        </w:rPr>
        <w:t>.</w:t>
      </w:r>
      <w:proofErr w:type="gramEnd"/>
      <w:r w:rsidRPr="002B1814">
        <w:rPr>
          <w:rFonts w:ascii="Calibri" w:hAnsi="Calibri" w:cs="Calibri"/>
        </w:rPr>
        <w:t xml:space="preserve"> See www.</w:t>
      </w:r>
      <w:r>
        <w:rPr>
          <w:rFonts w:ascii="Calibri" w:hAnsi="Calibri" w:cs="Calibri"/>
        </w:rPr>
        <w:t>e-sciencetalk.eu</w:t>
      </w:r>
      <w:r w:rsidRPr="002B1814">
        <w:rPr>
          <w:rFonts w:ascii="Calibri" w:hAnsi="Calibri" w:cs="Calibri"/>
        </w:rPr>
        <w:t xml:space="preserve"> for details of the </w:t>
      </w:r>
      <w:r>
        <w:rPr>
          <w:rFonts w:ascii="Calibri" w:hAnsi="Calibri" w:cs="Calibri"/>
        </w:rPr>
        <w:t>e-ScienceTalk</w:t>
      </w:r>
      <w:r w:rsidRPr="002B1814">
        <w:rPr>
          <w:rFonts w:ascii="Calibri" w:hAnsi="Calibri" w:cs="Calibri"/>
        </w:rPr>
        <w:t xml:space="preserve"> project and the collaboration. </w:t>
      </w:r>
      <w:r>
        <w:rPr>
          <w:rFonts w:ascii="Calibri" w:hAnsi="Calibri" w:cs="Calibri"/>
        </w:rPr>
        <w:t>E-ScienceTalk</w:t>
      </w:r>
      <w:r w:rsidRPr="002B1814">
        <w:rPr>
          <w:rFonts w:ascii="Calibri" w:hAnsi="Calibri" w:cs="Calibri"/>
        </w:rPr>
        <w:t xml:space="preserve"> is a project co-funded by the European Commission as a</w:t>
      </w:r>
      <w:r w:rsidR="00A50033">
        <w:rPr>
          <w:rFonts w:ascii="Calibri" w:hAnsi="Calibri" w:cs="Calibri"/>
        </w:rPr>
        <w:t xml:space="preserve"> </w:t>
      </w:r>
      <w:r>
        <w:rPr>
          <w:rFonts w:ascii="Calibri" w:hAnsi="Calibri" w:cs="Calibri"/>
        </w:rPr>
        <w:t>Support Action</w:t>
      </w:r>
      <w:r w:rsidRPr="002B1814">
        <w:rPr>
          <w:rFonts w:ascii="Calibri" w:hAnsi="Calibri" w:cs="Calibri"/>
        </w:rPr>
        <w:t xml:space="preserve"> within the 7th Framework Programme. </w:t>
      </w:r>
      <w:r>
        <w:rPr>
          <w:rFonts w:ascii="Calibri" w:hAnsi="Calibri" w:cs="Calibri"/>
        </w:rPr>
        <w:t>E-ScienceTalk</w:t>
      </w:r>
      <w:r w:rsidRPr="002B1814">
        <w:rPr>
          <w:rFonts w:ascii="Calibri" w:hAnsi="Calibri" w:cs="Calibri"/>
        </w:rPr>
        <w:t xml:space="preserve"> began in </w:t>
      </w:r>
      <w:r>
        <w:rPr>
          <w:rFonts w:ascii="Calibri" w:hAnsi="Calibri" w:cs="Calibri"/>
        </w:rPr>
        <w:t>September 2010 and will run for 33 months</w:t>
      </w:r>
      <w:r w:rsidRPr="002B1814">
        <w:rPr>
          <w:rFonts w:ascii="Calibri" w:hAnsi="Calibri" w:cs="Calibri"/>
        </w:rPr>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Pr>
          <w:rFonts w:ascii="Calibri" w:hAnsi="Calibri" w:cs="Calibri"/>
        </w:rPr>
        <w:t>e-ScienceTalk</w:t>
      </w:r>
      <w:r w:rsidRPr="002B1814">
        <w:rPr>
          <w:rFonts w:ascii="Calibri" w:hAnsi="Calibri" w:cs="Calibri"/>
        </w:rPr>
        <w:t xml:space="preserve"> Collaboration, 201</w:t>
      </w:r>
      <w:r>
        <w:rPr>
          <w:rFonts w:ascii="Calibri" w:hAnsi="Calibri" w:cs="Calibri"/>
        </w:rPr>
        <w:t>1</w:t>
      </w:r>
      <w:r w:rsidRPr="002B1814">
        <w:rPr>
          <w:rFonts w:ascii="Calibri" w:hAnsi="Calibri" w:cs="Calibri"/>
        </w:rPr>
        <w:t xml:space="preserve">. See </w:t>
      </w:r>
      <w:r>
        <w:rPr>
          <w:rFonts w:ascii="Calibri" w:hAnsi="Calibri" w:cs="Calibri"/>
        </w:rPr>
        <w:t>www.e-sciencetalk.eu</w:t>
      </w:r>
      <w:r w:rsidRPr="002B1814">
        <w:rPr>
          <w:rFonts w:ascii="Calibri" w:hAnsi="Calibri" w:cs="Calibri"/>
        </w:rPr>
        <w:t xml:space="preserve"> for details of the EGI-InSPIRE project and the collaboration”.  Using this document in a way and/or for pur</w:t>
      </w:r>
      <w:r>
        <w:rPr>
          <w:rFonts w:ascii="Calibri" w:hAnsi="Calibri" w:cs="Calibri"/>
        </w:rPr>
        <w:t xml:space="preserve">poses not foreseen in the </w:t>
      </w:r>
      <w:proofErr w:type="gramStart"/>
      <w:r>
        <w:rPr>
          <w:rFonts w:ascii="Calibri" w:hAnsi="Calibri" w:cs="Calibri"/>
        </w:rPr>
        <w:t>licenc</w:t>
      </w:r>
      <w:r w:rsidRPr="002B1814">
        <w:rPr>
          <w:rFonts w:ascii="Calibri" w:hAnsi="Calibri" w:cs="Calibri"/>
        </w:rPr>
        <w:t>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33281391" w14:textId="77777777" w:rsidR="003E42E6" w:rsidRPr="002B1814" w:rsidRDefault="003E42E6" w:rsidP="003E42E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3E42E6" w:rsidRPr="002B1814" w14:paraId="14ECA6AD"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23837440" w14:textId="77777777" w:rsidR="003E42E6" w:rsidRPr="002B1814" w:rsidRDefault="003E42E6" w:rsidP="003E42E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050F752C"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3D0EDC1F"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7E1F6182"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Date</w:t>
            </w:r>
          </w:p>
        </w:tc>
      </w:tr>
      <w:tr w:rsidR="003E42E6" w:rsidRPr="002B1814" w14:paraId="634D38C0"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5C2E46F"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30C248E5" w14:textId="51AC8718" w:rsidR="003E42E6" w:rsidRPr="002B1814" w:rsidRDefault="009F0ED9" w:rsidP="003E42E6">
            <w:pPr>
              <w:spacing w:before="60" w:after="60"/>
              <w:rPr>
                <w:rFonts w:ascii="Calibri" w:hAnsi="Calibri" w:cs="Calibri"/>
              </w:rPr>
            </w:pPr>
            <w:r>
              <w:rPr>
                <w:rFonts w:ascii="Calibri" w:hAnsi="Calibri" w:cs="Calibri"/>
              </w:rPr>
              <w:t>S Janusz</w:t>
            </w:r>
          </w:p>
        </w:tc>
        <w:tc>
          <w:tcPr>
            <w:tcW w:w="1834" w:type="dxa"/>
            <w:tcBorders>
              <w:top w:val="nil"/>
              <w:left w:val="single" w:sz="2" w:space="0" w:color="auto"/>
              <w:bottom w:val="single" w:sz="2" w:space="0" w:color="auto"/>
              <w:right w:val="single" w:sz="4" w:space="0" w:color="auto"/>
            </w:tcBorders>
            <w:vAlign w:val="center"/>
          </w:tcPr>
          <w:p w14:paraId="2873597A" w14:textId="1BA6F76C" w:rsidR="003E42E6" w:rsidRPr="002B1814" w:rsidRDefault="009F0ED9" w:rsidP="003E42E6">
            <w:pPr>
              <w:spacing w:before="60" w:after="60"/>
              <w:rPr>
                <w:rFonts w:ascii="Calibri" w:hAnsi="Calibri" w:cs="Calibri"/>
              </w:rPr>
            </w:pPr>
            <w:r>
              <w:rPr>
                <w:rFonts w:ascii="Calibri" w:hAnsi="Calibri" w:cs="Calibri"/>
              </w:rPr>
              <w:t>QMUL/WP1</w:t>
            </w:r>
          </w:p>
        </w:tc>
        <w:tc>
          <w:tcPr>
            <w:tcW w:w="2016" w:type="dxa"/>
            <w:tcBorders>
              <w:top w:val="nil"/>
              <w:left w:val="single" w:sz="4" w:space="0" w:color="auto"/>
              <w:bottom w:val="single" w:sz="2" w:space="0" w:color="auto"/>
              <w:right w:val="single" w:sz="2" w:space="0" w:color="auto"/>
            </w:tcBorders>
            <w:vAlign w:val="center"/>
          </w:tcPr>
          <w:p w14:paraId="6C3C6074" w14:textId="5BA63D98" w:rsidR="003E42E6" w:rsidRPr="002B1814" w:rsidRDefault="009F0ED9" w:rsidP="003E42E6">
            <w:pPr>
              <w:spacing w:before="60" w:after="60"/>
              <w:rPr>
                <w:rFonts w:ascii="Calibri" w:hAnsi="Calibri" w:cs="Calibri"/>
              </w:rPr>
            </w:pPr>
            <w:r>
              <w:rPr>
                <w:rFonts w:ascii="Calibri" w:hAnsi="Calibri" w:cs="Calibri"/>
              </w:rPr>
              <w:t>30/06/2013</w:t>
            </w:r>
          </w:p>
        </w:tc>
      </w:tr>
      <w:tr w:rsidR="003E42E6" w:rsidRPr="002B1814" w14:paraId="114A60D4"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4870C45"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6BEE89D5" w14:textId="77777777" w:rsidR="003E42E6" w:rsidRPr="002B1814" w:rsidRDefault="003E42E6" w:rsidP="003E42E6">
            <w:pPr>
              <w:rPr>
                <w:rFonts w:ascii="Calibri" w:hAnsi="Calibri" w:cs="Calibri"/>
              </w:rPr>
            </w:pPr>
            <w:r w:rsidRPr="002B1814">
              <w:rPr>
                <w:rFonts w:ascii="Calibri" w:hAnsi="Calibri" w:cs="Calibri"/>
                <w:b/>
                <w:bCs/>
              </w:rPr>
              <w:t>Moderator:</w:t>
            </w:r>
          </w:p>
          <w:p w14:paraId="392A9742" w14:textId="77777777" w:rsidR="003E42E6" w:rsidRPr="002B1814" w:rsidRDefault="003E42E6" w:rsidP="003E42E6">
            <w:pPr>
              <w:rPr>
                <w:rFonts w:ascii="Calibri" w:hAnsi="Calibri" w:cs="Calibri"/>
              </w:rPr>
            </w:pPr>
            <w:r w:rsidRPr="002B1814">
              <w:rPr>
                <w:rFonts w:ascii="Calibri" w:hAnsi="Calibri" w:cs="Calibri"/>
                <w:b/>
                <w:bCs/>
              </w:rPr>
              <w:t>Reviewers:</w:t>
            </w:r>
          </w:p>
          <w:p w14:paraId="31F98197" w14:textId="77777777" w:rsidR="003E42E6" w:rsidRPr="002B1814" w:rsidRDefault="003E42E6" w:rsidP="003E42E6">
            <w:pPr>
              <w:rPr>
                <w:rFonts w:ascii="Calibri" w:hAnsi="Calibri" w:cs="Calibri"/>
              </w:rPr>
            </w:pPr>
          </w:p>
        </w:tc>
        <w:tc>
          <w:tcPr>
            <w:tcW w:w="1834" w:type="dxa"/>
            <w:tcBorders>
              <w:top w:val="single" w:sz="2" w:space="0" w:color="auto"/>
              <w:left w:val="single" w:sz="2" w:space="0" w:color="auto"/>
              <w:bottom w:val="single" w:sz="2" w:space="0" w:color="auto"/>
              <w:right w:val="single" w:sz="4" w:space="0" w:color="auto"/>
            </w:tcBorders>
            <w:vAlign w:val="center"/>
          </w:tcPr>
          <w:p w14:paraId="4BED43B0" w14:textId="77777777" w:rsidR="003E42E6" w:rsidRPr="002B1814" w:rsidRDefault="00D2778C" w:rsidP="003E42E6">
            <w:pPr>
              <w:spacing w:before="60" w:after="60"/>
              <w:rPr>
                <w:rFonts w:ascii="Calibri" w:hAnsi="Calibri" w:cs="Calibri"/>
              </w:rPr>
            </w:pPr>
            <w:r>
              <w:rPr>
                <w:rFonts w:ascii="Calibri" w:hAnsi="Calibri" w:cs="Calibri"/>
              </w:rPr>
              <w:t>Various</w:t>
            </w:r>
          </w:p>
        </w:tc>
        <w:tc>
          <w:tcPr>
            <w:tcW w:w="2016" w:type="dxa"/>
            <w:tcBorders>
              <w:top w:val="nil"/>
              <w:left w:val="single" w:sz="4" w:space="0" w:color="auto"/>
              <w:bottom w:val="single" w:sz="2" w:space="0" w:color="auto"/>
              <w:right w:val="single" w:sz="2" w:space="0" w:color="auto"/>
            </w:tcBorders>
            <w:vAlign w:val="center"/>
          </w:tcPr>
          <w:p w14:paraId="684A9BDD" w14:textId="05AD125D" w:rsidR="003E42E6" w:rsidRPr="002B1814" w:rsidRDefault="009F0ED9" w:rsidP="003E42E6">
            <w:pPr>
              <w:spacing w:before="60" w:after="60"/>
              <w:rPr>
                <w:rFonts w:ascii="Calibri" w:hAnsi="Calibri" w:cs="Calibri"/>
              </w:rPr>
            </w:pPr>
            <w:r>
              <w:rPr>
                <w:rFonts w:ascii="Calibri" w:hAnsi="Calibri" w:cs="Calibri"/>
              </w:rPr>
              <w:t>30/06/2013</w:t>
            </w:r>
          </w:p>
        </w:tc>
      </w:tr>
      <w:tr w:rsidR="003E42E6" w:rsidRPr="002B1814" w14:paraId="124B6F6D"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6D715BF0" w14:textId="77777777" w:rsidR="003E42E6" w:rsidRPr="002B1814" w:rsidRDefault="003E42E6" w:rsidP="003E42E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30E0E57F" w14:textId="77777777" w:rsidR="003E42E6" w:rsidRPr="002B1814" w:rsidRDefault="003E42E6" w:rsidP="003E42E6">
            <w:pPr>
              <w:spacing w:before="60" w:after="60"/>
              <w:rPr>
                <w:rFonts w:ascii="Calibri" w:hAnsi="Calibri" w:cs="Calibri"/>
                <w:b/>
              </w:rPr>
            </w:pPr>
            <w:r w:rsidRPr="002B1814">
              <w:rPr>
                <w:rFonts w:ascii="Calibri" w:hAnsi="Calibri" w:cs="Calibri"/>
                <w:b/>
              </w:rPr>
              <w:t>AMB &amp; PMB</w:t>
            </w:r>
          </w:p>
          <w:p w14:paraId="3ED114C6" w14:textId="77777777" w:rsidR="003E42E6" w:rsidRPr="002B1814" w:rsidRDefault="003E42E6" w:rsidP="003E42E6">
            <w:pPr>
              <w:spacing w:before="60" w:after="60"/>
              <w:rPr>
                <w:rFonts w:ascii="Calibri" w:hAnsi="Calibri" w:cs="Calibri"/>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616CF63" w14:textId="77777777" w:rsidR="003E42E6" w:rsidRPr="002B1814" w:rsidRDefault="003E42E6" w:rsidP="003E42E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641EF289" w14:textId="1395D8D2" w:rsidR="003E42E6" w:rsidRPr="002B1814" w:rsidRDefault="009F0ED9" w:rsidP="003E42E6">
            <w:pPr>
              <w:spacing w:before="60" w:after="60"/>
              <w:rPr>
                <w:rFonts w:ascii="Calibri" w:hAnsi="Calibri" w:cs="Calibri"/>
              </w:rPr>
            </w:pPr>
            <w:r>
              <w:rPr>
                <w:rFonts w:ascii="Calibri" w:hAnsi="Calibri" w:cs="Calibri"/>
              </w:rPr>
              <w:t>03/07/2013</w:t>
            </w:r>
          </w:p>
        </w:tc>
      </w:tr>
    </w:tbl>
    <w:p w14:paraId="72FE7386" w14:textId="77777777" w:rsidR="003E42E6" w:rsidRPr="002B1814" w:rsidRDefault="003E42E6" w:rsidP="003E42E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3E42E6" w:rsidRPr="002B1814" w14:paraId="0EB34484"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26A2CE19"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4EC956A5"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1D0DCF4F"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35D6DB99" w14:textId="77777777" w:rsidR="003E42E6" w:rsidRPr="002B1814" w:rsidRDefault="003E42E6" w:rsidP="003E42E6">
            <w:pPr>
              <w:spacing w:before="60" w:after="60"/>
              <w:jc w:val="center"/>
              <w:rPr>
                <w:rFonts w:ascii="Calibri" w:hAnsi="Calibri" w:cs="Calibri"/>
                <w:b/>
              </w:rPr>
            </w:pPr>
            <w:r w:rsidRPr="002B1814">
              <w:rPr>
                <w:rFonts w:ascii="Calibri" w:hAnsi="Calibri" w:cs="Calibri"/>
                <w:b/>
              </w:rPr>
              <w:t>Author/Partner</w:t>
            </w:r>
          </w:p>
        </w:tc>
      </w:tr>
      <w:tr w:rsidR="003E42E6" w:rsidRPr="002B1814" w14:paraId="3EC9D05A"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0E583DD2"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6A4847CD" w14:textId="4A3B0A19" w:rsidR="003E42E6" w:rsidRPr="002B1814" w:rsidRDefault="009F0ED9" w:rsidP="003E42E6">
            <w:pPr>
              <w:pStyle w:val="Header"/>
              <w:spacing w:before="0" w:after="0"/>
              <w:rPr>
                <w:rFonts w:ascii="Calibri" w:hAnsi="Calibri" w:cs="Calibri"/>
              </w:rPr>
            </w:pPr>
            <w:r>
              <w:rPr>
                <w:rFonts w:ascii="Calibri" w:hAnsi="Calibri" w:cs="Calibri"/>
              </w:rPr>
              <w:t>26/06</w:t>
            </w:r>
            <w:r w:rsidR="003E42E6">
              <w:rPr>
                <w:rFonts w:ascii="Calibri" w:hAnsi="Calibri" w:cs="Calibri"/>
              </w:rPr>
              <w:t>/201</w:t>
            </w:r>
            <w:r>
              <w:rPr>
                <w:rFonts w:ascii="Calibri" w:hAnsi="Calibri" w:cs="Calibri"/>
              </w:rPr>
              <w:t>3</w:t>
            </w:r>
          </w:p>
        </w:tc>
        <w:tc>
          <w:tcPr>
            <w:tcW w:w="4001" w:type="dxa"/>
            <w:tcBorders>
              <w:top w:val="nil"/>
              <w:left w:val="single" w:sz="2" w:space="0" w:color="auto"/>
              <w:bottom w:val="single" w:sz="2" w:space="0" w:color="auto"/>
              <w:right w:val="single" w:sz="2" w:space="0" w:color="auto"/>
            </w:tcBorders>
            <w:vAlign w:val="center"/>
          </w:tcPr>
          <w:p w14:paraId="71F76B3F" w14:textId="77777777" w:rsidR="003E42E6" w:rsidRPr="002B1814" w:rsidRDefault="003E42E6" w:rsidP="003E42E6">
            <w:pPr>
              <w:pStyle w:val="Header"/>
              <w:spacing w:before="0" w:after="0"/>
              <w:jc w:val="left"/>
              <w:rPr>
                <w:rFonts w:ascii="Calibri" w:hAnsi="Calibri" w:cs="Calibri"/>
              </w:rPr>
            </w:pPr>
            <w:r>
              <w:rPr>
                <w:rFonts w:ascii="Calibri" w:hAnsi="Calibri" w:cs="Calibri"/>
              </w:rPr>
              <w:t>ToC</w:t>
            </w:r>
          </w:p>
        </w:tc>
        <w:tc>
          <w:tcPr>
            <w:tcW w:w="2551" w:type="dxa"/>
            <w:tcBorders>
              <w:top w:val="nil"/>
              <w:left w:val="single" w:sz="2" w:space="0" w:color="auto"/>
              <w:bottom w:val="single" w:sz="2" w:space="0" w:color="auto"/>
              <w:right w:val="single" w:sz="4" w:space="0" w:color="auto"/>
            </w:tcBorders>
            <w:vAlign w:val="center"/>
          </w:tcPr>
          <w:p w14:paraId="3BDA3FAE" w14:textId="563FD62D" w:rsidR="003E42E6" w:rsidRPr="002B1814" w:rsidRDefault="009F0ED9" w:rsidP="003E42E6">
            <w:pPr>
              <w:pStyle w:val="Header"/>
              <w:spacing w:before="0" w:after="0"/>
              <w:jc w:val="left"/>
              <w:rPr>
                <w:rFonts w:ascii="Calibri" w:hAnsi="Calibri" w:cs="Calibri"/>
              </w:rPr>
            </w:pPr>
            <w:r>
              <w:rPr>
                <w:rFonts w:ascii="Calibri" w:hAnsi="Calibri" w:cs="Calibri"/>
              </w:rPr>
              <w:t>S Janusz / QMUL</w:t>
            </w:r>
          </w:p>
        </w:tc>
      </w:tr>
      <w:tr w:rsidR="003E42E6" w:rsidRPr="002B1814" w14:paraId="0A6A28AB" w14:textId="77777777" w:rsidTr="00FA72B4">
        <w:trPr>
          <w:cantSplit/>
        </w:trPr>
        <w:tc>
          <w:tcPr>
            <w:tcW w:w="721" w:type="dxa"/>
            <w:tcBorders>
              <w:top w:val="nil"/>
              <w:left w:val="single" w:sz="4" w:space="0" w:color="auto"/>
              <w:bottom w:val="single" w:sz="2" w:space="0" w:color="auto"/>
              <w:right w:val="single" w:sz="2" w:space="0" w:color="auto"/>
            </w:tcBorders>
            <w:vAlign w:val="center"/>
          </w:tcPr>
          <w:p w14:paraId="5F4AD3E0"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54AF27A4" w14:textId="5EDA8588" w:rsidR="003E42E6" w:rsidRPr="002B1814" w:rsidRDefault="009F0ED9" w:rsidP="009F0ED9">
            <w:pPr>
              <w:pStyle w:val="Header"/>
              <w:spacing w:before="0" w:after="0"/>
              <w:rPr>
                <w:rFonts w:ascii="Calibri" w:hAnsi="Calibri" w:cs="Calibri"/>
              </w:rPr>
            </w:pPr>
            <w:r>
              <w:rPr>
                <w:rFonts w:ascii="Calibri" w:hAnsi="Calibri" w:cs="Calibri"/>
              </w:rPr>
              <w:t>30/06</w:t>
            </w:r>
            <w:r w:rsidR="00255621">
              <w:rPr>
                <w:rFonts w:ascii="Calibri" w:hAnsi="Calibri" w:cs="Calibri"/>
              </w:rPr>
              <w:t>/201</w:t>
            </w:r>
            <w:r>
              <w:rPr>
                <w:rFonts w:ascii="Calibri" w:hAnsi="Calibri" w:cs="Calibri"/>
              </w:rPr>
              <w:t>3</w:t>
            </w:r>
          </w:p>
        </w:tc>
        <w:tc>
          <w:tcPr>
            <w:tcW w:w="4001" w:type="dxa"/>
            <w:tcBorders>
              <w:top w:val="nil"/>
              <w:left w:val="single" w:sz="2" w:space="0" w:color="auto"/>
              <w:bottom w:val="single" w:sz="2" w:space="0" w:color="auto"/>
              <w:right w:val="single" w:sz="2" w:space="0" w:color="auto"/>
            </w:tcBorders>
            <w:vAlign w:val="center"/>
          </w:tcPr>
          <w:p w14:paraId="5E90B4AA" w14:textId="77777777" w:rsidR="003E42E6" w:rsidRPr="002B1814" w:rsidRDefault="00255621" w:rsidP="003E42E6">
            <w:pPr>
              <w:pStyle w:val="Header"/>
              <w:spacing w:before="0" w:after="0"/>
              <w:jc w:val="left"/>
              <w:rPr>
                <w:rFonts w:ascii="Calibri" w:hAnsi="Calibri" w:cs="Calibri"/>
              </w:rPr>
            </w:pPr>
            <w:r>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706FC1C9" w14:textId="318ACFC3" w:rsidR="003E42E6" w:rsidRPr="002B1814" w:rsidRDefault="009F0ED9" w:rsidP="00B374E6">
            <w:pPr>
              <w:pStyle w:val="Header"/>
              <w:spacing w:before="0" w:after="0"/>
              <w:jc w:val="left"/>
              <w:rPr>
                <w:rFonts w:ascii="Calibri" w:hAnsi="Calibri" w:cs="Calibri"/>
              </w:rPr>
            </w:pPr>
            <w:r>
              <w:rPr>
                <w:rFonts w:ascii="Calibri" w:hAnsi="Calibri" w:cs="Calibri"/>
              </w:rPr>
              <w:t>S Janusz / QMUL</w:t>
            </w:r>
          </w:p>
        </w:tc>
      </w:tr>
      <w:tr w:rsidR="003E42E6" w:rsidRPr="002B1814" w14:paraId="2AAD09EF" w14:textId="77777777" w:rsidTr="00FA72B4">
        <w:trPr>
          <w:cantSplit/>
        </w:trPr>
        <w:tc>
          <w:tcPr>
            <w:tcW w:w="721" w:type="dxa"/>
            <w:tcBorders>
              <w:top w:val="single" w:sz="2" w:space="0" w:color="auto"/>
              <w:left w:val="single" w:sz="4" w:space="0" w:color="auto"/>
              <w:bottom w:val="single" w:sz="4" w:space="0" w:color="auto"/>
              <w:right w:val="single" w:sz="4" w:space="0" w:color="auto"/>
            </w:tcBorders>
            <w:vAlign w:val="center"/>
          </w:tcPr>
          <w:p w14:paraId="25A6EA49" w14:textId="77777777" w:rsidR="003E42E6" w:rsidRPr="002B1814" w:rsidRDefault="003E42E6" w:rsidP="003E42E6">
            <w:pPr>
              <w:pStyle w:val="Header"/>
              <w:spacing w:before="0" w:after="0"/>
              <w:jc w:val="center"/>
              <w:rPr>
                <w:rFonts w:ascii="Calibri" w:hAnsi="Calibri" w:cs="Calibri"/>
              </w:rPr>
            </w:pPr>
            <w:r w:rsidRPr="002B1814">
              <w:rPr>
                <w:rFonts w:ascii="Calibri" w:hAnsi="Calibri" w:cs="Calibri"/>
              </w:rPr>
              <w:t>3</w:t>
            </w:r>
          </w:p>
        </w:tc>
        <w:tc>
          <w:tcPr>
            <w:tcW w:w="1869" w:type="dxa"/>
            <w:tcBorders>
              <w:top w:val="single" w:sz="2" w:space="0" w:color="auto"/>
              <w:left w:val="single" w:sz="4" w:space="0" w:color="auto"/>
              <w:bottom w:val="single" w:sz="4" w:space="0" w:color="auto"/>
              <w:right w:val="single" w:sz="4" w:space="0" w:color="auto"/>
            </w:tcBorders>
            <w:vAlign w:val="center"/>
          </w:tcPr>
          <w:p w14:paraId="0F76B4E9" w14:textId="0041A221" w:rsidR="003E42E6" w:rsidRPr="002B1814" w:rsidRDefault="009F0ED9" w:rsidP="003E42E6">
            <w:pPr>
              <w:pStyle w:val="Header"/>
              <w:spacing w:before="0" w:after="0"/>
              <w:rPr>
                <w:rFonts w:ascii="Calibri" w:hAnsi="Calibri" w:cs="Calibri"/>
              </w:rPr>
            </w:pPr>
            <w:r>
              <w:rPr>
                <w:rFonts w:ascii="Calibri" w:hAnsi="Calibri" w:cs="Calibri"/>
              </w:rPr>
              <w:t>03/07/2013</w:t>
            </w:r>
          </w:p>
        </w:tc>
        <w:tc>
          <w:tcPr>
            <w:tcW w:w="4001" w:type="dxa"/>
            <w:tcBorders>
              <w:top w:val="single" w:sz="2" w:space="0" w:color="auto"/>
              <w:left w:val="single" w:sz="4" w:space="0" w:color="auto"/>
              <w:bottom w:val="single" w:sz="4" w:space="0" w:color="auto"/>
              <w:right w:val="single" w:sz="4" w:space="0" w:color="auto"/>
            </w:tcBorders>
            <w:vAlign w:val="center"/>
          </w:tcPr>
          <w:p w14:paraId="5806FF92" w14:textId="70F578CB" w:rsidR="003E42E6" w:rsidRPr="002B1814" w:rsidRDefault="009F0ED9" w:rsidP="003E42E6">
            <w:pPr>
              <w:pStyle w:val="Header"/>
              <w:spacing w:before="0" w:after="0"/>
              <w:jc w:val="left"/>
              <w:rPr>
                <w:rFonts w:ascii="Calibri" w:hAnsi="Calibri" w:cs="Calibri"/>
              </w:rPr>
            </w:pPr>
            <w:r>
              <w:rPr>
                <w:rFonts w:ascii="Calibri" w:hAnsi="Calibri" w:cs="Calibri"/>
              </w:rPr>
              <w:t>Final draft</w:t>
            </w:r>
          </w:p>
        </w:tc>
        <w:tc>
          <w:tcPr>
            <w:tcW w:w="2551" w:type="dxa"/>
            <w:tcBorders>
              <w:top w:val="single" w:sz="2" w:space="0" w:color="auto"/>
              <w:left w:val="single" w:sz="4" w:space="0" w:color="auto"/>
              <w:bottom w:val="single" w:sz="4" w:space="0" w:color="auto"/>
              <w:right w:val="single" w:sz="4" w:space="0" w:color="auto"/>
            </w:tcBorders>
            <w:vAlign w:val="center"/>
          </w:tcPr>
          <w:p w14:paraId="1F877555" w14:textId="0570097D" w:rsidR="003E42E6" w:rsidRPr="002B1814" w:rsidRDefault="009F0ED9" w:rsidP="003E42E6">
            <w:pPr>
              <w:pStyle w:val="Header"/>
              <w:spacing w:before="0" w:after="0"/>
              <w:jc w:val="left"/>
              <w:rPr>
                <w:rFonts w:ascii="Calibri" w:hAnsi="Calibri" w:cs="Calibri"/>
              </w:rPr>
            </w:pPr>
            <w:r>
              <w:rPr>
                <w:rFonts w:ascii="Calibri" w:hAnsi="Calibri" w:cs="Calibri"/>
              </w:rPr>
              <w:t>S Janusz / QMUL</w:t>
            </w:r>
          </w:p>
        </w:tc>
      </w:tr>
      <w:tr w:rsidR="000B4639" w:rsidRPr="002B1814" w14:paraId="4A95F390" w14:textId="77777777" w:rsidTr="00FA72B4">
        <w:trPr>
          <w:cantSplit/>
        </w:trPr>
        <w:tc>
          <w:tcPr>
            <w:tcW w:w="721" w:type="dxa"/>
            <w:tcBorders>
              <w:top w:val="single" w:sz="4" w:space="0" w:color="auto"/>
              <w:left w:val="single" w:sz="4" w:space="0" w:color="auto"/>
              <w:bottom w:val="single" w:sz="2" w:space="0" w:color="auto"/>
              <w:right w:val="single" w:sz="4" w:space="0" w:color="auto"/>
            </w:tcBorders>
            <w:vAlign w:val="center"/>
          </w:tcPr>
          <w:p w14:paraId="4B62D750" w14:textId="77777777" w:rsidR="000B4639" w:rsidRPr="002B1814" w:rsidRDefault="000B4639" w:rsidP="003E42E6">
            <w:pPr>
              <w:pStyle w:val="Header"/>
              <w:spacing w:before="0" w:after="0"/>
              <w:jc w:val="center"/>
              <w:rPr>
                <w:rFonts w:ascii="Calibri" w:hAnsi="Calibri" w:cs="Calibri"/>
              </w:rPr>
            </w:pPr>
            <w:r>
              <w:rPr>
                <w:rFonts w:ascii="Calibri" w:hAnsi="Calibri" w:cs="Calibri"/>
              </w:rPr>
              <w:t>4</w:t>
            </w:r>
          </w:p>
        </w:tc>
        <w:tc>
          <w:tcPr>
            <w:tcW w:w="1869" w:type="dxa"/>
            <w:tcBorders>
              <w:top w:val="single" w:sz="4" w:space="0" w:color="auto"/>
              <w:left w:val="single" w:sz="4" w:space="0" w:color="auto"/>
              <w:bottom w:val="single" w:sz="2" w:space="0" w:color="auto"/>
              <w:right w:val="single" w:sz="4" w:space="0" w:color="auto"/>
            </w:tcBorders>
            <w:vAlign w:val="center"/>
          </w:tcPr>
          <w:p w14:paraId="29EAE876" w14:textId="77777777" w:rsidR="000B4639" w:rsidRDefault="000B4639" w:rsidP="003E42E6">
            <w:pPr>
              <w:pStyle w:val="Header"/>
              <w:spacing w:before="0" w:after="0"/>
              <w:rPr>
                <w:rFonts w:ascii="Calibri" w:hAnsi="Calibri" w:cs="Calibri"/>
              </w:rPr>
            </w:pPr>
          </w:p>
        </w:tc>
        <w:tc>
          <w:tcPr>
            <w:tcW w:w="4001" w:type="dxa"/>
            <w:tcBorders>
              <w:top w:val="single" w:sz="4" w:space="0" w:color="auto"/>
              <w:left w:val="single" w:sz="4" w:space="0" w:color="auto"/>
              <w:bottom w:val="single" w:sz="2" w:space="0" w:color="auto"/>
              <w:right w:val="single" w:sz="4" w:space="0" w:color="auto"/>
            </w:tcBorders>
            <w:vAlign w:val="center"/>
          </w:tcPr>
          <w:p w14:paraId="33E4CCE3" w14:textId="77777777" w:rsidR="000B4639" w:rsidRDefault="000B4639" w:rsidP="003E42E6">
            <w:pPr>
              <w:pStyle w:val="Header"/>
              <w:spacing w:before="0" w:after="0"/>
              <w:jc w:val="left"/>
              <w:rPr>
                <w:rFonts w:ascii="Calibri" w:hAnsi="Calibri" w:cs="Calibri"/>
              </w:rPr>
            </w:pPr>
          </w:p>
        </w:tc>
        <w:tc>
          <w:tcPr>
            <w:tcW w:w="2551" w:type="dxa"/>
            <w:tcBorders>
              <w:top w:val="single" w:sz="4" w:space="0" w:color="auto"/>
              <w:left w:val="single" w:sz="4" w:space="0" w:color="auto"/>
              <w:bottom w:val="single" w:sz="2" w:space="0" w:color="auto"/>
              <w:right w:val="single" w:sz="4" w:space="0" w:color="auto"/>
            </w:tcBorders>
            <w:vAlign w:val="center"/>
          </w:tcPr>
          <w:p w14:paraId="6B94E805" w14:textId="77777777" w:rsidR="000B4639" w:rsidRDefault="000B4639" w:rsidP="003E42E6">
            <w:pPr>
              <w:pStyle w:val="Header"/>
              <w:spacing w:before="0" w:after="0"/>
              <w:jc w:val="left"/>
              <w:rPr>
                <w:rFonts w:ascii="Calibri" w:hAnsi="Calibri" w:cs="Calibri"/>
              </w:rPr>
            </w:pPr>
          </w:p>
        </w:tc>
      </w:tr>
    </w:tbl>
    <w:p w14:paraId="75ADBCF1" w14:textId="77777777" w:rsidR="003E42E6" w:rsidRPr="002B1814" w:rsidRDefault="003E42E6" w:rsidP="003E42E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25365D64" w14:textId="77777777" w:rsidR="003E42E6" w:rsidRDefault="003E42E6" w:rsidP="003E42E6">
      <w:pPr>
        <w:rPr>
          <w:rFonts w:ascii="Calibri" w:hAnsi="Calibri" w:cs="Calibri"/>
        </w:rPr>
      </w:pPr>
      <w:r w:rsidRPr="002B1814">
        <w:rPr>
          <w:rFonts w:ascii="Calibri" w:hAnsi="Calibri" w:cs="Calibri"/>
        </w:rPr>
        <w:t xml:space="preserve">This document is a formal deliverable for the European Commission, applicable to all members of the </w:t>
      </w:r>
      <w:r>
        <w:rPr>
          <w:rFonts w:ascii="Calibri" w:hAnsi="Calibri" w:cs="Calibri"/>
        </w:rPr>
        <w:t>e-ScienceTalk</w:t>
      </w:r>
      <w:r w:rsidRPr="002B1814">
        <w:rPr>
          <w:rFonts w:ascii="Calibri" w:hAnsi="Calibri" w:cs="Calibri"/>
        </w:rPr>
        <w:t xml:space="preserve"> project</w:t>
      </w:r>
      <w:r>
        <w:rPr>
          <w:rFonts w:ascii="Calibri" w:hAnsi="Calibri" w:cs="Calibri"/>
        </w:rPr>
        <w:t xml:space="preserve"> and its</w:t>
      </w:r>
      <w:r w:rsidRPr="002B1814">
        <w:rPr>
          <w:rFonts w:ascii="Calibri" w:hAnsi="Calibri" w:cs="Calibri"/>
        </w:rPr>
        <w:t xml:space="preserve"> beneficiaries and </w:t>
      </w:r>
      <w:r>
        <w:rPr>
          <w:rFonts w:ascii="Calibri" w:hAnsi="Calibri" w:cs="Calibri"/>
        </w:rPr>
        <w:t>collaborating projects</w:t>
      </w:r>
      <w:r w:rsidRPr="002B1814">
        <w:rPr>
          <w:rFonts w:ascii="Calibri" w:hAnsi="Calibri" w:cs="Calibri"/>
        </w:rPr>
        <w:t>.</w:t>
      </w:r>
    </w:p>
    <w:p w14:paraId="31A99846" w14:textId="77777777" w:rsidR="003E42E6" w:rsidRPr="002B1814" w:rsidRDefault="003E42E6" w:rsidP="003E42E6">
      <w:pPr>
        <w:rPr>
          <w:rFonts w:ascii="Calibri" w:hAnsi="Calibri" w:cs="Calibri"/>
        </w:rPr>
      </w:pPr>
    </w:p>
    <w:p w14:paraId="52439231" w14:textId="77777777" w:rsidR="003E42E6" w:rsidRPr="002B1814" w:rsidRDefault="003E42E6" w:rsidP="003E42E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054C36B3" w14:textId="77777777" w:rsidR="003E42E6" w:rsidRPr="002B1814" w:rsidRDefault="003E42E6" w:rsidP="003E42E6">
      <w:pPr>
        <w:jc w:val="left"/>
        <w:rPr>
          <w:rFonts w:ascii="Calibri" w:hAnsi="Calibri" w:cs="Calibri"/>
        </w:rPr>
      </w:pPr>
      <w:r w:rsidRPr="002B1814">
        <w:rPr>
          <w:rFonts w:ascii="Calibri" w:hAnsi="Calibri" w:cs="Calibri"/>
        </w:rPr>
        <w:t xml:space="preserve">Amendments, comments and suggestions should be sent to the authors. </w:t>
      </w:r>
    </w:p>
    <w:p w14:paraId="57DB1CC9" w14:textId="77777777" w:rsidR="003E42E6" w:rsidRPr="002B1814" w:rsidRDefault="003E42E6" w:rsidP="003E42E6">
      <w:pPr>
        <w:pStyle w:val="Preface"/>
        <w:rPr>
          <w:rFonts w:ascii="Calibri" w:hAnsi="Calibri" w:cs="Calibri"/>
        </w:rPr>
      </w:pPr>
      <w:bookmarkStart w:id="4" w:name="_Toc127001212"/>
      <w:bookmarkStart w:id="5" w:name="_Toc127761661"/>
      <w:bookmarkEnd w:id="4"/>
      <w:bookmarkEnd w:id="5"/>
      <w:r w:rsidRPr="002B1814">
        <w:rPr>
          <w:rFonts w:ascii="Calibri" w:hAnsi="Calibri" w:cs="Calibri"/>
        </w:rPr>
        <w:br w:type="page"/>
      </w:r>
      <w:r w:rsidRPr="002B1814">
        <w:rPr>
          <w:rFonts w:ascii="Calibri" w:hAnsi="Calibri" w:cs="Calibri"/>
        </w:rPr>
        <w:lastRenderedPageBreak/>
        <w:t xml:space="preserve">PROJECT SUMMARY </w:t>
      </w:r>
    </w:p>
    <w:p w14:paraId="0BEC27DC" w14:textId="77777777" w:rsidR="003E42E6" w:rsidRPr="002B1814" w:rsidRDefault="003E42E6" w:rsidP="003E42E6">
      <w:pPr>
        <w:rPr>
          <w:rFonts w:ascii="Calibri" w:hAnsi="Calibri" w:cs="Calibri"/>
        </w:rPr>
      </w:pPr>
    </w:p>
    <w:p w14:paraId="7DC1D86B" w14:textId="77777777" w:rsidR="003E42E6" w:rsidRDefault="003E42E6" w:rsidP="003E42E6">
      <w:pPr>
        <w:rPr>
          <w:rFonts w:ascii="Calibri" w:hAnsi="Calibri" w:cs="Calibri"/>
        </w:rPr>
      </w:pPr>
      <w:r w:rsidRPr="00427D04">
        <w:rPr>
          <w:rFonts w:ascii="Calibri" w:hAnsi="Calibri" w:cs="Calibri"/>
        </w:rPr>
        <w:t xml:space="preserve">Over the last 10 years, the European Commission and </w:t>
      </w:r>
      <w:r w:rsidR="00272E8A">
        <w:rPr>
          <w:rFonts w:ascii="Calibri" w:hAnsi="Calibri" w:cs="Calibri"/>
        </w:rPr>
        <w:t xml:space="preserve">EU </w:t>
      </w:r>
      <w:r w:rsidRPr="00427D04">
        <w:rPr>
          <w:rFonts w:ascii="Calibri" w:hAnsi="Calibri" w:cs="Calibri"/>
        </w:rPr>
        <w:t xml:space="preserve">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w:t>
      </w:r>
      <w:r w:rsidR="00272E8A">
        <w:rPr>
          <w:rFonts w:ascii="Calibri" w:hAnsi="Calibri" w:cs="Calibri"/>
        </w:rPr>
        <w:t xml:space="preserve">about these areas, </w:t>
      </w:r>
      <w:r w:rsidRPr="00427D04">
        <w:rPr>
          <w:rFonts w:ascii="Calibri" w:hAnsi="Calibri" w:cs="Calibri"/>
        </w:rPr>
        <w:t>aimed at non-experts</w:t>
      </w:r>
      <w:r w:rsidR="00272E8A">
        <w:rPr>
          <w:rFonts w:ascii="Calibri" w:hAnsi="Calibri" w:cs="Calibri"/>
        </w:rPr>
        <w:t>,</w:t>
      </w:r>
      <w:r w:rsidRPr="00427D04">
        <w:rPr>
          <w:rFonts w:ascii="Calibri" w:hAnsi="Calibri" w:cs="Calibri"/>
        </w:rPr>
        <w:t xml:space="preserve"> is now more important than ever, through dissemination projects that cross national boundaries.</w:t>
      </w:r>
    </w:p>
    <w:p w14:paraId="1098753D" w14:textId="77777777" w:rsidR="003E42E6" w:rsidRPr="00427D04" w:rsidRDefault="003E42E6" w:rsidP="003E42E6">
      <w:pPr>
        <w:rPr>
          <w:rFonts w:ascii="Calibri" w:hAnsi="Calibri" w:cs="Calibri"/>
        </w:rPr>
      </w:pPr>
    </w:p>
    <w:p w14:paraId="43D65C15" w14:textId="77777777" w:rsidR="003E42E6" w:rsidRDefault="003E42E6" w:rsidP="003E42E6">
      <w:pPr>
        <w:rPr>
          <w:rFonts w:ascii="Calibri" w:hAnsi="Calibri" w:cs="Calibri"/>
        </w:rPr>
      </w:pPr>
      <w:r w:rsidRPr="00427D04">
        <w:rPr>
          <w:rFonts w:ascii="Calibri" w:hAnsi="Calibri" w:cs="Calibri"/>
        </w:rPr>
        <w:t>Objectives:</w:t>
      </w:r>
    </w:p>
    <w:p w14:paraId="119770F1" w14:textId="77777777" w:rsidR="003E42E6" w:rsidRPr="00427D04" w:rsidRDefault="003E42E6" w:rsidP="003E42E6">
      <w:pPr>
        <w:rPr>
          <w:rFonts w:ascii="Calibri" w:hAnsi="Calibri" w:cs="Calibri"/>
        </w:rPr>
      </w:pPr>
    </w:p>
    <w:p w14:paraId="79D482D2" w14:textId="77777777" w:rsidR="003E42E6" w:rsidRDefault="003E42E6" w:rsidP="003E42E6">
      <w:pPr>
        <w:pStyle w:val="ColorfulList-Accent11"/>
        <w:numPr>
          <w:ilvl w:val="0"/>
          <w:numId w:val="2"/>
        </w:numPr>
        <w:rPr>
          <w:rFonts w:ascii="Calibri" w:hAnsi="Calibri" w:cs="Calibri"/>
        </w:rPr>
      </w:pPr>
      <w:proofErr w:type="gramStart"/>
      <w:r w:rsidRPr="00427D04">
        <w:rPr>
          <w:rFonts w:ascii="Calibri" w:hAnsi="Calibri" w:cs="Calibri"/>
        </w:rPr>
        <w:t>e-ScienceTalk</w:t>
      </w:r>
      <w:proofErr w:type="gramEnd"/>
      <w:r w:rsidRPr="00427D04">
        <w:rPr>
          <w:rFonts w:ascii="Calibri" w:hAnsi="Calibri" w:cs="Calibri"/>
        </w:rPr>
        <w:t xml:space="preserve"> will build on the achievements of the GridTalk project in bringing the success stories of Europe’s e-Infrastructure to policy makers in government and business, to the scientific community and to the general public.</w:t>
      </w:r>
    </w:p>
    <w:p w14:paraId="68ABB81C" w14:textId="77777777" w:rsidR="003E42E6" w:rsidRPr="00427D04" w:rsidRDefault="003E42E6" w:rsidP="003E42E6">
      <w:pPr>
        <w:pStyle w:val="ColorfulList-Accent11"/>
        <w:rPr>
          <w:rFonts w:ascii="Calibri" w:hAnsi="Calibri" w:cs="Calibri"/>
        </w:rPr>
      </w:pPr>
    </w:p>
    <w:p w14:paraId="1EC2F3E6" w14:textId="77777777" w:rsidR="003E42E6" w:rsidRDefault="003E42E6" w:rsidP="003E42E6">
      <w:pPr>
        <w:pStyle w:val="ColorfulList-Accent11"/>
        <w:numPr>
          <w:ilvl w:val="0"/>
          <w:numId w:val="2"/>
        </w:numPr>
        <w:rPr>
          <w:rFonts w:ascii="Calibri" w:hAnsi="Calibri" w:cs="Calibri"/>
        </w:rPr>
      </w:pPr>
      <w:proofErr w:type="gramStart"/>
      <w:r w:rsidRPr="00427D04">
        <w:rPr>
          <w:rFonts w:ascii="Calibri" w:hAnsi="Calibri" w:cs="Calibri"/>
        </w:rPr>
        <w:t>e-ScienceTalk</w:t>
      </w:r>
      <w:proofErr w:type="gramEnd"/>
      <w:r w:rsidRPr="00427D04">
        <w:rPr>
          <w:rFonts w:ascii="Calibri" w:hAnsi="Calibri" w:cs="Calibri"/>
        </w:rPr>
        <w:t xml:space="preserve"> will work with EGI-InSPIRE and other collaborating projects to expand the scope of the existing GridTalk outputs, and to report on the interactions of grids with e-Infrastructures such as cloud computing and supercomputing.</w:t>
      </w:r>
    </w:p>
    <w:p w14:paraId="38137D58" w14:textId="77777777" w:rsidR="003E42E6" w:rsidRPr="00427D04" w:rsidRDefault="003E42E6" w:rsidP="003E42E6">
      <w:pPr>
        <w:rPr>
          <w:rFonts w:ascii="Calibri" w:hAnsi="Calibri" w:cs="Calibri"/>
        </w:rPr>
      </w:pPr>
    </w:p>
    <w:p w14:paraId="5EBC7B0C"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The project will explore options for the sustainability of e-ScienceTalk’s products.</w:t>
      </w:r>
    </w:p>
    <w:p w14:paraId="7FC972A4" w14:textId="77777777" w:rsidR="003E42E6" w:rsidRPr="00427D04" w:rsidRDefault="003E42E6" w:rsidP="003E42E6">
      <w:pPr>
        <w:rPr>
          <w:rFonts w:ascii="Calibri" w:hAnsi="Calibri" w:cs="Calibri"/>
        </w:rPr>
      </w:pPr>
    </w:p>
    <w:p w14:paraId="6E40045F" w14:textId="77777777" w:rsidR="003E42E6" w:rsidRDefault="003E42E6" w:rsidP="003E42E6">
      <w:pPr>
        <w:pStyle w:val="ColorfulList-Accent11"/>
        <w:numPr>
          <w:ilvl w:val="0"/>
          <w:numId w:val="2"/>
        </w:numPr>
        <w:rPr>
          <w:rFonts w:ascii="Calibri" w:hAnsi="Calibri" w:cs="Calibri"/>
        </w:rPr>
      </w:pPr>
      <w:proofErr w:type="gramStart"/>
      <w:r w:rsidRPr="00427D04">
        <w:rPr>
          <w:rFonts w:ascii="Calibri" w:hAnsi="Calibri" w:cs="Calibri"/>
        </w:rPr>
        <w:t>e-ScienceTalk</w:t>
      </w:r>
      <w:proofErr w:type="gramEnd"/>
      <w:r w:rsidRPr="00427D04">
        <w:rPr>
          <w:rFonts w:ascii="Calibri" w:hAnsi="Calibri" w:cs="Calibri"/>
        </w:rPr>
        <w:t xml:space="preserve"> will produce a series of reports aimed at policy makers to disseminate key policy issues underpinning grid and e-Infrastructure development in Europe. The project will also coordinate e-concertation activities.</w:t>
      </w:r>
    </w:p>
    <w:p w14:paraId="28F4A806" w14:textId="77777777" w:rsidR="003E42E6" w:rsidRPr="00427D04" w:rsidRDefault="003E42E6" w:rsidP="003E42E6">
      <w:pPr>
        <w:rPr>
          <w:rFonts w:ascii="Calibri" w:hAnsi="Calibri" w:cs="Calibri"/>
        </w:rPr>
      </w:pPr>
    </w:p>
    <w:p w14:paraId="4CDEBD3B" w14:textId="77777777" w:rsidR="003E42E6" w:rsidRDefault="003E42E6" w:rsidP="003E42E6">
      <w:pPr>
        <w:pStyle w:val="ColorfulList-Accent11"/>
        <w:numPr>
          <w:ilvl w:val="0"/>
          <w:numId w:val="2"/>
        </w:numPr>
        <w:rPr>
          <w:rFonts w:ascii="Calibri" w:hAnsi="Calibri" w:cs="Calibri"/>
        </w:rPr>
      </w:pPr>
      <w:r w:rsidRPr="00427D04">
        <w:rPr>
          <w:rFonts w:ascii="Calibri" w:hAnsi="Calibri" w:cs="Calibri"/>
        </w:rPr>
        <w:t>The GridCafé, GridCast and GridGuide suite of websites will cover new topics and explore novel web technologies; they will integrate closely with GridPP’s Real Time Monitor, combining live views of grid activity with the human aspects of computing.</w:t>
      </w:r>
    </w:p>
    <w:p w14:paraId="180E4C1D" w14:textId="77777777" w:rsidR="003E42E6" w:rsidRPr="00427D04" w:rsidRDefault="003E42E6" w:rsidP="003E42E6">
      <w:pPr>
        <w:rPr>
          <w:rFonts w:ascii="Calibri" w:hAnsi="Calibri" w:cs="Calibri"/>
        </w:rPr>
      </w:pPr>
    </w:p>
    <w:p w14:paraId="778AB98B" w14:textId="77777777" w:rsidR="003E42E6" w:rsidRPr="00427D04" w:rsidRDefault="003E42E6" w:rsidP="003E42E6">
      <w:pPr>
        <w:pStyle w:val="ColorfulList-Accent11"/>
        <w:numPr>
          <w:ilvl w:val="0"/>
          <w:numId w:val="2"/>
        </w:numPr>
        <w:rPr>
          <w:rFonts w:ascii="Calibri" w:hAnsi="Calibri" w:cs="Calibri"/>
        </w:rPr>
      </w:pPr>
      <w:r w:rsidRPr="00427D04">
        <w:rPr>
          <w:rFonts w:ascii="Calibri" w:hAnsi="Calibri" w:cs="Calibri"/>
        </w:rPr>
        <w:t>The growing weekly publication, International Science Grid This Week (iSGTW) will bring news and events to the existing and potential e-Science community.</w:t>
      </w:r>
    </w:p>
    <w:p w14:paraId="1FFCEE80" w14:textId="77777777" w:rsidR="003E42E6" w:rsidRDefault="003E42E6">
      <w:pPr>
        <w:suppressAutoHyphens w:val="0"/>
        <w:spacing w:before="0" w:after="0"/>
        <w:jc w:val="left"/>
        <w:rPr>
          <w:rFonts w:ascii="Calibri" w:hAnsi="Calibri" w:cs="Calibri"/>
          <w:szCs w:val="22"/>
          <w:lang w:val="en-US"/>
        </w:rPr>
      </w:pPr>
      <w:bookmarkStart w:id="6" w:name="_Toc264392864"/>
      <w:r>
        <w:rPr>
          <w:rFonts w:ascii="Calibri" w:hAnsi="Calibri" w:cs="Calibri"/>
          <w:szCs w:val="22"/>
          <w:lang w:val="en-US"/>
        </w:rPr>
        <w:br w:type="page"/>
      </w:r>
    </w:p>
    <w:p w14:paraId="455678A5" w14:textId="77777777" w:rsidR="003E42E6" w:rsidRPr="002B1814" w:rsidRDefault="003E42E6" w:rsidP="003E42E6">
      <w:pPr>
        <w:pStyle w:val="Preface"/>
        <w:rPr>
          <w:rFonts w:ascii="Calibri" w:hAnsi="Calibri" w:cs="Calibri"/>
        </w:rPr>
      </w:pPr>
      <w:r w:rsidRPr="002B1814">
        <w:rPr>
          <w:rFonts w:ascii="Calibri" w:hAnsi="Calibri" w:cs="Calibri"/>
        </w:rPr>
        <w:lastRenderedPageBreak/>
        <w:t>EXECUTIVE SUMMARY</w:t>
      </w:r>
      <w:bookmarkEnd w:id="6"/>
    </w:p>
    <w:p w14:paraId="215F2B1C" w14:textId="77777777" w:rsidR="003E42E6" w:rsidRDefault="003E42E6" w:rsidP="003E42E6">
      <w:pPr>
        <w:rPr>
          <w:rFonts w:ascii="Calibri" w:hAnsi="Calibri" w:cs="Calibri"/>
        </w:rPr>
      </w:pPr>
    </w:p>
    <w:p w14:paraId="64302407" w14:textId="2CF92766" w:rsidR="0014781B" w:rsidRDefault="0014781B" w:rsidP="0014781B">
      <w:pPr>
        <w:rPr>
          <w:rFonts w:ascii="Calibri" w:eastAsia="Cambria" w:hAnsi="Calibri"/>
          <w:color w:val="000000"/>
          <w:szCs w:val="21"/>
          <w:lang w:val="en-US" w:eastAsia="en-GB"/>
        </w:rPr>
      </w:pPr>
      <w:proofErr w:type="gramStart"/>
      <w:r>
        <w:rPr>
          <w:rFonts w:ascii="Calibri" w:eastAsia="Cambria" w:hAnsi="Calibri"/>
          <w:color w:val="000000"/>
          <w:szCs w:val="21"/>
          <w:lang w:val="en-US" w:eastAsia="en-GB"/>
        </w:rPr>
        <w:t>e-ScienceTalk</w:t>
      </w:r>
      <w:proofErr w:type="gramEnd"/>
      <w:r>
        <w:rPr>
          <w:rFonts w:ascii="Calibri" w:eastAsia="Cambria" w:hAnsi="Calibri"/>
          <w:color w:val="000000"/>
          <w:szCs w:val="21"/>
          <w:lang w:val="en-US" w:eastAsia="en-GB"/>
        </w:rPr>
        <w:t xml:space="preserve"> has </w:t>
      </w:r>
      <w:r w:rsidR="004A7F91">
        <w:rPr>
          <w:rFonts w:ascii="Calibri" w:eastAsia="Cambria" w:hAnsi="Calibri"/>
          <w:color w:val="000000"/>
          <w:szCs w:val="21"/>
          <w:lang w:val="en-US" w:eastAsia="en-GB"/>
        </w:rPr>
        <w:t>met or exceeded</w:t>
      </w:r>
      <w:r>
        <w:rPr>
          <w:rFonts w:ascii="Calibri" w:eastAsia="Cambria" w:hAnsi="Calibri"/>
          <w:color w:val="000000"/>
          <w:szCs w:val="21"/>
          <w:lang w:val="en-US" w:eastAsia="en-GB"/>
        </w:rPr>
        <w:t xml:space="preserve"> its targets, and additionally undertak</w:t>
      </w:r>
      <w:r w:rsidR="006775CB">
        <w:rPr>
          <w:rFonts w:ascii="Calibri" w:eastAsia="Cambria" w:hAnsi="Calibri"/>
          <w:color w:val="000000"/>
          <w:szCs w:val="21"/>
          <w:lang w:val="en-US" w:eastAsia="en-GB"/>
        </w:rPr>
        <w:t>en</w:t>
      </w:r>
      <w:r>
        <w:rPr>
          <w:rFonts w:ascii="Calibri" w:eastAsia="Cambria" w:hAnsi="Calibri"/>
          <w:color w:val="000000"/>
          <w:szCs w:val="21"/>
          <w:lang w:val="en-US" w:eastAsia="en-GB"/>
        </w:rPr>
        <w:t xml:space="preserve"> new initiatives that align with the goals and objectives to communicate the successes of distributed computing to a broader audience. The </w:t>
      </w:r>
      <w:r w:rsidRPr="0014781B">
        <w:rPr>
          <w:rFonts w:ascii="Calibri" w:eastAsia="Cambria" w:hAnsi="Calibri"/>
          <w:color w:val="000000"/>
          <w:szCs w:val="21"/>
          <w:lang w:val="en-US" w:eastAsia="en-GB"/>
        </w:rPr>
        <w:t xml:space="preserve">project and activity metrics for e-ScienceTalk are outlined in D4.2 </w:t>
      </w:r>
      <w:r w:rsidRPr="0014781B">
        <w:rPr>
          <w:rFonts w:ascii="Calibri" w:eastAsia="Cambria" w:hAnsi="Calibri"/>
          <w:i/>
          <w:iCs/>
          <w:color w:val="000000"/>
          <w:szCs w:val="21"/>
          <w:lang w:val="en-US" w:eastAsia="en-GB"/>
        </w:rPr>
        <w:t xml:space="preserve">Quality Assurance Guide </w:t>
      </w:r>
      <w:r w:rsidRPr="0014781B">
        <w:rPr>
          <w:rFonts w:ascii="Calibri" w:eastAsia="Cambria" w:hAnsi="Calibri"/>
          <w:color w:val="000000"/>
          <w:szCs w:val="21"/>
          <w:lang w:val="en-US" w:eastAsia="en-GB"/>
        </w:rPr>
        <w:t xml:space="preserve">[R1]. </w:t>
      </w:r>
      <w:r>
        <w:rPr>
          <w:rFonts w:ascii="Calibri" w:eastAsia="Cambria" w:hAnsi="Calibri"/>
          <w:color w:val="000000"/>
          <w:szCs w:val="21"/>
          <w:lang w:val="en-US" w:eastAsia="en-GB"/>
        </w:rPr>
        <w:t>The</w:t>
      </w:r>
      <w:r w:rsidRPr="0014781B">
        <w:rPr>
          <w:rFonts w:ascii="Calibri" w:eastAsia="Cambria" w:hAnsi="Calibri"/>
          <w:color w:val="000000"/>
          <w:szCs w:val="21"/>
          <w:lang w:val="en-US" w:eastAsia="en-GB"/>
        </w:rPr>
        <w:t xml:space="preserve"> success</w:t>
      </w:r>
      <w:r>
        <w:rPr>
          <w:rFonts w:ascii="Calibri" w:eastAsia="Cambria" w:hAnsi="Calibri"/>
          <w:color w:val="000000"/>
          <w:szCs w:val="21"/>
          <w:lang w:val="en-US" w:eastAsia="en-GB"/>
        </w:rPr>
        <w:t xml:space="preserve"> of the e-ScienceTalk project has</w:t>
      </w:r>
      <w:r w:rsidRPr="0014781B">
        <w:rPr>
          <w:rFonts w:ascii="Calibri" w:eastAsia="Cambria" w:hAnsi="Calibri"/>
          <w:color w:val="000000"/>
          <w:szCs w:val="21"/>
          <w:lang w:val="en-US" w:eastAsia="en-GB"/>
        </w:rPr>
        <w:t xml:space="preserve"> also </w:t>
      </w:r>
      <w:r>
        <w:rPr>
          <w:rFonts w:ascii="Calibri" w:eastAsia="Cambria" w:hAnsi="Calibri"/>
          <w:color w:val="000000"/>
          <w:szCs w:val="21"/>
          <w:lang w:val="en-US" w:eastAsia="en-GB"/>
        </w:rPr>
        <w:t xml:space="preserve">been assessed </w:t>
      </w:r>
      <w:r w:rsidR="0016718E">
        <w:rPr>
          <w:rFonts w:ascii="Calibri" w:eastAsia="Cambria" w:hAnsi="Calibri"/>
          <w:color w:val="000000"/>
          <w:szCs w:val="21"/>
          <w:lang w:val="en-US" w:eastAsia="en-GB"/>
        </w:rPr>
        <w:t>using</w:t>
      </w:r>
      <w:r w:rsidRPr="0014781B">
        <w:rPr>
          <w:rFonts w:ascii="Calibri" w:eastAsia="Cambria" w:hAnsi="Calibri"/>
          <w:color w:val="000000"/>
          <w:szCs w:val="21"/>
          <w:lang w:val="en-US" w:eastAsia="en-GB"/>
        </w:rPr>
        <w:t xml:space="preserve"> surveys, feedback sessions, feedback from the PMB, unsolicited feedback and canvassing at institutions and meetings. This report summarises the project level metrics used to track the progress of the project as a whole. Quantitative methods used for measuring feedback include surveys, web analytics, webometric tools, social media measurement tools and counting e.g. of downloads. Qualitative methods used include feedback sessions, surveys, expert advisory panels, unsolicited feedback and interviews.</w:t>
      </w:r>
      <w:r w:rsidR="00B93651">
        <w:rPr>
          <w:rFonts w:ascii="Calibri" w:eastAsia="Cambria" w:hAnsi="Calibri"/>
          <w:color w:val="000000"/>
          <w:szCs w:val="21"/>
          <w:lang w:val="en-US" w:eastAsia="en-GB"/>
        </w:rPr>
        <w:t xml:space="preserve"> This report includes metrics and feedback from PY3 and, where they provide illustration of the project’s evolution, summaries of metrics and feedback from previous project years</w:t>
      </w:r>
      <w:r w:rsidR="006775CB">
        <w:rPr>
          <w:rFonts w:ascii="Calibri" w:eastAsia="Cambria" w:hAnsi="Calibri"/>
          <w:color w:val="000000"/>
          <w:szCs w:val="21"/>
          <w:lang w:val="en-US" w:eastAsia="en-GB"/>
        </w:rPr>
        <w:t>.</w:t>
      </w:r>
      <w:r w:rsidRPr="0014781B">
        <w:rPr>
          <w:rFonts w:ascii="Calibri" w:eastAsia="Cambria" w:hAnsi="Calibri"/>
          <w:color w:val="000000"/>
          <w:szCs w:val="21"/>
          <w:lang w:val="en-US" w:eastAsia="en-GB"/>
        </w:rPr>
        <w:t xml:space="preserve"> </w:t>
      </w:r>
      <w:r w:rsidR="00B93651">
        <w:rPr>
          <w:rFonts w:ascii="Calibri" w:eastAsia="Cambria" w:hAnsi="Calibri"/>
          <w:color w:val="000000"/>
          <w:szCs w:val="21"/>
          <w:lang w:val="en-US" w:eastAsia="en-GB"/>
        </w:rPr>
        <w:t>For this final report, the project members have also fed back on what has worked well and less well, and a summary of lessons learned is included towards the end.</w:t>
      </w:r>
    </w:p>
    <w:p w14:paraId="734C4FAE" w14:textId="77777777" w:rsidR="0014781B" w:rsidRPr="0014781B" w:rsidRDefault="0014781B" w:rsidP="0014781B">
      <w:pPr>
        <w:rPr>
          <w:rFonts w:ascii="Calibri" w:eastAsia="Cambria" w:hAnsi="Calibri"/>
          <w:color w:val="000000"/>
          <w:szCs w:val="21"/>
          <w:lang w:val="en-US" w:eastAsia="en-GB"/>
        </w:rPr>
      </w:pPr>
    </w:p>
    <w:p w14:paraId="25E31715" w14:textId="77777777" w:rsidR="0014781B" w:rsidRDefault="0014781B" w:rsidP="0014781B">
      <w:pPr>
        <w:rPr>
          <w:rFonts w:ascii="Calibri" w:eastAsia="Cambria" w:hAnsi="Calibri"/>
          <w:color w:val="000000"/>
          <w:szCs w:val="21"/>
          <w:lang w:val="en-US" w:eastAsia="en-GB"/>
        </w:rPr>
      </w:pPr>
      <w:proofErr w:type="gramStart"/>
      <w:r w:rsidRPr="0014781B">
        <w:rPr>
          <w:rFonts w:ascii="Calibri" w:eastAsia="Cambria" w:hAnsi="Calibri"/>
          <w:color w:val="000000"/>
          <w:szCs w:val="21"/>
          <w:lang w:val="en-US" w:eastAsia="en-GB"/>
        </w:rPr>
        <w:t>e-ScienceTalk</w:t>
      </w:r>
      <w:proofErr w:type="gramEnd"/>
      <w:r w:rsidRPr="0014781B">
        <w:rPr>
          <w:rFonts w:ascii="Calibri" w:eastAsia="Cambria" w:hAnsi="Calibri"/>
          <w:color w:val="000000"/>
          <w:szCs w:val="21"/>
          <w:lang w:val="en-US" w:eastAsia="en-GB"/>
        </w:rPr>
        <w:t xml:space="preserve"> has increased circulation and broadened the scope of the e-ScienceBriefings. The e- ScienceBriefings are becoming increasingly recognised amongst individuals involved in grid computing. Feedback from one-to-one interviews from various e-science conferences attended by the e-ScienceTalk team indicate that e-ScienceBriefings are providing a useful information source for a range of different audiences including user communities, policy makers and network providers. People are increasingly sharing the documents across different social media platforms and the PDF version is downloaded by large number of countries across different continents. The techniques used to gather feedback are described.</w:t>
      </w:r>
    </w:p>
    <w:p w14:paraId="26643483" w14:textId="77777777" w:rsidR="00610AAC" w:rsidRPr="0014781B" w:rsidRDefault="00610AAC" w:rsidP="0014781B">
      <w:pPr>
        <w:rPr>
          <w:rFonts w:ascii="Calibri" w:eastAsia="Cambria" w:hAnsi="Calibri"/>
          <w:color w:val="000000"/>
          <w:szCs w:val="21"/>
          <w:lang w:val="en-US" w:eastAsia="en-GB"/>
        </w:rPr>
      </w:pPr>
    </w:p>
    <w:p w14:paraId="13F941BF" w14:textId="77777777" w:rsidR="0014781B" w:rsidRDefault="0014781B" w:rsidP="0014781B">
      <w:pPr>
        <w:rPr>
          <w:rFonts w:ascii="Calibri" w:eastAsia="Cambria" w:hAnsi="Calibri"/>
          <w:color w:val="000000"/>
          <w:szCs w:val="21"/>
          <w:lang w:val="en-US" w:eastAsia="en-GB"/>
        </w:rPr>
      </w:pPr>
      <w:r w:rsidRPr="0014781B">
        <w:rPr>
          <w:rFonts w:ascii="Calibri" w:eastAsia="Cambria" w:hAnsi="Calibri"/>
          <w:color w:val="000000"/>
          <w:szCs w:val="21"/>
          <w:lang w:val="en-US" w:eastAsia="en-GB"/>
        </w:rPr>
        <w:t xml:space="preserve">GridCafé continues to be widely used as a reference by grid project websites. Feedback focuses on formative and summative evaluation from focus groups and online surveys of the intended audience. GridCast has attracted more readers and bloggers. There is good evidence of GridCast’s impact as an important resource for the niche audience it serves. The number of unique visitors has increased slightly, and there </w:t>
      </w:r>
      <w:proofErr w:type="gramStart"/>
      <w:r w:rsidRPr="0014781B">
        <w:rPr>
          <w:rFonts w:ascii="Calibri" w:eastAsia="Cambria" w:hAnsi="Calibri"/>
          <w:color w:val="000000"/>
          <w:szCs w:val="21"/>
          <w:lang w:val="en-US" w:eastAsia="en-GB"/>
        </w:rPr>
        <w:t>is</w:t>
      </w:r>
      <w:proofErr w:type="gramEnd"/>
      <w:r w:rsidRPr="0014781B">
        <w:rPr>
          <w:rFonts w:ascii="Calibri" w:eastAsia="Cambria" w:hAnsi="Calibri"/>
          <w:color w:val="000000"/>
          <w:szCs w:val="21"/>
          <w:lang w:val="en-US" w:eastAsia="en-GB"/>
        </w:rPr>
        <w:t xml:space="preserve"> a larger percentage of new visitors. People rely on the GridCast for information for both the conferences they attend, and conferences they are not present at. E-ScienceTalk has used various methods to gather feedback on the blog such as focus groups and regular emails to bloggers.</w:t>
      </w:r>
    </w:p>
    <w:p w14:paraId="6D3F53E3" w14:textId="77777777" w:rsidR="00610AAC" w:rsidRPr="0014781B" w:rsidRDefault="00610AAC" w:rsidP="0014781B">
      <w:pPr>
        <w:rPr>
          <w:rFonts w:ascii="Calibri" w:eastAsia="Cambria" w:hAnsi="Calibri"/>
          <w:color w:val="000000"/>
          <w:szCs w:val="21"/>
          <w:lang w:val="en-US" w:eastAsia="en-GB"/>
        </w:rPr>
      </w:pPr>
    </w:p>
    <w:p w14:paraId="5C5BE9F1" w14:textId="77777777" w:rsidR="0014781B" w:rsidRDefault="0014781B" w:rsidP="0014781B">
      <w:pPr>
        <w:rPr>
          <w:rFonts w:ascii="Calibri" w:eastAsia="Cambria" w:hAnsi="Calibri"/>
          <w:color w:val="000000"/>
          <w:szCs w:val="21"/>
          <w:lang w:val="en-US" w:eastAsia="en-GB"/>
        </w:rPr>
      </w:pPr>
      <w:r w:rsidRPr="0014781B">
        <w:rPr>
          <w:rFonts w:ascii="Calibri" w:eastAsia="Cambria" w:hAnsi="Calibri"/>
          <w:color w:val="000000"/>
          <w:szCs w:val="21"/>
          <w:lang w:val="en-US" w:eastAsia="en-GB"/>
        </w:rPr>
        <w:t>GridGuide now has a greater number of sites with a higher proportion located outside Europe, representing work both in the grid arena, but also in related areas such as the network layer, supercomputing, volunteer and cloud computing. However, our main focus this year has been on gathering feedback on the Real Time Monitor, at events and through contacting heavy users. We also received a number of emails from people interested in the RTM.</w:t>
      </w:r>
    </w:p>
    <w:p w14:paraId="3182248D" w14:textId="77777777" w:rsidR="00610AAC" w:rsidRPr="0014781B" w:rsidRDefault="00610AAC" w:rsidP="0014781B">
      <w:pPr>
        <w:rPr>
          <w:rFonts w:ascii="Calibri" w:eastAsia="Cambria" w:hAnsi="Calibri"/>
          <w:color w:val="000000"/>
          <w:szCs w:val="21"/>
          <w:lang w:val="en-US" w:eastAsia="en-GB"/>
        </w:rPr>
      </w:pPr>
    </w:p>
    <w:p w14:paraId="7B201DE2" w14:textId="1DEDF6C4" w:rsidR="00F54B6F" w:rsidRPr="00C63066" w:rsidRDefault="0014781B" w:rsidP="003E42E6">
      <w:pPr>
        <w:rPr>
          <w:rFonts w:ascii="Calibri" w:eastAsia="Cambria" w:hAnsi="Calibri"/>
          <w:color w:val="000000"/>
          <w:szCs w:val="21"/>
          <w:lang w:val="en-US" w:eastAsia="en-GB"/>
        </w:rPr>
      </w:pPr>
      <w:r w:rsidRPr="0014781B">
        <w:rPr>
          <w:rFonts w:ascii="Calibri" w:eastAsia="Cambria" w:hAnsi="Calibri"/>
          <w:color w:val="000000"/>
          <w:szCs w:val="21"/>
          <w:lang w:val="en-US" w:eastAsia="en-GB"/>
        </w:rPr>
        <w:t>Feedback for iSGTW has been very positive, and our methodology for gathering is more extensive than the other products: analysing comments (website and Google+), authors’ feedback, monitoring social media activity, examining unsolicited feedback, as well as carrying out focus groups and interviews with subscribers.</w:t>
      </w:r>
    </w:p>
    <w:p w14:paraId="51FC37D8" w14:textId="77777777" w:rsidR="003E42E6" w:rsidRPr="002B1814" w:rsidRDefault="003E42E6" w:rsidP="003E42E6">
      <w:pPr>
        <w:rPr>
          <w:rFonts w:ascii="Calibri" w:hAnsi="Calibri" w:cs="Calibri"/>
          <w:sz w:val="24"/>
        </w:rPr>
        <w:sectPr w:rsidR="003E42E6" w:rsidRPr="002B1814">
          <w:headerReference w:type="default" r:id="rId9"/>
          <w:footerReference w:type="default" r:id="rId10"/>
          <w:pgSz w:w="11900" w:h="16840"/>
          <w:pgMar w:top="1418" w:right="1418" w:bottom="1418" w:left="1418" w:header="708" w:footer="708" w:gutter="0"/>
          <w:cols w:space="708"/>
        </w:sectPr>
      </w:pPr>
    </w:p>
    <w:p w14:paraId="53F74C2F" w14:textId="77777777" w:rsidR="003E42E6" w:rsidRDefault="003E42E6">
      <w:pPr>
        <w:pStyle w:val="TOCHeading"/>
      </w:pPr>
      <w:r>
        <w:lastRenderedPageBreak/>
        <w:t>Table of Contents</w:t>
      </w:r>
    </w:p>
    <w:p w14:paraId="1B7CC07B" w14:textId="5FF8658F" w:rsidR="000E1F6D" w:rsidRDefault="003E42E6">
      <w:pPr>
        <w:pStyle w:val="TOC1"/>
        <w:tabs>
          <w:tab w:val="left" w:pos="440"/>
          <w:tab w:val="right" w:leader="dot" w:pos="9054"/>
        </w:tabs>
        <w:rPr>
          <w:rFonts w:asciiTheme="minorHAnsi" w:eastAsiaTheme="minorEastAsia" w:hAnsiTheme="minorHAnsi" w:cstheme="minorBidi"/>
          <w:b w:val="0"/>
          <w:noProof/>
          <w:sz w:val="22"/>
          <w:szCs w:val="22"/>
          <w:lang w:eastAsia="en-GB"/>
        </w:rPr>
      </w:pPr>
      <w:r>
        <w:fldChar w:fldCharType="begin"/>
      </w:r>
      <w:r>
        <w:instrText xml:space="preserve"> TOC \o "1-3" \h \z \u </w:instrText>
      </w:r>
      <w:r>
        <w:fldChar w:fldCharType="separate"/>
      </w:r>
      <w:hyperlink w:anchor="_Toc365376527" w:history="1">
        <w:r w:rsidR="000E1F6D" w:rsidRPr="006B096A">
          <w:rPr>
            <w:rStyle w:val="Hyperlink"/>
            <w:noProof/>
          </w:rPr>
          <w:t>1</w:t>
        </w:r>
        <w:r w:rsidR="000E1F6D">
          <w:rPr>
            <w:rFonts w:asciiTheme="minorHAnsi" w:eastAsiaTheme="minorEastAsia" w:hAnsiTheme="minorHAnsi" w:cstheme="minorBidi"/>
            <w:b w:val="0"/>
            <w:noProof/>
            <w:sz w:val="22"/>
            <w:szCs w:val="22"/>
            <w:lang w:eastAsia="en-GB"/>
          </w:rPr>
          <w:tab/>
        </w:r>
        <w:r w:rsidR="000E1F6D" w:rsidRPr="006B096A">
          <w:rPr>
            <w:rStyle w:val="Hyperlink"/>
            <w:noProof/>
          </w:rPr>
          <w:t>Introduction</w:t>
        </w:r>
        <w:r w:rsidR="000E1F6D">
          <w:rPr>
            <w:noProof/>
            <w:webHidden/>
          </w:rPr>
          <w:tab/>
        </w:r>
        <w:r w:rsidR="000E1F6D">
          <w:rPr>
            <w:noProof/>
            <w:webHidden/>
          </w:rPr>
          <w:fldChar w:fldCharType="begin"/>
        </w:r>
        <w:r w:rsidR="000E1F6D">
          <w:rPr>
            <w:noProof/>
            <w:webHidden/>
          </w:rPr>
          <w:instrText xml:space="preserve"> PAGEREF _Toc365376527 \h </w:instrText>
        </w:r>
        <w:r w:rsidR="000E1F6D">
          <w:rPr>
            <w:noProof/>
            <w:webHidden/>
          </w:rPr>
        </w:r>
        <w:r w:rsidR="000E1F6D">
          <w:rPr>
            <w:noProof/>
            <w:webHidden/>
          </w:rPr>
          <w:fldChar w:fldCharType="separate"/>
        </w:r>
        <w:r w:rsidR="001376AC">
          <w:rPr>
            <w:noProof/>
            <w:webHidden/>
          </w:rPr>
          <w:t>7</w:t>
        </w:r>
        <w:r w:rsidR="000E1F6D">
          <w:rPr>
            <w:noProof/>
            <w:webHidden/>
          </w:rPr>
          <w:fldChar w:fldCharType="end"/>
        </w:r>
      </w:hyperlink>
    </w:p>
    <w:p w14:paraId="1BF0DF77" w14:textId="3334E89E"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28" w:history="1">
        <w:r w:rsidRPr="006B096A">
          <w:rPr>
            <w:rStyle w:val="Hyperlink"/>
            <w:noProof/>
          </w:rPr>
          <w:t>1.1</w:t>
        </w:r>
        <w:r>
          <w:rPr>
            <w:rFonts w:asciiTheme="minorHAnsi" w:eastAsiaTheme="minorEastAsia" w:hAnsiTheme="minorHAnsi" w:cstheme="minorBidi"/>
            <w:b w:val="0"/>
            <w:noProof/>
            <w:lang w:eastAsia="en-GB"/>
          </w:rPr>
          <w:tab/>
        </w:r>
        <w:r w:rsidRPr="006B096A">
          <w:rPr>
            <w:rStyle w:val="Hyperlink"/>
            <w:noProof/>
          </w:rPr>
          <w:t>e-ScienceTalk Objectives</w:t>
        </w:r>
        <w:r>
          <w:rPr>
            <w:noProof/>
            <w:webHidden/>
          </w:rPr>
          <w:tab/>
        </w:r>
        <w:r>
          <w:rPr>
            <w:noProof/>
            <w:webHidden/>
          </w:rPr>
          <w:fldChar w:fldCharType="begin"/>
        </w:r>
        <w:r>
          <w:rPr>
            <w:noProof/>
            <w:webHidden/>
          </w:rPr>
          <w:instrText xml:space="preserve"> PAGEREF _Toc365376528 \h </w:instrText>
        </w:r>
        <w:r>
          <w:rPr>
            <w:noProof/>
            <w:webHidden/>
          </w:rPr>
        </w:r>
        <w:r>
          <w:rPr>
            <w:noProof/>
            <w:webHidden/>
          </w:rPr>
          <w:fldChar w:fldCharType="separate"/>
        </w:r>
        <w:r w:rsidR="001376AC">
          <w:rPr>
            <w:noProof/>
            <w:webHidden/>
          </w:rPr>
          <w:t>7</w:t>
        </w:r>
        <w:r>
          <w:rPr>
            <w:noProof/>
            <w:webHidden/>
          </w:rPr>
          <w:fldChar w:fldCharType="end"/>
        </w:r>
      </w:hyperlink>
    </w:p>
    <w:p w14:paraId="02B9953A" w14:textId="0FCCBB3C"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29" w:history="1">
        <w:r w:rsidRPr="006B096A">
          <w:rPr>
            <w:rStyle w:val="Hyperlink"/>
            <w:rFonts w:eastAsia="Cambria"/>
            <w:noProof/>
            <w:lang w:val="en-US" w:eastAsia="en-GB"/>
          </w:rPr>
          <w:t>1.2</w:t>
        </w:r>
        <w:r>
          <w:rPr>
            <w:rFonts w:asciiTheme="minorHAnsi" w:eastAsiaTheme="minorEastAsia" w:hAnsiTheme="minorHAnsi" w:cstheme="minorBidi"/>
            <w:b w:val="0"/>
            <w:noProof/>
            <w:lang w:eastAsia="en-GB"/>
          </w:rPr>
          <w:tab/>
        </w:r>
        <w:r w:rsidRPr="006B096A">
          <w:rPr>
            <w:rStyle w:val="Hyperlink"/>
            <w:rFonts w:eastAsia="Cambria"/>
            <w:noProof/>
            <w:lang w:val="en-US" w:eastAsia="en-GB"/>
          </w:rPr>
          <w:t>Metrics Overview</w:t>
        </w:r>
        <w:r>
          <w:rPr>
            <w:noProof/>
            <w:webHidden/>
          </w:rPr>
          <w:tab/>
        </w:r>
        <w:r>
          <w:rPr>
            <w:noProof/>
            <w:webHidden/>
          </w:rPr>
          <w:fldChar w:fldCharType="begin"/>
        </w:r>
        <w:r>
          <w:rPr>
            <w:noProof/>
            <w:webHidden/>
          </w:rPr>
          <w:instrText xml:space="preserve"> PAGEREF _Toc365376529 \h </w:instrText>
        </w:r>
        <w:r>
          <w:rPr>
            <w:noProof/>
            <w:webHidden/>
          </w:rPr>
        </w:r>
        <w:r>
          <w:rPr>
            <w:noProof/>
            <w:webHidden/>
          </w:rPr>
          <w:fldChar w:fldCharType="separate"/>
        </w:r>
        <w:r w:rsidR="001376AC">
          <w:rPr>
            <w:noProof/>
            <w:webHidden/>
          </w:rPr>
          <w:t>7</w:t>
        </w:r>
        <w:r>
          <w:rPr>
            <w:noProof/>
            <w:webHidden/>
          </w:rPr>
          <w:fldChar w:fldCharType="end"/>
        </w:r>
      </w:hyperlink>
    </w:p>
    <w:p w14:paraId="249E8001" w14:textId="3C37B6DD"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30" w:history="1">
        <w:r w:rsidRPr="006B096A">
          <w:rPr>
            <w:rStyle w:val="Hyperlink"/>
            <w:noProof/>
            <w:lang w:val="en-IE"/>
          </w:rPr>
          <w:t>1.3</w:t>
        </w:r>
        <w:r>
          <w:rPr>
            <w:rFonts w:asciiTheme="minorHAnsi" w:eastAsiaTheme="minorEastAsia" w:hAnsiTheme="minorHAnsi" w:cstheme="minorBidi"/>
            <w:b w:val="0"/>
            <w:noProof/>
            <w:lang w:eastAsia="en-GB"/>
          </w:rPr>
          <w:tab/>
        </w:r>
        <w:r w:rsidRPr="006B096A">
          <w:rPr>
            <w:rStyle w:val="Hyperlink"/>
            <w:noProof/>
            <w:lang w:val="en-IE"/>
          </w:rPr>
          <w:t>Gathering Feedback</w:t>
        </w:r>
        <w:r>
          <w:rPr>
            <w:noProof/>
            <w:webHidden/>
          </w:rPr>
          <w:tab/>
        </w:r>
        <w:r>
          <w:rPr>
            <w:noProof/>
            <w:webHidden/>
          </w:rPr>
          <w:fldChar w:fldCharType="begin"/>
        </w:r>
        <w:r>
          <w:rPr>
            <w:noProof/>
            <w:webHidden/>
          </w:rPr>
          <w:instrText xml:space="preserve"> PAGEREF _Toc365376530 \h </w:instrText>
        </w:r>
        <w:r>
          <w:rPr>
            <w:noProof/>
            <w:webHidden/>
          </w:rPr>
        </w:r>
        <w:r>
          <w:rPr>
            <w:noProof/>
            <w:webHidden/>
          </w:rPr>
          <w:fldChar w:fldCharType="separate"/>
        </w:r>
        <w:r w:rsidR="001376AC">
          <w:rPr>
            <w:noProof/>
            <w:webHidden/>
          </w:rPr>
          <w:t>10</w:t>
        </w:r>
        <w:r>
          <w:rPr>
            <w:noProof/>
            <w:webHidden/>
          </w:rPr>
          <w:fldChar w:fldCharType="end"/>
        </w:r>
      </w:hyperlink>
    </w:p>
    <w:p w14:paraId="6FA1671A" w14:textId="406F181C"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31" w:history="1">
        <w:r w:rsidRPr="006B096A">
          <w:rPr>
            <w:rStyle w:val="Hyperlink"/>
            <w:noProof/>
          </w:rPr>
          <w:t>1.3.1</w:t>
        </w:r>
        <w:r>
          <w:rPr>
            <w:rFonts w:asciiTheme="minorHAnsi" w:eastAsiaTheme="minorEastAsia" w:hAnsiTheme="minorHAnsi" w:cstheme="minorBidi"/>
            <w:noProof/>
            <w:lang w:eastAsia="en-GB"/>
          </w:rPr>
          <w:tab/>
        </w:r>
        <w:r w:rsidRPr="006B096A">
          <w:rPr>
            <w:rStyle w:val="Hyperlink"/>
            <w:noProof/>
          </w:rPr>
          <w:t>Overview</w:t>
        </w:r>
        <w:r>
          <w:rPr>
            <w:noProof/>
            <w:webHidden/>
          </w:rPr>
          <w:tab/>
        </w:r>
        <w:r>
          <w:rPr>
            <w:noProof/>
            <w:webHidden/>
          </w:rPr>
          <w:fldChar w:fldCharType="begin"/>
        </w:r>
        <w:r>
          <w:rPr>
            <w:noProof/>
            <w:webHidden/>
          </w:rPr>
          <w:instrText xml:space="preserve"> PAGEREF _Toc365376531 \h </w:instrText>
        </w:r>
        <w:r>
          <w:rPr>
            <w:noProof/>
            <w:webHidden/>
          </w:rPr>
        </w:r>
        <w:r>
          <w:rPr>
            <w:noProof/>
            <w:webHidden/>
          </w:rPr>
          <w:fldChar w:fldCharType="separate"/>
        </w:r>
        <w:r w:rsidR="001376AC">
          <w:rPr>
            <w:noProof/>
            <w:webHidden/>
          </w:rPr>
          <w:t>10</w:t>
        </w:r>
        <w:r>
          <w:rPr>
            <w:noProof/>
            <w:webHidden/>
          </w:rPr>
          <w:fldChar w:fldCharType="end"/>
        </w:r>
      </w:hyperlink>
    </w:p>
    <w:p w14:paraId="1DFD3EE4" w14:textId="00FCC7E9"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32" w:history="1">
        <w:r w:rsidRPr="006B096A">
          <w:rPr>
            <w:rStyle w:val="Hyperlink"/>
            <w:noProof/>
          </w:rPr>
          <w:t>1.4</w:t>
        </w:r>
        <w:r>
          <w:rPr>
            <w:rFonts w:asciiTheme="minorHAnsi" w:eastAsiaTheme="minorEastAsia" w:hAnsiTheme="minorHAnsi" w:cstheme="minorBidi"/>
            <w:b w:val="0"/>
            <w:noProof/>
            <w:lang w:eastAsia="en-GB"/>
          </w:rPr>
          <w:tab/>
        </w:r>
        <w:r w:rsidRPr="006B096A">
          <w:rPr>
            <w:rStyle w:val="Hyperlink"/>
            <w:noProof/>
          </w:rPr>
          <w:t>Quality Assurance</w:t>
        </w:r>
        <w:r>
          <w:rPr>
            <w:noProof/>
            <w:webHidden/>
          </w:rPr>
          <w:tab/>
        </w:r>
        <w:r>
          <w:rPr>
            <w:noProof/>
            <w:webHidden/>
          </w:rPr>
          <w:fldChar w:fldCharType="begin"/>
        </w:r>
        <w:r>
          <w:rPr>
            <w:noProof/>
            <w:webHidden/>
          </w:rPr>
          <w:instrText xml:space="preserve"> PAGEREF _Toc365376532 \h </w:instrText>
        </w:r>
        <w:r>
          <w:rPr>
            <w:noProof/>
            <w:webHidden/>
          </w:rPr>
        </w:r>
        <w:r>
          <w:rPr>
            <w:noProof/>
            <w:webHidden/>
          </w:rPr>
          <w:fldChar w:fldCharType="separate"/>
        </w:r>
        <w:r w:rsidR="001376AC">
          <w:rPr>
            <w:noProof/>
            <w:webHidden/>
          </w:rPr>
          <w:t>11</w:t>
        </w:r>
        <w:r>
          <w:rPr>
            <w:noProof/>
            <w:webHidden/>
          </w:rPr>
          <w:fldChar w:fldCharType="end"/>
        </w:r>
      </w:hyperlink>
    </w:p>
    <w:p w14:paraId="176280A1" w14:textId="7C8DF209"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33" w:history="1">
        <w:r w:rsidRPr="006B096A">
          <w:rPr>
            <w:rStyle w:val="Hyperlink"/>
            <w:rFonts w:ascii="Times New Roman" w:hAnsi="Times New Roman"/>
            <w:noProof/>
          </w:rPr>
          <w:t>1.5</w:t>
        </w:r>
        <w:r>
          <w:rPr>
            <w:rFonts w:asciiTheme="minorHAnsi" w:eastAsiaTheme="minorEastAsia" w:hAnsiTheme="minorHAnsi" w:cstheme="minorBidi"/>
            <w:b w:val="0"/>
            <w:noProof/>
            <w:lang w:eastAsia="en-GB"/>
          </w:rPr>
          <w:tab/>
        </w:r>
        <w:r w:rsidRPr="006B096A">
          <w:rPr>
            <w:rStyle w:val="Hyperlink"/>
            <w:rFonts w:ascii="Times New Roman" w:hAnsi="Times New Roman"/>
            <w:noProof/>
          </w:rPr>
          <w:t>Quantitative Metrics for measuring feedback</w:t>
        </w:r>
        <w:r>
          <w:rPr>
            <w:noProof/>
            <w:webHidden/>
          </w:rPr>
          <w:tab/>
        </w:r>
        <w:r>
          <w:rPr>
            <w:noProof/>
            <w:webHidden/>
          </w:rPr>
          <w:fldChar w:fldCharType="begin"/>
        </w:r>
        <w:r>
          <w:rPr>
            <w:noProof/>
            <w:webHidden/>
          </w:rPr>
          <w:instrText xml:space="preserve"> PAGEREF _Toc365376533 \h </w:instrText>
        </w:r>
        <w:r>
          <w:rPr>
            <w:noProof/>
            <w:webHidden/>
          </w:rPr>
        </w:r>
        <w:r>
          <w:rPr>
            <w:noProof/>
            <w:webHidden/>
          </w:rPr>
          <w:fldChar w:fldCharType="separate"/>
        </w:r>
        <w:r w:rsidR="001376AC">
          <w:rPr>
            <w:noProof/>
            <w:webHidden/>
          </w:rPr>
          <w:t>11</w:t>
        </w:r>
        <w:r>
          <w:rPr>
            <w:noProof/>
            <w:webHidden/>
          </w:rPr>
          <w:fldChar w:fldCharType="end"/>
        </w:r>
      </w:hyperlink>
    </w:p>
    <w:p w14:paraId="38ED6520" w14:textId="6C8B2C8B"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34" w:history="1">
        <w:r w:rsidRPr="006B096A">
          <w:rPr>
            <w:rStyle w:val="Hyperlink"/>
            <w:rFonts w:ascii="Times New Roman" w:hAnsi="Times New Roman"/>
            <w:noProof/>
          </w:rPr>
          <w:t>1.6</w:t>
        </w:r>
        <w:r>
          <w:rPr>
            <w:rFonts w:asciiTheme="minorHAnsi" w:eastAsiaTheme="minorEastAsia" w:hAnsiTheme="minorHAnsi" w:cstheme="minorBidi"/>
            <w:b w:val="0"/>
            <w:noProof/>
            <w:lang w:eastAsia="en-GB"/>
          </w:rPr>
          <w:tab/>
        </w:r>
        <w:r w:rsidRPr="006B096A">
          <w:rPr>
            <w:rStyle w:val="Hyperlink"/>
            <w:rFonts w:ascii="Times New Roman" w:hAnsi="Times New Roman"/>
            <w:noProof/>
          </w:rPr>
          <w:t>Qualitative methods for assessing feedback</w:t>
        </w:r>
        <w:r>
          <w:rPr>
            <w:noProof/>
            <w:webHidden/>
          </w:rPr>
          <w:tab/>
        </w:r>
        <w:r>
          <w:rPr>
            <w:noProof/>
            <w:webHidden/>
          </w:rPr>
          <w:fldChar w:fldCharType="begin"/>
        </w:r>
        <w:r>
          <w:rPr>
            <w:noProof/>
            <w:webHidden/>
          </w:rPr>
          <w:instrText xml:space="preserve"> PAGEREF _Toc365376534 \h </w:instrText>
        </w:r>
        <w:r>
          <w:rPr>
            <w:noProof/>
            <w:webHidden/>
          </w:rPr>
        </w:r>
        <w:r>
          <w:rPr>
            <w:noProof/>
            <w:webHidden/>
          </w:rPr>
          <w:fldChar w:fldCharType="separate"/>
        </w:r>
        <w:r w:rsidR="001376AC">
          <w:rPr>
            <w:noProof/>
            <w:webHidden/>
          </w:rPr>
          <w:t>14</w:t>
        </w:r>
        <w:r>
          <w:rPr>
            <w:noProof/>
            <w:webHidden/>
          </w:rPr>
          <w:fldChar w:fldCharType="end"/>
        </w:r>
      </w:hyperlink>
    </w:p>
    <w:p w14:paraId="064D3ECA" w14:textId="3238BDAB"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35" w:history="1">
        <w:r w:rsidRPr="006B096A">
          <w:rPr>
            <w:rStyle w:val="Hyperlink"/>
            <w:noProof/>
          </w:rPr>
          <w:t>2</w:t>
        </w:r>
        <w:r>
          <w:rPr>
            <w:rFonts w:asciiTheme="minorHAnsi" w:eastAsiaTheme="minorEastAsia" w:hAnsiTheme="minorHAnsi" w:cstheme="minorBidi"/>
            <w:b w:val="0"/>
            <w:noProof/>
            <w:sz w:val="22"/>
            <w:szCs w:val="22"/>
            <w:lang w:eastAsia="en-GB"/>
          </w:rPr>
          <w:tab/>
        </w:r>
        <w:r w:rsidRPr="006B096A">
          <w:rPr>
            <w:rStyle w:val="Hyperlink"/>
            <w:noProof/>
          </w:rPr>
          <w:t>PROJECT METRICS</w:t>
        </w:r>
        <w:r>
          <w:rPr>
            <w:noProof/>
            <w:webHidden/>
          </w:rPr>
          <w:tab/>
        </w:r>
        <w:r>
          <w:rPr>
            <w:noProof/>
            <w:webHidden/>
          </w:rPr>
          <w:fldChar w:fldCharType="begin"/>
        </w:r>
        <w:r>
          <w:rPr>
            <w:noProof/>
            <w:webHidden/>
          </w:rPr>
          <w:instrText xml:space="preserve"> PAGEREF _Toc365376535 \h </w:instrText>
        </w:r>
        <w:r>
          <w:rPr>
            <w:noProof/>
            <w:webHidden/>
          </w:rPr>
        </w:r>
        <w:r>
          <w:rPr>
            <w:noProof/>
            <w:webHidden/>
          </w:rPr>
          <w:fldChar w:fldCharType="separate"/>
        </w:r>
        <w:r w:rsidR="001376AC">
          <w:rPr>
            <w:noProof/>
            <w:webHidden/>
          </w:rPr>
          <w:t>17</w:t>
        </w:r>
        <w:r>
          <w:rPr>
            <w:noProof/>
            <w:webHidden/>
          </w:rPr>
          <w:fldChar w:fldCharType="end"/>
        </w:r>
      </w:hyperlink>
    </w:p>
    <w:p w14:paraId="5C6E8DC5" w14:textId="45D1159F"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36" w:history="1">
        <w:r w:rsidRPr="006B096A">
          <w:rPr>
            <w:rStyle w:val="Hyperlink"/>
            <w:noProof/>
          </w:rPr>
          <w:t>2.1</w:t>
        </w:r>
        <w:r>
          <w:rPr>
            <w:rFonts w:asciiTheme="minorHAnsi" w:eastAsiaTheme="minorEastAsia" w:hAnsiTheme="minorHAnsi" w:cstheme="minorBidi"/>
            <w:b w:val="0"/>
            <w:noProof/>
            <w:lang w:eastAsia="en-GB"/>
          </w:rPr>
          <w:tab/>
        </w:r>
        <w:r w:rsidRPr="006B096A">
          <w:rPr>
            <w:rStyle w:val="Hyperlink"/>
            <w:noProof/>
          </w:rPr>
          <w:t>Project-Level Metrics</w:t>
        </w:r>
        <w:r>
          <w:rPr>
            <w:noProof/>
            <w:webHidden/>
          </w:rPr>
          <w:tab/>
        </w:r>
        <w:r>
          <w:rPr>
            <w:noProof/>
            <w:webHidden/>
          </w:rPr>
          <w:fldChar w:fldCharType="begin"/>
        </w:r>
        <w:r>
          <w:rPr>
            <w:noProof/>
            <w:webHidden/>
          </w:rPr>
          <w:instrText xml:space="preserve"> PAGEREF _Toc365376536 \h </w:instrText>
        </w:r>
        <w:r>
          <w:rPr>
            <w:noProof/>
            <w:webHidden/>
          </w:rPr>
        </w:r>
        <w:r>
          <w:rPr>
            <w:noProof/>
            <w:webHidden/>
          </w:rPr>
          <w:fldChar w:fldCharType="separate"/>
        </w:r>
        <w:r w:rsidR="001376AC">
          <w:rPr>
            <w:noProof/>
            <w:webHidden/>
          </w:rPr>
          <w:t>17</w:t>
        </w:r>
        <w:r>
          <w:rPr>
            <w:noProof/>
            <w:webHidden/>
          </w:rPr>
          <w:fldChar w:fldCharType="end"/>
        </w:r>
      </w:hyperlink>
    </w:p>
    <w:p w14:paraId="184195DC" w14:textId="01376010"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37" w:history="1">
        <w:r w:rsidRPr="006B096A">
          <w:rPr>
            <w:rStyle w:val="Hyperlink"/>
            <w:noProof/>
          </w:rPr>
          <w:t>2.2</w:t>
        </w:r>
        <w:r>
          <w:rPr>
            <w:rFonts w:asciiTheme="minorHAnsi" w:eastAsiaTheme="minorEastAsia" w:hAnsiTheme="minorHAnsi" w:cstheme="minorBidi"/>
            <w:b w:val="0"/>
            <w:noProof/>
            <w:lang w:eastAsia="en-GB"/>
          </w:rPr>
          <w:tab/>
        </w:r>
        <w:r w:rsidRPr="006B096A">
          <w:rPr>
            <w:rStyle w:val="Hyperlink"/>
            <w:noProof/>
          </w:rPr>
          <w:t>WP1: Impact and Sustainability</w:t>
        </w:r>
        <w:r>
          <w:rPr>
            <w:noProof/>
            <w:webHidden/>
          </w:rPr>
          <w:tab/>
        </w:r>
        <w:r>
          <w:rPr>
            <w:noProof/>
            <w:webHidden/>
          </w:rPr>
          <w:fldChar w:fldCharType="begin"/>
        </w:r>
        <w:r>
          <w:rPr>
            <w:noProof/>
            <w:webHidden/>
          </w:rPr>
          <w:instrText xml:space="preserve"> PAGEREF _Toc365376537 \h </w:instrText>
        </w:r>
        <w:r>
          <w:rPr>
            <w:noProof/>
            <w:webHidden/>
          </w:rPr>
        </w:r>
        <w:r>
          <w:rPr>
            <w:noProof/>
            <w:webHidden/>
          </w:rPr>
          <w:fldChar w:fldCharType="separate"/>
        </w:r>
        <w:r w:rsidR="001376AC">
          <w:rPr>
            <w:noProof/>
            <w:webHidden/>
          </w:rPr>
          <w:t>19</w:t>
        </w:r>
        <w:r>
          <w:rPr>
            <w:noProof/>
            <w:webHidden/>
          </w:rPr>
          <w:fldChar w:fldCharType="end"/>
        </w:r>
      </w:hyperlink>
    </w:p>
    <w:p w14:paraId="271EE3DA" w14:textId="446CFD7C"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38" w:history="1">
        <w:r w:rsidRPr="006B096A">
          <w:rPr>
            <w:rStyle w:val="Hyperlink"/>
            <w:noProof/>
          </w:rPr>
          <w:t>2.2.1</w:t>
        </w:r>
        <w:r>
          <w:rPr>
            <w:rFonts w:asciiTheme="minorHAnsi" w:eastAsiaTheme="minorEastAsia" w:hAnsiTheme="minorHAnsi" w:cstheme="minorBidi"/>
            <w:noProof/>
            <w:lang w:eastAsia="en-GB"/>
          </w:rPr>
          <w:tab/>
        </w:r>
        <w:r w:rsidRPr="006B096A">
          <w:rPr>
            <w:rStyle w:val="Hyperlink"/>
            <w:noProof/>
          </w:rPr>
          <w:t>Summary of Metrics</w:t>
        </w:r>
        <w:r>
          <w:rPr>
            <w:noProof/>
            <w:webHidden/>
          </w:rPr>
          <w:tab/>
        </w:r>
        <w:r>
          <w:rPr>
            <w:noProof/>
            <w:webHidden/>
          </w:rPr>
          <w:fldChar w:fldCharType="begin"/>
        </w:r>
        <w:r>
          <w:rPr>
            <w:noProof/>
            <w:webHidden/>
          </w:rPr>
          <w:instrText xml:space="preserve"> PAGEREF _Toc365376538 \h </w:instrText>
        </w:r>
        <w:r>
          <w:rPr>
            <w:noProof/>
            <w:webHidden/>
          </w:rPr>
        </w:r>
        <w:r>
          <w:rPr>
            <w:noProof/>
            <w:webHidden/>
          </w:rPr>
          <w:fldChar w:fldCharType="separate"/>
        </w:r>
        <w:r w:rsidR="001376AC">
          <w:rPr>
            <w:noProof/>
            <w:webHidden/>
          </w:rPr>
          <w:t>19</w:t>
        </w:r>
        <w:r>
          <w:rPr>
            <w:noProof/>
            <w:webHidden/>
          </w:rPr>
          <w:fldChar w:fldCharType="end"/>
        </w:r>
      </w:hyperlink>
    </w:p>
    <w:p w14:paraId="6717EE3F" w14:textId="24455651"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39" w:history="1">
        <w:r w:rsidRPr="006B096A">
          <w:rPr>
            <w:rStyle w:val="Hyperlink"/>
            <w:noProof/>
          </w:rPr>
          <w:t>2.2.2</w:t>
        </w:r>
        <w:r>
          <w:rPr>
            <w:rFonts w:asciiTheme="minorHAnsi" w:eastAsiaTheme="minorEastAsia" w:hAnsiTheme="minorHAnsi" w:cstheme="minorBidi"/>
            <w:noProof/>
            <w:lang w:eastAsia="en-GB"/>
          </w:rPr>
          <w:tab/>
        </w:r>
        <w:r w:rsidRPr="006B096A">
          <w:rPr>
            <w:rStyle w:val="Hyperlink"/>
            <w:noProof/>
          </w:rPr>
          <w:t>Trends and Analysis</w:t>
        </w:r>
        <w:r>
          <w:rPr>
            <w:noProof/>
            <w:webHidden/>
          </w:rPr>
          <w:tab/>
        </w:r>
        <w:r>
          <w:rPr>
            <w:noProof/>
            <w:webHidden/>
          </w:rPr>
          <w:fldChar w:fldCharType="begin"/>
        </w:r>
        <w:r>
          <w:rPr>
            <w:noProof/>
            <w:webHidden/>
          </w:rPr>
          <w:instrText xml:space="preserve"> PAGEREF _Toc365376539 \h </w:instrText>
        </w:r>
        <w:r>
          <w:rPr>
            <w:noProof/>
            <w:webHidden/>
          </w:rPr>
        </w:r>
        <w:r>
          <w:rPr>
            <w:noProof/>
            <w:webHidden/>
          </w:rPr>
          <w:fldChar w:fldCharType="separate"/>
        </w:r>
        <w:r w:rsidR="001376AC">
          <w:rPr>
            <w:noProof/>
            <w:webHidden/>
          </w:rPr>
          <w:t>20</w:t>
        </w:r>
        <w:r>
          <w:rPr>
            <w:noProof/>
            <w:webHidden/>
          </w:rPr>
          <w:fldChar w:fldCharType="end"/>
        </w:r>
      </w:hyperlink>
    </w:p>
    <w:p w14:paraId="1C1BCEBD" w14:textId="130D1F52"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40" w:history="1">
        <w:r w:rsidRPr="006B096A">
          <w:rPr>
            <w:rStyle w:val="Hyperlink"/>
            <w:noProof/>
          </w:rPr>
          <w:t>2.3</w:t>
        </w:r>
        <w:r>
          <w:rPr>
            <w:rFonts w:asciiTheme="minorHAnsi" w:eastAsiaTheme="minorEastAsia" w:hAnsiTheme="minorHAnsi" w:cstheme="minorBidi"/>
            <w:b w:val="0"/>
            <w:noProof/>
            <w:lang w:eastAsia="en-GB"/>
          </w:rPr>
          <w:tab/>
        </w:r>
        <w:r w:rsidRPr="006B096A">
          <w:rPr>
            <w:rStyle w:val="Hyperlink"/>
            <w:noProof/>
          </w:rPr>
          <w:t>WP2: e-ScienceCity (GridCaf</w:t>
        </w:r>
        <w:r w:rsidRPr="006B096A">
          <w:rPr>
            <w:rStyle w:val="Hyperlink"/>
            <w:rFonts w:cs="Calibri"/>
            <w:noProof/>
          </w:rPr>
          <w:t>é)</w:t>
        </w:r>
        <w:r w:rsidRPr="006B096A">
          <w:rPr>
            <w:rStyle w:val="Hyperlink"/>
            <w:noProof/>
          </w:rPr>
          <w:t>, GridCast and GridGuide</w:t>
        </w:r>
        <w:r>
          <w:rPr>
            <w:noProof/>
            <w:webHidden/>
          </w:rPr>
          <w:tab/>
        </w:r>
        <w:r>
          <w:rPr>
            <w:noProof/>
            <w:webHidden/>
          </w:rPr>
          <w:fldChar w:fldCharType="begin"/>
        </w:r>
        <w:r>
          <w:rPr>
            <w:noProof/>
            <w:webHidden/>
          </w:rPr>
          <w:instrText xml:space="preserve"> PAGEREF _Toc365376540 \h </w:instrText>
        </w:r>
        <w:r>
          <w:rPr>
            <w:noProof/>
            <w:webHidden/>
          </w:rPr>
        </w:r>
        <w:r>
          <w:rPr>
            <w:noProof/>
            <w:webHidden/>
          </w:rPr>
          <w:fldChar w:fldCharType="separate"/>
        </w:r>
        <w:r w:rsidR="001376AC">
          <w:rPr>
            <w:noProof/>
            <w:webHidden/>
          </w:rPr>
          <w:t>21</w:t>
        </w:r>
        <w:r>
          <w:rPr>
            <w:noProof/>
            <w:webHidden/>
          </w:rPr>
          <w:fldChar w:fldCharType="end"/>
        </w:r>
      </w:hyperlink>
    </w:p>
    <w:p w14:paraId="71D6F90E" w14:textId="7977419C"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41" w:history="1">
        <w:r w:rsidRPr="006B096A">
          <w:rPr>
            <w:rStyle w:val="Hyperlink"/>
            <w:noProof/>
          </w:rPr>
          <w:t>2.3.1</w:t>
        </w:r>
        <w:r>
          <w:rPr>
            <w:rFonts w:asciiTheme="minorHAnsi" w:eastAsiaTheme="minorEastAsia" w:hAnsiTheme="minorHAnsi" w:cstheme="minorBidi"/>
            <w:noProof/>
            <w:lang w:eastAsia="en-GB"/>
          </w:rPr>
          <w:tab/>
        </w:r>
        <w:r w:rsidRPr="006B096A">
          <w:rPr>
            <w:rStyle w:val="Hyperlink"/>
            <w:noProof/>
          </w:rPr>
          <w:t>Product Breakdown, Summary of Metrics</w:t>
        </w:r>
        <w:r>
          <w:rPr>
            <w:noProof/>
            <w:webHidden/>
          </w:rPr>
          <w:tab/>
        </w:r>
        <w:r>
          <w:rPr>
            <w:noProof/>
            <w:webHidden/>
          </w:rPr>
          <w:fldChar w:fldCharType="begin"/>
        </w:r>
        <w:r>
          <w:rPr>
            <w:noProof/>
            <w:webHidden/>
          </w:rPr>
          <w:instrText xml:space="preserve"> PAGEREF _Toc365376541 \h </w:instrText>
        </w:r>
        <w:r>
          <w:rPr>
            <w:noProof/>
            <w:webHidden/>
          </w:rPr>
        </w:r>
        <w:r>
          <w:rPr>
            <w:noProof/>
            <w:webHidden/>
          </w:rPr>
          <w:fldChar w:fldCharType="separate"/>
        </w:r>
        <w:r w:rsidR="001376AC">
          <w:rPr>
            <w:noProof/>
            <w:webHidden/>
          </w:rPr>
          <w:t>21</w:t>
        </w:r>
        <w:r>
          <w:rPr>
            <w:noProof/>
            <w:webHidden/>
          </w:rPr>
          <w:fldChar w:fldCharType="end"/>
        </w:r>
      </w:hyperlink>
    </w:p>
    <w:p w14:paraId="5F1D8A77" w14:textId="6F1D000B"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42" w:history="1">
        <w:r w:rsidRPr="006B096A">
          <w:rPr>
            <w:rStyle w:val="Hyperlink"/>
            <w:noProof/>
          </w:rPr>
          <w:t>2.3.2</w:t>
        </w:r>
        <w:r>
          <w:rPr>
            <w:rFonts w:asciiTheme="minorHAnsi" w:eastAsiaTheme="minorEastAsia" w:hAnsiTheme="minorHAnsi" w:cstheme="minorBidi"/>
            <w:noProof/>
            <w:lang w:eastAsia="en-GB"/>
          </w:rPr>
          <w:tab/>
        </w:r>
        <w:r w:rsidRPr="006B096A">
          <w:rPr>
            <w:rStyle w:val="Hyperlink"/>
            <w:noProof/>
          </w:rPr>
          <w:t>Trends and Analysis</w:t>
        </w:r>
        <w:r>
          <w:rPr>
            <w:noProof/>
            <w:webHidden/>
          </w:rPr>
          <w:tab/>
        </w:r>
        <w:r>
          <w:rPr>
            <w:noProof/>
            <w:webHidden/>
          </w:rPr>
          <w:fldChar w:fldCharType="begin"/>
        </w:r>
        <w:r>
          <w:rPr>
            <w:noProof/>
            <w:webHidden/>
          </w:rPr>
          <w:instrText xml:space="preserve"> PAGEREF _Toc365376542 \h </w:instrText>
        </w:r>
        <w:r>
          <w:rPr>
            <w:noProof/>
            <w:webHidden/>
          </w:rPr>
        </w:r>
        <w:r>
          <w:rPr>
            <w:noProof/>
            <w:webHidden/>
          </w:rPr>
          <w:fldChar w:fldCharType="separate"/>
        </w:r>
        <w:r w:rsidR="001376AC">
          <w:rPr>
            <w:noProof/>
            <w:webHidden/>
          </w:rPr>
          <w:t>22</w:t>
        </w:r>
        <w:r>
          <w:rPr>
            <w:noProof/>
            <w:webHidden/>
          </w:rPr>
          <w:fldChar w:fldCharType="end"/>
        </w:r>
      </w:hyperlink>
    </w:p>
    <w:p w14:paraId="0B55E527" w14:textId="4697A84C"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43" w:history="1">
        <w:r w:rsidRPr="006B096A">
          <w:rPr>
            <w:rStyle w:val="Hyperlink"/>
            <w:noProof/>
          </w:rPr>
          <w:t>2.4</w:t>
        </w:r>
        <w:r>
          <w:rPr>
            <w:rFonts w:asciiTheme="minorHAnsi" w:eastAsiaTheme="minorEastAsia" w:hAnsiTheme="minorHAnsi" w:cstheme="minorBidi"/>
            <w:b w:val="0"/>
            <w:noProof/>
            <w:lang w:eastAsia="en-GB"/>
          </w:rPr>
          <w:tab/>
        </w:r>
        <w:r w:rsidRPr="006B096A">
          <w:rPr>
            <w:rStyle w:val="Hyperlink"/>
            <w:noProof/>
          </w:rPr>
          <w:t>WP3: International Science Grid This Week</w:t>
        </w:r>
        <w:r>
          <w:rPr>
            <w:noProof/>
            <w:webHidden/>
          </w:rPr>
          <w:tab/>
        </w:r>
        <w:r>
          <w:rPr>
            <w:noProof/>
            <w:webHidden/>
          </w:rPr>
          <w:fldChar w:fldCharType="begin"/>
        </w:r>
        <w:r>
          <w:rPr>
            <w:noProof/>
            <w:webHidden/>
          </w:rPr>
          <w:instrText xml:space="preserve"> PAGEREF _Toc365376543 \h </w:instrText>
        </w:r>
        <w:r>
          <w:rPr>
            <w:noProof/>
            <w:webHidden/>
          </w:rPr>
        </w:r>
        <w:r>
          <w:rPr>
            <w:noProof/>
            <w:webHidden/>
          </w:rPr>
          <w:fldChar w:fldCharType="separate"/>
        </w:r>
        <w:r w:rsidR="001376AC">
          <w:rPr>
            <w:noProof/>
            <w:webHidden/>
          </w:rPr>
          <w:t>26</w:t>
        </w:r>
        <w:r>
          <w:rPr>
            <w:noProof/>
            <w:webHidden/>
          </w:rPr>
          <w:fldChar w:fldCharType="end"/>
        </w:r>
      </w:hyperlink>
    </w:p>
    <w:p w14:paraId="7944CE8C" w14:textId="432040A7"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44" w:history="1">
        <w:r w:rsidRPr="006B096A">
          <w:rPr>
            <w:rStyle w:val="Hyperlink"/>
            <w:noProof/>
          </w:rPr>
          <w:t>2.4.1</w:t>
        </w:r>
        <w:r>
          <w:rPr>
            <w:rFonts w:asciiTheme="minorHAnsi" w:eastAsiaTheme="minorEastAsia" w:hAnsiTheme="minorHAnsi" w:cstheme="minorBidi"/>
            <w:noProof/>
            <w:lang w:eastAsia="en-GB"/>
          </w:rPr>
          <w:tab/>
        </w:r>
        <w:r w:rsidRPr="006B096A">
          <w:rPr>
            <w:rStyle w:val="Hyperlink"/>
            <w:noProof/>
          </w:rPr>
          <w:t>Summary of Metrics</w:t>
        </w:r>
        <w:r>
          <w:rPr>
            <w:noProof/>
            <w:webHidden/>
          </w:rPr>
          <w:tab/>
        </w:r>
        <w:r>
          <w:rPr>
            <w:noProof/>
            <w:webHidden/>
          </w:rPr>
          <w:fldChar w:fldCharType="begin"/>
        </w:r>
        <w:r>
          <w:rPr>
            <w:noProof/>
            <w:webHidden/>
          </w:rPr>
          <w:instrText xml:space="preserve"> PAGEREF _Toc365376544 \h </w:instrText>
        </w:r>
        <w:r>
          <w:rPr>
            <w:noProof/>
            <w:webHidden/>
          </w:rPr>
        </w:r>
        <w:r>
          <w:rPr>
            <w:noProof/>
            <w:webHidden/>
          </w:rPr>
          <w:fldChar w:fldCharType="separate"/>
        </w:r>
        <w:r w:rsidR="001376AC">
          <w:rPr>
            <w:noProof/>
            <w:webHidden/>
          </w:rPr>
          <w:t>26</w:t>
        </w:r>
        <w:r>
          <w:rPr>
            <w:noProof/>
            <w:webHidden/>
          </w:rPr>
          <w:fldChar w:fldCharType="end"/>
        </w:r>
      </w:hyperlink>
    </w:p>
    <w:p w14:paraId="5FB4D8B4" w14:textId="475D26BA"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45" w:history="1">
        <w:r w:rsidRPr="006B096A">
          <w:rPr>
            <w:rStyle w:val="Hyperlink"/>
            <w:noProof/>
          </w:rPr>
          <w:t>2.4.2</w:t>
        </w:r>
        <w:r>
          <w:rPr>
            <w:rFonts w:asciiTheme="minorHAnsi" w:eastAsiaTheme="minorEastAsia" w:hAnsiTheme="minorHAnsi" w:cstheme="minorBidi"/>
            <w:noProof/>
            <w:lang w:eastAsia="en-GB"/>
          </w:rPr>
          <w:tab/>
        </w:r>
        <w:r w:rsidRPr="006B096A">
          <w:rPr>
            <w:rStyle w:val="Hyperlink"/>
            <w:noProof/>
          </w:rPr>
          <w:t>Trends and Analysis</w:t>
        </w:r>
        <w:r>
          <w:rPr>
            <w:noProof/>
            <w:webHidden/>
          </w:rPr>
          <w:tab/>
        </w:r>
        <w:r>
          <w:rPr>
            <w:noProof/>
            <w:webHidden/>
          </w:rPr>
          <w:fldChar w:fldCharType="begin"/>
        </w:r>
        <w:r>
          <w:rPr>
            <w:noProof/>
            <w:webHidden/>
          </w:rPr>
          <w:instrText xml:space="preserve"> PAGEREF _Toc365376545 \h </w:instrText>
        </w:r>
        <w:r>
          <w:rPr>
            <w:noProof/>
            <w:webHidden/>
          </w:rPr>
        </w:r>
        <w:r>
          <w:rPr>
            <w:noProof/>
            <w:webHidden/>
          </w:rPr>
          <w:fldChar w:fldCharType="separate"/>
        </w:r>
        <w:r w:rsidR="001376AC">
          <w:rPr>
            <w:noProof/>
            <w:webHidden/>
          </w:rPr>
          <w:t>27</w:t>
        </w:r>
        <w:r>
          <w:rPr>
            <w:noProof/>
            <w:webHidden/>
          </w:rPr>
          <w:fldChar w:fldCharType="end"/>
        </w:r>
      </w:hyperlink>
    </w:p>
    <w:p w14:paraId="37EA575E" w14:textId="5BA3822A"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46" w:history="1">
        <w:r w:rsidRPr="006B096A">
          <w:rPr>
            <w:rStyle w:val="Hyperlink"/>
            <w:noProof/>
          </w:rPr>
          <w:t>2.5</w:t>
        </w:r>
        <w:r>
          <w:rPr>
            <w:rFonts w:asciiTheme="minorHAnsi" w:eastAsiaTheme="minorEastAsia" w:hAnsiTheme="minorHAnsi" w:cstheme="minorBidi"/>
            <w:b w:val="0"/>
            <w:noProof/>
            <w:lang w:eastAsia="en-GB"/>
          </w:rPr>
          <w:tab/>
        </w:r>
        <w:r w:rsidRPr="006B096A">
          <w:rPr>
            <w:rStyle w:val="Hyperlink"/>
            <w:noProof/>
          </w:rPr>
          <w:t>WP4: Management</w:t>
        </w:r>
        <w:r>
          <w:rPr>
            <w:noProof/>
            <w:webHidden/>
          </w:rPr>
          <w:tab/>
        </w:r>
        <w:r>
          <w:rPr>
            <w:noProof/>
            <w:webHidden/>
          </w:rPr>
          <w:fldChar w:fldCharType="begin"/>
        </w:r>
        <w:r>
          <w:rPr>
            <w:noProof/>
            <w:webHidden/>
          </w:rPr>
          <w:instrText xml:space="preserve"> PAGEREF _Toc365376546 \h </w:instrText>
        </w:r>
        <w:r>
          <w:rPr>
            <w:noProof/>
            <w:webHidden/>
          </w:rPr>
        </w:r>
        <w:r>
          <w:rPr>
            <w:noProof/>
            <w:webHidden/>
          </w:rPr>
          <w:fldChar w:fldCharType="separate"/>
        </w:r>
        <w:r w:rsidR="001376AC">
          <w:rPr>
            <w:noProof/>
            <w:webHidden/>
          </w:rPr>
          <w:t>28</w:t>
        </w:r>
        <w:r>
          <w:rPr>
            <w:noProof/>
            <w:webHidden/>
          </w:rPr>
          <w:fldChar w:fldCharType="end"/>
        </w:r>
      </w:hyperlink>
    </w:p>
    <w:p w14:paraId="34269328" w14:textId="2AC561DF"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47" w:history="1">
        <w:r w:rsidRPr="006B096A">
          <w:rPr>
            <w:rStyle w:val="Hyperlink"/>
            <w:noProof/>
          </w:rPr>
          <w:t>2.5.1</w:t>
        </w:r>
        <w:r>
          <w:rPr>
            <w:rFonts w:asciiTheme="minorHAnsi" w:eastAsiaTheme="minorEastAsia" w:hAnsiTheme="minorHAnsi" w:cstheme="minorBidi"/>
            <w:noProof/>
            <w:lang w:eastAsia="en-GB"/>
          </w:rPr>
          <w:tab/>
        </w:r>
        <w:r w:rsidRPr="006B096A">
          <w:rPr>
            <w:rStyle w:val="Hyperlink"/>
            <w:noProof/>
          </w:rPr>
          <w:t>Summary of Metrics</w:t>
        </w:r>
        <w:r>
          <w:rPr>
            <w:noProof/>
            <w:webHidden/>
          </w:rPr>
          <w:tab/>
        </w:r>
        <w:r>
          <w:rPr>
            <w:noProof/>
            <w:webHidden/>
          </w:rPr>
          <w:fldChar w:fldCharType="begin"/>
        </w:r>
        <w:r>
          <w:rPr>
            <w:noProof/>
            <w:webHidden/>
          </w:rPr>
          <w:instrText xml:space="preserve"> PAGEREF _Toc365376547 \h </w:instrText>
        </w:r>
        <w:r>
          <w:rPr>
            <w:noProof/>
            <w:webHidden/>
          </w:rPr>
        </w:r>
        <w:r>
          <w:rPr>
            <w:noProof/>
            <w:webHidden/>
          </w:rPr>
          <w:fldChar w:fldCharType="separate"/>
        </w:r>
        <w:r w:rsidR="001376AC">
          <w:rPr>
            <w:noProof/>
            <w:webHidden/>
          </w:rPr>
          <w:t>28</w:t>
        </w:r>
        <w:r>
          <w:rPr>
            <w:noProof/>
            <w:webHidden/>
          </w:rPr>
          <w:fldChar w:fldCharType="end"/>
        </w:r>
      </w:hyperlink>
    </w:p>
    <w:p w14:paraId="46E82F7C" w14:textId="71486EF7"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48" w:history="1">
        <w:r w:rsidRPr="006B096A">
          <w:rPr>
            <w:rStyle w:val="Hyperlink"/>
            <w:rFonts w:eastAsia="Cambria"/>
            <w:noProof/>
            <w:lang w:eastAsia="en-US"/>
          </w:rPr>
          <w:t>2.5.2</w:t>
        </w:r>
        <w:r>
          <w:rPr>
            <w:rFonts w:asciiTheme="minorHAnsi" w:eastAsiaTheme="minorEastAsia" w:hAnsiTheme="minorHAnsi" w:cstheme="minorBidi"/>
            <w:noProof/>
            <w:lang w:eastAsia="en-GB"/>
          </w:rPr>
          <w:tab/>
        </w:r>
        <w:r w:rsidRPr="006B096A">
          <w:rPr>
            <w:rStyle w:val="Hyperlink"/>
            <w:rFonts w:eastAsia="Cambria"/>
            <w:noProof/>
            <w:lang w:eastAsia="en-US"/>
          </w:rPr>
          <w:t>Assessment of Project Performance</w:t>
        </w:r>
        <w:r>
          <w:rPr>
            <w:noProof/>
            <w:webHidden/>
          </w:rPr>
          <w:tab/>
        </w:r>
        <w:r>
          <w:rPr>
            <w:noProof/>
            <w:webHidden/>
          </w:rPr>
          <w:fldChar w:fldCharType="begin"/>
        </w:r>
        <w:r>
          <w:rPr>
            <w:noProof/>
            <w:webHidden/>
          </w:rPr>
          <w:instrText xml:space="preserve"> PAGEREF _Toc365376548 \h </w:instrText>
        </w:r>
        <w:r>
          <w:rPr>
            <w:noProof/>
            <w:webHidden/>
          </w:rPr>
        </w:r>
        <w:r>
          <w:rPr>
            <w:noProof/>
            <w:webHidden/>
          </w:rPr>
          <w:fldChar w:fldCharType="separate"/>
        </w:r>
        <w:r w:rsidR="001376AC">
          <w:rPr>
            <w:noProof/>
            <w:webHidden/>
          </w:rPr>
          <w:t>29</w:t>
        </w:r>
        <w:r>
          <w:rPr>
            <w:noProof/>
            <w:webHidden/>
          </w:rPr>
          <w:fldChar w:fldCharType="end"/>
        </w:r>
      </w:hyperlink>
    </w:p>
    <w:p w14:paraId="54728C9A" w14:textId="02D5FA76"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49" w:history="1">
        <w:r w:rsidRPr="006B096A">
          <w:rPr>
            <w:rStyle w:val="Hyperlink"/>
            <w:noProof/>
          </w:rPr>
          <w:t>3</w:t>
        </w:r>
        <w:r>
          <w:rPr>
            <w:rFonts w:asciiTheme="minorHAnsi" w:eastAsiaTheme="minorEastAsia" w:hAnsiTheme="minorHAnsi" w:cstheme="minorBidi"/>
            <w:b w:val="0"/>
            <w:noProof/>
            <w:sz w:val="22"/>
            <w:szCs w:val="22"/>
            <w:lang w:eastAsia="en-GB"/>
          </w:rPr>
          <w:tab/>
        </w:r>
        <w:r w:rsidRPr="006B096A">
          <w:rPr>
            <w:rStyle w:val="Hyperlink"/>
            <w:noProof/>
          </w:rPr>
          <w:t>FEEDBACK ON e-ScienceTalk Products</w:t>
        </w:r>
        <w:r>
          <w:rPr>
            <w:noProof/>
            <w:webHidden/>
          </w:rPr>
          <w:tab/>
        </w:r>
        <w:r>
          <w:rPr>
            <w:noProof/>
            <w:webHidden/>
          </w:rPr>
          <w:fldChar w:fldCharType="begin"/>
        </w:r>
        <w:r>
          <w:rPr>
            <w:noProof/>
            <w:webHidden/>
          </w:rPr>
          <w:instrText xml:space="preserve"> PAGEREF _Toc365376549 \h </w:instrText>
        </w:r>
        <w:r>
          <w:rPr>
            <w:noProof/>
            <w:webHidden/>
          </w:rPr>
        </w:r>
        <w:r>
          <w:rPr>
            <w:noProof/>
            <w:webHidden/>
          </w:rPr>
          <w:fldChar w:fldCharType="separate"/>
        </w:r>
        <w:r w:rsidR="001376AC">
          <w:rPr>
            <w:noProof/>
            <w:webHidden/>
          </w:rPr>
          <w:t>30</w:t>
        </w:r>
        <w:r>
          <w:rPr>
            <w:noProof/>
            <w:webHidden/>
          </w:rPr>
          <w:fldChar w:fldCharType="end"/>
        </w:r>
      </w:hyperlink>
    </w:p>
    <w:p w14:paraId="4988C0A5" w14:textId="65F63697"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50" w:history="1">
        <w:r w:rsidRPr="006B096A">
          <w:rPr>
            <w:rStyle w:val="Hyperlink"/>
            <w:noProof/>
          </w:rPr>
          <w:t>3.1</w:t>
        </w:r>
        <w:r>
          <w:rPr>
            <w:rFonts w:asciiTheme="minorHAnsi" w:eastAsiaTheme="minorEastAsia" w:hAnsiTheme="minorHAnsi" w:cstheme="minorBidi"/>
            <w:b w:val="0"/>
            <w:noProof/>
            <w:lang w:eastAsia="en-GB"/>
          </w:rPr>
          <w:tab/>
        </w:r>
        <w:r w:rsidRPr="006B096A">
          <w:rPr>
            <w:rStyle w:val="Hyperlink"/>
            <w:noProof/>
          </w:rPr>
          <w:t>e-ScienceBriefings and Communications Training</w:t>
        </w:r>
        <w:r>
          <w:rPr>
            <w:noProof/>
            <w:webHidden/>
          </w:rPr>
          <w:tab/>
        </w:r>
        <w:r>
          <w:rPr>
            <w:noProof/>
            <w:webHidden/>
          </w:rPr>
          <w:fldChar w:fldCharType="begin"/>
        </w:r>
        <w:r>
          <w:rPr>
            <w:noProof/>
            <w:webHidden/>
          </w:rPr>
          <w:instrText xml:space="preserve"> PAGEREF _Toc365376550 \h </w:instrText>
        </w:r>
        <w:r>
          <w:rPr>
            <w:noProof/>
            <w:webHidden/>
          </w:rPr>
        </w:r>
        <w:r>
          <w:rPr>
            <w:noProof/>
            <w:webHidden/>
          </w:rPr>
          <w:fldChar w:fldCharType="separate"/>
        </w:r>
        <w:r w:rsidR="001376AC">
          <w:rPr>
            <w:noProof/>
            <w:webHidden/>
          </w:rPr>
          <w:t>30</w:t>
        </w:r>
        <w:r>
          <w:rPr>
            <w:noProof/>
            <w:webHidden/>
          </w:rPr>
          <w:fldChar w:fldCharType="end"/>
        </w:r>
      </w:hyperlink>
    </w:p>
    <w:p w14:paraId="1E534579" w14:textId="319921C4"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1" w:history="1">
        <w:r w:rsidRPr="006B096A">
          <w:rPr>
            <w:rStyle w:val="Hyperlink"/>
            <w:noProof/>
          </w:rPr>
          <w:t>3.1.1</w:t>
        </w:r>
        <w:r>
          <w:rPr>
            <w:rFonts w:asciiTheme="minorHAnsi" w:eastAsiaTheme="minorEastAsia" w:hAnsiTheme="minorHAnsi" w:cstheme="minorBidi"/>
            <w:noProof/>
            <w:lang w:eastAsia="en-GB"/>
          </w:rPr>
          <w:tab/>
        </w:r>
        <w:r w:rsidRPr="006B096A">
          <w:rPr>
            <w:rStyle w:val="Hyperlink"/>
            <w:noProof/>
          </w:rPr>
          <w:t>Background</w:t>
        </w:r>
        <w:r>
          <w:rPr>
            <w:noProof/>
            <w:webHidden/>
          </w:rPr>
          <w:tab/>
        </w:r>
        <w:r>
          <w:rPr>
            <w:noProof/>
            <w:webHidden/>
          </w:rPr>
          <w:fldChar w:fldCharType="begin"/>
        </w:r>
        <w:r>
          <w:rPr>
            <w:noProof/>
            <w:webHidden/>
          </w:rPr>
          <w:instrText xml:space="preserve"> PAGEREF _Toc365376551 \h </w:instrText>
        </w:r>
        <w:r>
          <w:rPr>
            <w:noProof/>
            <w:webHidden/>
          </w:rPr>
        </w:r>
        <w:r>
          <w:rPr>
            <w:noProof/>
            <w:webHidden/>
          </w:rPr>
          <w:fldChar w:fldCharType="separate"/>
        </w:r>
        <w:r w:rsidR="001376AC">
          <w:rPr>
            <w:noProof/>
            <w:webHidden/>
          </w:rPr>
          <w:t>30</w:t>
        </w:r>
        <w:r>
          <w:rPr>
            <w:noProof/>
            <w:webHidden/>
          </w:rPr>
          <w:fldChar w:fldCharType="end"/>
        </w:r>
      </w:hyperlink>
    </w:p>
    <w:p w14:paraId="7B9CEA07" w14:textId="5AB11DB0"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2" w:history="1">
        <w:r w:rsidRPr="006B096A">
          <w:rPr>
            <w:rStyle w:val="Hyperlink"/>
            <w:noProof/>
          </w:rPr>
          <w:t>3.1.2</w:t>
        </w:r>
        <w:r>
          <w:rPr>
            <w:rFonts w:asciiTheme="minorHAnsi" w:eastAsiaTheme="minorEastAsia" w:hAnsiTheme="minorHAnsi" w:cstheme="minorBidi"/>
            <w:noProof/>
            <w:lang w:eastAsia="en-GB"/>
          </w:rPr>
          <w:tab/>
        </w:r>
        <w:r w:rsidRPr="006B096A">
          <w:rPr>
            <w:rStyle w:val="Hyperlink"/>
            <w:noProof/>
          </w:rPr>
          <w:t>Summary of Feedback</w:t>
        </w:r>
        <w:r>
          <w:rPr>
            <w:noProof/>
            <w:webHidden/>
          </w:rPr>
          <w:tab/>
        </w:r>
        <w:r>
          <w:rPr>
            <w:noProof/>
            <w:webHidden/>
          </w:rPr>
          <w:fldChar w:fldCharType="begin"/>
        </w:r>
        <w:r>
          <w:rPr>
            <w:noProof/>
            <w:webHidden/>
          </w:rPr>
          <w:instrText xml:space="preserve"> PAGEREF _Toc365376552 \h </w:instrText>
        </w:r>
        <w:r>
          <w:rPr>
            <w:noProof/>
            <w:webHidden/>
          </w:rPr>
        </w:r>
        <w:r>
          <w:rPr>
            <w:noProof/>
            <w:webHidden/>
          </w:rPr>
          <w:fldChar w:fldCharType="separate"/>
        </w:r>
        <w:r w:rsidR="001376AC">
          <w:rPr>
            <w:noProof/>
            <w:webHidden/>
          </w:rPr>
          <w:t>30</w:t>
        </w:r>
        <w:r>
          <w:rPr>
            <w:noProof/>
            <w:webHidden/>
          </w:rPr>
          <w:fldChar w:fldCharType="end"/>
        </w:r>
      </w:hyperlink>
    </w:p>
    <w:p w14:paraId="4DCAFBCA" w14:textId="57CCDFB3"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3" w:history="1">
        <w:r w:rsidRPr="006B096A">
          <w:rPr>
            <w:rStyle w:val="Hyperlink"/>
            <w:noProof/>
          </w:rPr>
          <w:t>3.1.3</w:t>
        </w:r>
        <w:r>
          <w:rPr>
            <w:rFonts w:asciiTheme="minorHAnsi" w:eastAsiaTheme="minorEastAsia" w:hAnsiTheme="minorHAnsi" w:cstheme="minorBidi"/>
            <w:noProof/>
            <w:lang w:eastAsia="en-GB"/>
          </w:rPr>
          <w:tab/>
        </w:r>
        <w:r w:rsidRPr="006B096A">
          <w:rPr>
            <w:rStyle w:val="Hyperlink"/>
            <w:noProof/>
          </w:rPr>
          <w:t>Assessment of e-ScienceBriefings</w:t>
        </w:r>
        <w:r>
          <w:rPr>
            <w:noProof/>
            <w:webHidden/>
          </w:rPr>
          <w:tab/>
        </w:r>
        <w:r>
          <w:rPr>
            <w:noProof/>
            <w:webHidden/>
          </w:rPr>
          <w:fldChar w:fldCharType="begin"/>
        </w:r>
        <w:r>
          <w:rPr>
            <w:noProof/>
            <w:webHidden/>
          </w:rPr>
          <w:instrText xml:space="preserve"> PAGEREF _Toc365376553 \h </w:instrText>
        </w:r>
        <w:r>
          <w:rPr>
            <w:noProof/>
            <w:webHidden/>
          </w:rPr>
        </w:r>
        <w:r>
          <w:rPr>
            <w:noProof/>
            <w:webHidden/>
          </w:rPr>
          <w:fldChar w:fldCharType="separate"/>
        </w:r>
        <w:r w:rsidR="001376AC">
          <w:rPr>
            <w:noProof/>
            <w:webHidden/>
          </w:rPr>
          <w:t>33</w:t>
        </w:r>
        <w:r>
          <w:rPr>
            <w:noProof/>
            <w:webHidden/>
          </w:rPr>
          <w:fldChar w:fldCharType="end"/>
        </w:r>
      </w:hyperlink>
    </w:p>
    <w:p w14:paraId="7F2A47C6" w14:textId="69AEAC0B"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54" w:history="1">
        <w:r w:rsidRPr="006B096A">
          <w:rPr>
            <w:rStyle w:val="Hyperlink"/>
            <w:noProof/>
          </w:rPr>
          <w:t>3.2</w:t>
        </w:r>
        <w:r>
          <w:rPr>
            <w:rFonts w:asciiTheme="minorHAnsi" w:eastAsiaTheme="minorEastAsia" w:hAnsiTheme="minorHAnsi" w:cstheme="minorBidi"/>
            <w:b w:val="0"/>
            <w:noProof/>
            <w:lang w:eastAsia="en-GB"/>
          </w:rPr>
          <w:tab/>
        </w:r>
        <w:r w:rsidRPr="006B096A">
          <w:rPr>
            <w:rStyle w:val="Hyperlink"/>
            <w:noProof/>
          </w:rPr>
          <w:t>e-ScienceCity</w:t>
        </w:r>
        <w:r>
          <w:rPr>
            <w:noProof/>
            <w:webHidden/>
          </w:rPr>
          <w:tab/>
        </w:r>
        <w:r>
          <w:rPr>
            <w:noProof/>
            <w:webHidden/>
          </w:rPr>
          <w:fldChar w:fldCharType="begin"/>
        </w:r>
        <w:r>
          <w:rPr>
            <w:noProof/>
            <w:webHidden/>
          </w:rPr>
          <w:instrText xml:space="preserve"> PAGEREF _Toc365376554 \h </w:instrText>
        </w:r>
        <w:r>
          <w:rPr>
            <w:noProof/>
            <w:webHidden/>
          </w:rPr>
        </w:r>
        <w:r>
          <w:rPr>
            <w:noProof/>
            <w:webHidden/>
          </w:rPr>
          <w:fldChar w:fldCharType="separate"/>
        </w:r>
        <w:r w:rsidR="001376AC">
          <w:rPr>
            <w:noProof/>
            <w:webHidden/>
          </w:rPr>
          <w:t>34</w:t>
        </w:r>
        <w:r>
          <w:rPr>
            <w:noProof/>
            <w:webHidden/>
          </w:rPr>
          <w:fldChar w:fldCharType="end"/>
        </w:r>
      </w:hyperlink>
    </w:p>
    <w:p w14:paraId="14107D81" w14:textId="6D0B0FEA"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5" w:history="1">
        <w:r w:rsidRPr="006B096A">
          <w:rPr>
            <w:rStyle w:val="Hyperlink"/>
            <w:noProof/>
          </w:rPr>
          <w:t>3.2.1</w:t>
        </w:r>
        <w:r>
          <w:rPr>
            <w:rFonts w:asciiTheme="minorHAnsi" w:eastAsiaTheme="minorEastAsia" w:hAnsiTheme="minorHAnsi" w:cstheme="minorBidi"/>
            <w:noProof/>
            <w:lang w:eastAsia="en-GB"/>
          </w:rPr>
          <w:tab/>
        </w:r>
        <w:r w:rsidRPr="006B096A">
          <w:rPr>
            <w:rStyle w:val="Hyperlink"/>
            <w:noProof/>
          </w:rPr>
          <w:t>Background</w:t>
        </w:r>
        <w:r>
          <w:rPr>
            <w:noProof/>
            <w:webHidden/>
          </w:rPr>
          <w:tab/>
        </w:r>
        <w:r>
          <w:rPr>
            <w:noProof/>
            <w:webHidden/>
          </w:rPr>
          <w:fldChar w:fldCharType="begin"/>
        </w:r>
        <w:r>
          <w:rPr>
            <w:noProof/>
            <w:webHidden/>
          </w:rPr>
          <w:instrText xml:space="preserve"> PAGEREF _Toc365376555 \h </w:instrText>
        </w:r>
        <w:r>
          <w:rPr>
            <w:noProof/>
            <w:webHidden/>
          </w:rPr>
        </w:r>
        <w:r>
          <w:rPr>
            <w:noProof/>
            <w:webHidden/>
          </w:rPr>
          <w:fldChar w:fldCharType="separate"/>
        </w:r>
        <w:r w:rsidR="001376AC">
          <w:rPr>
            <w:noProof/>
            <w:webHidden/>
          </w:rPr>
          <w:t>34</w:t>
        </w:r>
        <w:r>
          <w:rPr>
            <w:noProof/>
            <w:webHidden/>
          </w:rPr>
          <w:fldChar w:fldCharType="end"/>
        </w:r>
      </w:hyperlink>
    </w:p>
    <w:p w14:paraId="57AB7A08" w14:textId="5C6E6FC1"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6" w:history="1">
        <w:r w:rsidRPr="006B096A">
          <w:rPr>
            <w:rStyle w:val="Hyperlink"/>
            <w:noProof/>
          </w:rPr>
          <w:t>3.2.2</w:t>
        </w:r>
        <w:r>
          <w:rPr>
            <w:rFonts w:asciiTheme="minorHAnsi" w:eastAsiaTheme="minorEastAsia" w:hAnsiTheme="minorHAnsi" w:cstheme="minorBidi"/>
            <w:noProof/>
            <w:lang w:eastAsia="en-GB"/>
          </w:rPr>
          <w:tab/>
        </w:r>
        <w:r w:rsidRPr="006B096A">
          <w:rPr>
            <w:rStyle w:val="Hyperlink"/>
            <w:noProof/>
          </w:rPr>
          <w:t>Summary of feedback</w:t>
        </w:r>
        <w:r>
          <w:rPr>
            <w:noProof/>
            <w:webHidden/>
          </w:rPr>
          <w:tab/>
        </w:r>
        <w:r>
          <w:rPr>
            <w:noProof/>
            <w:webHidden/>
          </w:rPr>
          <w:fldChar w:fldCharType="begin"/>
        </w:r>
        <w:r>
          <w:rPr>
            <w:noProof/>
            <w:webHidden/>
          </w:rPr>
          <w:instrText xml:space="preserve"> PAGEREF _Toc365376556 \h </w:instrText>
        </w:r>
        <w:r>
          <w:rPr>
            <w:noProof/>
            <w:webHidden/>
          </w:rPr>
        </w:r>
        <w:r>
          <w:rPr>
            <w:noProof/>
            <w:webHidden/>
          </w:rPr>
          <w:fldChar w:fldCharType="separate"/>
        </w:r>
        <w:r w:rsidR="001376AC">
          <w:rPr>
            <w:noProof/>
            <w:webHidden/>
          </w:rPr>
          <w:t>34</w:t>
        </w:r>
        <w:r>
          <w:rPr>
            <w:noProof/>
            <w:webHidden/>
          </w:rPr>
          <w:fldChar w:fldCharType="end"/>
        </w:r>
      </w:hyperlink>
    </w:p>
    <w:p w14:paraId="68755946" w14:textId="13C22099"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7" w:history="1">
        <w:r w:rsidRPr="006B096A">
          <w:rPr>
            <w:rStyle w:val="Hyperlink"/>
            <w:noProof/>
          </w:rPr>
          <w:t>3.2.3</w:t>
        </w:r>
        <w:r>
          <w:rPr>
            <w:rFonts w:asciiTheme="minorHAnsi" w:eastAsiaTheme="minorEastAsia" w:hAnsiTheme="minorHAnsi" w:cstheme="minorBidi"/>
            <w:noProof/>
            <w:lang w:eastAsia="en-GB"/>
          </w:rPr>
          <w:tab/>
        </w:r>
        <w:r w:rsidRPr="006B096A">
          <w:rPr>
            <w:rStyle w:val="Hyperlink"/>
            <w:noProof/>
          </w:rPr>
          <w:t>Assessment of e-ScienceCity</w:t>
        </w:r>
        <w:r>
          <w:rPr>
            <w:noProof/>
            <w:webHidden/>
          </w:rPr>
          <w:tab/>
        </w:r>
        <w:r>
          <w:rPr>
            <w:noProof/>
            <w:webHidden/>
          </w:rPr>
          <w:fldChar w:fldCharType="begin"/>
        </w:r>
        <w:r>
          <w:rPr>
            <w:noProof/>
            <w:webHidden/>
          </w:rPr>
          <w:instrText xml:space="preserve"> PAGEREF _Toc365376557 \h </w:instrText>
        </w:r>
        <w:r>
          <w:rPr>
            <w:noProof/>
            <w:webHidden/>
          </w:rPr>
        </w:r>
        <w:r>
          <w:rPr>
            <w:noProof/>
            <w:webHidden/>
          </w:rPr>
          <w:fldChar w:fldCharType="separate"/>
        </w:r>
        <w:r w:rsidR="001376AC">
          <w:rPr>
            <w:noProof/>
            <w:webHidden/>
          </w:rPr>
          <w:t>37</w:t>
        </w:r>
        <w:r>
          <w:rPr>
            <w:noProof/>
            <w:webHidden/>
          </w:rPr>
          <w:fldChar w:fldCharType="end"/>
        </w:r>
      </w:hyperlink>
    </w:p>
    <w:p w14:paraId="78EEC07F" w14:textId="19694D20"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58" w:history="1">
        <w:r w:rsidRPr="006B096A">
          <w:rPr>
            <w:rStyle w:val="Hyperlink"/>
            <w:noProof/>
          </w:rPr>
          <w:t>3.3</w:t>
        </w:r>
        <w:r>
          <w:rPr>
            <w:rFonts w:asciiTheme="minorHAnsi" w:eastAsiaTheme="minorEastAsia" w:hAnsiTheme="minorHAnsi" w:cstheme="minorBidi"/>
            <w:b w:val="0"/>
            <w:noProof/>
            <w:lang w:eastAsia="en-GB"/>
          </w:rPr>
          <w:tab/>
        </w:r>
        <w:r w:rsidRPr="006B096A">
          <w:rPr>
            <w:rStyle w:val="Hyperlink"/>
            <w:noProof/>
          </w:rPr>
          <w:t>GridCast</w:t>
        </w:r>
        <w:r>
          <w:rPr>
            <w:noProof/>
            <w:webHidden/>
          </w:rPr>
          <w:tab/>
        </w:r>
        <w:r>
          <w:rPr>
            <w:noProof/>
            <w:webHidden/>
          </w:rPr>
          <w:fldChar w:fldCharType="begin"/>
        </w:r>
        <w:r>
          <w:rPr>
            <w:noProof/>
            <w:webHidden/>
          </w:rPr>
          <w:instrText xml:space="preserve"> PAGEREF _Toc365376558 \h </w:instrText>
        </w:r>
        <w:r>
          <w:rPr>
            <w:noProof/>
            <w:webHidden/>
          </w:rPr>
        </w:r>
        <w:r>
          <w:rPr>
            <w:noProof/>
            <w:webHidden/>
          </w:rPr>
          <w:fldChar w:fldCharType="separate"/>
        </w:r>
        <w:r w:rsidR="001376AC">
          <w:rPr>
            <w:noProof/>
            <w:webHidden/>
          </w:rPr>
          <w:t>37</w:t>
        </w:r>
        <w:r>
          <w:rPr>
            <w:noProof/>
            <w:webHidden/>
          </w:rPr>
          <w:fldChar w:fldCharType="end"/>
        </w:r>
      </w:hyperlink>
    </w:p>
    <w:p w14:paraId="7A5BC1D1" w14:textId="77C0794C"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59" w:history="1">
        <w:r w:rsidRPr="006B096A">
          <w:rPr>
            <w:rStyle w:val="Hyperlink"/>
            <w:noProof/>
          </w:rPr>
          <w:t>3.3.1</w:t>
        </w:r>
        <w:r>
          <w:rPr>
            <w:rFonts w:asciiTheme="minorHAnsi" w:eastAsiaTheme="minorEastAsia" w:hAnsiTheme="minorHAnsi" w:cstheme="minorBidi"/>
            <w:noProof/>
            <w:lang w:eastAsia="en-GB"/>
          </w:rPr>
          <w:tab/>
        </w:r>
        <w:r w:rsidRPr="006B096A">
          <w:rPr>
            <w:rStyle w:val="Hyperlink"/>
            <w:noProof/>
          </w:rPr>
          <w:t>Background</w:t>
        </w:r>
        <w:r>
          <w:rPr>
            <w:noProof/>
            <w:webHidden/>
          </w:rPr>
          <w:tab/>
        </w:r>
        <w:r>
          <w:rPr>
            <w:noProof/>
            <w:webHidden/>
          </w:rPr>
          <w:fldChar w:fldCharType="begin"/>
        </w:r>
        <w:r>
          <w:rPr>
            <w:noProof/>
            <w:webHidden/>
          </w:rPr>
          <w:instrText xml:space="preserve"> PAGEREF _Toc365376559 \h </w:instrText>
        </w:r>
        <w:r>
          <w:rPr>
            <w:noProof/>
            <w:webHidden/>
          </w:rPr>
        </w:r>
        <w:r>
          <w:rPr>
            <w:noProof/>
            <w:webHidden/>
          </w:rPr>
          <w:fldChar w:fldCharType="separate"/>
        </w:r>
        <w:r w:rsidR="001376AC">
          <w:rPr>
            <w:noProof/>
            <w:webHidden/>
          </w:rPr>
          <w:t>37</w:t>
        </w:r>
        <w:r>
          <w:rPr>
            <w:noProof/>
            <w:webHidden/>
          </w:rPr>
          <w:fldChar w:fldCharType="end"/>
        </w:r>
      </w:hyperlink>
    </w:p>
    <w:p w14:paraId="2D276E88" w14:textId="2DFA4D0D"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0" w:history="1">
        <w:r w:rsidRPr="006B096A">
          <w:rPr>
            <w:rStyle w:val="Hyperlink"/>
            <w:noProof/>
          </w:rPr>
          <w:t>3.3.2</w:t>
        </w:r>
        <w:r>
          <w:rPr>
            <w:rFonts w:asciiTheme="minorHAnsi" w:eastAsiaTheme="minorEastAsia" w:hAnsiTheme="minorHAnsi" w:cstheme="minorBidi"/>
            <w:noProof/>
            <w:lang w:eastAsia="en-GB"/>
          </w:rPr>
          <w:tab/>
        </w:r>
        <w:r w:rsidRPr="006B096A">
          <w:rPr>
            <w:rStyle w:val="Hyperlink"/>
            <w:noProof/>
          </w:rPr>
          <w:t>Summary of feedback</w:t>
        </w:r>
        <w:r>
          <w:rPr>
            <w:noProof/>
            <w:webHidden/>
          </w:rPr>
          <w:tab/>
        </w:r>
        <w:r>
          <w:rPr>
            <w:noProof/>
            <w:webHidden/>
          </w:rPr>
          <w:fldChar w:fldCharType="begin"/>
        </w:r>
        <w:r>
          <w:rPr>
            <w:noProof/>
            <w:webHidden/>
          </w:rPr>
          <w:instrText xml:space="preserve"> PAGEREF _Toc365376560 \h </w:instrText>
        </w:r>
        <w:r>
          <w:rPr>
            <w:noProof/>
            <w:webHidden/>
          </w:rPr>
        </w:r>
        <w:r>
          <w:rPr>
            <w:noProof/>
            <w:webHidden/>
          </w:rPr>
          <w:fldChar w:fldCharType="separate"/>
        </w:r>
        <w:r w:rsidR="001376AC">
          <w:rPr>
            <w:noProof/>
            <w:webHidden/>
          </w:rPr>
          <w:t>37</w:t>
        </w:r>
        <w:r>
          <w:rPr>
            <w:noProof/>
            <w:webHidden/>
          </w:rPr>
          <w:fldChar w:fldCharType="end"/>
        </w:r>
      </w:hyperlink>
    </w:p>
    <w:p w14:paraId="5CC817C5" w14:textId="766AA989"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1" w:history="1">
        <w:r w:rsidRPr="006B096A">
          <w:rPr>
            <w:rStyle w:val="Hyperlink"/>
            <w:noProof/>
          </w:rPr>
          <w:t>3.3.3</w:t>
        </w:r>
        <w:r>
          <w:rPr>
            <w:rFonts w:asciiTheme="minorHAnsi" w:eastAsiaTheme="minorEastAsia" w:hAnsiTheme="minorHAnsi" w:cstheme="minorBidi"/>
            <w:noProof/>
            <w:lang w:eastAsia="en-GB"/>
          </w:rPr>
          <w:tab/>
        </w:r>
        <w:r w:rsidRPr="006B096A">
          <w:rPr>
            <w:rStyle w:val="Hyperlink"/>
            <w:noProof/>
          </w:rPr>
          <w:t>Assessment of GridCast</w:t>
        </w:r>
        <w:r>
          <w:rPr>
            <w:noProof/>
            <w:webHidden/>
          </w:rPr>
          <w:tab/>
        </w:r>
        <w:r>
          <w:rPr>
            <w:noProof/>
            <w:webHidden/>
          </w:rPr>
          <w:fldChar w:fldCharType="begin"/>
        </w:r>
        <w:r>
          <w:rPr>
            <w:noProof/>
            <w:webHidden/>
          </w:rPr>
          <w:instrText xml:space="preserve"> PAGEREF _Toc365376561 \h </w:instrText>
        </w:r>
        <w:r>
          <w:rPr>
            <w:noProof/>
            <w:webHidden/>
          </w:rPr>
        </w:r>
        <w:r>
          <w:rPr>
            <w:noProof/>
            <w:webHidden/>
          </w:rPr>
          <w:fldChar w:fldCharType="separate"/>
        </w:r>
        <w:r w:rsidR="001376AC">
          <w:rPr>
            <w:noProof/>
            <w:webHidden/>
          </w:rPr>
          <w:t>39</w:t>
        </w:r>
        <w:r>
          <w:rPr>
            <w:noProof/>
            <w:webHidden/>
          </w:rPr>
          <w:fldChar w:fldCharType="end"/>
        </w:r>
      </w:hyperlink>
    </w:p>
    <w:p w14:paraId="0344BB89" w14:textId="74F6E759"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62" w:history="1">
        <w:r w:rsidRPr="006B096A">
          <w:rPr>
            <w:rStyle w:val="Hyperlink"/>
            <w:noProof/>
          </w:rPr>
          <w:t>3.4</w:t>
        </w:r>
        <w:r>
          <w:rPr>
            <w:rFonts w:asciiTheme="minorHAnsi" w:eastAsiaTheme="minorEastAsia" w:hAnsiTheme="minorHAnsi" w:cstheme="minorBidi"/>
            <w:b w:val="0"/>
            <w:noProof/>
            <w:lang w:eastAsia="en-GB"/>
          </w:rPr>
          <w:tab/>
        </w:r>
        <w:r w:rsidRPr="006B096A">
          <w:rPr>
            <w:rStyle w:val="Hyperlink"/>
            <w:noProof/>
          </w:rPr>
          <w:t>GridGuide and Real Time Monitor</w:t>
        </w:r>
        <w:r>
          <w:rPr>
            <w:noProof/>
            <w:webHidden/>
          </w:rPr>
          <w:tab/>
        </w:r>
        <w:r>
          <w:rPr>
            <w:noProof/>
            <w:webHidden/>
          </w:rPr>
          <w:fldChar w:fldCharType="begin"/>
        </w:r>
        <w:r>
          <w:rPr>
            <w:noProof/>
            <w:webHidden/>
          </w:rPr>
          <w:instrText xml:space="preserve"> PAGEREF _Toc365376562 \h </w:instrText>
        </w:r>
        <w:r>
          <w:rPr>
            <w:noProof/>
            <w:webHidden/>
          </w:rPr>
        </w:r>
        <w:r>
          <w:rPr>
            <w:noProof/>
            <w:webHidden/>
          </w:rPr>
          <w:fldChar w:fldCharType="separate"/>
        </w:r>
        <w:r w:rsidR="001376AC">
          <w:rPr>
            <w:noProof/>
            <w:webHidden/>
          </w:rPr>
          <w:t>39</w:t>
        </w:r>
        <w:r>
          <w:rPr>
            <w:noProof/>
            <w:webHidden/>
          </w:rPr>
          <w:fldChar w:fldCharType="end"/>
        </w:r>
      </w:hyperlink>
    </w:p>
    <w:p w14:paraId="7EDB1782" w14:textId="3F1647D4"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3" w:history="1">
        <w:r w:rsidRPr="006B096A">
          <w:rPr>
            <w:rStyle w:val="Hyperlink"/>
            <w:noProof/>
          </w:rPr>
          <w:t>3.4.1</w:t>
        </w:r>
        <w:r>
          <w:rPr>
            <w:rFonts w:asciiTheme="minorHAnsi" w:eastAsiaTheme="minorEastAsia" w:hAnsiTheme="minorHAnsi" w:cstheme="minorBidi"/>
            <w:noProof/>
            <w:lang w:eastAsia="en-GB"/>
          </w:rPr>
          <w:tab/>
        </w:r>
        <w:r w:rsidRPr="006B096A">
          <w:rPr>
            <w:rStyle w:val="Hyperlink"/>
            <w:noProof/>
          </w:rPr>
          <w:t>Background</w:t>
        </w:r>
        <w:r>
          <w:rPr>
            <w:noProof/>
            <w:webHidden/>
          </w:rPr>
          <w:tab/>
        </w:r>
        <w:r>
          <w:rPr>
            <w:noProof/>
            <w:webHidden/>
          </w:rPr>
          <w:fldChar w:fldCharType="begin"/>
        </w:r>
        <w:r>
          <w:rPr>
            <w:noProof/>
            <w:webHidden/>
          </w:rPr>
          <w:instrText xml:space="preserve"> PAGEREF _Toc365376563 \h </w:instrText>
        </w:r>
        <w:r>
          <w:rPr>
            <w:noProof/>
            <w:webHidden/>
          </w:rPr>
        </w:r>
        <w:r>
          <w:rPr>
            <w:noProof/>
            <w:webHidden/>
          </w:rPr>
          <w:fldChar w:fldCharType="separate"/>
        </w:r>
        <w:r w:rsidR="001376AC">
          <w:rPr>
            <w:noProof/>
            <w:webHidden/>
          </w:rPr>
          <w:t>39</w:t>
        </w:r>
        <w:r>
          <w:rPr>
            <w:noProof/>
            <w:webHidden/>
          </w:rPr>
          <w:fldChar w:fldCharType="end"/>
        </w:r>
      </w:hyperlink>
    </w:p>
    <w:p w14:paraId="3621E4E5" w14:textId="54CE6BA7"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4" w:history="1">
        <w:r w:rsidRPr="006B096A">
          <w:rPr>
            <w:rStyle w:val="Hyperlink"/>
            <w:noProof/>
          </w:rPr>
          <w:t>3.4.2</w:t>
        </w:r>
        <w:r>
          <w:rPr>
            <w:rFonts w:asciiTheme="minorHAnsi" w:eastAsiaTheme="minorEastAsia" w:hAnsiTheme="minorHAnsi" w:cstheme="minorBidi"/>
            <w:noProof/>
            <w:lang w:eastAsia="en-GB"/>
          </w:rPr>
          <w:tab/>
        </w:r>
        <w:r w:rsidRPr="006B096A">
          <w:rPr>
            <w:rStyle w:val="Hyperlink"/>
            <w:noProof/>
          </w:rPr>
          <w:t>Summary of feedback</w:t>
        </w:r>
        <w:r>
          <w:rPr>
            <w:noProof/>
            <w:webHidden/>
          </w:rPr>
          <w:tab/>
        </w:r>
        <w:r>
          <w:rPr>
            <w:noProof/>
            <w:webHidden/>
          </w:rPr>
          <w:fldChar w:fldCharType="begin"/>
        </w:r>
        <w:r>
          <w:rPr>
            <w:noProof/>
            <w:webHidden/>
          </w:rPr>
          <w:instrText xml:space="preserve"> PAGEREF _Toc365376564 \h </w:instrText>
        </w:r>
        <w:r>
          <w:rPr>
            <w:noProof/>
            <w:webHidden/>
          </w:rPr>
        </w:r>
        <w:r>
          <w:rPr>
            <w:noProof/>
            <w:webHidden/>
          </w:rPr>
          <w:fldChar w:fldCharType="separate"/>
        </w:r>
        <w:r w:rsidR="001376AC">
          <w:rPr>
            <w:noProof/>
            <w:webHidden/>
          </w:rPr>
          <w:t>40</w:t>
        </w:r>
        <w:r>
          <w:rPr>
            <w:noProof/>
            <w:webHidden/>
          </w:rPr>
          <w:fldChar w:fldCharType="end"/>
        </w:r>
      </w:hyperlink>
    </w:p>
    <w:p w14:paraId="4D56E99A" w14:textId="0E04C521"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5" w:history="1">
        <w:r w:rsidRPr="006B096A">
          <w:rPr>
            <w:rStyle w:val="Hyperlink"/>
            <w:noProof/>
          </w:rPr>
          <w:t>3.4.3</w:t>
        </w:r>
        <w:r>
          <w:rPr>
            <w:rFonts w:asciiTheme="minorHAnsi" w:eastAsiaTheme="minorEastAsia" w:hAnsiTheme="minorHAnsi" w:cstheme="minorBidi"/>
            <w:noProof/>
            <w:lang w:eastAsia="en-GB"/>
          </w:rPr>
          <w:tab/>
        </w:r>
        <w:r w:rsidRPr="006B096A">
          <w:rPr>
            <w:rStyle w:val="Hyperlink"/>
            <w:noProof/>
          </w:rPr>
          <w:t>Assessment of GridGuide and RTM</w:t>
        </w:r>
        <w:r>
          <w:rPr>
            <w:noProof/>
            <w:webHidden/>
          </w:rPr>
          <w:tab/>
        </w:r>
        <w:r>
          <w:rPr>
            <w:noProof/>
            <w:webHidden/>
          </w:rPr>
          <w:fldChar w:fldCharType="begin"/>
        </w:r>
        <w:r>
          <w:rPr>
            <w:noProof/>
            <w:webHidden/>
          </w:rPr>
          <w:instrText xml:space="preserve"> PAGEREF _Toc365376565 \h </w:instrText>
        </w:r>
        <w:r>
          <w:rPr>
            <w:noProof/>
            <w:webHidden/>
          </w:rPr>
        </w:r>
        <w:r>
          <w:rPr>
            <w:noProof/>
            <w:webHidden/>
          </w:rPr>
          <w:fldChar w:fldCharType="separate"/>
        </w:r>
        <w:r w:rsidR="001376AC">
          <w:rPr>
            <w:noProof/>
            <w:webHidden/>
          </w:rPr>
          <w:t>44</w:t>
        </w:r>
        <w:r>
          <w:rPr>
            <w:noProof/>
            <w:webHidden/>
          </w:rPr>
          <w:fldChar w:fldCharType="end"/>
        </w:r>
      </w:hyperlink>
    </w:p>
    <w:p w14:paraId="1A4C8C91" w14:textId="680B4632"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66" w:history="1">
        <w:r w:rsidRPr="006B096A">
          <w:rPr>
            <w:rStyle w:val="Hyperlink"/>
            <w:noProof/>
          </w:rPr>
          <w:t>3.5</w:t>
        </w:r>
        <w:r>
          <w:rPr>
            <w:rFonts w:asciiTheme="minorHAnsi" w:eastAsiaTheme="minorEastAsia" w:hAnsiTheme="minorHAnsi" w:cstheme="minorBidi"/>
            <w:b w:val="0"/>
            <w:noProof/>
            <w:lang w:eastAsia="en-GB"/>
          </w:rPr>
          <w:tab/>
        </w:r>
        <w:r w:rsidRPr="006B096A">
          <w:rPr>
            <w:rStyle w:val="Hyperlink"/>
            <w:noProof/>
          </w:rPr>
          <w:t>iSGTW</w:t>
        </w:r>
        <w:r>
          <w:rPr>
            <w:noProof/>
            <w:webHidden/>
          </w:rPr>
          <w:tab/>
        </w:r>
        <w:r>
          <w:rPr>
            <w:noProof/>
            <w:webHidden/>
          </w:rPr>
          <w:fldChar w:fldCharType="begin"/>
        </w:r>
        <w:r>
          <w:rPr>
            <w:noProof/>
            <w:webHidden/>
          </w:rPr>
          <w:instrText xml:space="preserve"> PAGEREF _Toc365376566 \h </w:instrText>
        </w:r>
        <w:r>
          <w:rPr>
            <w:noProof/>
            <w:webHidden/>
          </w:rPr>
        </w:r>
        <w:r>
          <w:rPr>
            <w:noProof/>
            <w:webHidden/>
          </w:rPr>
          <w:fldChar w:fldCharType="separate"/>
        </w:r>
        <w:r w:rsidR="001376AC">
          <w:rPr>
            <w:noProof/>
            <w:webHidden/>
          </w:rPr>
          <w:t>45</w:t>
        </w:r>
        <w:r>
          <w:rPr>
            <w:noProof/>
            <w:webHidden/>
          </w:rPr>
          <w:fldChar w:fldCharType="end"/>
        </w:r>
      </w:hyperlink>
    </w:p>
    <w:p w14:paraId="05B9656E" w14:textId="1390E9BF"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7" w:history="1">
        <w:r w:rsidRPr="006B096A">
          <w:rPr>
            <w:rStyle w:val="Hyperlink"/>
            <w:noProof/>
          </w:rPr>
          <w:t>3.5.1</w:t>
        </w:r>
        <w:r>
          <w:rPr>
            <w:rFonts w:asciiTheme="minorHAnsi" w:eastAsiaTheme="minorEastAsia" w:hAnsiTheme="minorHAnsi" w:cstheme="minorBidi"/>
            <w:noProof/>
            <w:lang w:eastAsia="en-GB"/>
          </w:rPr>
          <w:tab/>
        </w:r>
        <w:r w:rsidRPr="006B096A">
          <w:rPr>
            <w:rStyle w:val="Hyperlink"/>
            <w:noProof/>
          </w:rPr>
          <w:t>Background</w:t>
        </w:r>
        <w:r>
          <w:rPr>
            <w:noProof/>
            <w:webHidden/>
          </w:rPr>
          <w:tab/>
        </w:r>
        <w:r>
          <w:rPr>
            <w:noProof/>
            <w:webHidden/>
          </w:rPr>
          <w:fldChar w:fldCharType="begin"/>
        </w:r>
        <w:r>
          <w:rPr>
            <w:noProof/>
            <w:webHidden/>
          </w:rPr>
          <w:instrText xml:space="preserve"> PAGEREF _Toc365376567 \h </w:instrText>
        </w:r>
        <w:r>
          <w:rPr>
            <w:noProof/>
            <w:webHidden/>
          </w:rPr>
        </w:r>
        <w:r>
          <w:rPr>
            <w:noProof/>
            <w:webHidden/>
          </w:rPr>
          <w:fldChar w:fldCharType="separate"/>
        </w:r>
        <w:r w:rsidR="001376AC">
          <w:rPr>
            <w:noProof/>
            <w:webHidden/>
          </w:rPr>
          <w:t>45</w:t>
        </w:r>
        <w:r>
          <w:rPr>
            <w:noProof/>
            <w:webHidden/>
          </w:rPr>
          <w:fldChar w:fldCharType="end"/>
        </w:r>
      </w:hyperlink>
    </w:p>
    <w:p w14:paraId="3474DCC4" w14:textId="39640859"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8" w:history="1">
        <w:r w:rsidRPr="006B096A">
          <w:rPr>
            <w:rStyle w:val="Hyperlink"/>
            <w:noProof/>
          </w:rPr>
          <w:t>3.5.2</w:t>
        </w:r>
        <w:r>
          <w:rPr>
            <w:rFonts w:asciiTheme="minorHAnsi" w:eastAsiaTheme="minorEastAsia" w:hAnsiTheme="minorHAnsi" w:cstheme="minorBidi"/>
            <w:noProof/>
            <w:lang w:eastAsia="en-GB"/>
          </w:rPr>
          <w:tab/>
        </w:r>
        <w:r w:rsidRPr="006B096A">
          <w:rPr>
            <w:rStyle w:val="Hyperlink"/>
            <w:noProof/>
          </w:rPr>
          <w:t>Summary of feedback</w:t>
        </w:r>
        <w:r>
          <w:rPr>
            <w:noProof/>
            <w:webHidden/>
          </w:rPr>
          <w:tab/>
        </w:r>
        <w:r>
          <w:rPr>
            <w:noProof/>
            <w:webHidden/>
          </w:rPr>
          <w:fldChar w:fldCharType="begin"/>
        </w:r>
        <w:r>
          <w:rPr>
            <w:noProof/>
            <w:webHidden/>
          </w:rPr>
          <w:instrText xml:space="preserve"> PAGEREF _Toc365376568 \h </w:instrText>
        </w:r>
        <w:r>
          <w:rPr>
            <w:noProof/>
            <w:webHidden/>
          </w:rPr>
        </w:r>
        <w:r>
          <w:rPr>
            <w:noProof/>
            <w:webHidden/>
          </w:rPr>
          <w:fldChar w:fldCharType="separate"/>
        </w:r>
        <w:r w:rsidR="001376AC">
          <w:rPr>
            <w:noProof/>
            <w:webHidden/>
          </w:rPr>
          <w:t>45</w:t>
        </w:r>
        <w:r>
          <w:rPr>
            <w:noProof/>
            <w:webHidden/>
          </w:rPr>
          <w:fldChar w:fldCharType="end"/>
        </w:r>
      </w:hyperlink>
    </w:p>
    <w:p w14:paraId="024620B3" w14:textId="4DA10E81" w:rsidR="000E1F6D" w:rsidRDefault="000E1F6D">
      <w:pPr>
        <w:pStyle w:val="TOC3"/>
        <w:tabs>
          <w:tab w:val="left" w:pos="1320"/>
          <w:tab w:val="right" w:leader="dot" w:pos="9054"/>
        </w:tabs>
        <w:rPr>
          <w:rFonts w:asciiTheme="minorHAnsi" w:eastAsiaTheme="minorEastAsia" w:hAnsiTheme="minorHAnsi" w:cstheme="minorBidi"/>
          <w:noProof/>
          <w:lang w:eastAsia="en-GB"/>
        </w:rPr>
      </w:pPr>
      <w:hyperlink w:anchor="_Toc365376569" w:history="1">
        <w:r w:rsidRPr="006B096A">
          <w:rPr>
            <w:rStyle w:val="Hyperlink"/>
            <w:noProof/>
          </w:rPr>
          <w:t>3.5.3</w:t>
        </w:r>
        <w:r>
          <w:rPr>
            <w:rFonts w:asciiTheme="minorHAnsi" w:eastAsiaTheme="minorEastAsia" w:hAnsiTheme="minorHAnsi" w:cstheme="minorBidi"/>
            <w:noProof/>
            <w:lang w:eastAsia="en-GB"/>
          </w:rPr>
          <w:tab/>
        </w:r>
        <w:r w:rsidRPr="006B096A">
          <w:rPr>
            <w:rStyle w:val="Hyperlink"/>
            <w:noProof/>
          </w:rPr>
          <w:t>Assessment of Feedback on iSGTW</w:t>
        </w:r>
        <w:r>
          <w:rPr>
            <w:noProof/>
            <w:webHidden/>
          </w:rPr>
          <w:tab/>
        </w:r>
        <w:r>
          <w:rPr>
            <w:noProof/>
            <w:webHidden/>
          </w:rPr>
          <w:fldChar w:fldCharType="begin"/>
        </w:r>
        <w:r>
          <w:rPr>
            <w:noProof/>
            <w:webHidden/>
          </w:rPr>
          <w:instrText xml:space="preserve"> PAGEREF _Toc365376569 \h </w:instrText>
        </w:r>
        <w:r>
          <w:rPr>
            <w:noProof/>
            <w:webHidden/>
          </w:rPr>
        </w:r>
        <w:r>
          <w:rPr>
            <w:noProof/>
            <w:webHidden/>
          </w:rPr>
          <w:fldChar w:fldCharType="separate"/>
        </w:r>
        <w:r w:rsidR="001376AC">
          <w:rPr>
            <w:noProof/>
            <w:webHidden/>
          </w:rPr>
          <w:t>48</w:t>
        </w:r>
        <w:r>
          <w:rPr>
            <w:noProof/>
            <w:webHidden/>
          </w:rPr>
          <w:fldChar w:fldCharType="end"/>
        </w:r>
      </w:hyperlink>
    </w:p>
    <w:p w14:paraId="5761302B" w14:textId="36B65257"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70" w:history="1">
        <w:r w:rsidRPr="006B096A">
          <w:rPr>
            <w:rStyle w:val="Hyperlink"/>
            <w:noProof/>
          </w:rPr>
          <w:t>3.6</w:t>
        </w:r>
        <w:r>
          <w:rPr>
            <w:rFonts w:asciiTheme="minorHAnsi" w:eastAsiaTheme="minorEastAsia" w:hAnsiTheme="minorHAnsi" w:cstheme="minorBidi"/>
            <w:b w:val="0"/>
            <w:noProof/>
            <w:lang w:eastAsia="en-GB"/>
          </w:rPr>
          <w:tab/>
        </w:r>
        <w:r w:rsidRPr="006B096A">
          <w:rPr>
            <w:rStyle w:val="Hyperlink"/>
            <w:noProof/>
          </w:rPr>
          <w:t>Assessment by ERINA+ Webtool</w:t>
        </w:r>
        <w:r>
          <w:rPr>
            <w:noProof/>
            <w:webHidden/>
          </w:rPr>
          <w:tab/>
        </w:r>
        <w:r>
          <w:rPr>
            <w:noProof/>
            <w:webHidden/>
          </w:rPr>
          <w:fldChar w:fldCharType="begin"/>
        </w:r>
        <w:r>
          <w:rPr>
            <w:noProof/>
            <w:webHidden/>
          </w:rPr>
          <w:instrText xml:space="preserve"> PAGEREF _Toc365376570 \h </w:instrText>
        </w:r>
        <w:r>
          <w:rPr>
            <w:noProof/>
            <w:webHidden/>
          </w:rPr>
        </w:r>
        <w:r>
          <w:rPr>
            <w:noProof/>
            <w:webHidden/>
          </w:rPr>
          <w:fldChar w:fldCharType="separate"/>
        </w:r>
        <w:r w:rsidR="001376AC">
          <w:rPr>
            <w:noProof/>
            <w:webHidden/>
          </w:rPr>
          <w:t>48</w:t>
        </w:r>
        <w:r>
          <w:rPr>
            <w:noProof/>
            <w:webHidden/>
          </w:rPr>
          <w:fldChar w:fldCharType="end"/>
        </w:r>
      </w:hyperlink>
    </w:p>
    <w:p w14:paraId="4681C3DB" w14:textId="0B81A787" w:rsidR="000E1F6D" w:rsidRDefault="000E1F6D">
      <w:pPr>
        <w:pStyle w:val="TOC2"/>
        <w:tabs>
          <w:tab w:val="left" w:pos="880"/>
          <w:tab w:val="right" w:leader="dot" w:pos="9054"/>
        </w:tabs>
        <w:rPr>
          <w:rFonts w:asciiTheme="minorHAnsi" w:eastAsiaTheme="minorEastAsia" w:hAnsiTheme="minorHAnsi" w:cstheme="minorBidi"/>
          <w:b w:val="0"/>
          <w:noProof/>
          <w:lang w:eastAsia="en-GB"/>
        </w:rPr>
      </w:pPr>
      <w:hyperlink w:anchor="_Toc365376571" w:history="1">
        <w:r w:rsidRPr="006B096A">
          <w:rPr>
            <w:rStyle w:val="Hyperlink"/>
            <w:noProof/>
          </w:rPr>
          <w:t>3.7</w:t>
        </w:r>
        <w:r>
          <w:rPr>
            <w:rFonts w:asciiTheme="minorHAnsi" w:eastAsiaTheme="minorEastAsia" w:hAnsiTheme="minorHAnsi" w:cstheme="minorBidi"/>
            <w:b w:val="0"/>
            <w:noProof/>
            <w:lang w:eastAsia="en-GB"/>
          </w:rPr>
          <w:tab/>
        </w:r>
        <w:r w:rsidRPr="006B096A">
          <w:rPr>
            <w:rStyle w:val="Hyperlink"/>
            <w:noProof/>
          </w:rPr>
          <w:t>Appraisal of e-ScienceTalk by MoU partners</w:t>
        </w:r>
        <w:r>
          <w:rPr>
            <w:noProof/>
            <w:webHidden/>
          </w:rPr>
          <w:tab/>
        </w:r>
        <w:r>
          <w:rPr>
            <w:noProof/>
            <w:webHidden/>
          </w:rPr>
          <w:fldChar w:fldCharType="begin"/>
        </w:r>
        <w:r>
          <w:rPr>
            <w:noProof/>
            <w:webHidden/>
          </w:rPr>
          <w:instrText xml:space="preserve"> PAGEREF _Toc365376571 \h </w:instrText>
        </w:r>
        <w:r>
          <w:rPr>
            <w:noProof/>
            <w:webHidden/>
          </w:rPr>
        </w:r>
        <w:r>
          <w:rPr>
            <w:noProof/>
            <w:webHidden/>
          </w:rPr>
          <w:fldChar w:fldCharType="separate"/>
        </w:r>
        <w:r w:rsidR="001376AC">
          <w:rPr>
            <w:noProof/>
            <w:webHidden/>
          </w:rPr>
          <w:t>48</w:t>
        </w:r>
        <w:r>
          <w:rPr>
            <w:noProof/>
            <w:webHidden/>
          </w:rPr>
          <w:fldChar w:fldCharType="end"/>
        </w:r>
      </w:hyperlink>
    </w:p>
    <w:p w14:paraId="7B43780E" w14:textId="0804AA4E"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2" w:history="1">
        <w:r w:rsidRPr="006B096A">
          <w:rPr>
            <w:rStyle w:val="Hyperlink"/>
            <w:noProof/>
          </w:rPr>
          <w:t>4</w:t>
        </w:r>
        <w:r>
          <w:rPr>
            <w:rFonts w:asciiTheme="minorHAnsi" w:eastAsiaTheme="minorEastAsia" w:hAnsiTheme="minorHAnsi" w:cstheme="minorBidi"/>
            <w:b w:val="0"/>
            <w:noProof/>
            <w:sz w:val="22"/>
            <w:szCs w:val="22"/>
            <w:lang w:eastAsia="en-GB"/>
          </w:rPr>
          <w:tab/>
        </w:r>
        <w:r w:rsidRPr="006B096A">
          <w:rPr>
            <w:rStyle w:val="Hyperlink"/>
            <w:noProof/>
          </w:rPr>
          <w:t>Lessons Learned</w:t>
        </w:r>
        <w:r>
          <w:rPr>
            <w:noProof/>
            <w:webHidden/>
          </w:rPr>
          <w:tab/>
        </w:r>
        <w:r>
          <w:rPr>
            <w:noProof/>
            <w:webHidden/>
          </w:rPr>
          <w:fldChar w:fldCharType="begin"/>
        </w:r>
        <w:r>
          <w:rPr>
            <w:noProof/>
            <w:webHidden/>
          </w:rPr>
          <w:instrText xml:space="preserve"> PAGEREF _Toc365376572 \h </w:instrText>
        </w:r>
        <w:r>
          <w:rPr>
            <w:noProof/>
            <w:webHidden/>
          </w:rPr>
        </w:r>
        <w:r>
          <w:rPr>
            <w:noProof/>
            <w:webHidden/>
          </w:rPr>
          <w:fldChar w:fldCharType="separate"/>
        </w:r>
        <w:r w:rsidR="001376AC">
          <w:rPr>
            <w:noProof/>
            <w:webHidden/>
          </w:rPr>
          <w:t>49</w:t>
        </w:r>
        <w:r>
          <w:rPr>
            <w:noProof/>
            <w:webHidden/>
          </w:rPr>
          <w:fldChar w:fldCharType="end"/>
        </w:r>
      </w:hyperlink>
    </w:p>
    <w:p w14:paraId="6661A692" w14:textId="36063805"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3" w:history="1">
        <w:r w:rsidRPr="006B096A">
          <w:rPr>
            <w:rStyle w:val="Hyperlink"/>
            <w:rFonts w:cs="Calibri"/>
            <w:noProof/>
          </w:rPr>
          <w:t>5</w:t>
        </w:r>
        <w:r>
          <w:rPr>
            <w:rFonts w:asciiTheme="minorHAnsi" w:eastAsiaTheme="minorEastAsia" w:hAnsiTheme="minorHAnsi" w:cstheme="minorBidi"/>
            <w:b w:val="0"/>
            <w:noProof/>
            <w:sz w:val="22"/>
            <w:szCs w:val="22"/>
            <w:lang w:eastAsia="en-GB"/>
          </w:rPr>
          <w:tab/>
        </w:r>
        <w:r w:rsidRPr="006B096A">
          <w:rPr>
            <w:rStyle w:val="Hyperlink"/>
            <w:rFonts w:cs="Calibri"/>
            <w:noProof/>
          </w:rPr>
          <w:t>Conclusions</w:t>
        </w:r>
        <w:r>
          <w:rPr>
            <w:noProof/>
            <w:webHidden/>
          </w:rPr>
          <w:tab/>
        </w:r>
        <w:r>
          <w:rPr>
            <w:noProof/>
            <w:webHidden/>
          </w:rPr>
          <w:fldChar w:fldCharType="begin"/>
        </w:r>
        <w:r>
          <w:rPr>
            <w:noProof/>
            <w:webHidden/>
          </w:rPr>
          <w:instrText xml:space="preserve"> PAGEREF _Toc365376573 \h </w:instrText>
        </w:r>
        <w:r>
          <w:rPr>
            <w:noProof/>
            <w:webHidden/>
          </w:rPr>
        </w:r>
        <w:r>
          <w:rPr>
            <w:noProof/>
            <w:webHidden/>
          </w:rPr>
          <w:fldChar w:fldCharType="separate"/>
        </w:r>
        <w:r w:rsidR="001376AC">
          <w:rPr>
            <w:noProof/>
            <w:webHidden/>
          </w:rPr>
          <w:t>51</w:t>
        </w:r>
        <w:r>
          <w:rPr>
            <w:noProof/>
            <w:webHidden/>
          </w:rPr>
          <w:fldChar w:fldCharType="end"/>
        </w:r>
      </w:hyperlink>
    </w:p>
    <w:p w14:paraId="4B40280C" w14:textId="279FEECF"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4" w:history="1">
        <w:r w:rsidRPr="006B096A">
          <w:rPr>
            <w:rStyle w:val="Hyperlink"/>
            <w:rFonts w:cs="Calibri"/>
            <w:noProof/>
          </w:rPr>
          <w:t>6</w:t>
        </w:r>
        <w:r>
          <w:rPr>
            <w:rFonts w:asciiTheme="minorHAnsi" w:eastAsiaTheme="minorEastAsia" w:hAnsiTheme="minorHAnsi" w:cstheme="minorBidi"/>
            <w:b w:val="0"/>
            <w:noProof/>
            <w:sz w:val="22"/>
            <w:szCs w:val="22"/>
            <w:lang w:eastAsia="en-GB"/>
          </w:rPr>
          <w:tab/>
        </w:r>
        <w:r w:rsidRPr="006B096A">
          <w:rPr>
            <w:rStyle w:val="Hyperlink"/>
            <w:rFonts w:cs="Calibri"/>
            <w:noProof/>
          </w:rPr>
          <w:t>References</w:t>
        </w:r>
        <w:r>
          <w:rPr>
            <w:noProof/>
            <w:webHidden/>
          </w:rPr>
          <w:tab/>
        </w:r>
        <w:r>
          <w:rPr>
            <w:noProof/>
            <w:webHidden/>
          </w:rPr>
          <w:fldChar w:fldCharType="begin"/>
        </w:r>
        <w:r>
          <w:rPr>
            <w:noProof/>
            <w:webHidden/>
          </w:rPr>
          <w:instrText xml:space="preserve"> PAGEREF _Toc365376574 \h </w:instrText>
        </w:r>
        <w:r>
          <w:rPr>
            <w:noProof/>
            <w:webHidden/>
          </w:rPr>
        </w:r>
        <w:r>
          <w:rPr>
            <w:noProof/>
            <w:webHidden/>
          </w:rPr>
          <w:fldChar w:fldCharType="separate"/>
        </w:r>
        <w:r w:rsidR="001376AC">
          <w:rPr>
            <w:noProof/>
            <w:webHidden/>
          </w:rPr>
          <w:t>53</w:t>
        </w:r>
        <w:r>
          <w:rPr>
            <w:noProof/>
            <w:webHidden/>
          </w:rPr>
          <w:fldChar w:fldCharType="end"/>
        </w:r>
      </w:hyperlink>
    </w:p>
    <w:p w14:paraId="774D3B9C" w14:textId="3D99509E"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5" w:history="1">
        <w:r w:rsidRPr="006B096A">
          <w:rPr>
            <w:rStyle w:val="Hyperlink"/>
            <w:noProof/>
          </w:rPr>
          <w:t>7</w:t>
        </w:r>
        <w:r>
          <w:rPr>
            <w:rFonts w:asciiTheme="minorHAnsi" w:eastAsiaTheme="minorEastAsia" w:hAnsiTheme="minorHAnsi" w:cstheme="minorBidi"/>
            <w:b w:val="0"/>
            <w:noProof/>
            <w:sz w:val="22"/>
            <w:szCs w:val="22"/>
            <w:lang w:eastAsia="en-GB"/>
          </w:rPr>
          <w:tab/>
        </w:r>
        <w:r>
          <w:rPr>
            <w:rStyle w:val="Hyperlink"/>
            <w:noProof/>
          </w:rPr>
          <w:t>A</w:t>
        </w:r>
        <w:r w:rsidRPr="006B096A">
          <w:rPr>
            <w:rStyle w:val="Hyperlink"/>
            <w:noProof/>
          </w:rPr>
          <w:t>ppendices</w:t>
        </w:r>
        <w:r>
          <w:rPr>
            <w:noProof/>
            <w:webHidden/>
          </w:rPr>
          <w:tab/>
        </w:r>
        <w:r>
          <w:rPr>
            <w:noProof/>
            <w:webHidden/>
          </w:rPr>
          <w:fldChar w:fldCharType="begin"/>
        </w:r>
        <w:r>
          <w:rPr>
            <w:noProof/>
            <w:webHidden/>
          </w:rPr>
          <w:instrText xml:space="preserve"> PAGEREF _Toc365376575 \h </w:instrText>
        </w:r>
        <w:r>
          <w:rPr>
            <w:noProof/>
            <w:webHidden/>
          </w:rPr>
        </w:r>
        <w:r>
          <w:rPr>
            <w:noProof/>
            <w:webHidden/>
          </w:rPr>
          <w:fldChar w:fldCharType="separate"/>
        </w:r>
        <w:r w:rsidR="001376AC">
          <w:rPr>
            <w:noProof/>
            <w:webHidden/>
          </w:rPr>
          <w:t>54</w:t>
        </w:r>
        <w:r>
          <w:rPr>
            <w:noProof/>
            <w:webHidden/>
          </w:rPr>
          <w:fldChar w:fldCharType="end"/>
        </w:r>
      </w:hyperlink>
    </w:p>
    <w:p w14:paraId="68F4B50C" w14:textId="3DB699EF"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76" w:history="1">
        <w:r w:rsidRPr="006B096A">
          <w:rPr>
            <w:rStyle w:val="Hyperlink"/>
            <w:rFonts w:eastAsia="Cambria"/>
            <w:noProof/>
          </w:rPr>
          <w:t>I.</w:t>
        </w:r>
        <w:r>
          <w:rPr>
            <w:rFonts w:asciiTheme="minorHAnsi" w:eastAsiaTheme="minorEastAsia" w:hAnsiTheme="minorHAnsi" w:cstheme="minorBidi"/>
            <w:b w:val="0"/>
            <w:noProof/>
            <w:sz w:val="22"/>
            <w:szCs w:val="22"/>
            <w:lang w:eastAsia="en-GB"/>
          </w:rPr>
          <w:tab/>
        </w:r>
        <w:r w:rsidRPr="006B096A">
          <w:rPr>
            <w:rStyle w:val="Hyperlink"/>
            <w:rFonts w:eastAsia="Cambria"/>
            <w:noProof/>
          </w:rPr>
          <w:t>ERINA+ Report</w:t>
        </w:r>
        <w:r>
          <w:rPr>
            <w:noProof/>
            <w:webHidden/>
          </w:rPr>
          <w:tab/>
        </w:r>
        <w:bookmarkStart w:id="7" w:name="_GoBack"/>
        <w:bookmarkEnd w:id="7"/>
        <w:r>
          <w:rPr>
            <w:noProof/>
            <w:webHidden/>
          </w:rPr>
          <w:fldChar w:fldCharType="begin"/>
        </w:r>
        <w:r>
          <w:rPr>
            <w:noProof/>
            <w:webHidden/>
          </w:rPr>
          <w:instrText xml:space="preserve"> PAGEREF _Toc365376576 \h </w:instrText>
        </w:r>
        <w:r>
          <w:rPr>
            <w:noProof/>
            <w:webHidden/>
          </w:rPr>
        </w:r>
        <w:r>
          <w:rPr>
            <w:noProof/>
            <w:webHidden/>
          </w:rPr>
          <w:fldChar w:fldCharType="separate"/>
        </w:r>
        <w:r w:rsidR="001376AC">
          <w:rPr>
            <w:noProof/>
            <w:webHidden/>
          </w:rPr>
          <w:t>55</w:t>
        </w:r>
        <w:r>
          <w:rPr>
            <w:noProof/>
            <w:webHidden/>
          </w:rPr>
          <w:fldChar w:fldCharType="end"/>
        </w:r>
      </w:hyperlink>
    </w:p>
    <w:p w14:paraId="0ED2846C" w14:textId="213C4C2E" w:rsidR="000E1F6D" w:rsidRDefault="000E1F6D">
      <w:pPr>
        <w:pStyle w:val="TOC2"/>
        <w:tabs>
          <w:tab w:val="left" w:pos="660"/>
          <w:tab w:val="right" w:leader="dot" w:pos="9054"/>
        </w:tabs>
        <w:rPr>
          <w:rFonts w:asciiTheme="minorHAnsi" w:eastAsiaTheme="minorEastAsia" w:hAnsiTheme="minorHAnsi" w:cstheme="minorBidi"/>
          <w:b w:val="0"/>
          <w:noProof/>
          <w:lang w:eastAsia="en-GB"/>
        </w:rPr>
      </w:pPr>
      <w:hyperlink w:anchor="_Toc365376577" w:history="1">
        <w:r w:rsidRPr="006B096A">
          <w:rPr>
            <w:rStyle w:val="Hyperlink"/>
            <w:rFonts w:eastAsia="Cambria"/>
            <w:noProof/>
            <w:lang w:eastAsia="en-US"/>
          </w:rPr>
          <w:t>a.</w:t>
        </w:r>
        <w:r>
          <w:rPr>
            <w:rFonts w:asciiTheme="minorHAnsi" w:eastAsiaTheme="minorEastAsia" w:hAnsiTheme="minorHAnsi" w:cstheme="minorBidi"/>
            <w:b w:val="0"/>
            <w:noProof/>
            <w:lang w:eastAsia="en-GB"/>
          </w:rPr>
          <w:tab/>
        </w:r>
        <w:r w:rsidRPr="006B096A">
          <w:rPr>
            <w:rStyle w:val="Hyperlink"/>
            <w:rFonts w:eastAsia="Cambria"/>
            <w:noProof/>
            <w:lang w:eastAsia="en-US"/>
          </w:rPr>
          <w:t>ERINA+ Report</w:t>
        </w:r>
        <w:r>
          <w:rPr>
            <w:noProof/>
            <w:webHidden/>
          </w:rPr>
          <w:tab/>
        </w:r>
        <w:r>
          <w:rPr>
            <w:noProof/>
            <w:webHidden/>
          </w:rPr>
          <w:fldChar w:fldCharType="begin"/>
        </w:r>
        <w:r>
          <w:rPr>
            <w:noProof/>
            <w:webHidden/>
          </w:rPr>
          <w:instrText xml:space="preserve"> PAGEREF _Toc365376577 \h </w:instrText>
        </w:r>
        <w:r>
          <w:rPr>
            <w:noProof/>
            <w:webHidden/>
          </w:rPr>
        </w:r>
        <w:r>
          <w:rPr>
            <w:noProof/>
            <w:webHidden/>
          </w:rPr>
          <w:fldChar w:fldCharType="separate"/>
        </w:r>
        <w:r w:rsidR="001376AC">
          <w:rPr>
            <w:noProof/>
            <w:webHidden/>
          </w:rPr>
          <w:t>55</w:t>
        </w:r>
        <w:r>
          <w:rPr>
            <w:noProof/>
            <w:webHidden/>
          </w:rPr>
          <w:fldChar w:fldCharType="end"/>
        </w:r>
      </w:hyperlink>
    </w:p>
    <w:p w14:paraId="3D2EEEC3" w14:textId="214338D6" w:rsidR="000E1F6D" w:rsidRDefault="000E1F6D">
      <w:pPr>
        <w:pStyle w:val="TOC2"/>
        <w:tabs>
          <w:tab w:val="right" w:leader="dot" w:pos="9054"/>
        </w:tabs>
        <w:rPr>
          <w:rFonts w:asciiTheme="minorHAnsi" w:eastAsiaTheme="minorEastAsia" w:hAnsiTheme="minorHAnsi" w:cstheme="minorBidi"/>
          <w:b w:val="0"/>
          <w:noProof/>
          <w:lang w:eastAsia="en-GB"/>
        </w:rPr>
      </w:pPr>
      <w:hyperlink w:anchor="_Toc365376578" w:history="1">
        <w:r w:rsidRPr="006B096A">
          <w:rPr>
            <w:rStyle w:val="Hyperlink"/>
            <w:noProof/>
          </w:rPr>
          <w:t>e-ScienceTalk - Supporting Grid and High Performance Computing reporting across Europe</w:t>
        </w:r>
        <w:r>
          <w:rPr>
            <w:noProof/>
            <w:webHidden/>
          </w:rPr>
          <w:tab/>
        </w:r>
        <w:r>
          <w:rPr>
            <w:noProof/>
            <w:webHidden/>
          </w:rPr>
          <w:fldChar w:fldCharType="begin"/>
        </w:r>
        <w:r>
          <w:rPr>
            <w:noProof/>
            <w:webHidden/>
          </w:rPr>
          <w:instrText xml:space="preserve"> PAGEREF _Toc365376578 \h </w:instrText>
        </w:r>
        <w:r>
          <w:rPr>
            <w:noProof/>
            <w:webHidden/>
          </w:rPr>
        </w:r>
        <w:r>
          <w:rPr>
            <w:noProof/>
            <w:webHidden/>
          </w:rPr>
          <w:fldChar w:fldCharType="separate"/>
        </w:r>
        <w:r w:rsidR="001376AC">
          <w:rPr>
            <w:noProof/>
            <w:webHidden/>
          </w:rPr>
          <w:t>55</w:t>
        </w:r>
        <w:r>
          <w:rPr>
            <w:noProof/>
            <w:webHidden/>
          </w:rPr>
          <w:fldChar w:fldCharType="end"/>
        </w:r>
      </w:hyperlink>
    </w:p>
    <w:p w14:paraId="4C8A8C46" w14:textId="2AE81F18" w:rsidR="000E1F6D" w:rsidRDefault="000E1F6D">
      <w:pPr>
        <w:pStyle w:val="TOC3"/>
        <w:tabs>
          <w:tab w:val="left" w:pos="880"/>
          <w:tab w:val="right" w:leader="dot" w:pos="9054"/>
        </w:tabs>
        <w:rPr>
          <w:rFonts w:asciiTheme="minorHAnsi" w:eastAsiaTheme="minorEastAsia" w:hAnsiTheme="minorHAnsi" w:cstheme="minorBidi"/>
          <w:noProof/>
          <w:lang w:eastAsia="en-GB"/>
        </w:rPr>
      </w:pPr>
      <w:hyperlink w:anchor="_Toc365376579" w:history="1">
        <w:r w:rsidRPr="006B096A">
          <w:rPr>
            <w:rStyle w:val="Hyperlink"/>
            <w:noProof/>
          </w:rPr>
          <w:t>i.</w:t>
        </w:r>
        <w:r>
          <w:rPr>
            <w:rFonts w:asciiTheme="minorHAnsi" w:eastAsiaTheme="minorEastAsia" w:hAnsiTheme="minorHAnsi" w:cstheme="minorBidi"/>
            <w:noProof/>
            <w:lang w:eastAsia="en-GB"/>
          </w:rPr>
          <w:tab/>
        </w:r>
        <w:r w:rsidRPr="006B096A">
          <w:rPr>
            <w:rStyle w:val="Hyperlink"/>
            <w:noProof/>
          </w:rPr>
          <w:t>Project short description</w:t>
        </w:r>
        <w:r>
          <w:rPr>
            <w:noProof/>
            <w:webHidden/>
          </w:rPr>
          <w:tab/>
        </w:r>
        <w:r>
          <w:rPr>
            <w:noProof/>
            <w:webHidden/>
          </w:rPr>
          <w:fldChar w:fldCharType="begin"/>
        </w:r>
        <w:r>
          <w:rPr>
            <w:noProof/>
            <w:webHidden/>
          </w:rPr>
          <w:instrText xml:space="preserve"> PAGEREF _Toc365376579 \h </w:instrText>
        </w:r>
        <w:r>
          <w:rPr>
            <w:noProof/>
            <w:webHidden/>
          </w:rPr>
        </w:r>
        <w:r>
          <w:rPr>
            <w:noProof/>
            <w:webHidden/>
          </w:rPr>
          <w:fldChar w:fldCharType="separate"/>
        </w:r>
        <w:r w:rsidR="001376AC">
          <w:rPr>
            <w:noProof/>
            <w:webHidden/>
          </w:rPr>
          <w:t>55</w:t>
        </w:r>
        <w:r>
          <w:rPr>
            <w:noProof/>
            <w:webHidden/>
          </w:rPr>
          <w:fldChar w:fldCharType="end"/>
        </w:r>
      </w:hyperlink>
    </w:p>
    <w:p w14:paraId="7A3446AC" w14:textId="25FD9BC9" w:rsidR="000E1F6D" w:rsidRDefault="000E1F6D">
      <w:pPr>
        <w:pStyle w:val="TOC3"/>
        <w:tabs>
          <w:tab w:val="left" w:pos="880"/>
          <w:tab w:val="right" w:leader="dot" w:pos="9054"/>
        </w:tabs>
        <w:rPr>
          <w:rFonts w:asciiTheme="minorHAnsi" w:eastAsiaTheme="minorEastAsia" w:hAnsiTheme="minorHAnsi" w:cstheme="minorBidi"/>
          <w:noProof/>
          <w:lang w:eastAsia="en-GB"/>
        </w:rPr>
      </w:pPr>
      <w:hyperlink w:anchor="_Toc365376580" w:history="1">
        <w:r w:rsidRPr="006B096A">
          <w:rPr>
            <w:rStyle w:val="Hyperlink"/>
            <w:noProof/>
          </w:rPr>
          <w:t>ii.</w:t>
        </w:r>
        <w:r>
          <w:rPr>
            <w:rFonts w:asciiTheme="minorHAnsi" w:eastAsiaTheme="minorEastAsia" w:hAnsiTheme="minorHAnsi" w:cstheme="minorBidi"/>
            <w:noProof/>
            <w:lang w:eastAsia="en-GB"/>
          </w:rPr>
          <w:tab/>
        </w:r>
        <w:r w:rsidRPr="006B096A">
          <w:rPr>
            <w:rStyle w:val="Hyperlink"/>
            <w:noProof/>
          </w:rPr>
          <w:t>Project’s efficiency</w:t>
        </w:r>
        <w:r>
          <w:rPr>
            <w:noProof/>
            <w:webHidden/>
          </w:rPr>
          <w:tab/>
        </w:r>
        <w:r>
          <w:rPr>
            <w:noProof/>
            <w:webHidden/>
          </w:rPr>
          <w:fldChar w:fldCharType="begin"/>
        </w:r>
        <w:r>
          <w:rPr>
            <w:noProof/>
            <w:webHidden/>
          </w:rPr>
          <w:instrText xml:space="preserve"> PAGEREF _Toc365376580 \h </w:instrText>
        </w:r>
        <w:r>
          <w:rPr>
            <w:noProof/>
            <w:webHidden/>
          </w:rPr>
        </w:r>
        <w:r>
          <w:rPr>
            <w:noProof/>
            <w:webHidden/>
          </w:rPr>
          <w:fldChar w:fldCharType="separate"/>
        </w:r>
        <w:r w:rsidR="001376AC">
          <w:rPr>
            <w:noProof/>
            <w:webHidden/>
          </w:rPr>
          <w:t>56</w:t>
        </w:r>
        <w:r>
          <w:rPr>
            <w:noProof/>
            <w:webHidden/>
          </w:rPr>
          <w:fldChar w:fldCharType="end"/>
        </w:r>
      </w:hyperlink>
    </w:p>
    <w:p w14:paraId="42882E3E" w14:textId="0D4E2D1D" w:rsidR="000E1F6D" w:rsidRDefault="000E1F6D">
      <w:pPr>
        <w:pStyle w:val="TOC3"/>
        <w:tabs>
          <w:tab w:val="left" w:pos="880"/>
          <w:tab w:val="right" w:leader="dot" w:pos="9054"/>
        </w:tabs>
        <w:rPr>
          <w:rFonts w:asciiTheme="minorHAnsi" w:eastAsiaTheme="minorEastAsia" w:hAnsiTheme="minorHAnsi" w:cstheme="minorBidi"/>
          <w:noProof/>
          <w:lang w:eastAsia="en-GB"/>
        </w:rPr>
      </w:pPr>
      <w:hyperlink w:anchor="_Toc365376581" w:history="1">
        <w:r w:rsidRPr="006B096A">
          <w:rPr>
            <w:rStyle w:val="Hyperlink"/>
            <w:noProof/>
          </w:rPr>
          <w:t>iii.</w:t>
        </w:r>
        <w:r>
          <w:rPr>
            <w:rFonts w:asciiTheme="minorHAnsi" w:eastAsiaTheme="minorEastAsia" w:hAnsiTheme="minorHAnsi" w:cstheme="minorBidi"/>
            <w:noProof/>
            <w:lang w:eastAsia="en-GB"/>
          </w:rPr>
          <w:tab/>
        </w:r>
        <w:r w:rsidRPr="006B096A">
          <w:rPr>
            <w:rStyle w:val="Hyperlink"/>
            <w:noProof/>
          </w:rPr>
          <w:t>Project’s effectiveness</w:t>
        </w:r>
        <w:r>
          <w:rPr>
            <w:noProof/>
            <w:webHidden/>
          </w:rPr>
          <w:tab/>
        </w:r>
        <w:r>
          <w:rPr>
            <w:noProof/>
            <w:webHidden/>
          </w:rPr>
          <w:fldChar w:fldCharType="begin"/>
        </w:r>
        <w:r>
          <w:rPr>
            <w:noProof/>
            <w:webHidden/>
          </w:rPr>
          <w:instrText xml:space="preserve"> PAGEREF _Toc365376581 \h </w:instrText>
        </w:r>
        <w:r>
          <w:rPr>
            <w:noProof/>
            <w:webHidden/>
          </w:rPr>
        </w:r>
        <w:r>
          <w:rPr>
            <w:noProof/>
            <w:webHidden/>
          </w:rPr>
          <w:fldChar w:fldCharType="separate"/>
        </w:r>
        <w:r w:rsidR="001376AC">
          <w:rPr>
            <w:noProof/>
            <w:webHidden/>
          </w:rPr>
          <w:t>58</w:t>
        </w:r>
        <w:r>
          <w:rPr>
            <w:noProof/>
            <w:webHidden/>
          </w:rPr>
          <w:fldChar w:fldCharType="end"/>
        </w:r>
      </w:hyperlink>
    </w:p>
    <w:p w14:paraId="7D62E0CE" w14:textId="0B2562C4" w:rsidR="000E1F6D" w:rsidRDefault="000E1F6D">
      <w:pPr>
        <w:pStyle w:val="TOC3"/>
        <w:tabs>
          <w:tab w:val="left" w:pos="880"/>
          <w:tab w:val="right" w:leader="dot" w:pos="9054"/>
        </w:tabs>
        <w:rPr>
          <w:rFonts w:asciiTheme="minorHAnsi" w:eastAsiaTheme="minorEastAsia" w:hAnsiTheme="minorHAnsi" w:cstheme="minorBidi"/>
          <w:noProof/>
          <w:lang w:eastAsia="en-GB"/>
        </w:rPr>
      </w:pPr>
      <w:hyperlink w:anchor="_Toc365376582" w:history="1">
        <w:r w:rsidRPr="006B096A">
          <w:rPr>
            <w:rStyle w:val="Hyperlink"/>
            <w:noProof/>
          </w:rPr>
          <w:t>iv.</w:t>
        </w:r>
        <w:r>
          <w:rPr>
            <w:rFonts w:asciiTheme="minorHAnsi" w:eastAsiaTheme="minorEastAsia" w:hAnsiTheme="minorHAnsi" w:cstheme="minorBidi"/>
            <w:noProof/>
            <w:lang w:eastAsia="en-GB"/>
          </w:rPr>
          <w:tab/>
        </w:r>
        <w:r w:rsidRPr="006B096A">
          <w:rPr>
            <w:rStyle w:val="Hyperlink"/>
            <w:noProof/>
          </w:rPr>
          <w:t>Evaluating Effectiveness by projects (self-assessment) and users’ point of view (5 users)</w:t>
        </w:r>
        <w:r>
          <w:rPr>
            <w:noProof/>
            <w:webHidden/>
          </w:rPr>
          <w:tab/>
        </w:r>
        <w:r>
          <w:rPr>
            <w:noProof/>
            <w:webHidden/>
          </w:rPr>
          <w:fldChar w:fldCharType="begin"/>
        </w:r>
        <w:r>
          <w:rPr>
            <w:noProof/>
            <w:webHidden/>
          </w:rPr>
          <w:instrText xml:space="preserve"> PAGEREF _Toc365376582 \h </w:instrText>
        </w:r>
        <w:r>
          <w:rPr>
            <w:noProof/>
            <w:webHidden/>
          </w:rPr>
        </w:r>
        <w:r>
          <w:rPr>
            <w:noProof/>
            <w:webHidden/>
          </w:rPr>
          <w:fldChar w:fldCharType="separate"/>
        </w:r>
        <w:r w:rsidR="001376AC">
          <w:rPr>
            <w:noProof/>
            <w:webHidden/>
          </w:rPr>
          <w:t>62</w:t>
        </w:r>
        <w:r>
          <w:rPr>
            <w:noProof/>
            <w:webHidden/>
          </w:rPr>
          <w:fldChar w:fldCharType="end"/>
        </w:r>
      </w:hyperlink>
    </w:p>
    <w:p w14:paraId="55572856" w14:textId="344AB9A4" w:rsidR="000E1F6D" w:rsidRDefault="000E1F6D">
      <w:pPr>
        <w:pStyle w:val="TOC1"/>
        <w:tabs>
          <w:tab w:val="left" w:pos="440"/>
          <w:tab w:val="right" w:leader="dot" w:pos="9054"/>
        </w:tabs>
        <w:rPr>
          <w:rFonts w:asciiTheme="minorHAnsi" w:eastAsiaTheme="minorEastAsia" w:hAnsiTheme="minorHAnsi" w:cstheme="minorBidi"/>
          <w:b w:val="0"/>
          <w:noProof/>
          <w:sz w:val="22"/>
          <w:szCs w:val="22"/>
          <w:lang w:eastAsia="en-GB"/>
        </w:rPr>
      </w:pPr>
      <w:hyperlink w:anchor="_Toc365376583" w:history="1">
        <w:r w:rsidRPr="006B096A">
          <w:rPr>
            <w:rStyle w:val="Hyperlink"/>
            <w:rFonts w:eastAsia="Cambria"/>
            <w:noProof/>
          </w:rPr>
          <w:t>II.</w:t>
        </w:r>
        <w:r>
          <w:rPr>
            <w:rFonts w:asciiTheme="minorHAnsi" w:eastAsiaTheme="minorEastAsia" w:hAnsiTheme="minorHAnsi" w:cstheme="minorBidi"/>
            <w:b w:val="0"/>
            <w:noProof/>
            <w:sz w:val="22"/>
            <w:szCs w:val="22"/>
            <w:lang w:eastAsia="en-GB"/>
          </w:rPr>
          <w:tab/>
        </w:r>
        <w:r w:rsidRPr="006B096A">
          <w:rPr>
            <w:rStyle w:val="Hyperlink"/>
            <w:rFonts w:eastAsia="Cambria"/>
            <w:noProof/>
          </w:rPr>
          <w:t>E-science city Feedback survey</w:t>
        </w:r>
        <w:r>
          <w:rPr>
            <w:noProof/>
            <w:webHidden/>
          </w:rPr>
          <w:tab/>
        </w:r>
        <w:r>
          <w:rPr>
            <w:noProof/>
            <w:webHidden/>
          </w:rPr>
          <w:fldChar w:fldCharType="begin"/>
        </w:r>
        <w:r>
          <w:rPr>
            <w:noProof/>
            <w:webHidden/>
          </w:rPr>
          <w:instrText xml:space="preserve"> PAGEREF _Toc365376583 \h </w:instrText>
        </w:r>
        <w:r>
          <w:rPr>
            <w:noProof/>
            <w:webHidden/>
          </w:rPr>
        </w:r>
        <w:r>
          <w:rPr>
            <w:noProof/>
            <w:webHidden/>
          </w:rPr>
          <w:fldChar w:fldCharType="separate"/>
        </w:r>
        <w:r w:rsidR="001376AC">
          <w:rPr>
            <w:noProof/>
            <w:webHidden/>
          </w:rPr>
          <w:t>65</w:t>
        </w:r>
        <w:r>
          <w:rPr>
            <w:noProof/>
            <w:webHidden/>
          </w:rPr>
          <w:fldChar w:fldCharType="end"/>
        </w:r>
      </w:hyperlink>
    </w:p>
    <w:p w14:paraId="0BB33B7E" w14:textId="31C0AA83" w:rsidR="000E1F6D" w:rsidRDefault="000E1F6D">
      <w:pPr>
        <w:pStyle w:val="TOC1"/>
        <w:tabs>
          <w:tab w:val="left" w:pos="660"/>
          <w:tab w:val="right" w:leader="dot" w:pos="9054"/>
        </w:tabs>
        <w:rPr>
          <w:rFonts w:asciiTheme="minorHAnsi" w:eastAsiaTheme="minorEastAsia" w:hAnsiTheme="minorHAnsi" w:cstheme="minorBidi"/>
          <w:b w:val="0"/>
          <w:noProof/>
          <w:sz w:val="22"/>
          <w:szCs w:val="22"/>
          <w:lang w:eastAsia="en-GB"/>
        </w:rPr>
      </w:pPr>
      <w:hyperlink w:anchor="_Toc365376584" w:history="1">
        <w:r w:rsidRPr="006B096A">
          <w:rPr>
            <w:rStyle w:val="Hyperlink"/>
            <w:rFonts w:eastAsia="Cambria"/>
            <w:noProof/>
          </w:rPr>
          <w:t>III.</w:t>
        </w:r>
        <w:r>
          <w:rPr>
            <w:rFonts w:asciiTheme="minorHAnsi" w:eastAsiaTheme="minorEastAsia" w:hAnsiTheme="minorHAnsi" w:cstheme="minorBidi"/>
            <w:b w:val="0"/>
            <w:noProof/>
            <w:sz w:val="22"/>
            <w:szCs w:val="22"/>
            <w:lang w:eastAsia="en-GB"/>
          </w:rPr>
          <w:tab/>
        </w:r>
        <w:r w:rsidRPr="006B096A">
          <w:rPr>
            <w:rStyle w:val="Hyperlink"/>
            <w:rFonts w:eastAsia="Cambria"/>
            <w:noProof/>
          </w:rPr>
          <w:t>e-ScienceCity Critique</w:t>
        </w:r>
        <w:r>
          <w:rPr>
            <w:noProof/>
            <w:webHidden/>
          </w:rPr>
          <w:tab/>
        </w:r>
        <w:r>
          <w:rPr>
            <w:noProof/>
            <w:webHidden/>
          </w:rPr>
          <w:fldChar w:fldCharType="begin"/>
        </w:r>
        <w:r>
          <w:rPr>
            <w:noProof/>
            <w:webHidden/>
          </w:rPr>
          <w:instrText xml:space="preserve"> PAGEREF _Toc365376584 \h </w:instrText>
        </w:r>
        <w:r>
          <w:rPr>
            <w:noProof/>
            <w:webHidden/>
          </w:rPr>
        </w:r>
        <w:r>
          <w:rPr>
            <w:noProof/>
            <w:webHidden/>
          </w:rPr>
          <w:fldChar w:fldCharType="separate"/>
        </w:r>
        <w:r w:rsidR="001376AC">
          <w:rPr>
            <w:noProof/>
            <w:webHidden/>
          </w:rPr>
          <w:t>69</w:t>
        </w:r>
        <w:r>
          <w:rPr>
            <w:noProof/>
            <w:webHidden/>
          </w:rPr>
          <w:fldChar w:fldCharType="end"/>
        </w:r>
      </w:hyperlink>
    </w:p>
    <w:p w14:paraId="39DACA97" w14:textId="77777777" w:rsidR="003E42E6" w:rsidRPr="002B1814" w:rsidRDefault="003E42E6" w:rsidP="003E42E6">
      <w:pPr>
        <w:rPr>
          <w:rFonts w:ascii="Calibri" w:hAnsi="Calibri" w:cs="Calibri"/>
        </w:rPr>
      </w:pPr>
      <w:r>
        <w:fldChar w:fldCharType="end"/>
      </w:r>
    </w:p>
    <w:p w14:paraId="199AE47D" w14:textId="77777777" w:rsidR="003E42E6" w:rsidRPr="002B1814" w:rsidRDefault="003E42E6" w:rsidP="003E42E6">
      <w:pPr>
        <w:pStyle w:val="Heading1"/>
      </w:pPr>
      <w:bookmarkStart w:id="8" w:name="_Toc144364247"/>
      <w:bookmarkStart w:id="9" w:name="_Toc171733495"/>
      <w:bookmarkStart w:id="10" w:name="_Toc365376527"/>
      <w:r w:rsidRPr="002B1814">
        <w:lastRenderedPageBreak/>
        <w:t>Introduction</w:t>
      </w:r>
      <w:bookmarkEnd w:id="8"/>
      <w:bookmarkEnd w:id="9"/>
      <w:bookmarkEnd w:id="10"/>
    </w:p>
    <w:p w14:paraId="663C5CE2" w14:textId="77777777" w:rsidR="003E42E6" w:rsidRDefault="003E42E6" w:rsidP="003E42E6">
      <w:pPr>
        <w:rPr>
          <w:rFonts w:ascii="Calibri" w:hAnsi="Calibri" w:cs="Calibri"/>
        </w:rPr>
      </w:pPr>
    </w:p>
    <w:p w14:paraId="34C44343" w14:textId="77777777" w:rsidR="003E42E6" w:rsidRDefault="003E42E6" w:rsidP="003E42E6">
      <w:pPr>
        <w:pStyle w:val="Heading2"/>
      </w:pPr>
      <w:bookmarkStart w:id="11" w:name="_Toc171733496"/>
      <w:bookmarkStart w:id="12" w:name="_Toc365376528"/>
      <w:r w:rsidRPr="00431A9D">
        <w:t>e-ScienceTalk</w:t>
      </w:r>
      <w:bookmarkEnd w:id="11"/>
      <w:r>
        <w:t xml:space="preserve"> </w:t>
      </w:r>
      <w:r w:rsidRPr="00431A9D">
        <w:t>Objectives</w:t>
      </w:r>
      <w:bookmarkEnd w:id="12"/>
    </w:p>
    <w:p w14:paraId="6855302A" w14:textId="77777777" w:rsidR="003E42E6" w:rsidRDefault="003E42E6" w:rsidP="003E42E6"/>
    <w:p w14:paraId="27259865" w14:textId="77777777" w:rsidR="003E42E6" w:rsidRDefault="00A637C8" w:rsidP="003E42E6">
      <w:proofErr w:type="gramStart"/>
      <w:r w:rsidRPr="00A637C8">
        <w:t>e-ScienceTalk’s</w:t>
      </w:r>
      <w:proofErr w:type="gramEnd"/>
      <w:r w:rsidRPr="00A637C8">
        <w:t xml:space="preserve"> main aim is to build on the significant achievements of GridTalk in bringing the success stories of Europe’s e-infrastructures to its audiences. The key challenges are to work with the new distributed computer infrastructures and maintain and enhance the quality of existing dissemination outputs, while simultaneously reaching out to new disciplines and regions. Outlined below are some of the key objectives of the e-ScienceTalk project.</w:t>
      </w:r>
    </w:p>
    <w:p w14:paraId="68542C10" w14:textId="77777777" w:rsidR="00A637C8" w:rsidRPr="00EA1837" w:rsidRDefault="00A637C8" w:rsidP="003E42E6">
      <w:pPr>
        <w:rPr>
          <w:rFonts w:eastAsia="Cambria"/>
          <w:color w:val="000000"/>
          <w:sz w:val="21"/>
          <w:szCs w:val="21"/>
          <w:lang w:val="en-US" w:eastAsia="en-GB"/>
        </w:rPr>
      </w:pPr>
    </w:p>
    <w:p w14:paraId="002B45B2" w14:textId="77777777" w:rsidR="00A637C8" w:rsidRDefault="00A637C8" w:rsidP="003E42E6">
      <w:pPr>
        <w:pStyle w:val="ColorfulList-Accent11"/>
        <w:numPr>
          <w:ilvl w:val="0"/>
          <w:numId w:val="4"/>
        </w:numPr>
        <w:rPr>
          <w:rFonts w:eastAsia="Cambria"/>
          <w:color w:val="000000"/>
          <w:szCs w:val="21"/>
          <w:lang w:val="en-US" w:eastAsia="en-GB"/>
        </w:rPr>
      </w:pPr>
      <w:r w:rsidRPr="00A637C8">
        <w:rPr>
          <w:rFonts w:eastAsia="Cambria"/>
          <w:color w:val="000000"/>
          <w:szCs w:val="21"/>
          <w:lang w:val="en-US" w:eastAsia="en-GB"/>
        </w:rPr>
        <w:t>To disseminate the success stories and societal impact of grid computing and e-Infrastructures to researchers throughout Europe and beyond.</w:t>
      </w:r>
    </w:p>
    <w:p w14:paraId="171D7603" w14:textId="77777777" w:rsidR="003E42E6" w:rsidRPr="00EA1837" w:rsidRDefault="003E42E6" w:rsidP="003E42E6">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engage policy makers in grid and e-Infrastructures.</w:t>
      </w:r>
    </w:p>
    <w:p w14:paraId="60451B58" w14:textId="77777777" w:rsidR="003E42E6" w:rsidRPr="00EA1837" w:rsidRDefault="003E42E6" w:rsidP="003E42E6">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raise awareness amongst the general public of the existence of e-Infrastructure and how these networks contribute to the European Research Area.</w:t>
      </w:r>
    </w:p>
    <w:p w14:paraId="5636E766" w14:textId="77777777" w:rsidR="003E42E6" w:rsidRPr="00A637C8" w:rsidRDefault="003E42E6" w:rsidP="00A637C8">
      <w:pPr>
        <w:pStyle w:val="ColorfulList-Accent11"/>
        <w:numPr>
          <w:ilvl w:val="0"/>
          <w:numId w:val="4"/>
        </w:numPr>
        <w:rPr>
          <w:rFonts w:eastAsia="Cambria"/>
          <w:color w:val="000000"/>
          <w:szCs w:val="21"/>
          <w:lang w:val="en-US" w:eastAsia="en-GB"/>
        </w:rPr>
      </w:pPr>
      <w:r w:rsidRPr="00EA1837">
        <w:rPr>
          <w:rFonts w:eastAsia="Cambria"/>
          <w:color w:val="000000"/>
          <w:szCs w:val="21"/>
          <w:lang w:val="en-US" w:eastAsia="en-GB"/>
        </w:rPr>
        <w:t>To communicate good practices and key successes to other projects.</w:t>
      </w:r>
    </w:p>
    <w:p w14:paraId="13581DB5" w14:textId="77777777" w:rsidR="003E42E6" w:rsidRDefault="003E42E6" w:rsidP="003E42E6">
      <w:pPr>
        <w:pStyle w:val="ColorfulList-Accent11"/>
      </w:pPr>
    </w:p>
    <w:p w14:paraId="36786094" w14:textId="77777777" w:rsidR="003E42E6" w:rsidRDefault="00A637C8" w:rsidP="003E42E6">
      <w:pPr>
        <w:pStyle w:val="Heading2"/>
        <w:rPr>
          <w:rFonts w:eastAsia="Cambria"/>
          <w:lang w:val="en-US" w:eastAsia="en-GB"/>
        </w:rPr>
      </w:pPr>
      <w:bookmarkStart w:id="13" w:name="_Toc365376529"/>
      <w:r>
        <w:rPr>
          <w:rFonts w:eastAsia="Cambria"/>
          <w:lang w:val="en-US" w:eastAsia="en-GB"/>
        </w:rPr>
        <w:t>Metrics Overview</w:t>
      </w:r>
      <w:bookmarkEnd w:id="13"/>
    </w:p>
    <w:p w14:paraId="431DCD9B" w14:textId="77777777" w:rsidR="003E42E6" w:rsidRDefault="003E42E6" w:rsidP="003E4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jc w:val="left"/>
        <w:rPr>
          <w:rFonts w:ascii="Calibri" w:eastAsia="Cambria" w:hAnsi="Calibri"/>
          <w:color w:val="000000"/>
          <w:szCs w:val="21"/>
          <w:lang w:val="en-US" w:eastAsia="en-GB"/>
        </w:rPr>
      </w:pPr>
    </w:p>
    <w:p w14:paraId="696583DB" w14:textId="77777777" w:rsidR="00442012" w:rsidRDefault="00442012" w:rsidP="00442012">
      <w:pPr>
        <w:suppressAutoHyphens w:val="0"/>
        <w:spacing w:before="0" w:after="0"/>
        <w:jc w:val="left"/>
        <w:rPr>
          <w:lang w:val="en-US"/>
        </w:rPr>
      </w:pPr>
      <w:r w:rsidRPr="00442012">
        <w:rPr>
          <w:lang w:val="en-US"/>
        </w:rPr>
        <w:t>The overall project metric</w:t>
      </w:r>
      <w:r>
        <w:rPr>
          <w:lang w:val="en-US"/>
        </w:rPr>
        <w:t>s for e-ScienceTalk are the top-</w:t>
      </w:r>
      <w:r w:rsidRPr="00442012">
        <w:rPr>
          <w:lang w:val="en-US"/>
        </w:rPr>
        <w:t>level</w:t>
      </w:r>
      <w:r>
        <w:rPr>
          <w:lang w:val="en-US"/>
        </w:rPr>
        <w:t xml:space="preserve"> product-based</w:t>
      </w:r>
      <w:r w:rsidRPr="00442012">
        <w:rPr>
          <w:lang w:val="en-US"/>
        </w:rPr>
        <w:t xml:space="preserve"> metrics that demonstrate th</w:t>
      </w:r>
      <w:r>
        <w:rPr>
          <w:lang w:val="en-US"/>
        </w:rPr>
        <w:t>e total progress of the project.</w:t>
      </w:r>
      <w:r w:rsidRPr="00442012">
        <w:rPr>
          <w:lang w:val="en-US"/>
        </w:rPr>
        <w:t xml:space="preserve"> </w:t>
      </w:r>
      <w:r>
        <w:rPr>
          <w:lang w:val="en-US"/>
        </w:rPr>
        <w:t>They</w:t>
      </w:r>
      <w:r w:rsidRPr="00442012">
        <w:rPr>
          <w:lang w:val="en-US"/>
        </w:rPr>
        <w:t xml:space="preserve"> are listed below, </w:t>
      </w:r>
      <w:r>
        <w:rPr>
          <w:lang w:val="en-US"/>
        </w:rPr>
        <w:t>alongside targets</w:t>
      </w:r>
      <w:r w:rsidRPr="00442012">
        <w:rPr>
          <w:lang w:val="en-US"/>
        </w:rPr>
        <w:t>. These targets and some of the metrics themselves</w:t>
      </w:r>
      <w:r>
        <w:rPr>
          <w:lang w:val="en-US"/>
        </w:rPr>
        <w:t xml:space="preserve"> were adjusted at the end of PY2</w:t>
      </w:r>
      <w:r w:rsidRPr="00442012">
        <w:rPr>
          <w:lang w:val="en-US"/>
        </w:rPr>
        <w:t xml:space="preserve"> in response to feedback from the project reviewers, and bas</w:t>
      </w:r>
      <w:r>
        <w:rPr>
          <w:lang w:val="en-US"/>
        </w:rPr>
        <w:t>ed on the experiences during PY2</w:t>
      </w:r>
      <w:r w:rsidRPr="00442012">
        <w:rPr>
          <w:lang w:val="en-US"/>
        </w:rPr>
        <w:t>. Additional individual work package metrics are also listed in the sections below, and these will be used to track the progress of the project, but without specific targets being set. The project level metrics achieved, and the progress towards the targets, are summarised in the section 3, as are the activity metrics for each quarter.</w:t>
      </w:r>
    </w:p>
    <w:p w14:paraId="76804C83" w14:textId="77777777" w:rsidR="00442012" w:rsidRPr="00442012" w:rsidRDefault="00442012" w:rsidP="00442012">
      <w:pPr>
        <w:suppressAutoHyphens w:val="0"/>
        <w:spacing w:before="0" w:after="0"/>
        <w:jc w:val="left"/>
        <w:rPr>
          <w:lang w:val="en-US"/>
        </w:rPr>
      </w:pPr>
    </w:p>
    <w:p w14:paraId="71C6636A" w14:textId="77777777" w:rsidR="001376AC" w:rsidRDefault="00442012">
      <w:pPr>
        <w:suppressAutoHyphens w:val="0"/>
        <w:spacing w:before="0" w:after="0"/>
        <w:jc w:val="left"/>
        <w:rPr>
          <w:ins w:id="14" w:author="Catherine" w:date="2013-08-27T14:22:00Z"/>
          <w:b/>
        </w:rPr>
      </w:pPr>
      <w:r w:rsidRPr="00442012">
        <w:rPr>
          <w:lang w:val="en-US"/>
        </w:rPr>
        <w:t>A summary of the overall project metrics for year</w:t>
      </w:r>
      <w:r>
        <w:rPr>
          <w:lang w:val="en-US"/>
        </w:rPr>
        <w:t xml:space="preserve"> three</w:t>
      </w:r>
      <w:r w:rsidRPr="00442012">
        <w:rPr>
          <w:lang w:val="en-US"/>
        </w:rPr>
        <w:t xml:space="preserve"> </w:t>
      </w:r>
      <w:r>
        <w:rPr>
          <w:lang w:val="en-US"/>
        </w:rPr>
        <w:t>of</w:t>
      </w:r>
      <w:r w:rsidRPr="00442012">
        <w:rPr>
          <w:lang w:val="en-US"/>
        </w:rPr>
        <w:t xml:space="preserve"> e-ScienceTalk is listed </w:t>
      </w:r>
      <w:r>
        <w:rPr>
          <w:lang w:val="en-US"/>
        </w:rPr>
        <w:t>in</w:t>
      </w:r>
      <w:r w:rsidRPr="00442012">
        <w:rPr>
          <w:lang w:val="en-US"/>
        </w:rPr>
        <w:t xml:space="preserve"> </w:t>
      </w:r>
      <w:r>
        <w:rPr>
          <w:lang w:val="en-US"/>
        </w:rPr>
        <w:fldChar w:fldCharType="begin"/>
      </w:r>
      <w:r>
        <w:rPr>
          <w:lang w:val="en-US"/>
        </w:rPr>
        <w:instrText xml:space="preserve"> REF _Ref232583036 \h </w:instrText>
      </w:r>
      <w:r>
        <w:rPr>
          <w:lang w:val="en-US"/>
        </w:rPr>
      </w:r>
      <w:r>
        <w:rPr>
          <w:lang w:val="en-US"/>
        </w:rPr>
        <w:fldChar w:fldCharType="separate"/>
      </w:r>
      <w:ins w:id="15" w:author="Catherine" w:date="2013-08-27T14:22:00Z">
        <w:r w:rsidR="001376AC">
          <w:br w:type="page"/>
        </w:r>
      </w:ins>
    </w:p>
    <w:p w14:paraId="750FDE9F" w14:textId="77777777" w:rsidR="006A5609" w:rsidDel="001376AC" w:rsidRDefault="001376AC">
      <w:pPr>
        <w:suppressAutoHyphens w:val="0"/>
        <w:spacing w:before="0" w:after="0"/>
        <w:jc w:val="left"/>
        <w:rPr>
          <w:del w:id="16" w:author="Catherine" w:date="2013-08-27T14:22:00Z"/>
          <w:b/>
        </w:rPr>
      </w:pPr>
      <w:ins w:id="17" w:author="Catherine" w:date="2013-08-27T14:22:00Z">
        <w:r>
          <w:lastRenderedPageBreak/>
          <w:t xml:space="preserve">Table </w:t>
        </w:r>
        <w:r>
          <w:rPr>
            <w:noProof/>
          </w:rPr>
          <w:t>1</w:t>
        </w:r>
      </w:ins>
      <w:del w:id="18" w:author="Catherine" w:date="2013-08-27T14:22:00Z">
        <w:r w:rsidR="006A5609" w:rsidDel="001376AC">
          <w:br w:type="page"/>
        </w:r>
      </w:del>
    </w:p>
    <w:p w14:paraId="33042345" w14:textId="74A203C0" w:rsidR="00442012" w:rsidRPr="0062223C" w:rsidRDefault="006A5609" w:rsidP="00442012">
      <w:pPr>
        <w:suppressAutoHyphens w:val="0"/>
        <w:spacing w:before="0" w:after="0"/>
        <w:jc w:val="left"/>
        <w:rPr>
          <w:b/>
        </w:rPr>
      </w:pPr>
      <w:del w:id="19" w:author="Catherine" w:date="2013-08-27T14:22:00Z">
        <w:r w:rsidDel="001376AC">
          <w:lastRenderedPageBreak/>
          <w:delText xml:space="preserve">Table </w:delText>
        </w:r>
        <w:r w:rsidDel="001376AC">
          <w:rPr>
            <w:noProof/>
          </w:rPr>
          <w:delText>1</w:delText>
        </w:r>
      </w:del>
      <w:r w:rsidR="00442012">
        <w:rPr>
          <w:lang w:val="en-US"/>
        </w:rPr>
        <w:fldChar w:fldCharType="end"/>
      </w:r>
      <w:r w:rsidR="00442012">
        <w:rPr>
          <w:lang w:val="en-US"/>
        </w:rPr>
        <w:t xml:space="preserve">, </w:t>
      </w:r>
      <w:r w:rsidR="00442012" w:rsidRPr="00442012">
        <w:rPr>
          <w:lang w:val="en-US"/>
        </w:rPr>
        <w:t xml:space="preserve">adapted from last year’s </w:t>
      </w:r>
      <w:r w:rsidR="00442012" w:rsidRPr="00442012">
        <w:rPr>
          <w:i/>
          <w:iCs/>
          <w:lang w:val="en-US"/>
        </w:rPr>
        <w:t>D</w:t>
      </w:r>
      <w:r w:rsidR="00442012">
        <w:rPr>
          <w:i/>
          <w:iCs/>
          <w:lang w:val="en-US"/>
        </w:rPr>
        <w:t>4</w:t>
      </w:r>
      <w:r w:rsidR="00442012" w:rsidRPr="00442012">
        <w:rPr>
          <w:i/>
          <w:iCs/>
          <w:lang w:val="en-US"/>
        </w:rPr>
        <w:t>.</w:t>
      </w:r>
      <w:r w:rsidR="00442012">
        <w:rPr>
          <w:i/>
          <w:iCs/>
          <w:lang w:val="en-US"/>
        </w:rPr>
        <w:t>4</w:t>
      </w:r>
      <w:r w:rsidR="00442012" w:rsidRPr="00442012">
        <w:rPr>
          <w:i/>
          <w:iCs/>
          <w:lang w:val="en-US"/>
        </w:rPr>
        <w:t xml:space="preserve"> Annual </w:t>
      </w:r>
      <w:r w:rsidR="00442012">
        <w:rPr>
          <w:i/>
          <w:iCs/>
          <w:lang w:val="en-US"/>
        </w:rPr>
        <w:t>Report on Feedback and Metrics</w:t>
      </w:r>
      <w:r w:rsidR="00442012" w:rsidRPr="00442012">
        <w:rPr>
          <w:i/>
          <w:iCs/>
          <w:lang w:val="en-US"/>
        </w:rPr>
        <w:t xml:space="preserve"> </w:t>
      </w:r>
      <w:r w:rsidR="00442012" w:rsidRPr="00442012">
        <w:rPr>
          <w:lang w:val="en-US"/>
        </w:rPr>
        <w:t xml:space="preserve">[R2]. All metrics are </w:t>
      </w:r>
      <w:r w:rsidR="00442012">
        <w:rPr>
          <w:lang w:val="en-US"/>
        </w:rPr>
        <w:t xml:space="preserve">continually </w:t>
      </w:r>
      <w:r w:rsidR="00442012" w:rsidRPr="00442012">
        <w:rPr>
          <w:lang w:val="en-US"/>
        </w:rPr>
        <w:t xml:space="preserve">monitored </w:t>
      </w:r>
      <w:r w:rsidR="00442012">
        <w:rPr>
          <w:lang w:val="en-US"/>
        </w:rPr>
        <w:t>and reported</w:t>
      </w:r>
      <w:r w:rsidR="00442012" w:rsidRPr="00442012">
        <w:rPr>
          <w:lang w:val="en-US"/>
        </w:rPr>
        <w:t xml:space="preserve"> quarterly</w:t>
      </w:r>
      <w:r w:rsidR="00442012">
        <w:rPr>
          <w:lang w:val="en-US"/>
        </w:rPr>
        <w:t>. Target</w:t>
      </w:r>
      <w:r w:rsidR="00442012" w:rsidRPr="00442012">
        <w:rPr>
          <w:lang w:val="en-US"/>
        </w:rPr>
        <w:t xml:space="preserve"> metrics were reviewed </w:t>
      </w:r>
      <w:r w:rsidR="00442012">
        <w:rPr>
          <w:lang w:val="en-US"/>
        </w:rPr>
        <w:t>and increased last year du</w:t>
      </w:r>
      <w:r w:rsidR="00442012" w:rsidRPr="00442012">
        <w:rPr>
          <w:lang w:val="en-US"/>
        </w:rPr>
        <w:t xml:space="preserve">e </w:t>
      </w:r>
      <w:r w:rsidR="00442012">
        <w:rPr>
          <w:lang w:val="en-US"/>
        </w:rPr>
        <w:t>to the project having exceeded its targets</w:t>
      </w:r>
      <w:r w:rsidR="00E23530">
        <w:rPr>
          <w:lang w:val="en-US"/>
        </w:rPr>
        <w:t>.</w:t>
      </w:r>
    </w:p>
    <w:p w14:paraId="40C9D446" w14:textId="77777777" w:rsidR="003E42E6" w:rsidRDefault="003E42E6" w:rsidP="003E42E6">
      <w:pPr>
        <w:suppressAutoHyphens w:val="0"/>
        <w:spacing w:before="0" w:after="0"/>
        <w:jc w:val="left"/>
      </w:pPr>
    </w:p>
    <w:p w14:paraId="19F5248D" w14:textId="77777777" w:rsidR="00176B24" w:rsidRDefault="00176B24">
      <w:pPr>
        <w:suppressAutoHyphens w:val="0"/>
        <w:spacing w:before="0" w:after="0"/>
        <w:jc w:val="left"/>
        <w:rPr>
          <w:b/>
        </w:rPr>
      </w:pPr>
      <w:bookmarkStart w:id="20" w:name="_Ref232583036"/>
      <w:r>
        <w:br w:type="page"/>
      </w:r>
    </w:p>
    <w:p w14:paraId="19E162D7" w14:textId="032ABF2F" w:rsidR="003E42E6" w:rsidRDefault="00442012" w:rsidP="00442012">
      <w:pPr>
        <w:pStyle w:val="Caption"/>
        <w:jc w:val="center"/>
        <w:rPr>
          <w:b w:val="0"/>
        </w:rPr>
      </w:pPr>
      <w:bookmarkStart w:id="21" w:name="_Ref234381253"/>
      <w:r>
        <w:lastRenderedPageBreak/>
        <w:t xml:space="preserve">Table </w:t>
      </w:r>
      <w:r w:rsidR="007C3C22">
        <w:fldChar w:fldCharType="begin"/>
      </w:r>
      <w:r w:rsidR="007C3C22">
        <w:instrText xml:space="preserve"> SEQ Table \* ARABIC </w:instrText>
      </w:r>
      <w:r w:rsidR="007C3C22">
        <w:fldChar w:fldCharType="separate"/>
      </w:r>
      <w:r w:rsidR="001376AC">
        <w:rPr>
          <w:noProof/>
        </w:rPr>
        <w:t>1</w:t>
      </w:r>
      <w:r w:rsidR="007C3C22">
        <w:rPr>
          <w:noProof/>
        </w:rPr>
        <w:fldChar w:fldCharType="end"/>
      </w:r>
      <w:bookmarkEnd w:id="20"/>
      <w:bookmarkEnd w:id="21"/>
      <w:r>
        <w:t xml:space="preserve"> </w:t>
      </w:r>
      <w:r w:rsidRPr="00442012">
        <w:rPr>
          <w:b w:val="0"/>
          <w:i/>
        </w:rPr>
        <w:t>Overall Project Metrics for e-ScienceTalk</w:t>
      </w:r>
    </w:p>
    <w:p w14:paraId="76998AAC" w14:textId="77777777" w:rsidR="00CF6381" w:rsidRPr="00FC3B16" w:rsidRDefault="00CF6381" w:rsidP="003E42E6">
      <w:pPr>
        <w:suppressAutoHyphens w:val="0"/>
        <w:spacing w:before="0" w:after="0"/>
        <w:jc w:val="center"/>
        <w:rPr>
          <w:b/>
        </w:rPr>
      </w:pP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0"/>
        <w:gridCol w:w="1198"/>
        <w:gridCol w:w="2693"/>
        <w:gridCol w:w="1985"/>
        <w:gridCol w:w="1701"/>
      </w:tblGrid>
      <w:tr w:rsidR="00CF6381" w:rsidRPr="0035189C" w14:paraId="61D42D3D" w14:textId="77777777" w:rsidTr="002C50C8">
        <w:tc>
          <w:tcPr>
            <w:tcW w:w="1320" w:type="dxa"/>
            <w:tcBorders>
              <w:bottom w:val="single" w:sz="4" w:space="0" w:color="auto"/>
            </w:tcBorders>
            <w:shd w:val="clear" w:color="auto" w:fill="BFBFBF"/>
          </w:tcPr>
          <w:p w14:paraId="7B69EE01" w14:textId="77777777" w:rsidR="00CF6381" w:rsidRPr="001B6815" w:rsidRDefault="00CF6381" w:rsidP="002C50C8">
            <w:pPr>
              <w:suppressAutoHyphens w:val="0"/>
              <w:spacing w:before="0" w:after="0"/>
              <w:jc w:val="left"/>
              <w:rPr>
                <w:b/>
              </w:rPr>
            </w:pPr>
            <w:r w:rsidRPr="001B6815">
              <w:rPr>
                <w:b/>
              </w:rPr>
              <w:t>Work Package</w:t>
            </w:r>
          </w:p>
        </w:tc>
        <w:tc>
          <w:tcPr>
            <w:tcW w:w="1198" w:type="dxa"/>
            <w:tcBorders>
              <w:bottom w:val="single" w:sz="4" w:space="0" w:color="auto"/>
            </w:tcBorders>
            <w:shd w:val="clear" w:color="auto" w:fill="BFBFBF"/>
          </w:tcPr>
          <w:p w14:paraId="29DC9094" w14:textId="77777777" w:rsidR="00CF6381" w:rsidRPr="001B6815" w:rsidRDefault="00CF6381" w:rsidP="002C50C8">
            <w:pPr>
              <w:suppressAutoHyphens w:val="0"/>
              <w:spacing w:before="0" w:after="0"/>
              <w:jc w:val="left"/>
              <w:rPr>
                <w:b/>
              </w:rPr>
            </w:pPr>
            <w:r w:rsidRPr="001B6815">
              <w:rPr>
                <w:b/>
              </w:rPr>
              <w:t>Metric no.</w:t>
            </w:r>
          </w:p>
        </w:tc>
        <w:tc>
          <w:tcPr>
            <w:tcW w:w="2693" w:type="dxa"/>
            <w:tcBorders>
              <w:bottom w:val="single" w:sz="4" w:space="0" w:color="auto"/>
            </w:tcBorders>
            <w:shd w:val="clear" w:color="auto" w:fill="BFBFBF"/>
          </w:tcPr>
          <w:p w14:paraId="0DA34D1E" w14:textId="77777777" w:rsidR="00CF6381" w:rsidRPr="001B6815" w:rsidRDefault="00CF6381" w:rsidP="002C50C8">
            <w:pPr>
              <w:suppressAutoHyphens w:val="0"/>
              <w:spacing w:before="0" w:after="0"/>
              <w:jc w:val="left"/>
              <w:rPr>
                <w:b/>
              </w:rPr>
            </w:pPr>
            <w:r w:rsidRPr="001B6815">
              <w:rPr>
                <w:b/>
              </w:rPr>
              <w:t>Description</w:t>
            </w:r>
          </w:p>
        </w:tc>
        <w:tc>
          <w:tcPr>
            <w:tcW w:w="1985" w:type="dxa"/>
            <w:tcBorders>
              <w:bottom w:val="single" w:sz="4" w:space="0" w:color="auto"/>
            </w:tcBorders>
            <w:shd w:val="clear" w:color="auto" w:fill="BFBFBF"/>
          </w:tcPr>
          <w:p w14:paraId="4CD23916" w14:textId="77777777" w:rsidR="00CF6381" w:rsidRPr="001B6815" w:rsidRDefault="00CF6381" w:rsidP="00CF6381">
            <w:pPr>
              <w:suppressAutoHyphens w:val="0"/>
              <w:spacing w:before="0" w:after="0"/>
              <w:jc w:val="center"/>
              <w:rPr>
                <w:b/>
              </w:rPr>
            </w:pPr>
            <w:r w:rsidRPr="001B6815">
              <w:rPr>
                <w:b/>
              </w:rPr>
              <w:t>Target Metric</w:t>
            </w:r>
            <w:r>
              <w:rPr>
                <w:b/>
              </w:rPr>
              <w:t xml:space="preserve"> PY</w:t>
            </w:r>
            <w:r w:rsidR="00A637C8">
              <w:rPr>
                <w:b/>
              </w:rPr>
              <w:t>3</w:t>
            </w:r>
          </w:p>
        </w:tc>
        <w:tc>
          <w:tcPr>
            <w:tcW w:w="1701" w:type="dxa"/>
            <w:tcBorders>
              <w:bottom w:val="single" w:sz="4" w:space="0" w:color="auto"/>
            </w:tcBorders>
            <w:shd w:val="clear" w:color="auto" w:fill="BFBFBF"/>
          </w:tcPr>
          <w:p w14:paraId="37E4DBE2" w14:textId="77777777" w:rsidR="00CF6381" w:rsidRPr="001B6815" w:rsidRDefault="00CF6381" w:rsidP="00CF6381">
            <w:pPr>
              <w:suppressAutoHyphens w:val="0"/>
              <w:spacing w:before="0" w:after="0"/>
              <w:jc w:val="center"/>
              <w:rPr>
                <w:b/>
              </w:rPr>
            </w:pPr>
            <w:r>
              <w:rPr>
                <w:b/>
              </w:rPr>
              <w:t>Changes at the end of PY</w:t>
            </w:r>
            <w:r w:rsidR="00A637C8">
              <w:rPr>
                <w:b/>
              </w:rPr>
              <w:t>2</w:t>
            </w:r>
          </w:p>
        </w:tc>
      </w:tr>
      <w:tr w:rsidR="00CF6381" w:rsidRPr="00FA54B2" w14:paraId="319950E1" w14:textId="77777777" w:rsidTr="002C50C8">
        <w:tc>
          <w:tcPr>
            <w:tcW w:w="1320" w:type="dxa"/>
            <w:shd w:val="clear" w:color="auto" w:fill="F2F2F2"/>
          </w:tcPr>
          <w:p w14:paraId="23D86995" w14:textId="77777777" w:rsidR="00CF6381" w:rsidRPr="00FA54B2" w:rsidRDefault="00CF6381" w:rsidP="002C50C8">
            <w:pPr>
              <w:suppressAutoHyphens w:val="0"/>
              <w:spacing w:before="0" w:after="0"/>
              <w:jc w:val="left"/>
            </w:pPr>
            <w:r>
              <w:t>WP1</w:t>
            </w:r>
          </w:p>
        </w:tc>
        <w:tc>
          <w:tcPr>
            <w:tcW w:w="1198" w:type="dxa"/>
            <w:shd w:val="clear" w:color="auto" w:fill="F2F2F2"/>
          </w:tcPr>
          <w:p w14:paraId="40574C99" w14:textId="77777777" w:rsidR="00CF6381" w:rsidRPr="00FA54B2" w:rsidRDefault="00CF6381" w:rsidP="002C50C8">
            <w:pPr>
              <w:suppressAutoHyphens w:val="0"/>
              <w:spacing w:before="0" w:after="0"/>
              <w:jc w:val="left"/>
            </w:pPr>
            <w:r>
              <w:t>1.1</w:t>
            </w:r>
          </w:p>
        </w:tc>
        <w:tc>
          <w:tcPr>
            <w:tcW w:w="2693" w:type="dxa"/>
            <w:shd w:val="clear" w:color="auto" w:fill="F2F2F2"/>
          </w:tcPr>
          <w:p w14:paraId="702270C1" w14:textId="77777777" w:rsidR="00CF6381" w:rsidRPr="00FA54B2" w:rsidRDefault="00CF6381" w:rsidP="002C50C8">
            <w:pPr>
              <w:suppressAutoHyphens w:val="0"/>
              <w:spacing w:before="0" w:after="0"/>
              <w:jc w:val="left"/>
            </w:pPr>
            <w:r>
              <w:t>Projects covered</w:t>
            </w:r>
          </w:p>
        </w:tc>
        <w:tc>
          <w:tcPr>
            <w:tcW w:w="1985" w:type="dxa"/>
            <w:shd w:val="clear" w:color="auto" w:fill="F2F2F2"/>
          </w:tcPr>
          <w:p w14:paraId="744CA0E2" w14:textId="77777777" w:rsidR="00CF6381" w:rsidRPr="00FA54B2" w:rsidRDefault="00983F89" w:rsidP="002C50C8">
            <w:pPr>
              <w:suppressAutoHyphens w:val="0"/>
              <w:spacing w:before="0" w:after="0"/>
              <w:jc w:val="left"/>
            </w:pPr>
            <w:r>
              <w:t>40 per year</w:t>
            </w:r>
          </w:p>
        </w:tc>
        <w:tc>
          <w:tcPr>
            <w:tcW w:w="1701" w:type="dxa"/>
            <w:shd w:val="clear" w:color="auto" w:fill="F2F2F2"/>
          </w:tcPr>
          <w:p w14:paraId="3AC4F936" w14:textId="77777777" w:rsidR="00CF6381" w:rsidRDefault="00983F89" w:rsidP="002C50C8">
            <w:pPr>
              <w:suppressAutoHyphens w:val="0"/>
              <w:spacing w:before="0" w:after="0"/>
              <w:jc w:val="left"/>
            </w:pPr>
            <w:r>
              <w:t>Increased from 30</w:t>
            </w:r>
          </w:p>
        </w:tc>
      </w:tr>
      <w:tr w:rsidR="00CF6381" w:rsidRPr="00FA54B2" w14:paraId="267DED31" w14:textId="77777777" w:rsidTr="002C50C8">
        <w:tc>
          <w:tcPr>
            <w:tcW w:w="1320" w:type="dxa"/>
            <w:shd w:val="clear" w:color="auto" w:fill="F2F2F2"/>
          </w:tcPr>
          <w:p w14:paraId="61C08D6B" w14:textId="77777777" w:rsidR="00CF6381" w:rsidRDefault="00CF6381" w:rsidP="002C50C8">
            <w:pPr>
              <w:suppressAutoHyphens w:val="0"/>
              <w:spacing w:before="0" w:after="0"/>
              <w:jc w:val="left"/>
            </w:pPr>
          </w:p>
        </w:tc>
        <w:tc>
          <w:tcPr>
            <w:tcW w:w="1198" w:type="dxa"/>
            <w:shd w:val="clear" w:color="auto" w:fill="F2F2F2"/>
          </w:tcPr>
          <w:p w14:paraId="32FE3F3A" w14:textId="77777777" w:rsidR="00CF6381" w:rsidRDefault="00CF6381" w:rsidP="002C50C8">
            <w:pPr>
              <w:suppressAutoHyphens w:val="0"/>
              <w:spacing w:before="0" w:after="0"/>
              <w:jc w:val="left"/>
            </w:pPr>
            <w:r>
              <w:t>1.2</w:t>
            </w:r>
          </w:p>
        </w:tc>
        <w:tc>
          <w:tcPr>
            <w:tcW w:w="2693" w:type="dxa"/>
            <w:shd w:val="clear" w:color="auto" w:fill="F2F2F2"/>
          </w:tcPr>
          <w:p w14:paraId="5ECC697D" w14:textId="77777777" w:rsidR="00CF6381" w:rsidRDefault="00CF6381" w:rsidP="002C50C8">
            <w:pPr>
              <w:suppressAutoHyphens w:val="0"/>
              <w:spacing w:before="0" w:after="0"/>
              <w:jc w:val="left"/>
            </w:pPr>
            <w:r>
              <w:t>Reports and briefings published</w:t>
            </w:r>
          </w:p>
        </w:tc>
        <w:tc>
          <w:tcPr>
            <w:tcW w:w="1985" w:type="dxa"/>
            <w:shd w:val="clear" w:color="auto" w:fill="F2F2F2"/>
          </w:tcPr>
          <w:p w14:paraId="62F7BCF2" w14:textId="77777777" w:rsidR="00CF6381" w:rsidRDefault="00CF6381" w:rsidP="002C50C8">
            <w:pPr>
              <w:suppressAutoHyphens w:val="0"/>
              <w:spacing w:before="0" w:after="0"/>
              <w:jc w:val="left"/>
            </w:pPr>
            <w:r>
              <w:t>4 per year</w:t>
            </w:r>
          </w:p>
        </w:tc>
        <w:tc>
          <w:tcPr>
            <w:tcW w:w="1701" w:type="dxa"/>
            <w:shd w:val="clear" w:color="auto" w:fill="F2F2F2"/>
          </w:tcPr>
          <w:p w14:paraId="55187644" w14:textId="77777777" w:rsidR="00CF6381" w:rsidRDefault="00AB2523" w:rsidP="002C50C8">
            <w:pPr>
              <w:suppressAutoHyphens w:val="0"/>
              <w:spacing w:before="0" w:after="0"/>
              <w:jc w:val="left"/>
            </w:pPr>
            <w:r>
              <w:t>Unchanged</w:t>
            </w:r>
          </w:p>
        </w:tc>
      </w:tr>
      <w:tr w:rsidR="00CF6381" w:rsidRPr="00FA54B2" w14:paraId="7ADCEB0B" w14:textId="77777777" w:rsidTr="002C50C8">
        <w:tc>
          <w:tcPr>
            <w:tcW w:w="1320" w:type="dxa"/>
            <w:shd w:val="clear" w:color="auto" w:fill="F2F2F2"/>
          </w:tcPr>
          <w:p w14:paraId="48012626" w14:textId="77777777" w:rsidR="00CF6381" w:rsidRDefault="00CF6381" w:rsidP="002C50C8">
            <w:pPr>
              <w:suppressAutoHyphens w:val="0"/>
              <w:spacing w:before="0" w:after="0"/>
              <w:jc w:val="left"/>
            </w:pPr>
          </w:p>
        </w:tc>
        <w:tc>
          <w:tcPr>
            <w:tcW w:w="1198" w:type="dxa"/>
            <w:shd w:val="clear" w:color="auto" w:fill="F2F2F2"/>
          </w:tcPr>
          <w:p w14:paraId="6F21663B" w14:textId="77777777" w:rsidR="00CF6381" w:rsidRDefault="00CF6381" w:rsidP="002C50C8">
            <w:pPr>
              <w:suppressAutoHyphens w:val="0"/>
              <w:spacing w:before="0" w:after="0"/>
              <w:jc w:val="left"/>
            </w:pPr>
            <w:r>
              <w:t>1.3</w:t>
            </w:r>
          </w:p>
        </w:tc>
        <w:tc>
          <w:tcPr>
            <w:tcW w:w="2693" w:type="dxa"/>
            <w:shd w:val="clear" w:color="auto" w:fill="F2F2F2"/>
          </w:tcPr>
          <w:p w14:paraId="6F5BCAE2" w14:textId="77777777" w:rsidR="00CF6381" w:rsidRDefault="00CF6381" w:rsidP="002C50C8">
            <w:pPr>
              <w:suppressAutoHyphens w:val="0"/>
              <w:spacing w:before="0" w:after="0"/>
              <w:jc w:val="left"/>
            </w:pPr>
            <w:r>
              <w:t>Countries where reports or briefings are distributed</w:t>
            </w:r>
          </w:p>
        </w:tc>
        <w:tc>
          <w:tcPr>
            <w:tcW w:w="1985" w:type="dxa"/>
            <w:shd w:val="clear" w:color="auto" w:fill="F2F2F2"/>
          </w:tcPr>
          <w:p w14:paraId="2F833E35" w14:textId="77777777" w:rsidR="00CF6381" w:rsidRDefault="00CF6381" w:rsidP="002C50C8">
            <w:pPr>
              <w:suppressAutoHyphens w:val="0"/>
              <w:spacing w:before="0" w:after="0"/>
              <w:jc w:val="left"/>
            </w:pPr>
            <w:r>
              <w:t>30 per year</w:t>
            </w:r>
          </w:p>
        </w:tc>
        <w:tc>
          <w:tcPr>
            <w:tcW w:w="1701" w:type="dxa"/>
            <w:shd w:val="clear" w:color="auto" w:fill="F2F2F2"/>
          </w:tcPr>
          <w:p w14:paraId="58F645B4" w14:textId="77777777" w:rsidR="00CF6381" w:rsidRDefault="00CF6381" w:rsidP="002C50C8">
            <w:pPr>
              <w:suppressAutoHyphens w:val="0"/>
              <w:spacing w:before="0" w:after="0"/>
              <w:jc w:val="left"/>
            </w:pPr>
            <w:r>
              <w:t>Unchanged</w:t>
            </w:r>
          </w:p>
        </w:tc>
      </w:tr>
      <w:tr w:rsidR="00CF6381" w:rsidRPr="00FA54B2" w14:paraId="027D6770" w14:textId="77777777" w:rsidTr="002C50C8">
        <w:tc>
          <w:tcPr>
            <w:tcW w:w="1320" w:type="dxa"/>
            <w:tcBorders>
              <w:bottom w:val="single" w:sz="4" w:space="0" w:color="auto"/>
            </w:tcBorders>
            <w:shd w:val="clear" w:color="auto" w:fill="auto"/>
          </w:tcPr>
          <w:p w14:paraId="08321157" w14:textId="77777777" w:rsidR="00CF6381" w:rsidRDefault="00CF6381" w:rsidP="002C50C8">
            <w:pPr>
              <w:suppressAutoHyphens w:val="0"/>
              <w:spacing w:before="0" w:after="0"/>
              <w:jc w:val="left"/>
            </w:pPr>
          </w:p>
        </w:tc>
        <w:tc>
          <w:tcPr>
            <w:tcW w:w="1198" w:type="dxa"/>
            <w:tcBorders>
              <w:bottom w:val="single" w:sz="4" w:space="0" w:color="auto"/>
            </w:tcBorders>
            <w:shd w:val="clear" w:color="auto" w:fill="auto"/>
          </w:tcPr>
          <w:p w14:paraId="03CFF254" w14:textId="77777777" w:rsidR="00CF6381" w:rsidRDefault="00CF6381" w:rsidP="002C50C8">
            <w:pPr>
              <w:suppressAutoHyphens w:val="0"/>
              <w:spacing w:before="0" w:after="0"/>
              <w:jc w:val="left"/>
            </w:pPr>
          </w:p>
        </w:tc>
        <w:tc>
          <w:tcPr>
            <w:tcW w:w="2693" w:type="dxa"/>
            <w:tcBorders>
              <w:bottom w:val="single" w:sz="4" w:space="0" w:color="auto"/>
            </w:tcBorders>
            <w:shd w:val="clear" w:color="auto" w:fill="auto"/>
          </w:tcPr>
          <w:p w14:paraId="5B902B13" w14:textId="77777777" w:rsidR="00CF6381" w:rsidRDefault="00CF6381" w:rsidP="002C50C8">
            <w:pPr>
              <w:suppressAutoHyphens w:val="0"/>
              <w:spacing w:before="0" w:after="0"/>
              <w:jc w:val="left"/>
            </w:pPr>
          </w:p>
        </w:tc>
        <w:tc>
          <w:tcPr>
            <w:tcW w:w="1985" w:type="dxa"/>
            <w:tcBorders>
              <w:bottom w:val="single" w:sz="4" w:space="0" w:color="auto"/>
            </w:tcBorders>
            <w:shd w:val="clear" w:color="auto" w:fill="auto"/>
          </w:tcPr>
          <w:p w14:paraId="44D15856" w14:textId="77777777" w:rsidR="00CF6381" w:rsidRDefault="00CF6381" w:rsidP="002C50C8">
            <w:pPr>
              <w:suppressAutoHyphens w:val="0"/>
              <w:spacing w:before="0" w:after="0"/>
              <w:jc w:val="left"/>
            </w:pPr>
          </w:p>
        </w:tc>
        <w:tc>
          <w:tcPr>
            <w:tcW w:w="1701" w:type="dxa"/>
            <w:tcBorders>
              <w:bottom w:val="single" w:sz="4" w:space="0" w:color="auto"/>
            </w:tcBorders>
          </w:tcPr>
          <w:p w14:paraId="2E36AC51" w14:textId="77777777" w:rsidR="00CF6381" w:rsidRDefault="00CF6381" w:rsidP="002C50C8">
            <w:pPr>
              <w:suppressAutoHyphens w:val="0"/>
              <w:spacing w:before="0" w:after="0"/>
              <w:jc w:val="left"/>
            </w:pPr>
          </w:p>
        </w:tc>
      </w:tr>
      <w:tr w:rsidR="00CF6381" w:rsidRPr="00FA54B2" w14:paraId="1428A961" w14:textId="77777777" w:rsidTr="002C50C8">
        <w:tc>
          <w:tcPr>
            <w:tcW w:w="1320" w:type="dxa"/>
            <w:shd w:val="clear" w:color="auto" w:fill="F2F2F2"/>
          </w:tcPr>
          <w:p w14:paraId="1FF5D628" w14:textId="77777777" w:rsidR="00CF6381" w:rsidRDefault="00CF6381" w:rsidP="002C50C8">
            <w:pPr>
              <w:suppressAutoHyphens w:val="0"/>
              <w:spacing w:before="0" w:after="0"/>
              <w:jc w:val="left"/>
            </w:pPr>
            <w:r>
              <w:t>WP2</w:t>
            </w:r>
          </w:p>
        </w:tc>
        <w:tc>
          <w:tcPr>
            <w:tcW w:w="1198" w:type="dxa"/>
            <w:shd w:val="clear" w:color="auto" w:fill="F2F2F2"/>
          </w:tcPr>
          <w:p w14:paraId="3525854A" w14:textId="77777777" w:rsidR="00CF6381" w:rsidRDefault="00CF6381" w:rsidP="002C50C8">
            <w:pPr>
              <w:suppressAutoHyphens w:val="0"/>
              <w:spacing w:before="0" w:after="0"/>
              <w:jc w:val="left"/>
            </w:pPr>
            <w:r>
              <w:t>2.1</w:t>
            </w:r>
          </w:p>
        </w:tc>
        <w:tc>
          <w:tcPr>
            <w:tcW w:w="2693" w:type="dxa"/>
            <w:shd w:val="clear" w:color="auto" w:fill="F2F2F2"/>
          </w:tcPr>
          <w:p w14:paraId="7B7740AB" w14:textId="77777777" w:rsidR="00CF6381" w:rsidRDefault="00CF6381" w:rsidP="002C50C8">
            <w:pPr>
              <w:suppressAutoHyphens w:val="0"/>
              <w:spacing w:before="0" w:after="0"/>
              <w:jc w:val="left"/>
            </w:pPr>
            <w:r>
              <w:t>Sites on GridGuide</w:t>
            </w:r>
          </w:p>
        </w:tc>
        <w:tc>
          <w:tcPr>
            <w:tcW w:w="1985" w:type="dxa"/>
            <w:shd w:val="clear" w:color="auto" w:fill="F2F2F2"/>
          </w:tcPr>
          <w:p w14:paraId="28F8E9B1" w14:textId="77777777" w:rsidR="00CF6381" w:rsidRDefault="00CF6381" w:rsidP="002C50C8">
            <w:pPr>
              <w:suppressAutoHyphens w:val="0"/>
              <w:spacing w:before="0" w:after="0"/>
              <w:jc w:val="left"/>
            </w:pPr>
            <w:r>
              <w:t>75</w:t>
            </w:r>
          </w:p>
        </w:tc>
        <w:tc>
          <w:tcPr>
            <w:tcW w:w="1701" w:type="dxa"/>
            <w:shd w:val="clear" w:color="auto" w:fill="F2F2F2"/>
          </w:tcPr>
          <w:p w14:paraId="7029F1A8" w14:textId="77777777" w:rsidR="00CF6381" w:rsidRDefault="00CF6381" w:rsidP="002C50C8">
            <w:pPr>
              <w:suppressAutoHyphens w:val="0"/>
              <w:spacing w:before="0" w:after="0"/>
              <w:jc w:val="left"/>
            </w:pPr>
            <w:r>
              <w:t>Unchanged</w:t>
            </w:r>
          </w:p>
        </w:tc>
      </w:tr>
      <w:tr w:rsidR="00CF6381" w:rsidRPr="00FA54B2" w14:paraId="24B8A577" w14:textId="77777777" w:rsidTr="002C50C8">
        <w:tc>
          <w:tcPr>
            <w:tcW w:w="1320" w:type="dxa"/>
            <w:shd w:val="clear" w:color="auto" w:fill="F2F2F2"/>
          </w:tcPr>
          <w:p w14:paraId="76F69EB7" w14:textId="77777777" w:rsidR="00CF6381" w:rsidRDefault="00CF6381" w:rsidP="002C50C8">
            <w:pPr>
              <w:suppressAutoHyphens w:val="0"/>
              <w:spacing w:before="0" w:after="0"/>
              <w:jc w:val="left"/>
            </w:pPr>
          </w:p>
        </w:tc>
        <w:tc>
          <w:tcPr>
            <w:tcW w:w="1198" w:type="dxa"/>
            <w:shd w:val="clear" w:color="auto" w:fill="F2F2F2"/>
          </w:tcPr>
          <w:p w14:paraId="6E33C053" w14:textId="77777777" w:rsidR="00CF6381" w:rsidRDefault="00CF6381" w:rsidP="002C50C8">
            <w:pPr>
              <w:suppressAutoHyphens w:val="0"/>
              <w:spacing w:before="0" w:after="0"/>
              <w:jc w:val="left"/>
            </w:pPr>
            <w:r>
              <w:t>2.2</w:t>
            </w:r>
          </w:p>
        </w:tc>
        <w:tc>
          <w:tcPr>
            <w:tcW w:w="2693" w:type="dxa"/>
            <w:shd w:val="clear" w:color="auto" w:fill="F2F2F2"/>
          </w:tcPr>
          <w:p w14:paraId="52661514" w14:textId="77777777" w:rsidR="00CF6381" w:rsidRDefault="00CF6381" w:rsidP="002C50C8">
            <w:pPr>
              <w:suppressAutoHyphens w:val="0"/>
              <w:spacing w:before="0" w:after="0"/>
              <w:jc w:val="left"/>
            </w:pPr>
            <w:r>
              <w:t>Bloggers contributing to GridCasts</w:t>
            </w:r>
          </w:p>
        </w:tc>
        <w:tc>
          <w:tcPr>
            <w:tcW w:w="1985" w:type="dxa"/>
            <w:shd w:val="clear" w:color="auto" w:fill="F2F2F2"/>
          </w:tcPr>
          <w:p w14:paraId="314393E2" w14:textId="77777777" w:rsidR="00CF6381" w:rsidRDefault="00CF6381" w:rsidP="002C50C8">
            <w:pPr>
              <w:suppressAutoHyphens w:val="0"/>
              <w:spacing w:before="0" w:after="0"/>
              <w:jc w:val="left"/>
            </w:pPr>
            <w:r>
              <w:t>5 per GridCast</w:t>
            </w:r>
          </w:p>
        </w:tc>
        <w:tc>
          <w:tcPr>
            <w:tcW w:w="1701" w:type="dxa"/>
            <w:shd w:val="clear" w:color="auto" w:fill="F2F2F2"/>
          </w:tcPr>
          <w:p w14:paraId="088D02FF" w14:textId="77777777" w:rsidR="00CF6381" w:rsidRDefault="00CF6381" w:rsidP="002C50C8">
            <w:pPr>
              <w:suppressAutoHyphens w:val="0"/>
              <w:spacing w:before="0" w:after="0"/>
              <w:jc w:val="left"/>
            </w:pPr>
            <w:r>
              <w:t>Unchanged</w:t>
            </w:r>
          </w:p>
        </w:tc>
      </w:tr>
      <w:tr w:rsidR="00CF6381" w:rsidRPr="00FA54B2" w14:paraId="4DB921DB" w14:textId="77777777" w:rsidTr="002C50C8">
        <w:tc>
          <w:tcPr>
            <w:tcW w:w="1320" w:type="dxa"/>
            <w:shd w:val="clear" w:color="auto" w:fill="F2F2F2"/>
          </w:tcPr>
          <w:p w14:paraId="5AB07BE1" w14:textId="77777777" w:rsidR="00CF6381" w:rsidRDefault="00CF6381" w:rsidP="002C50C8">
            <w:pPr>
              <w:suppressAutoHyphens w:val="0"/>
              <w:spacing w:before="0" w:after="0"/>
              <w:jc w:val="left"/>
            </w:pPr>
          </w:p>
        </w:tc>
        <w:tc>
          <w:tcPr>
            <w:tcW w:w="1198" w:type="dxa"/>
            <w:shd w:val="clear" w:color="auto" w:fill="F2F2F2"/>
          </w:tcPr>
          <w:p w14:paraId="3F8D42AD" w14:textId="77777777" w:rsidR="00CF6381" w:rsidRDefault="00CF6381" w:rsidP="002C50C8">
            <w:pPr>
              <w:suppressAutoHyphens w:val="0"/>
              <w:spacing w:before="0" w:after="0"/>
              <w:jc w:val="left"/>
            </w:pPr>
            <w:r>
              <w:t>2.3</w:t>
            </w:r>
          </w:p>
        </w:tc>
        <w:tc>
          <w:tcPr>
            <w:tcW w:w="2693" w:type="dxa"/>
            <w:shd w:val="clear" w:color="auto" w:fill="F2F2F2"/>
          </w:tcPr>
          <w:p w14:paraId="2943BBD1" w14:textId="77777777" w:rsidR="00CF6381" w:rsidRDefault="00CF6381" w:rsidP="002C50C8">
            <w:pPr>
              <w:suppressAutoHyphens w:val="0"/>
              <w:spacing w:before="0" w:after="0"/>
              <w:jc w:val="left"/>
            </w:pPr>
            <w:r>
              <w:t>GridCasts per year</w:t>
            </w:r>
          </w:p>
        </w:tc>
        <w:tc>
          <w:tcPr>
            <w:tcW w:w="1985" w:type="dxa"/>
            <w:shd w:val="clear" w:color="auto" w:fill="F2F2F2"/>
          </w:tcPr>
          <w:p w14:paraId="26891A04" w14:textId="77777777" w:rsidR="00CF6381" w:rsidRDefault="00CF6381" w:rsidP="002C50C8">
            <w:pPr>
              <w:suppressAutoHyphens w:val="0"/>
              <w:spacing w:before="0" w:after="0"/>
              <w:jc w:val="left"/>
            </w:pPr>
            <w:r>
              <w:t>4 in Europe per year, 1 outside Europe</w:t>
            </w:r>
          </w:p>
        </w:tc>
        <w:tc>
          <w:tcPr>
            <w:tcW w:w="1701" w:type="dxa"/>
            <w:shd w:val="clear" w:color="auto" w:fill="F2F2F2"/>
          </w:tcPr>
          <w:p w14:paraId="74B7E42A" w14:textId="77777777" w:rsidR="00CF6381" w:rsidRDefault="00CF6381" w:rsidP="002C50C8">
            <w:pPr>
              <w:suppressAutoHyphens w:val="0"/>
              <w:spacing w:before="0" w:after="0"/>
              <w:jc w:val="left"/>
            </w:pPr>
            <w:r>
              <w:t>Increased from 2 in Europe</w:t>
            </w:r>
          </w:p>
        </w:tc>
      </w:tr>
      <w:tr w:rsidR="00CF6381" w:rsidRPr="00FA54B2" w14:paraId="37C3429E" w14:textId="77777777" w:rsidTr="002C50C8">
        <w:tc>
          <w:tcPr>
            <w:tcW w:w="1320" w:type="dxa"/>
            <w:shd w:val="clear" w:color="auto" w:fill="F2F2F2"/>
          </w:tcPr>
          <w:p w14:paraId="5254BF7A" w14:textId="77777777" w:rsidR="00CF6381" w:rsidRDefault="00CF6381" w:rsidP="002C50C8">
            <w:pPr>
              <w:suppressAutoHyphens w:val="0"/>
              <w:spacing w:before="0" w:after="0"/>
              <w:jc w:val="left"/>
            </w:pPr>
          </w:p>
        </w:tc>
        <w:tc>
          <w:tcPr>
            <w:tcW w:w="1198" w:type="dxa"/>
            <w:shd w:val="clear" w:color="auto" w:fill="F2F2F2"/>
          </w:tcPr>
          <w:p w14:paraId="18427AE6" w14:textId="77777777" w:rsidR="00CF6381" w:rsidRDefault="00CF6381" w:rsidP="002C50C8">
            <w:pPr>
              <w:suppressAutoHyphens w:val="0"/>
              <w:spacing w:before="0" w:after="0"/>
              <w:jc w:val="left"/>
            </w:pPr>
            <w:r>
              <w:t>2.4</w:t>
            </w:r>
          </w:p>
        </w:tc>
        <w:tc>
          <w:tcPr>
            <w:tcW w:w="2693" w:type="dxa"/>
            <w:shd w:val="clear" w:color="auto" w:fill="F2F2F2"/>
          </w:tcPr>
          <w:p w14:paraId="49717949" w14:textId="77777777" w:rsidR="00CF6381" w:rsidRDefault="00CF6381" w:rsidP="002C50C8">
            <w:pPr>
              <w:suppressAutoHyphens w:val="0"/>
              <w:spacing w:before="0" w:after="0"/>
              <w:jc w:val="left"/>
            </w:pPr>
            <w:r>
              <w:t xml:space="preserve"> New areas in GridCafé</w:t>
            </w:r>
          </w:p>
        </w:tc>
        <w:tc>
          <w:tcPr>
            <w:tcW w:w="1985" w:type="dxa"/>
            <w:shd w:val="clear" w:color="auto" w:fill="F2F2F2"/>
          </w:tcPr>
          <w:p w14:paraId="2146B40C" w14:textId="77777777" w:rsidR="00CF6381" w:rsidRDefault="00CF6381" w:rsidP="002C50C8">
            <w:pPr>
              <w:suppressAutoHyphens w:val="0"/>
              <w:spacing w:before="0" w:after="0"/>
              <w:jc w:val="left"/>
            </w:pPr>
            <w:r>
              <w:t>3, one new area per year</w:t>
            </w:r>
          </w:p>
        </w:tc>
        <w:tc>
          <w:tcPr>
            <w:tcW w:w="1701" w:type="dxa"/>
            <w:shd w:val="clear" w:color="auto" w:fill="F2F2F2"/>
          </w:tcPr>
          <w:p w14:paraId="3075F1A0" w14:textId="77777777" w:rsidR="00CF6381" w:rsidRDefault="00CF6381" w:rsidP="002C50C8">
            <w:pPr>
              <w:suppressAutoHyphens w:val="0"/>
              <w:spacing w:before="0" w:after="0"/>
              <w:jc w:val="left"/>
            </w:pPr>
            <w:r>
              <w:t>Unchanged</w:t>
            </w:r>
          </w:p>
        </w:tc>
      </w:tr>
      <w:tr w:rsidR="00CF6381" w:rsidRPr="00FA54B2" w14:paraId="592F31CF" w14:textId="77777777" w:rsidTr="002C50C8">
        <w:tc>
          <w:tcPr>
            <w:tcW w:w="1320" w:type="dxa"/>
            <w:tcBorders>
              <w:bottom w:val="single" w:sz="4" w:space="0" w:color="auto"/>
            </w:tcBorders>
            <w:shd w:val="clear" w:color="auto" w:fill="auto"/>
          </w:tcPr>
          <w:p w14:paraId="58DF89C7" w14:textId="77777777" w:rsidR="00CF6381" w:rsidRDefault="00CF6381" w:rsidP="002C50C8">
            <w:pPr>
              <w:suppressAutoHyphens w:val="0"/>
              <w:spacing w:before="0" w:after="0"/>
              <w:jc w:val="left"/>
            </w:pPr>
          </w:p>
        </w:tc>
        <w:tc>
          <w:tcPr>
            <w:tcW w:w="1198" w:type="dxa"/>
            <w:tcBorders>
              <w:bottom w:val="single" w:sz="4" w:space="0" w:color="auto"/>
            </w:tcBorders>
            <w:shd w:val="clear" w:color="auto" w:fill="auto"/>
          </w:tcPr>
          <w:p w14:paraId="12B58418" w14:textId="77777777" w:rsidR="00CF6381" w:rsidRDefault="00CF6381" w:rsidP="002C50C8">
            <w:pPr>
              <w:suppressAutoHyphens w:val="0"/>
              <w:spacing w:before="0" w:after="0"/>
              <w:jc w:val="left"/>
            </w:pPr>
          </w:p>
        </w:tc>
        <w:tc>
          <w:tcPr>
            <w:tcW w:w="2693" w:type="dxa"/>
            <w:tcBorders>
              <w:bottom w:val="single" w:sz="4" w:space="0" w:color="auto"/>
            </w:tcBorders>
            <w:shd w:val="clear" w:color="auto" w:fill="auto"/>
          </w:tcPr>
          <w:p w14:paraId="5899364E" w14:textId="77777777" w:rsidR="00CF6381" w:rsidRDefault="00CF6381" w:rsidP="002C50C8">
            <w:pPr>
              <w:suppressAutoHyphens w:val="0"/>
              <w:spacing w:before="0" w:after="0"/>
              <w:jc w:val="left"/>
            </w:pPr>
          </w:p>
        </w:tc>
        <w:tc>
          <w:tcPr>
            <w:tcW w:w="1985" w:type="dxa"/>
            <w:tcBorders>
              <w:bottom w:val="single" w:sz="4" w:space="0" w:color="auto"/>
            </w:tcBorders>
            <w:shd w:val="clear" w:color="auto" w:fill="auto"/>
          </w:tcPr>
          <w:p w14:paraId="08C520E9" w14:textId="77777777" w:rsidR="00CF6381" w:rsidRDefault="00CF6381" w:rsidP="002C50C8">
            <w:pPr>
              <w:suppressAutoHyphens w:val="0"/>
              <w:spacing w:before="0" w:after="0"/>
              <w:jc w:val="left"/>
            </w:pPr>
          </w:p>
        </w:tc>
        <w:tc>
          <w:tcPr>
            <w:tcW w:w="1701" w:type="dxa"/>
            <w:tcBorders>
              <w:bottom w:val="single" w:sz="4" w:space="0" w:color="auto"/>
            </w:tcBorders>
          </w:tcPr>
          <w:p w14:paraId="0D8C4491" w14:textId="77777777" w:rsidR="00CF6381" w:rsidRDefault="00CF6381" w:rsidP="002C50C8">
            <w:pPr>
              <w:suppressAutoHyphens w:val="0"/>
              <w:spacing w:before="0" w:after="0"/>
              <w:jc w:val="left"/>
            </w:pPr>
          </w:p>
        </w:tc>
      </w:tr>
      <w:tr w:rsidR="00CF6381" w:rsidRPr="00FA54B2" w14:paraId="39D1EAC5" w14:textId="77777777" w:rsidTr="002C50C8">
        <w:tc>
          <w:tcPr>
            <w:tcW w:w="1320" w:type="dxa"/>
            <w:shd w:val="clear" w:color="auto" w:fill="F2F2F2"/>
          </w:tcPr>
          <w:p w14:paraId="0296C8D1" w14:textId="77777777" w:rsidR="00CF6381" w:rsidRDefault="00CF6381" w:rsidP="002C50C8">
            <w:pPr>
              <w:suppressAutoHyphens w:val="0"/>
              <w:spacing w:before="0" w:after="0"/>
              <w:jc w:val="left"/>
            </w:pPr>
            <w:r>
              <w:t>WP3</w:t>
            </w:r>
          </w:p>
        </w:tc>
        <w:tc>
          <w:tcPr>
            <w:tcW w:w="1198" w:type="dxa"/>
            <w:shd w:val="clear" w:color="auto" w:fill="F2F2F2"/>
          </w:tcPr>
          <w:p w14:paraId="6DA29BA4" w14:textId="77777777" w:rsidR="00CF6381" w:rsidRDefault="00CF6381" w:rsidP="002C50C8">
            <w:pPr>
              <w:suppressAutoHyphens w:val="0"/>
              <w:spacing w:before="0" w:after="0"/>
              <w:jc w:val="left"/>
            </w:pPr>
            <w:r>
              <w:t>3.1</w:t>
            </w:r>
          </w:p>
        </w:tc>
        <w:tc>
          <w:tcPr>
            <w:tcW w:w="2693" w:type="dxa"/>
            <w:shd w:val="clear" w:color="auto" w:fill="F2F2F2"/>
          </w:tcPr>
          <w:p w14:paraId="1239D8BF" w14:textId="77777777" w:rsidR="00CF6381" w:rsidRDefault="00CF6381" w:rsidP="002C50C8">
            <w:pPr>
              <w:suppressAutoHyphens w:val="0"/>
              <w:spacing w:before="0" w:after="0"/>
              <w:jc w:val="left"/>
            </w:pPr>
            <w:r>
              <w:t>iSGTW subscribers</w:t>
            </w:r>
          </w:p>
        </w:tc>
        <w:tc>
          <w:tcPr>
            <w:tcW w:w="1985" w:type="dxa"/>
            <w:shd w:val="clear" w:color="auto" w:fill="F2F2F2"/>
          </w:tcPr>
          <w:p w14:paraId="503CCCA9" w14:textId="77777777" w:rsidR="00CF6381" w:rsidRDefault="00CF6381" w:rsidP="002C50C8">
            <w:pPr>
              <w:suppressAutoHyphens w:val="0"/>
              <w:spacing w:before="0" w:after="0"/>
              <w:jc w:val="left"/>
            </w:pPr>
            <w:r>
              <w:t>30% increase</w:t>
            </w:r>
          </w:p>
        </w:tc>
        <w:tc>
          <w:tcPr>
            <w:tcW w:w="1701" w:type="dxa"/>
            <w:shd w:val="clear" w:color="auto" w:fill="F2F2F2"/>
          </w:tcPr>
          <w:p w14:paraId="47844EDA" w14:textId="77777777" w:rsidR="00CF6381" w:rsidRDefault="00CF6381" w:rsidP="002C50C8">
            <w:pPr>
              <w:suppressAutoHyphens w:val="0"/>
              <w:spacing w:before="0" w:after="0"/>
              <w:jc w:val="left"/>
            </w:pPr>
            <w:r>
              <w:t>Including social media followers</w:t>
            </w:r>
          </w:p>
        </w:tc>
      </w:tr>
      <w:tr w:rsidR="00CF6381" w:rsidRPr="00FA54B2" w14:paraId="41FB5C90" w14:textId="77777777" w:rsidTr="002C50C8">
        <w:tc>
          <w:tcPr>
            <w:tcW w:w="1320" w:type="dxa"/>
            <w:shd w:val="clear" w:color="auto" w:fill="F2F2F2"/>
          </w:tcPr>
          <w:p w14:paraId="45285EC8" w14:textId="77777777" w:rsidR="00CF6381" w:rsidRDefault="00CF6381" w:rsidP="002C50C8">
            <w:pPr>
              <w:suppressAutoHyphens w:val="0"/>
              <w:spacing w:before="0" w:after="0"/>
              <w:jc w:val="left"/>
            </w:pPr>
          </w:p>
        </w:tc>
        <w:tc>
          <w:tcPr>
            <w:tcW w:w="1198" w:type="dxa"/>
            <w:shd w:val="clear" w:color="auto" w:fill="F2F2F2"/>
          </w:tcPr>
          <w:p w14:paraId="38C908FB" w14:textId="77777777" w:rsidR="00CF6381" w:rsidRDefault="00CF6381" w:rsidP="002C50C8">
            <w:pPr>
              <w:suppressAutoHyphens w:val="0"/>
              <w:spacing w:before="0" w:after="0"/>
              <w:jc w:val="left"/>
            </w:pPr>
            <w:r>
              <w:t>3.2</w:t>
            </w:r>
          </w:p>
        </w:tc>
        <w:tc>
          <w:tcPr>
            <w:tcW w:w="2693" w:type="dxa"/>
            <w:shd w:val="clear" w:color="auto" w:fill="F2F2F2"/>
          </w:tcPr>
          <w:p w14:paraId="136A555C" w14:textId="77777777" w:rsidR="00CF6381" w:rsidRDefault="00CF6381" w:rsidP="002C50C8">
            <w:pPr>
              <w:suppressAutoHyphens w:val="0"/>
              <w:spacing w:before="0" w:after="0"/>
              <w:jc w:val="left"/>
            </w:pPr>
            <w:r>
              <w:t>Articles on European projects</w:t>
            </w:r>
          </w:p>
        </w:tc>
        <w:tc>
          <w:tcPr>
            <w:tcW w:w="1985" w:type="dxa"/>
            <w:shd w:val="clear" w:color="auto" w:fill="F2F2F2"/>
          </w:tcPr>
          <w:p w14:paraId="71596B88" w14:textId="77777777" w:rsidR="00CF6381" w:rsidRDefault="00CF6381" w:rsidP="002C50C8">
            <w:pPr>
              <w:suppressAutoHyphens w:val="0"/>
              <w:spacing w:before="0" w:after="0"/>
              <w:jc w:val="left"/>
            </w:pPr>
            <w:r>
              <w:t>50 per year</w:t>
            </w:r>
          </w:p>
        </w:tc>
        <w:tc>
          <w:tcPr>
            <w:tcW w:w="1701" w:type="dxa"/>
            <w:shd w:val="clear" w:color="auto" w:fill="F2F2F2"/>
          </w:tcPr>
          <w:p w14:paraId="0E7F3AB1" w14:textId="77777777" w:rsidR="00CF6381" w:rsidRDefault="00CF6381" w:rsidP="002C50C8">
            <w:pPr>
              <w:suppressAutoHyphens w:val="0"/>
              <w:spacing w:before="0" w:after="0"/>
              <w:jc w:val="left"/>
            </w:pPr>
            <w:r>
              <w:t>Unchanged</w:t>
            </w:r>
          </w:p>
        </w:tc>
      </w:tr>
      <w:tr w:rsidR="00CF6381" w:rsidRPr="00FA54B2" w14:paraId="6F7A416D" w14:textId="77777777" w:rsidTr="002C50C8">
        <w:tc>
          <w:tcPr>
            <w:tcW w:w="1320" w:type="dxa"/>
            <w:shd w:val="clear" w:color="auto" w:fill="F2F2F2"/>
          </w:tcPr>
          <w:p w14:paraId="631AC5FE" w14:textId="77777777" w:rsidR="00CF6381" w:rsidRDefault="00CF6381" w:rsidP="002C50C8">
            <w:pPr>
              <w:suppressAutoHyphens w:val="0"/>
              <w:spacing w:before="0" w:after="0"/>
              <w:jc w:val="left"/>
            </w:pPr>
          </w:p>
        </w:tc>
        <w:tc>
          <w:tcPr>
            <w:tcW w:w="1198" w:type="dxa"/>
            <w:shd w:val="clear" w:color="auto" w:fill="F2F2F2"/>
          </w:tcPr>
          <w:p w14:paraId="152A9EA2" w14:textId="77777777" w:rsidR="00CF6381" w:rsidRDefault="00CF6381" w:rsidP="002C50C8">
            <w:pPr>
              <w:suppressAutoHyphens w:val="0"/>
              <w:spacing w:before="0" w:after="0"/>
              <w:jc w:val="left"/>
            </w:pPr>
            <w:r>
              <w:t>3.3</w:t>
            </w:r>
          </w:p>
        </w:tc>
        <w:tc>
          <w:tcPr>
            <w:tcW w:w="2693" w:type="dxa"/>
            <w:shd w:val="clear" w:color="auto" w:fill="F2F2F2"/>
          </w:tcPr>
          <w:p w14:paraId="1F145BE9" w14:textId="77777777" w:rsidR="00CF6381" w:rsidRDefault="00CF6381" w:rsidP="002C50C8">
            <w:pPr>
              <w:suppressAutoHyphens w:val="0"/>
              <w:spacing w:before="0" w:after="0"/>
              <w:jc w:val="left"/>
            </w:pPr>
            <w:r>
              <w:t>Projects in the iSGTW/GridCafé resources section</w:t>
            </w:r>
          </w:p>
        </w:tc>
        <w:tc>
          <w:tcPr>
            <w:tcW w:w="1985" w:type="dxa"/>
            <w:shd w:val="clear" w:color="auto" w:fill="F2F2F2"/>
          </w:tcPr>
          <w:p w14:paraId="6B16AFD1" w14:textId="77777777" w:rsidR="00CF6381" w:rsidRDefault="00CF6381" w:rsidP="002C50C8">
            <w:pPr>
              <w:suppressAutoHyphens w:val="0"/>
              <w:spacing w:before="0" w:after="0"/>
              <w:jc w:val="left"/>
            </w:pPr>
            <w:r>
              <w:t>150 in total</w:t>
            </w:r>
          </w:p>
        </w:tc>
        <w:tc>
          <w:tcPr>
            <w:tcW w:w="1701" w:type="dxa"/>
            <w:shd w:val="clear" w:color="auto" w:fill="F2F2F2"/>
          </w:tcPr>
          <w:p w14:paraId="6063CB47" w14:textId="77777777" w:rsidR="00CF6381" w:rsidRDefault="00CF6381" w:rsidP="002C50C8">
            <w:pPr>
              <w:suppressAutoHyphens w:val="0"/>
              <w:spacing w:before="0" w:after="0"/>
              <w:jc w:val="left"/>
            </w:pPr>
            <w:r>
              <w:t>Increased from 100</w:t>
            </w:r>
          </w:p>
        </w:tc>
      </w:tr>
      <w:tr w:rsidR="00CF6381" w:rsidRPr="00FA54B2" w14:paraId="4AA24CB0" w14:textId="77777777" w:rsidTr="002C50C8">
        <w:tc>
          <w:tcPr>
            <w:tcW w:w="1320" w:type="dxa"/>
            <w:shd w:val="clear" w:color="auto" w:fill="F2F2F2"/>
          </w:tcPr>
          <w:p w14:paraId="402CDC3F" w14:textId="77777777" w:rsidR="00CF6381" w:rsidRDefault="00CF6381" w:rsidP="002C50C8">
            <w:pPr>
              <w:suppressAutoHyphens w:val="0"/>
              <w:spacing w:before="0" w:after="0"/>
              <w:jc w:val="left"/>
            </w:pPr>
          </w:p>
        </w:tc>
        <w:tc>
          <w:tcPr>
            <w:tcW w:w="1198" w:type="dxa"/>
            <w:shd w:val="clear" w:color="auto" w:fill="F2F2F2"/>
          </w:tcPr>
          <w:p w14:paraId="140A3B39" w14:textId="77777777" w:rsidR="00CF6381" w:rsidRDefault="00CF6381" w:rsidP="002C50C8">
            <w:pPr>
              <w:suppressAutoHyphens w:val="0"/>
              <w:spacing w:before="0" w:after="0"/>
              <w:jc w:val="left"/>
            </w:pPr>
            <w:r>
              <w:t>3.4</w:t>
            </w:r>
          </w:p>
        </w:tc>
        <w:tc>
          <w:tcPr>
            <w:tcW w:w="2693" w:type="dxa"/>
            <w:shd w:val="clear" w:color="auto" w:fill="F2F2F2"/>
          </w:tcPr>
          <w:p w14:paraId="678EC77B" w14:textId="77777777" w:rsidR="00CF6381" w:rsidRDefault="00CF6381" w:rsidP="002C50C8">
            <w:pPr>
              <w:suppressAutoHyphens w:val="0"/>
              <w:spacing w:before="0" w:after="0"/>
              <w:jc w:val="left"/>
            </w:pPr>
            <w:r>
              <w:t>iSGTW printed materials distributed</w:t>
            </w:r>
          </w:p>
        </w:tc>
        <w:tc>
          <w:tcPr>
            <w:tcW w:w="1985" w:type="dxa"/>
            <w:shd w:val="clear" w:color="auto" w:fill="F2F2F2"/>
          </w:tcPr>
          <w:p w14:paraId="6B87A85A" w14:textId="77777777" w:rsidR="00CF6381" w:rsidRDefault="00CF6381" w:rsidP="002C50C8">
            <w:pPr>
              <w:suppressAutoHyphens w:val="0"/>
              <w:spacing w:before="0" w:after="0"/>
              <w:jc w:val="left"/>
            </w:pPr>
            <w:r>
              <w:t>1000 in total</w:t>
            </w:r>
          </w:p>
        </w:tc>
        <w:tc>
          <w:tcPr>
            <w:tcW w:w="1701" w:type="dxa"/>
            <w:shd w:val="clear" w:color="auto" w:fill="F2F2F2"/>
          </w:tcPr>
          <w:p w14:paraId="4E526966" w14:textId="77777777" w:rsidR="00CF6381" w:rsidRDefault="00CF6381" w:rsidP="002C50C8">
            <w:pPr>
              <w:suppressAutoHyphens w:val="0"/>
              <w:spacing w:before="0" w:after="0"/>
              <w:jc w:val="left"/>
            </w:pPr>
            <w:r>
              <w:t>Unchanged</w:t>
            </w:r>
          </w:p>
        </w:tc>
      </w:tr>
    </w:tbl>
    <w:p w14:paraId="4F64E596" w14:textId="77777777" w:rsidR="003E42E6" w:rsidRPr="0035189C" w:rsidRDefault="003E42E6" w:rsidP="003E42E6">
      <w:pPr>
        <w:suppressAutoHyphens w:val="0"/>
        <w:spacing w:before="0" w:after="0"/>
        <w:jc w:val="left"/>
        <w:rPr>
          <w:b/>
        </w:rPr>
      </w:pPr>
    </w:p>
    <w:p w14:paraId="6CC889AD" w14:textId="77777777" w:rsidR="00B714E0" w:rsidRDefault="00B714E0" w:rsidP="00B714E0">
      <w:pPr>
        <w:pStyle w:val="Heading2"/>
        <w:rPr>
          <w:lang w:val="en-IE"/>
        </w:rPr>
      </w:pPr>
      <w:bookmarkStart w:id="22" w:name="_Toc365376530"/>
      <w:r>
        <w:rPr>
          <w:lang w:val="en-IE"/>
        </w:rPr>
        <w:t>Gathering Feedback</w:t>
      </w:r>
      <w:bookmarkEnd w:id="22"/>
    </w:p>
    <w:p w14:paraId="6913FB45" w14:textId="77777777" w:rsidR="00442012" w:rsidRPr="00442012" w:rsidRDefault="00442012" w:rsidP="00442012">
      <w:pPr>
        <w:pStyle w:val="Heading3"/>
      </w:pPr>
      <w:bookmarkStart w:id="23" w:name="_Toc365376531"/>
      <w:r>
        <w:t>Overview</w:t>
      </w:r>
      <w:bookmarkEnd w:id="23"/>
    </w:p>
    <w:p w14:paraId="3E9B6A05" w14:textId="77777777" w:rsidR="00B714E0" w:rsidRPr="00431A9D" w:rsidRDefault="00B714E0" w:rsidP="00B714E0">
      <w:pPr>
        <w:rPr>
          <w:rFonts w:ascii="Calibri" w:hAnsi="Calibri" w:cs="Calibri"/>
          <w:szCs w:val="22"/>
        </w:rPr>
      </w:pPr>
    </w:p>
    <w:p w14:paraId="6B3F277E" w14:textId="35B54BFD" w:rsidR="001568C7" w:rsidRDefault="00B714E0" w:rsidP="001568C7">
      <w:r w:rsidRPr="006A0BEA">
        <w:t>In order to assess how successful the e-ScienceTalk project has been at meeting its objectives</w:t>
      </w:r>
      <w:r>
        <w:t xml:space="preserve"> in the third year and overall</w:t>
      </w:r>
      <w:r w:rsidRPr="006A0BEA">
        <w:t xml:space="preserve">, </w:t>
      </w:r>
      <w:r>
        <w:t xml:space="preserve">in </w:t>
      </w:r>
      <w:r w:rsidR="001568C7">
        <w:t xml:space="preserve">terms of </w:t>
      </w:r>
      <w:r w:rsidRPr="006A0BEA">
        <w:t xml:space="preserve">reaching target audiences and disseminating key messages, </w:t>
      </w:r>
      <w:r>
        <w:t xml:space="preserve">we have collated feedback from a wide range of sources, including solicited feedback from questionnaires and focus groups, unsolicited feedback from </w:t>
      </w:r>
      <w:r w:rsidR="00241940">
        <w:t>audience members, and internal feedback from within the e-ScienceTalk Consortium</w:t>
      </w:r>
      <w:r w:rsidR="001568C7">
        <w:rPr>
          <w:lang w:val="en-IE"/>
        </w:rPr>
        <w:t>. We will also refer to the impact generated through e-ScienceTalk communications wherever this has implications for reporting of metrics or where this serves as an indicator for feedback (e.g. where a positive impact, such as a reposting of an article, is an ind</w:t>
      </w:r>
      <w:r w:rsidR="006775CB">
        <w:rPr>
          <w:lang w:val="en-IE"/>
        </w:rPr>
        <w:t>i</w:t>
      </w:r>
      <w:r w:rsidR="001568C7">
        <w:rPr>
          <w:lang w:val="en-IE"/>
        </w:rPr>
        <w:t xml:space="preserve">cator of good feedback). Where </w:t>
      </w:r>
      <w:r w:rsidR="00953DC8">
        <w:rPr>
          <w:lang w:val="en-IE"/>
        </w:rPr>
        <w:t>impact is measurable in more general terms, and concords with e-ScienceTalk</w:t>
      </w:r>
      <w:r w:rsidR="006775CB">
        <w:rPr>
          <w:lang w:val="en-IE"/>
        </w:rPr>
        <w:t>’</w:t>
      </w:r>
      <w:r w:rsidR="00953DC8">
        <w:rPr>
          <w:lang w:val="en-IE"/>
        </w:rPr>
        <w:t xml:space="preserve">s aims for sustainability, it </w:t>
      </w:r>
      <w:r w:rsidR="008935A6">
        <w:rPr>
          <w:lang w:val="en-IE"/>
        </w:rPr>
        <w:t>is</w:t>
      </w:r>
      <w:r w:rsidR="00953DC8">
        <w:rPr>
          <w:lang w:val="en-IE"/>
        </w:rPr>
        <w:t xml:space="preserve"> recorded in </w:t>
      </w:r>
      <w:r w:rsidR="00E23530">
        <w:t>D1.5</w:t>
      </w:r>
      <w:r w:rsidR="001568C7" w:rsidRPr="006A0BEA">
        <w:t xml:space="preserve"> </w:t>
      </w:r>
      <w:r w:rsidR="00953DC8">
        <w:rPr>
          <w:i/>
        </w:rPr>
        <w:t>Final</w:t>
      </w:r>
      <w:r w:rsidR="001568C7" w:rsidRPr="006A0BEA">
        <w:rPr>
          <w:i/>
        </w:rPr>
        <w:t xml:space="preserve"> Impact and Sustainability Report</w:t>
      </w:r>
      <w:r w:rsidR="001568C7" w:rsidRPr="006A0BEA">
        <w:t>.</w:t>
      </w:r>
      <w:r w:rsidR="00E23530">
        <w:t xml:space="preserve"> [R3]</w:t>
      </w:r>
    </w:p>
    <w:p w14:paraId="10ABA4CC" w14:textId="33338C8B" w:rsidR="00A637C8" w:rsidRDefault="00A637C8" w:rsidP="00A637C8">
      <w:pPr>
        <w:pStyle w:val="Heading2"/>
      </w:pPr>
      <w:bookmarkStart w:id="24" w:name="_Toc365376532"/>
      <w:r>
        <w:rPr>
          <w:lang w:val="en-GB"/>
        </w:rPr>
        <w:lastRenderedPageBreak/>
        <w:t>Quality Assurance</w:t>
      </w:r>
      <w:bookmarkEnd w:id="24"/>
    </w:p>
    <w:p w14:paraId="23DDE401" w14:textId="77777777" w:rsidR="00A637C8" w:rsidRDefault="00A637C8" w:rsidP="00A637C8"/>
    <w:p w14:paraId="1280AF31" w14:textId="6EE8C080" w:rsidR="00A637C8" w:rsidRDefault="00A637C8" w:rsidP="00A637C8">
      <w:r>
        <w:t xml:space="preserve">The quality assurance processes for e-ScienceTalk are outlined in D4.2 </w:t>
      </w:r>
      <w:r>
        <w:rPr>
          <w:i/>
        </w:rPr>
        <w:t>Quality Assurance Guide</w:t>
      </w:r>
      <w:r w:rsidR="00E23530">
        <w:t xml:space="preserve"> [R1</w:t>
      </w:r>
      <w:r>
        <w:t xml:space="preserve">]. This outlined a set of project and activity metrics for the project. In addition to recording a range of metrics the success of the e-ScienceTalk project is also assessed in these main ways: </w:t>
      </w:r>
    </w:p>
    <w:p w14:paraId="6DCDA072" w14:textId="77777777" w:rsidR="00A637C8" w:rsidRDefault="00A637C8" w:rsidP="00A637C8">
      <w:pPr>
        <w:suppressAutoHyphens w:val="0"/>
        <w:spacing w:before="0" w:after="0"/>
        <w:ind w:left="720"/>
      </w:pPr>
    </w:p>
    <w:p w14:paraId="049137B8" w14:textId="77777777" w:rsidR="00A637C8" w:rsidRDefault="00A637C8" w:rsidP="00A637C8">
      <w:pPr>
        <w:numPr>
          <w:ilvl w:val="0"/>
          <w:numId w:val="5"/>
        </w:numPr>
        <w:suppressAutoHyphens w:val="0"/>
        <w:spacing w:before="0" w:after="0"/>
      </w:pPr>
      <w:r>
        <w:rPr>
          <w:b/>
        </w:rPr>
        <w:t>Surveys of e-Science</w:t>
      </w:r>
      <w:r w:rsidRPr="007D5584">
        <w:rPr>
          <w:b/>
        </w:rPr>
        <w:t xml:space="preserve">Talk’s impact </w:t>
      </w:r>
      <w:r>
        <w:rPr>
          <w:b/>
        </w:rPr>
        <w:t>aimed at</w:t>
      </w:r>
      <w:r w:rsidRPr="007D5584">
        <w:rPr>
          <w:b/>
        </w:rPr>
        <w:t xml:space="preserve"> participants at conferences</w:t>
      </w:r>
      <w:r>
        <w:t>. Surveys at the EGI User Forums and Technical Forums and e-Infrastructure Concertation meetings, and others as appropriate.</w:t>
      </w:r>
    </w:p>
    <w:p w14:paraId="52133C86" w14:textId="77777777" w:rsidR="00A637C8" w:rsidRDefault="00A637C8" w:rsidP="00A637C8">
      <w:pPr>
        <w:pStyle w:val="ColorfulList-Accent11"/>
      </w:pPr>
    </w:p>
    <w:p w14:paraId="4705C0BD" w14:textId="77777777" w:rsidR="00A637C8" w:rsidRDefault="00A637C8" w:rsidP="00A637C8">
      <w:pPr>
        <w:numPr>
          <w:ilvl w:val="0"/>
          <w:numId w:val="5"/>
        </w:numPr>
        <w:suppressAutoHyphens w:val="0"/>
        <w:spacing w:before="0" w:after="0"/>
      </w:pPr>
      <w:r w:rsidRPr="002D5FC8">
        <w:rPr>
          <w:b/>
        </w:rPr>
        <w:t>Feedback sessions.</w:t>
      </w:r>
      <w:r>
        <w:t xml:space="preserve"> These allow more in-depth discussion of users’ experiences and views. </w:t>
      </w:r>
    </w:p>
    <w:p w14:paraId="42BFE741" w14:textId="77777777" w:rsidR="00A637C8" w:rsidRDefault="00A637C8" w:rsidP="00A637C8"/>
    <w:p w14:paraId="57178539" w14:textId="77777777" w:rsidR="00A637C8" w:rsidRDefault="00A637C8" w:rsidP="00A637C8">
      <w:pPr>
        <w:numPr>
          <w:ilvl w:val="0"/>
          <w:numId w:val="5"/>
        </w:numPr>
        <w:suppressAutoHyphens w:val="0"/>
        <w:spacing w:before="0" w:after="0"/>
      </w:pPr>
      <w:r w:rsidRPr="002D5FC8">
        <w:rPr>
          <w:b/>
        </w:rPr>
        <w:t>Acting on feedback from the PMB</w:t>
      </w:r>
      <w:r>
        <w:t xml:space="preserve"> to ensure that the project is implemented in an efficient, timely and cost effective manner.</w:t>
      </w:r>
    </w:p>
    <w:p w14:paraId="3C5EC907" w14:textId="77777777" w:rsidR="00A637C8" w:rsidRDefault="00A637C8" w:rsidP="00A637C8">
      <w:pPr>
        <w:pStyle w:val="ColorfulList-Accent11"/>
        <w:rPr>
          <w:b/>
        </w:rPr>
      </w:pPr>
    </w:p>
    <w:p w14:paraId="1B52EBE9" w14:textId="77777777" w:rsidR="00A637C8" w:rsidRPr="00B83976" w:rsidRDefault="00A637C8" w:rsidP="00A637C8">
      <w:pPr>
        <w:numPr>
          <w:ilvl w:val="0"/>
          <w:numId w:val="5"/>
        </w:numPr>
        <w:suppressAutoHyphens w:val="0"/>
        <w:spacing w:before="0" w:after="0"/>
      </w:pPr>
      <w:r>
        <w:rPr>
          <w:b/>
        </w:rPr>
        <w:t>S</w:t>
      </w:r>
      <w:r w:rsidRPr="002D5FC8">
        <w:rPr>
          <w:b/>
        </w:rPr>
        <w:t>urveys of iSGTW’s readers.</w:t>
      </w:r>
      <w:r>
        <w:t xml:space="preserve"> Conducted once a year by WP3, these solicit the readership’s views, use </w:t>
      </w:r>
      <w:r w:rsidRPr="00B83976">
        <w:t xml:space="preserve">and experience of iSGTW and are used to plan further developments in the newsletter. </w:t>
      </w:r>
    </w:p>
    <w:p w14:paraId="5730FF5E" w14:textId="77777777" w:rsidR="00A637C8" w:rsidRPr="00B83976" w:rsidRDefault="00A637C8" w:rsidP="00A637C8">
      <w:pPr>
        <w:pStyle w:val="ColorfulList-Accent11"/>
      </w:pPr>
    </w:p>
    <w:p w14:paraId="0DC19C0F" w14:textId="77777777" w:rsidR="00442012" w:rsidRDefault="00A637C8" w:rsidP="00A637C8">
      <w:pPr>
        <w:numPr>
          <w:ilvl w:val="0"/>
          <w:numId w:val="5"/>
        </w:numPr>
      </w:pPr>
      <w:r w:rsidRPr="00B83976">
        <w:rPr>
          <w:rFonts w:eastAsia="Cambria"/>
          <w:b/>
          <w:color w:val="000000"/>
          <w:szCs w:val="22"/>
          <w:lang w:val="en-US" w:eastAsia="en-GB"/>
        </w:rPr>
        <w:t>Unsolicited feedback</w:t>
      </w:r>
      <w:r w:rsidRPr="00B83976">
        <w:rPr>
          <w:rFonts w:eastAsia="Cambria"/>
          <w:color w:val="000000"/>
          <w:szCs w:val="22"/>
          <w:lang w:val="en-US" w:eastAsia="en-GB"/>
        </w:rPr>
        <w:t xml:space="preserve"> (as it provides examples of how people in the community are using e-Science products and how they’re making a difference).</w:t>
      </w:r>
    </w:p>
    <w:p w14:paraId="578C95EF" w14:textId="77777777" w:rsidR="00442012" w:rsidRDefault="00442012" w:rsidP="00442012">
      <w:pPr>
        <w:rPr>
          <w:b/>
        </w:rPr>
      </w:pPr>
    </w:p>
    <w:p w14:paraId="4760CB4A" w14:textId="77777777" w:rsidR="00A637C8" w:rsidRDefault="00A637C8" w:rsidP="00A637C8">
      <w:pPr>
        <w:numPr>
          <w:ilvl w:val="0"/>
          <w:numId w:val="5"/>
        </w:numPr>
      </w:pPr>
      <w:r w:rsidRPr="00442012">
        <w:rPr>
          <w:b/>
        </w:rPr>
        <w:t xml:space="preserve">Impact and sustainability reports </w:t>
      </w:r>
      <w:r w:rsidRPr="00541307">
        <w:t>produced by WP1</w:t>
      </w:r>
      <w:r>
        <w:t xml:space="preserve"> based on the metrics and feedback gathered during both phases of the project</w:t>
      </w:r>
    </w:p>
    <w:p w14:paraId="6763AB13" w14:textId="77777777" w:rsidR="00442012" w:rsidRDefault="00442012" w:rsidP="00442012"/>
    <w:p w14:paraId="75A6E5E5" w14:textId="77777777" w:rsidR="00442012" w:rsidRDefault="00442012" w:rsidP="00A637C8">
      <w:pPr>
        <w:numPr>
          <w:ilvl w:val="0"/>
          <w:numId w:val="5"/>
        </w:numPr>
      </w:pPr>
      <w:r>
        <w:rPr>
          <w:b/>
        </w:rPr>
        <w:t>Other opportunities for feedback</w:t>
      </w:r>
      <w:r w:rsidR="00D61E65">
        <w:t xml:space="preserve"> including </w:t>
      </w:r>
      <w:r>
        <w:t>canvassing potential target audiences e.g. research, educational institutions</w:t>
      </w:r>
    </w:p>
    <w:p w14:paraId="1ECE74E9" w14:textId="77777777" w:rsidR="00442012" w:rsidRDefault="00442012" w:rsidP="00442012"/>
    <w:p w14:paraId="7167C5B7" w14:textId="77777777" w:rsidR="00442012" w:rsidRDefault="00442012" w:rsidP="00A637C8">
      <w:pPr>
        <w:numPr>
          <w:ilvl w:val="0"/>
          <w:numId w:val="5"/>
        </w:numPr>
      </w:pPr>
      <w:r>
        <w:rPr>
          <w:b/>
        </w:rPr>
        <w:t xml:space="preserve">Quarterly reports and metrics </w:t>
      </w:r>
      <w:r>
        <w:t>and six-monthly impact report and annual deliverables</w:t>
      </w:r>
    </w:p>
    <w:p w14:paraId="424C68AC" w14:textId="77777777" w:rsidR="0077731D" w:rsidRDefault="0077731D" w:rsidP="0077731D"/>
    <w:p w14:paraId="2244BE7C" w14:textId="1CE9D1DE" w:rsidR="0077731D" w:rsidRPr="00ED1C59" w:rsidRDefault="0077731D" w:rsidP="00A637C8">
      <w:pPr>
        <w:numPr>
          <w:ilvl w:val="0"/>
          <w:numId w:val="5"/>
        </w:numPr>
        <w:rPr>
          <w:b/>
        </w:rPr>
      </w:pPr>
      <w:r w:rsidRPr="0077731D">
        <w:rPr>
          <w:b/>
        </w:rPr>
        <w:t>Internal feedback questionnaire</w:t>
      </w:r>
      <w:r>
        <w:rPr>
          <w:b/>
        </w:rPr>
        <w:t xml:space="preserve"> </w:t>
      </w:r>
      <w:r>
        <w:t xml:space="preserve">conducted at the end of the project to give </w:t>
      </w:r>
      <w:r w:rsidR="000810A8">
        <w:t xml:space="preserve">those working on the project until the end a chance to reflect on the strategies employed by e-ScienceTalk, the </w:t>
      </w:r>
      <w:r w:rsidR="006C30AF">
        <w:t>successes and potential areas for development, and to collate lessons learned from the project from individual perspectives. The questionnaire was conducted anonymously.</w:t>
      </w:r>
    </w:p>
    <w:p w14:paraId="59EBFC0C" w14:textId="77777777" w:rsidR="00ED1C59" w:rsidRDefault="00ED1C59" w:rsidP="00ED1C59">
      <w:pPr>
        <w:rPr>
          <w:b/>
        </w:rPr>
      </w:pPr>
    </w:p>
    <w:p w14:paraId="4D314647" w14:textId="77777777" w:rsidR="00ED1C59" w:rsidRPr="00316691" w:rsidRDefault="00ED1C59" w:rsidP="00ED1C59">
      <w:pPr>
        <w:pStyle w:val="Heading2"/>
        <w:rPr>
          <w:rFonts w:ascii="Times New Roman" w:hAnsi="Times New Roman"/>
        </w:rPr>
      </w:pPr>
      <w:bookmarkStart w:id="25" w:name="_Toc334508353"/>
      <w:bookmarkStart w:id="26" w:name="_Toc365376533"/>
      <w:r w:rsidRPr="00A463D2">
        <w:rPr>
          <w:rFonts w:ascii="Times New Roman" w:hAnsi="Times New Roman"/>
        </w:rPr>
        <w:t>Quantitative</w:t>
      </w:r>
      <w:r w:rsidRPr="00316691">
        <w:rPr>
          <w:rFonts w:ascii="Times New Roman" w:hAnsi="Times New Roman"/>
        </w:rPr>
        <w:t xml:space="preserve"> Metrics for measuring feedback</w:t>
      </w:r>
      <w:bookmarkEnd w:id="25"/>
      <w:bookmarkEnd w:id="26"/>
    </w:p>
    <w:p w14:paraId="7661FD89" w14:textId="77777777" w:rsidR="00ED1C59" w:rsidRPr="00316691" w:rsidRDefault="00ED1C59" w:rsidP="00ED1C59">
      <w:pPr>
        <w:rPr>
          <w:szCs w:val="22"/>
        </w:rPr>
      </w:pPr>
    </w:p>
    <w:p w14:paraId="2848789E" w14:textId="7C11D988" w:rsidR="00ED1C59" w:rsidRPr="00A463D2" w:rsidRDefault="00ED1C59" w:rsidP="00ED1C59">
      <w:pPr>
        <w:rPr>
          <w:szCs w:val="22"/>
        </w:rPr>
      </w:pPr>
      <w:proofErr w:type="gramStart"/>
      <w:r w:rsidRPr="00A463D2">
        <w:rPr>
          <w:szCs w:val="22"/>
        </w:rPr>
        <w:t>e-ScienceTalk</w:t>
      </w:r>
      <w:proofErr w:type="gramEnd"/>
      <w:r w:rsidRPr="00A463D2">
        <w:rPr>
          <w:szCs w:val="22"/>
        </w:rPr>
        <w:t xml:space="preserve"> gathers data via a number of different methodologies such as surveys, website analytics and various social media measurement tools.</w:t>
      </w:r>
      <w:r w:rsidR="00FF3D2D">
        <w:rPr>
          <w:szCs w:val="22"/>
        </w:rPr>
        <w:t xml:space="preserve"> The figures in this report cover PM1–PM33 inclusive.</w:t>
      </w:r>
      <w:r w:rsidRPr="00A463D2">
        <w:rPr>
          <w:szCs w:val="22"/>
        </w:rPr>
        <w:t xml:space="preserve"> </w:t>
      </w:r>
      <w:r w:rsidRPr="00A463D2">
        <w:rPr>
          <w:b/>
          <w:szCs w:val="22"/>
          <w:u w:val="single"/>
        </w:rPr>
        <w:t xml:space="preserve">NB: </w:t>
      </w:r>
      <w:r>
        <w:rPr>
          <w:b/>
          <w:szCs w:val="22"/>
          <w:u w:val="single"/>
        </w:rPr>
        <w:t>To produce this report and gather feedback, e-ScienceTalk has used</w:t>
      </w:r>
      <w:r w:rsidRPr="00A463D2">
        <w:rPr>
          <w:b/>
          <w:szCs w:val="22"/>
          <w:u w:val="single"/>
        </w:rPr>
        <w:t xml:space="preserve"> </w:t>
      </w:r>
      <w:r>
        <w:rPr>
          <w:b/>
          <w:szCs w:val="22"/>
          <w:u w:val="single"/>
        </w:rPr>
        <w:t xml:space="preserve">the same </w:t>
      </w:r>
      <w:r w:rsidRPr="00A463D2">
        <w:rPr>
          <w:b/>
          <w:szCs w:val="22"/>
          <w:u w:val="single"/>
        </w:rPr>
        <w:t xml:space="preserve">methodology </w:t>
      </w:r>
      <w:r>
        <w:rPr>
          <w:b/>
          <w:szCs w:val="22"/>
          <w:u w:val="single"/>
        </w:rPr>
        <w:t>as had</w:t>
      </w:r>
      <w:r w:rsidRPr="00615737">
        <w:rPr>
          <w:b/>
          <w:szCs w:val="22"/>
          <w:u w:val="single"/>
        </w:rPr>
        <w:t xml:space="preserve"> </w:t>
      </w:r>
      <w:r>
        <w:rPr>
          <w:b/>
          <w:szCs w:val="22"/>
          <w:u w:val="single"/>
        </w:rPr>
        <w:t xml:space="preserve">previously been described in the </w:t>
      </w:r>
      <w:r w:rsidRPr="00615737">
        <w:rPr>
          <w:b/>
          <w:szCs w:val="22"/>
          <w:u w:val="single"/>
        </w:rPr>
        <w:t xml:space="preserve">D4.3 </w:t>
      </w:r>
      <w:r w:rsidRPr="00615737">
        <w:rPr>
          <w:b/>
          <w:i/>
          <w:szCs w:val="22"/>
          <w:u w:val="single"/>
        </w:rPr>
        <w:t xml:space="preserve">Annual Report on Feedback and Metrics </w:t>
      </w:r>
      <w:r w:rsidR="00E23530">
        <w:rPr>
          <w:b/>
          <w:szCs w:val="22"/>
          <w:u w:val="single"/>
        </w:rPr>
        <w:t>[R2</w:t>
      </w:r>
      <w:r w:rsidRPr="00615737">
        <w:rPr>
          <w:b/>
          <w:szCs w:val="22"/>
          <w:u w:val="single"/>
        </w:rPr>
        <w:t xml:space="preserve">]. </w:t>
      </w:r>
      <w:r>
        <w:rPr>
          <w:b/>
          <w:szCs w:val="22"/>
          <w:u w:val="single"/>
        </w:rPr>
        <w:t>You will find the same method</w:t>
      </w:r>
      <w:r w:rsidR="007B062E">
        <w:rPr>
          <w:b/>
          <w:szCs w:val="22"/>
          <w:u w:val="single"/>
        </w:rPr>
        <w:t>olog</w:t>
      </w:r>
      <w:r>
        <w:rPr>
          <w:b/>
          <w:szCs w:val="22"/>
          <w:u w:val="single"/>
        </w:rPr>
        <w:t xml:space="preserve">y is outlined in sections </w:t>
      </w:r>
      <w:r w:rsidR="00F51D40">
        <w:rPr>
          <w:b/>
          <w:szCs w:val="22"/>
          <w:u w:val="single"/>
        </w:rPr>
        <w:t>1.5.3</w:t>
      </w:r>
      <w:r w:rsidRPr="00A463D2">
        <w:rPr>
          <w:b/>
          <w:szCs w:val="22"/>
          <w:u w:val="single"/>
        </w:rPr>
        <w:t xml:space="preserve"> and 1.5</w:t>
      </w:r>
      <w:r w:rsidR="00F51D40">
        <w:rPr>
          <w:b/>
          <w:szCs w:val="22"/>
          <w:u w:val="single"/>
        </w:rPr>
        <w:t>.4</w:t>
      </w:r>
      <w:r>
        <w:rPr>
          <w:b/>
          <w:szCs w:val="22"/>
          <w:u w:val="single"/>
        </w:rPr>
        <w:t xml:space="preserve"> below.  </w:t>
      </w:r>
    </w:p>
    <w:p w14:paraId="7F480502" w14:textId="77777777" w:rsidR="00ED1C59" w:rsidRPr="00A463D2" w:rsidRDefault="00ED1C59" w:rsidP="00ED1C59">
      <w:pPr>
        <w:rPr>
          <w:szCs w:val="22"/>
        </w:rPr>
      </w:pPr>
    </w:p>
    <w:p w14:paraId="08F5261A" w14:textId="77777777" w:rsidR="00ED1C59" w:rsidRPr="00A463D2" w:rsidRDefault="00ED1C59" w:rsidP="00ED1C59">
      <w:pPr>
        <w:numPr>
          <w:ilvl w:val="2"/>
          <w:numId w:val="3"/>
        </w:numPr>
        <w:rPr>
          <w:b/>
          <w:bCs/>
          <w:szCs w:val="22"/>
          <w:lang w:val="x-none"/>
        </w:rPr>
      </w:pPr>
      <w:bookmarkStart w:id="27" w:name="_Toc331494448"/>
      <w:r w:rsidRPr="00A463D2">
        <w:rPr>
          <w:b/>
          <w:bCs/>
          <w:szCs w:val="22"/>
          <w:lang w:val="x-none"/>
        </w:rPr>
        <w:lastRenderedPageBreak/>
        <w:t>Surveys</w:t>
      </w:r>
      <w:bookmarkEnd w:id="27"/>
    </w:p>
    <w:p w14:paraId="3FC35709" w14:textId="5DC5CC46" w:rsidR="00ED1C59" w:rsidRPr="00A463D2" w:rsidRDefault="00ED1C59" w:rsidP="00ED1C59">
      <w:pPr>
        <w:rPr>
          <w:szCs w:val="22"/>
        </w:rPr>
      </w:pPr>
      <w:r w:rsidRPr="00A463D2">
        <w:rPr>
          <w:szCs w:val="22"/>
        </w:rPr>
        <w:t xml:space="preserve">Online surveys captured quantitative data using both close-ended and ranking-type questions. As e-ScienceTalk largely provides online communications channels and products, web-based surveys are an appropriate mechanism for capturing responses. However, there are various disadvantages to online surveys. For example, there can be technical issues, </w:t>
      </w:r>
      <w:r w:rsidR="00ED6845">
        <w:rPr>
          <w:szCs w:val="22"/>
        </w:rPr>
        <w:t>the problem of partial responses</w:t>
      </w:r>
      <w:r w:rsidRPr="00A463D2">
        <w:rPr>
          <w:szCs w:val="22"/>
        </w:rPr>
        <w:t xml:space="preserve">, or general online survey fatigue from responders. Online surveys have been incorporated into Volunteer Garage and GridCafé. </w:t>
      </w:r>
      <w:proofErr w:type="gramStart"/>
      <w:r>
        <w:rPr>
          <w:szCs w:val="22"/>
        </w:rPr>
        <w:t>i</w:t>
      </w:r>
      <w:r w:rsidR="00ED6845">
        <w:rPr>
          <w:szCs w:val="22"/>
        </w:rPr>
        <w:t>SGTW</w:t>
      </w:r>
      <w:proofErr w:type="gramEnd"/>
      <w:r w:rsidRPr="00A463D2">
        <w:rPr>
          <w:szCs w:val="22"/>
        </w:rPr>
        <w:t xml:space="preserve"> also sent out a </w:t>
      </w:r>
      <w:r w:rsidR="00ED6845">
        <w:rPr>
          <w:szCs w:val="22"/>
        </w:rPr>
        <w:t xml:space="preserve">Readership survey to its users, the results of which are contained in </w:t>
      </w:r>
      <w:r w:rsidR="00D6091A" w:rsidRPr="00BC5174">
        <w:rPr>
          <w:szCs w:val="22"/>
        </w:rPr>
        <w:t>D3.6 Report on iSGTW Readership Survey</w:t>
      </w:r>
      <w:r w:rsidR="00D6091A" w:rsidRPr="00D6091A">
        <w:rPr>
          <w:szCs w:val="22"/>
        </w:rPr>
        <w:t xml:space="preserve"> </w:t>
      </w:r>
      <w:r w:rsidR="00ED6845">
        <w:rPr>
          <w:szCs w:val="22"/>
        </w:rPr>
        <w:t>[R5].</w:t>
      </w:r>
    </w:p>
    <w:p w14:paraId="43EED8D3" w14:textId="77777777" w:rsidR="00ED1C59" w:rsidRPr="00A463D2" w:rsidRDefault="00ED1C59" w:rsidP="00ED1C59">
      <w:pPr>
        <w:rPr>
          <w:szCs w:val="22"/>
        </w:rPr>
      </w:pPr>
    </w:p>
    <w:p w14:paraId="3D00E75A" w14:textId="77777777" w:rsidR="00ED1C59" w:rsidRPr="00A463D2" w:rsidRDefault="00ED1C59" w:rsidP="00ED1C59">
      <w:pPr>
        <w:numPr>
          <w:ilvl w:val="2"/>
          <w:numId w:val="3"/>
        </w:numPr>
        <w:rPr>
          <w:b/>
          <w:bCs/>
          <w:szCs w:val="22"/>
          <w:lang w:val="x-none"/>
        </w:rPr>
      </w:pPr>
      <w:bookmarkStart w:id="28" w:name="_Toc331494449"/>
      <w:r w:rsidRPr="00A463D2">
        <w:rPr>
          <w:b/>
          <w:bCs/>
          <w:szCs w:val="22"/>
          <w:lang w:val="x-none"/>
        </w:rPr>
        <w:t>Website analytics</w:t>
      </w:r>
      <w:bookmarkEnd w:id="28"/>
    </w:p>
    <w:p w14:paraId="66B83339" w14:textId="3A4A4A8F" w:rsidR="00ED1C59" w:rsidRPr="00A463D2" w:rsidRDefault="00ED6845" w:rsidP="00ED1C59">
      <w:pPr>
        <w:rPr>
          <w:szCs w:val="22"/>
        </w:rPr>
      </w:pPr>
      <w:r>
        <w:rPr>
          <w:szCs w:val="22"/>
        </w:rPr>
        <w:t>Google analytics is an easy-to-</w:t>
      </w:r>
      <w:r w:rsidR="00ED1C59" w:rsidRPr="00A463D2">
        <w:rPr>
          <w:szCs w:val="22"/>
        </w:rPr>
        <w:t>implement, broad-brush measure of the impact of a website that will provide evidence of changing patterns, and hopefully growth in use. Since September 2010, website traffic data has been closely monitored through Google analytics for all websites within the e-ScienceTalk project (e.g. GridCast, GridCafé, e-ScienceCity, GridGuide, iSGTW). Website statistics can also offer an insight into users’ behaviour and therefore provides e-ScienceTalk with data for enhancing visitor experience and fo</w:t>
      </w:r>
      <w:r>
        <w:rPr>
          <w:szCs w:val="22"/>
        </w:rPr>
        <w:t>rmulating marketing campaigns. The e-ScienceTalk consortium has taken on-board comments from</w:t>
      </w:r>
      <w:r w:rsidR="00ED1C59" w:rsidRPr="00A463D2">
        <w:rPr>
          <w:szCs w:val="22"/>
        </w:rPr>
        <w:t xml:space="preserve"> </w:t>
      </w:r>
      <w:r>
        <w:rPr>
          <w:szCs w:val="22"/>
        </w:rPr>
        <w:t>the PY2 review that Google Analytics should be considered alongside other web analytics tools</w:t>
      </w:r>
      <w:r w:rsidR="00CE7658">
        <w:rPr>
          <w:szCs w:val="22"/>
        </w:rPr>
        <w:t>, and subsequently other webometric and social media measurement tools have also been employed in assessing metrics.</w:t>
      </w:r>
    </w:p>
    <w:p w14:paraId="4391EF25" w14:textId="77777777" w:rsidR="00ED1C59" w:rsidRPr="00A463D2" w:rsidRDefault="00ED1C59" w:rsidP="00ED1C59">
      <w:pPr>
        <w:rPr>
          <w:szCs w:val="22"/>
        </w:rPr>
      </w:pPr>
    </w:p>
    <w:p w14:paraId="50902553" w14:textId="77777777" w:rsidR="00ED1C59" w:rsidRPr="00A463D2" w:rsidRDefault="00ED1C59" w:rsidP="00ED1C59">
      <w:pPr>
        <w:numPr>
          <w:ilvl w:val="2"/>
          <w:numId w:val="3"/>
        </w:numPr>
        <w:rPr>
          <w:b/>
          <w:bCs/>
          <w:szCs w:val="22"/>
          <w:lang w:val="x-none"/>
        </w:rPr>
      </w:pPr>
      <w:bookmarkStart w:id="29" w:name="_Toc331494450"/>
      <w:r w:rsidRPr="00A463D2">
        <w:rPr>
          <w:b/>
          <w:bCs/>
          <w:szCs w:val="22"/>
          <w:lang w:val="x-none"/>
        </w:rPr>
        <w:t>Webometric tools</w:t>
      </w:r>
      <w:bookmarkEnd w:id="29"/>
    </w:p>
    <w:p w14:paraId="44F4B48C" w14:textId="77777777" w:rsidR="00ED1C59" w:rsidRPr="00A463D2" w:rsidRDefault="00ED1C59" w:rsidP="00ED1C59">
      <w:pPr>
        <w:rPr>
          <w:szCs w:val="22"/>
        </w:rPr>
      </w:pPr>
      <w:r w:rsidRPr="00A463D2">
        <w:rPr>
          <w:szCs w:val="22"/>
        </w:rPr>
        <w:t xml:space="preserve">Webometrics is another quantitative measure that relies on counting how many pages and domains link to a particular website. “Incoming links” provide a snapshot of the visibility of a website. Google’s PageRank algorithm, a webometric indicator, suggests it is a good tool for achieving the goal of evaluating performance and activity. </w:t>
      </w:r>
    </w:p>
    <w:p w14:paraId="15E351B6" w14:textId="77777777" w:rsidR="00ED1C59" w:rsidRPr="00A463D2" w:rsidRDefault="00ED1C59" w:rsidP="00ED1C59">
      <w:pPr>
        <w:rPr>
          <w:szCs w:val="22"/>
        </w:rPr>
      </w:pPr>
    </w:p>
    <w:p w14:paraId="4CC26133" w14:textId="77777777" w:rsidR="00ED1C59" w:rsidRPr="00A463D2" w:rsidRDefault="00ED1C59" w:rsidP="00ED1C59">
      <w:pPr>
        <w:numPr>
          <w:ilvl w:val="2"/>
          <w:numId w:val="3"/>
        </w:numPr>
        <w:rPr>
          <w:b/>
          <w:bCs/>
          <w:szCs w:val="22"/>
          <w:lang w:val="x-none"/>
        </w:rPr>
      </w:pPr>
      <w:bookmarkStart w:id="30" w:name="_Toc331494451"/>
      <w:r w:rsidRPr="00A463D2">
        <w:rPr>
          <w:b/>
          <w:bCs/>
          <w:szCs w:val="22"/>
          <w:lang w:val="x-none"/>
        </w:rPr>
        <w:t>Social Media Measurement Tools</w:t>
      </w:r>
      <w:bookmarkEnd w:id="30"/>
    </w:p>
    <w:p w14:paraId="5817B033" w14:textId="77777777" w:rsidR="00ED1C59" w:rsidRPr="00A463D2" w:rsidRDefault="00ED1C59" w:rsidP="00ED1C59">
      <w:pPr>
        <w:rPr>
          <w:szCs w:val="22"/>
        </w:rPr>
      </w:pPr>
      <w:r w:rsidRPr="00A463D2">
        <w:rPr>
          <w:szCs w:val="22"/>
        </w:rPr>
        <w:t>The global adoption of social media tools and platforms has increased dramatically over the last two years. Keeping up-to-date with this trend, e-ScienceTalk has grown its social media presence in the last year. Twitter tools (such as Tweetreach</w:t>
      </w:r>
      <w:r w:rsidRPr="00A463D2">
        <w:rPr>
          <w:szCs w:val="22"/>
          <w:vertAlign w:val="superscript"/>
        </w:rPr>
        <w:footnoteReference w:id="1"/>
      </w:r>
      <w:r w:rsidRPr="00A463D2">
        <w:rPr>
          <w:szCs w:val="22"/>
        </w:rPr>
        <w:t xml:space="preserve">) and Facebook Insights have been used to monitor our activity. Due to the fact that social media channels make direct engagement possible by users, feedback is encouraged and inevitable, and can be used as a basis for making improvements and for discovering users’ preferences. </w:t>
      </w:r>
    </w:p>
    <w:p w14:paraId="1FCF8A18" w14:textId="77777777" w:rsidR="00ED1C59" w:rsidRPr="00A463D2" w:rsidRDefault="00ED1C59" w:rsidP="00ED1C59">
      <w:pPr>
        <w:rPr>
          <w:szCs w:val="22"/>
        </w:rPr>
      </w:pPr>
    </w:p>
    <w:p w14:paraId="77F16DF7" w14:textId="281E9816" w:rsidR="00ED1C59" w:rsidRPr="00A463D2" w:rsidRDefault="00ED1C59" w:rsidP="00ED1C59">
      <w:pPr>
        <w:rPr>
          <w:szCs w:val="22"/>
        </w:rPr>
      </w:pPr>
      <w:r w:rsidRPr="00A463D2">
        <w:rPr>
          <w:szCs w:val="22"/>
        </w:rPr>
        <w:t>Off-site web analytics refers to web measurement and analysis regardless of whether you own or maintain a website. It includes the measurement of a website's potential audience (opportunity), share of voice (visibility), and buzz (comments) that is happening on the Internet as a whole. The project team assesses e-ScienceTalk’s social network’s true reach (</w:t>
      </w:r>
      <w:r w:rsidRPr="00A463D2">
        <w:rPr>
          <w:i/>
          <w:szCs w:val="22"/>
        </w:rPr>
        <w:t>numbers influenced</w:t>
      </w:r>
      <w:r w:rsidRPr="00A463D2">
        <w:rPr>
          <w:szCs w:val="22"/>
        </w:rPr>
        <w:t>) and amplification (</w:t>
      </w:r>
      <w:r w:rsidRPr="00A463D2">
        <w:rPr>
          <w:i/>
          <w:szCs w:val="22"/>
        </w:rPr>
        <w:t>a measure of your influence</w:t>
      </w:r>
      <w:r w:rsidRPr="00A463D2">
        <w:rPr>
          <w:szCs w:val="22"/>
        </w:rPr>
        <w:t>) using various online tools such as Socialmention</w:t>
      </w:r>
      <w:r w:rsidRPr="00A463D2">
        <w:rPr>
          <w:szCs w:val="22"/>
          <w:vertAlign w:val="superscript"/>
        </w:rPr>
        <w:footnoteReference w:id="2"/>
      </w:r>
      <w:r w:rsidRPr="00A463D2">
        <w:rPr>
          <w:szCs w:val="22"/>
        </w:rPr>
        <w:t xml:space="preserve"> and Klout</w:t>
      </w:r>
      <w:r w:rsidRPr="00A463D2">
        <w:rPr>
          <w:szCs w:val="22"/>
          <w:vertAlign w:val="superscript"/>
        </w:rPr>
        <w:footnoteReference w:id="3"/>
      </w:r>
      <w:r w:rsidRPr="00A463D2">
        <w:rPr>
          <w:szCs w:val="22"/>
        </w:rPr>
        <w:t xml:space="preserve">. </w:t>
      </w:r>
      <w:proofErr w:type="gramStart"/>
      <w:r w:rsidRPr="00A463D2">
        <w:rPr>
          <w:szCs w:val="22"/>
          <w:lang w:val="en-US"/>
        </w:rPr>
        <w:t>e-ScienceTalk</w:t>
      </w:r>
      <w:proofErr w:type="gramEnd"/>
      <w:r w:rsidRPr="00A463D2">
        <w:rPr>
          <w:szCs w:val="22"/>
          <w:lang w:val="en-US"/>
        </w:rPr>
        <w:t xml:space="preserve"> also examin</w:t>
      </w:r>
      <w:r w:rsidR="00BB34EF">
        <w:rPr>
          <w:szCs w:val="22"/>
          <w:lang w:val="en-US"/>
        </w:rPr>
        <w:t>es</w:t>
      </w:r>
      <w:r w:rsidRPr="00A463D2">
        <w:rPr>
          <w:szCs w:val="22"/>
          <w:lang w:val="en-US"/>
        </w:rPr>
        <w:t xml:space="preserve"> social engagement through </w:t>
      </w:r>
      <w:r w:rsidR="008E35FA">
        <w:rPr>
          <w:szCs w:val="22"/>
          <w:lang w:val="en-US"/>
        </w:rPr>
        <w:t>Google A</w:t>
      </w:r>
      <w:r w:rsidRPr="00A463D2">
        <w:rPr>
          <w:szCs w:val="22"/>
          <w:lang w:val="en-US"/>
        </w:rPr>
        <w:t xml:space="preserve">nalytics reports. </w:t>
      </w:r>
    </w:p>
    <w:p w14:paraId="0414A63A" w14:textId="77777777" w:rsidR="00ED1C59" w:rsidRPr="00316691" w:rsidRDefault="00ED1C59" w:rsidP="00ED1C59">
      <w:pPr>
        <w:rPr>
          <w:b/>
          <w:szCs w:val="22"/>
        </w:rPr>
      </w:pPr>
    </w:p>
    <w:p w14:paraId="2739BE89" w14:textId="77777777" w:rsidR="00ED1C59" w:rsidRPr="00316691" w:rsidRDefault="00ED1C59" w:rsidP="00ED1C59">
      <w:pPr>
        <w:rPr>
          <w:b/>
          <w:szCs w:val="22"/>
        </w:rPr>
      </w:pPr>
    </w:p>
    <w:p w14:paraId="6D4F61D6" w14:textId="3EAAA676" w:rsidR="00ED1C59" w:rsidRPr="00A463D2" w:rsidRDefault="00ED1C59" w:rsidP="00ED1C59">
      <w:pPr>
        <w:rPr>
          <w:b/>
          <w:szCs w:val="22"/>
        </w:rPr>
      </w:pPr>
    </w:p>
    <w:p w14:paraId="6A32773C" w14:textId="4B35624A" w:rsidR="007105FA" w:rsidRDefault="007105FA" w:rsidP="007105FA">
      <w:pPr>
        <w:pStyle w:val="Caption"/>
        <w:keepNext/>
      </w:pPr>
      <w:r>
        <w:t xml:space="preserve">Table </w:t>
      </w:r>
      <w:r w:rsidR="007C3C22">
        <w:fldChar w:fldCharType="begin"/>
      </w:r>
      <w:r w:rsidR="007C3C22">
        <w:instrText xml:space="preserve"> SEQ Table \* ARABIC </w:instrText>
      </w:r>
      <w:r w:rsidR="007C3C22">
        <w:fldChar w:fldCharType="separate"/>
      </w:r>
      <w:r w:rsidR="001376AC">
        <w:rPr>
          <w:noProof/>
        </w:rPr>
        <w:t>2</w:t>
      </w:r>
      <w:r w:rsidR="007C3C22">
        <w:rPr>
          <w:noProof/>
        </w:rPr>
        <w:fldChar w:fldCharType="end"/>
      </w:r>
      <w:r>
        <w:t xml:space="preserve">: </w:t>
      </w:r>
      <w:r w:rsidRPr="007105FA">
        <w:rPr>
          <w:sz w:val="18"/>
          <w:szCs w:val="18"/>
        </w:rPr>
        <w:t>Overview Perspective on Programme Activities for Measuring Impact using quantitative analysis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80"/>
      </w:tblGrid>
      <w:tr w:rsidR="00ED1C59" w:rsidRPr="00A463D2" w14:paraId="394EE1E8" w14:textId="77777777" w:rsidTr="001E38D9">
        <w:trPr>
          <w:tblHeader/>
        </w:trPr>
        <w:tc>
          <w:tcPr>
            <w:tcW w:w="1951" w:type="dxa"/>
            <w:tcBorders>
              <w:bottom w:val="single" w:sz="4" w:space="0" w:color="auto"/>
            </w:tcBorders>
            <w:shd w:val="clear" w:color="auto" w:fill="CCCCCC"/>
          </w:tcPr>
          <w:p w14:paraId="1969474E" w14:textId="77777777" w:rsidR="00ED1C59" w:rsidRPr="00A463D2" w:rsidRDefault="00ED1C59" w:rsidP="001E38D9">
            <w:pPr>
              <w:rPr>
                <w:b/>
                <w:szCs w:val="22"/>
              </w:rPr>
            </w:pPr>
            <w:r w:rsidRPr="00A463D2">
              <w:rPr>
                <w:b/>
                <w:szCs w:val="22"/>
              </w:rPr>
              <w:t>e-ScienceTalk product</w:t>
            </w:r>
          </w:p>
        </w:tc>
        <w:tc>
          <w:tcPr>
            <w:tcW w:w="6880" w:type="dxa"/>
            <w:shd w:val="clear" w:color="auto" w:fill="CCCCCC"/>
          </w:tcPr>
          <w:p w14:paraId="76E138D9" w14:textId="77777777" w:rsidR="00ED1C59" w:rsidRPr="00A463D2" w:rsidRDefault="00ED1C59" w:rsidP="001E38D9">
            <w:pPr>
              <w:rPr>
                <w:b/>
                <w:szCs w:val="22"/>
              </w:rPr>
            </w:pPr>
            <w:r w:rsidRPr="00A463D2">
              <w:rPr>
                <w:b/>
                <w:szCs w:val="22"/>
              </w:rPr>
              <w:t>Metric</w:t>
            </w:r>
          </w:p>
        </w:tc>
      </w:tr>
      <w:tr w:rsidR="00ED1C59" w:rsidRPr="00A463D2" w14:paraId="4FE46C71" w14:textId="77777777" w:rsidTr="001E38D9">
        <w:trPr>
          <w:tblHeader/>
        </w:trPr>
        <w:tc>
          <w:tcPr>
            <w:tcW w:w="1951" w:type="dxa"/>
            <w:shd w:val="clear" w:color="auto" w:fill="DBE5F1"/>
          </w:tcPr>
          <w:p w14:paraId="223D4B8A" w14:textId="77777777" w:rsidR="00ED1C59" w:rsidRPr="00A463D2" w:rsidRDefault="00ED1C59" w:rsidP="001E38D9">
            <w:pPr>
              <w:rPr>
                <w:b/>
                <w:szCs w:val="22"/>
              </w:rPr>
            </w:pPr>
            <w:r w:rsidRPr="00A463D2">
              <w:rPr>
                <w:b/>
                <w:szCs w:val="22"/>
              </w:rPr>
              <w:t>e-ScienceTalk</w:t>
            </w:r>
          </w:p>
        </w:tc>
        <w:tc>
          <w:tcPr>
            <w:tcW w:w="6880" w:type="dxa"/>
            <w:shd w:val="clear" w:color="auto" w:fill="auto"/>
          </w:tcPr>
          <w:p w14:paraId="2487A0D6" w14:textId="77777777" w:rsidR="00ED1C59" w:rsidRPr="00A463D2" w:rsidRDefault="00ED1C59" w:rsidP="00BD5582">
            <w:pPr>
              <w:numPr>
                <w:ilvl w:val="0"/>
                <w:numId w:val="6"/>
              </w:numPr>
              <w:rPr>
                <w:szCs w:val="22"/>
              </w:rPr>
            </w:pPr>
            <w:r w:rsidRPr="00A463D2">
              <w:rPr>
                <w:i/>
                <w:szCs w:val="22"/>
              </w:rPr>
              <w:t>Google analytics</w:t>
            </w:r>
            <w:r w:rsidRPr="00A463D2">
              <w:rPr>
                <w:szCs w:val="22"/>
              </w:rPr>
              <w:t xml:space="preserve"> – page views/unique visitors, referrals from the e- ScienceTalk website to other e- ScienceTalk sites</w:t>
            </w:r>
          </w:p>
          <w:p w14:paraId="0231F1F6" w14:textId="77777777" w:rsidR="00ED1C59" w:rsidRPr="00A463D2" w:rsidRDefault="00ED1C59" w:rsidP="00BD5582">
            <w:pPr>
              <w:numPr>
                <w:ilvl w:val="0"/>
                <w:numId w:val="6"/>
              </w:numPr>
              <w:rPr>
                <w:szCs w:val="22"/>
              </w:rPr>
            </w:pPr>
            <w:r w:rsidRPr="00A463D2">
              <w:rPr>
                <w:i/>
                <w:szCs w:val="22"/>
              </w:rPr>
              <w:t>Twitter</w:t>
            </w:r>
            <w:r w:rsidRPr="00A463D2">
              <w:rPr>
                <w:szCs w:val="22"/>
              </w:rPr>
              <w:t xml:space="preserve"> – number of followers, mentions and numbers and types of tweets</w:t>
            </w:r>
          </w:p>
          <w:p w14:paraId="511C1108" w14:textId="77777777" w:rsidR="00ED1C59" w:rsidRPr="00A463D2" w:rsidRDefault="00ED1C59" w:rsidP="00BD5582">
            <w:pPr>
              <w:numPr>
                <w:ilvl w:val="0"/>
                <w:numId w:val="6"/>
              </w:numPr>
              <w:rPr>
                <w:szCs w:val="22"/>
              </w:rPr>
            </w:pPr>
            <w:r w:rsidRPr="00A463D2">
              <w:rPr>
                <w:i/>
                <w:szCs w:val="22"/>
              </w:rPr>
              <w:t xml:space="preserve">Klout </w:t>
            </w:r>
            <w:r w:rsidRPr="00A463D2">
              <w:rPr>
                <w:szCs w:val="22"/>
              </w:rPr>
              <w:t xml:space="preserve"> – monthly scores</w:t>
            </w:r>
          </w:p>
          <w:p w14:paraId="3CC62F42" w14:textId="77777777" w:rsidR="00ED1C59" w:rsidRPr="00A463D2" w:rsidRDefault="00ED1C59" w:rsidP="00BD5582">
            <w:pPr>
              <w:numPr>
                <w:ilvl w:val="0"/>
                <w:numId w:val="6"/>
              </w:numPr>
              <w:rPr>
                <w:szCs w:val="22"/>
              </w:rPr>
            </w:pPr>
            <w:r w:rsidRPr="00A463D2">
              <w:rPr>
                <w:i/>
                <w:szCs w:val="22"/>
              </w:rPr>
              <w:t>Email</w:t>
            </w:r>
            <w:r w:rsidRPr="00A463D2">
              <w:rPr>
                <w:szCs w:val="22"/>
              </w:rPr>
              <w:t>- Deliverables submitted, milestones agreed, late Deliverable and Milestones</w:t>
            </w:r>
          </w:p>
          <w:p w14:paraId="1A0FCF2B" w14:textId="77777777" w:rsidR="00ED1C59" w:rsidRPr="00A463D2" w:rsidRDefault="00ED1C59" w:rsidP="00BD5582">
            <w:pPr>
              <w:numPr>
                <w:ilvl w:val="0"/>
                <w:numId w:val="6"/>
              </w:numPr>
              <w:rPr>
                <w:szCs w:val="22"/>
              </w:rPr>
            </w:pPr>
            <w:r w:rsidRPr="00A463D2">
              <w:rPr>
                <w:i/>
                <w:szCs w:val="22"/>
              </w:rPr>
              <w:t>Production</w:t>
            </w:r>
            <w:r w:rsidRPr="00A463D2">
              <w:rPr>
                <w:szCs w:val="22"/>
              </w:rPr>
              <w:t>- e-ScienceTalk materials produced</w:t>
            </w:r>
          </w:p>
          <w:p w14:paraId="6B8B7671" w14:textId="77777777" w:rsidR="00ED1C59" w:rsidRPr="00A463D2" w:rsidRDefault="00ED1C59" w:rsidP="00BD5582">
            <w:pPr>
              <w:numPr>
                <w:ilvl w:val="0"/>
                <w:numId w:val="6"/>
              </w:numPr>
              <w:rPr>
                <w:szCs w:val="22"/>
              </w:rPr>
            </w:pPr>
            <w:r w:rsidRPr="00A463D2">
              <w:rPr>
                <w:i/>
                <w:szCs w:val="22"/>
              </w:rPr>
              <w:t>Alphagalileo</w:t>
            </w:r>
            <w:r w:rsidRPr="00A463D2">
              <w:rPr>
                <w:szCs w:val="22"/>
              </w:rPr>
              <w:t>-Media releases issued</w:t>
            </w:r>
          </w:p>
          <w:p w14:paraId="604BB460" w14:textId="77777777" w:rsidR="00ED1C59" w:rsidRPr="00A463D2" w:rsidRDefault="00ED1C59" w:rsidP="00BD5582">
            <w:pPr>
              <w:numPr>
                <w:ilvl w:val="0"/>
                <w:numId w:val="6"/>
              </w:numPr>
              <w:rPr>
                <w:szCs w:val="22"/>
              </w:rPr>
            </w:pPr>
            <w:r w:rsidRPr="00A463D2">
              <w:rPr>
                <w:i/>
                <w:szCs w:val="22"/>
              </w:rPr>
              <w:t>Google Alerts</w:t>
            </w:r>
            <w:r w:rsidRPr="00A463D2">
              <w:rPr>
                <w:szCs w:val="22"/>
              </w:rPr>
              <w:t>- Press cuttings</w:t>
            </w:r>
          </w:p>
          <w:p w14:paraId="5353B34C" w14:textId="77777777" w:rsidR="00ED1C59" w:rsidRPr="00A463D2" w:rsidRDefault="00ED1C59" w:rsidP="00BD5582">
            <w:pPr>
              <w:numPr>
                <w:ilvl w:val="0"/>
                <w:numId w:val="6"/>
              </w:numPr>
              <w:rPr>
                <w:szCs w:val="22"/>
              </w:rPr>
            </w:pPr>
            <w:r w:rsidRPr="00A463D2">
              <w:rPr>
                <w:i/>
                <w:szCs w:val="22"/>
              </w:rPr>
              <w:t>Counting</w:t>
            </w:r>
            <w:r w:rsidRPr="00A463D2">
              <w:rPr>
                <w:szCs w:val="22"/>
              </w:rPr>
              <w:t>- Events attended, media partnerships at events, number of MoUs signed</w:t>
            </w:r>
          </w:p>
          <w:p w14:paraId="4D123E14" w14:textId="77777777" w:rsidR="00ED1C59" w:rsidRPr="00A463D2" w:rsidRDefault="00ED1C59" w:rsidP="00BD5582">
            <w:pPr>
              <w:numPr>
                <w:ilvl w:val="0"/>
                <w:numId w:val="6"/>
              </w:numPr>
              <w:rPr>
                <w:szCs w:val="22"/>
              </w:rPr>
            </w:pPr>
            <w:r w:rsidRPr="00A463D2">
              <w:rPr>
                <w:i/>
                <w:szCs w:val="22"/>
              </w:rPr>
              <w:t>Twitter/Facebook</w:t>
            </w:r>
            <w:r w:rsidRPr="00A463D2">
              <w:rPr>
                <w:szCs w:val="22"/>
              </w:rPr>
              <w:t>-Social media subscribers</w:t>
            </w:r>
          </w:p>
        </w:tc>
      </w:tr>
      <w:tr w:rsidR="00ED1C59" w:rsidRPr="00A463D2" w14:paraId="4240F338" w14:textId="77777777" w:rsidTr="001E38D9">
        <w:trPr>
          <w:tblHeader/>
        </w:trPr>
        <w:tc>
          <w:tcPr>
            <w:tcW w:w="1951" w:type="dxa"/>
            <w:shd w:val="clear" w:color="auto" w:fill="DBE5F1"/>
          </w:tcPr>
          <w:p w14:paraId="09210977" w14:textId="77777777" w:rsidR="00ED1C59" w:rsidRPr="00A463D2" w:rsidRDefault="00ED1C59" w:rsidP="001E38D9">
            <w:pPr>
              <w:rPr>
                <w:b/>
                <w:szCs w:val="22"/>
              </w:rPr>
            </w:pPr>
            <w:r w:rsidRPr="00A463D2">
              <w:rPr>
                <w:b/>
                <w:szCs w:val="22"/>
              </w:rPr>
              <w:t>e-ScienceBriefings</w:t>
            </w:r>
          </w:p>
        </w:tc>
        <w:tc>
          <w:tcPr>
            <w:tcW w:w="6880" w:type="dxa"/>
            <w:shd w:val="clear" w:color="auto" w:fill="auto"/>
          </w:tcPr>
          <w:p w14:paraId="5374C89C" w14:textId="77777777" w:rsidR="00ED1C59" w:rsidRPr="00A463D2" w:rsidRDefault="00ED1C59" w:rsidP="00BD5582">
            <w:pPr>
              <w:numPr>
                <w:ilvl w:val="0"/>
                <w:numId w:val="6"/>
              </w:numPr>
              <w:rPr>
                <w:szCs w:val="22"/>
              </w:rPr>
            </w:pPr>
            <w:r w:rsidRPr="00A463D2">
              <w:rPr>
                <w:i/>
                <w:szCs w:val="22"/>
              </w:rPr>
              <w:t>Counting</w:t>
            </w:r>
            <w:r>
              <w:rPr>
                <w:i/>
                <w:szCs w:val="22"/>
              </w:rPr>
              <w:t xml:space="preserve"> – </w:t>
            </w:r>
            <w:r w:rsidRPr="00A463D2">
              <w:rPr>
                <w:szCs w:val="22"/>
              </w:rPr>
              <w:t>projects covered, reports and briefings published, countries where reports or briefings are distributed, policy articles published, printed policy reports circulated per briefing, policy events organised, attendees at e-ScienceTalk organised policy events, policy events attended by e-ScienceTalk</w:t>
            </w:r>
          </w:p>
        </w:tc>
      </w:tr>
      <w:tr w:rsidR="00ED1C59" w:rsidRPr="00A463D2" w14:paraId="2555F98F" w14:textId="77777777" w:rsidTr="001E38D9">
        <w:trPr>
          <w:tblHeader/>
        </w:trPr>
        <w:tc>
          <w:tcPr>
            <w:tcW w:w="1951" w:type="dxa"/>
            <w:shd w:val="clear" w:color="auto" w:fill="DBE5F1"/>
          </w:tcPr>
          <w:p w14:paraId="50BF906C" w14:textId="77777777" w:rsidR="00ED1C59" w:rsidRPr="00A463D2" w:rsidRDefault="00ED1C59" w:rsidP="001E38D9">
            <w:pPr>
              <w:rPr>
                <w:b/>
                <w:szCs w:val="22"/>
              </w:rPr>
            </w:pPr>
            <w:r w:rsidRPr="00A463D2">
              <w:rPr>
                <w:b/>
                <w:szCs w:val="22"/>
              </w:rPr>
              <w:t>GridCafe/e-ScienceCity</w:t>
            </w:r>
          </w:p>
        </w:tc>
        <w:tc>
          <w:tcPr>
            <w:tcW w:w="6880" w:type="dxa"/>
            <w:shd w:val="clear" w:color="auto" w:fill="auto"/>
          </w:tcPr>
          <w:p w14:paraId="60145A58" w14:textId="77777777" w:rsidR="00ED1C59" w:rsidRPr="00A463D2" w:rsidRDefault="00ED1C59" w:rsidP="00BD5582">
            <w:pPr>
              <w:numPr>
                <w:ilvl w:val="0"/>
                <w:numId w:val="6"/>
              </w:numPr>
              <w:rPr>
                <w:szCs w:val="22"/>
              </w:rPr>
            </w:pPr>
            <w:r w:rsidRPr="00A463D2">
              <w:rPr>
                <w:i/>
                <w:szCs w:val="22"/>
              </w:rPr>
              <w:t>Google analytics</w:t>
            </w:r>
            <w:r>
              <w:rPr>
                <w:szCs w:val="22"/>
              </w:rPr>
              <w:t xml:space="preserve"> – </w:t>
            </w:r>
            <w:r w:rsidRPr="00A463D2">
              <w:rPr>
                <w:szCs w:val="22"/>
              </w:rPr>
              <w:t>page views/unique visitors, demographics</w:t>
            </w:r>
          </w:p>
          <w:p w14:paraId="07DADD61" w14:textId="77777777" w:rsidR="00ED1C59" w:rsidRPr="00A463D2" w:rsidRDefault="00ED1C59" w:rsidP="00BD5582">
            <w:pPr>
              <w:numPr>
                <w:ilvl w:val="0"/>
                <w:numId w:val="6"/>
              </w:numPr>
              <w:rPr>
                <w:szCs w:val="22"/>
              </w:rPr>
            </w:pPr>
            <w:r w:rsidRPr="00A463D2">
              <w:rPr>
                <w:i/>
                <w:szCs w:val="22"/>
              </w:rPr>
              <w:t>Calculations</w:t>
            </w:r>
            <w:r>
              <w:rPr>
                <w:szCs w:val="22"/>
              </w:rPr>
              <w:t xml:space="preserve"> – </w:t>
            </w:r>
            <w:r w:rsidRPr="00A463D2">
              <w:rPr>
                <w:szCs w:val="22"/>
              </w:rPr>
              <w:t xml:space="preserve">Change in unique visitors to the GridCafé website, ratio of page views to visitors for the GridCafé website, </w:t>
            </w:r>
          </w:p>
          <w:p w14:paraId="726B8BEE" w14:textId="77777777" w:rsidR="00ED1C59" w:rsidRPr="00A463D2" w:rsidRDefault="00ED1C59" w:rsidP="00BD5582">
            <w:pPr>
              <w:numPr>
                <w:ilvl w:val="0"/>
                <w:numId w:val="6"/>
              </w:numPr>
              <w:rPr>
                <w:szCs w:val="22"/>
              </w:rPr>
            </w:pPr>
            <w:r w:rsidRPr="00A463D2">
              <w:rPr>
                <w:i/>
                <w:szCs w:val="22"/>
              </w:rPr>
              <w:t>Counting</w:t>
            </w:r>
            <w:r w:rsidRPr="00A463D2">
              <w:rPr>
                <w:szCs w:val="22"/>
              </w:rPr>
              <w:t>-sites on GridGuide, areas of GridCafé</w:t>
            </w:r>
          </w:p>
          <w:p w14:paraId="22E4246C" w14:textId="77777777" w:rsidR="00ED1C59" w:rsidRPr="00A463D2" w:rsidRDefault="00ED1C59" w:rsidP="001E38D9">
            <w:pPr>
              <w:rPr>
                <w:szCs w:val="22"/>
              </w:rPr>
            </w:pPr>
          </w:p>
        </w:tc>
      </w:tr>
      <w:tr w:rsidR="00ED1C59" w:rsidRPr="00A463D2" w14:paraId="22475BD6" w14:textId="77777777" w:rsidTr="001E38D9">
        <w:trPr>
          <w:tblHeader/>
        </w:trPr>
        <w:tc>
          <w:tcPr>
            <w:tcW w:w="1951" w:type="dxa"/>
            <w:shd w:val="clear" w:color="auto" w:fill="DBE5F1"/>
          </w:tcPr>
          <w:p w14:paraId="6E53B0DF" w14:textId="77777777" w:rsidR="00ED1C59" w:rsidRPr="00A463D2" w:rsidRDefault="00ED1C59" w:rsidP="001E38D9">
            <w:pPr>
              <w:rPr>
                <w:b/>
                <w:szCs w:val="22"/>
              </w:rPr>
            </w:pPr>
            <w:r w:rsidRPr="00A463D2">
              <w:rPr>
                <w:b/>
                <w:szCs w:val="22"/>
              </w:rPr>
              <w:t>GridCast</w:t>
            </w:r>
          </w:p>
        </w:tc>
        <w:tc>
          <w:tcPr>
            <w:tcW w:w="6880" w:type="dxa"/>
            <w:shd w:val="clear" w:color="auto" w:fill="auto"/>
          </w:tcPr>
          <w:p w14:paraId="1BB5579F" w14:textId="77777777" w:rsidR="00ED1C59" w:rsidRPr="00A463D2" w:rsidRDefault="00ED1C59" w:rsidP="00BD5582">
            <w:pPr>
              <w:numPr>
                <w:ilvl w:val="0"/>
                <w:numId w:val="6"/>
              </w:numPr>
              <w:rPr>
                <w:szCs w:val="22"/>
              </w:rPr>
            </w:pPr>
            <w:r w:rsidRPr="00A463D2">
              <w:rPr>
                <w:i/>
                <w:szCs w:val="22"/>
              </w:rPr>
              <w:t>Google analytics</w:t>
            </w:r>
            <w:r w:rsidRPr="00A463D2">
              <w:rPr>
                <w:szCs w:val="22"/>
              </w:rPr>
              <w:t xml:space="preserve"> – page views/unique visitors, demographics, unique visitors to the GridCast (% new), length of time spent on the GridCast</w:t>
            </w:r>
          </w:p>
          <w:p w14:paraId="16EF24F0" w14:textId="77777777" w:rsidR="00ED1C59" w:rsidRPr="00A463D2" w:rsidRDefault="00ED1C59" w:rsidP="00BD5582">
            <w:pPr>
              <w:numPr>
                <w:ilvl w:val="0"/>
                <w:numId w:val="6"/>
              </w:numPr>
              <w:rPr>
                <w:szCs w:val="22"/>
              </w:rPr>
            </w:pPr>
            <w:r w:rsidRPr="00A463D2">
              <w:rPr>
                <w:i/>
                <w:szCs w:val="22"/>
              </w:rPr>
              <w:t>Counting</w:t>
            </w:r>
            <w:r w:rsidRPr="00A463D2">
              <w:rPr>
                <w:szCs w:val="22"/>
              </w:rPr>
              <w:t xml:space="preserve">-bloggers on GridCast, GridCasts per year, total blog entries, podcasts, </w:t>
            </w:r>
          </w:p>
          <w:p w14:paraId="6F68CB2C" w14:textId="77777777" w:rsidR="00ED1C59" w:rsidRPr="00A463D2" w:rsidRDefault="00ED1C59" w:rsidP="00BD5582">
            <w:pPr>
              <w:numPr>
                <w:ilvl w:val="0"/>
                <w:numId w:val="6"/>
              </w:numPr>
              <w:rPr>
                <w:szCs w:val="22"/>
              </w:rPr>
            </w:pPr>
            <w:r w:rsidRPr="00A463D2">
              <w:rPr>
                <w:i/>
                <w:szCs w:val="22"/>
              </w:rPr>
              <w:t xml:space="preserve">YouTube </w:t>
            </w:r>
            <w:r w:rsidRPr="00A463D2">
              <w:rPr>
                <w:szCs w:val="22"/>
              </w:rPr>
              <w:t>number of subscribers and viewers</w:t>
            </w:r>
          </w:p>
        </w:tc>
      </w:tr>
      <w:tr w:rsidR="00ED1C59" w:rsidRPr="00A463D2" w14:paraId="6CE745F7" w14:textId="77777777" w:rsidTr="001E38D9">
        <w:trPr>
          <w:tblHeader/>
        </w:trPr>
        <w:tc>
          <w:tcPr>
            <w:tcW w:w="1951" w:type="dxa"/>
            <w:tcBorders>
              <w:bottom w:val="single" w:sz="4" w:space="0" w:color="auto"/>
            </w:tcBorders>
            <w:shd w:val="clear" w:color="auto" w:fill="DBE5F1"/>
          </w:tcPr>
          <w:p w14:paraId="269AD62B" w14:textId="77777777" w:rsidR="00ED1C59" w:rsidRPr="00A463D2" w:rsidRDefault="00ED1C59" w:rsidP="001E38D9">
            <w:pPr>
              <w:rPr>
                <w:b/>
                <w:szCs w:val="22"/>
              </w:rPr>
            </w:pPr>
            <w:r w:rsidRPr="00A463D2">
              <w:rPr>
                <w:b/>
                <w:szCs w:val="22"/>
              </w:rPr>
              <w:t>GridGuide</w:t>
            </w:r>
          </w:p>
        </w:tc>
        <w:tc>
          <w:tcPr>
            <w:tcW w:w="6880" w:type="dxa"/>
            <w:shd w:val="clear" w:color="auto" w:fill="auto"/>
          </w:tcPr>
          <w:p w14:paraId="1D16F6A8"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w:t>
            </w:r>
            <w:r>
              <w:rPr>
                <w:szCs w:val="22"/>
              </w:rPr>
              <w:t>–</w:t>
            </w:r>
            <w:r w:rsidRPr="00A463D2">
              <w:rPr>
                <w:szCs w:val="22"/>
              </w:rPr>
              <w:t xml:space="preserve"> page views/unique visitors</w:t>
            </w:r>
          </w:p>
          <w:p w14:paraId="15014601" w14:textId="77777777" w:rsidR="00ED1C59" w:rsidRPr="00A463D2" w:rsidRDefault="00ED1C59" w:rsidP="00BD5582">
            <w:pPr>
              <w:numPr>
                <w:ilvl w:val="0"/>
                <w:numId w:val="7"/>
              </w:numPr>
              <w:rPr>
                <w:szCs w:val="22"/>
              </w:rPr>
            </w:pPr>
            <w:r w:rsidRPr="00A463D2">
              <w:rPr>
                <w:i/>
                <w:szCs w:val="22"/>
              </w:rPr>
              <w:t>Counting</w:t>
            </w:r>
            <w:r w:rsidRPr="00A463D2">
              <w:rPr>
                <w:szCs w:val="22"/>
              </w:rPr>
              <w:t>-sites on GridGuide (EU and US), GridGuide sites on RTM</w:t>
            </w:r>
          </w:p>
        </w:tc>
      </w:tr>
      <w:tr w:rsidR="00ED1C59" w:rsidRPr="00A463D2" w14:paraId="52F38C7B" w14:textId="77777777" w:rsidTr="001E38D9">
        <w:trPr>
          <w:tblHeader/>
        </w:trPr>
        <w:tc>
          <w:tcPr>
            <w:tcW w:w="1951" w:type="dxa"/>
            <w:shd w:val="clear" w:color="auto" w:fill="DBE5F1"/>
          </w:tcPr>
          <w:p w14:paraId="7F73F802" w14:textId="77777777" w:rsidR="00ED1C59" w:rsidRPr="00A463D2" w:rsidRDefault="00ED1C59" w:rsidP="001E38D9">
            <w:pPr>
              <w:rPr>
                <w:b/>
                <w:szCs w:val="22"/>
              </w:rPr>
            </w:pPr>
            <w:r w:rsidRPr="00A463D2">
              <w:rPr>
                <w:b/>
                <w:szCs w:val="22"/>
              </w:rPr>
              <w:t>Real Time Real RTM</w:t>
            </w:r>
          </w:p>
        </w:tc>
        <w:tc>
          <w:tcPr>
            <w:tcW w:w="6880" w:type="dxa"/>
            <w:shd w:val="clear" w:color="auto" w:fill="auto"/>
          </w:tcPr>
          <w:p w14:paraId="1EFE587E"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w:t>
            </w:r>
            <w:r>
              <w:rPr>
                <w:szCs w:val="22"/>
              </w:rPr>
              <w:t>–</w:t>
            </w:r>
            <w:r w:rsidRPr="00A463D2">
              <w:rPr>
                <w:szCs w:val="22"/>
              </w:rPr>
              <w:t xml:space="preserve"> page views/unique visitors</w:t>
            </w:r>
          </w:p>
          <w:p w14:paraId="1E95A5AE" w14:textId="77777777" w:rsidR="00ED1C59" w:rsidRPr="00A463D2" w:rsidRDefault="00ED1C59" w:rsidP="00BD5582">
            <w:pPr>
              <w:numPr>
                <w:ilvl w:val="0"/>
                <w:numId w:val="7"/>
              </w:numPr>
              <w:rPr>
                <w:szCs w:val="22"/>
              </w:rPr>
            </w:pPr>
            <w:r w:rsidRPr="00A463D2">
              <w:rPr>
                <w:i/>
                <w:szCs w:val="22"/>
              </w:rPr>
              <w:t>Counting</w:t>
            </w:r>
            <w:r w:rsidRPr="00A463D2">
              <w:rPr>
                <w:szCs w:val="22"/>
              </w:rPr>
              <w:t>-countries on the RTM, numbers of delegates at events demo-ing the RTM</w:t>
            </w:r>
          </w:p>
          <w:p w14:paraId="6E01B7C2" w14:textId="77777777" w:rsidR="00ED1C59" w:rsidRPr="00A463D2" w:rsidRDefault="00ED1C59" w:rsidP="001E38D9">
            <w:pPr>
              <w:rPr>
                <w:szCs w:val="22"/>
              </w:rPr>
            </w:pPr>
          </w:p>
        </w:tc>
      </w:tr>
      <w:tr w:rsidR="00ED1C59" w:rsidRPr="00A463D2" w14:paraId="73737D7E" w14:textId="77777777" w:rsidTr="001E38D9">
        <w:trPr>
          <w:trHeight w:val="1719"/>
          <w:tblHeader/>
        </w:trPr>
        <w:tc>
          <w:tcPr>
            <w:tcW w:w="1951" w:type="dxa"/>
            <w:shd w:val="clear" w:color="auto" w:fill="DBE5F1"/>
          </w:tcPr>
          <w:p w14:paraId="64612006" w14:textId="77777777" w:rsidR="00ED1C59" w:rsidRPr="00A463D2" w:rsidRDefault="00ED1C59" w:rsidP="001E38D9">
            <w:pPr>
              <w:rPr>
                <w:b/>
                <w:szCs w:val="22"/>
              </w:rPr>
            </w:pPr>
            <w:r w:rsidRPr="00A463D2">
              <w:rPr>
                <w:b/>
                <w:szCs w:val="22"/>
              </w:rPr>
              <w:lastRenderedPageBreak/>
              <w:t>iSGTW</w:t>
            </w:r>
          </w:p>
        </w:tc>
        <w:tc>
          <w:tcPr>
            <w:tcW w:w="6880" w:type="dxa"/>
            <w:shd w:val="clear" w:color="auto" w:fill="auto"/>
          </w:tcPr>
          <w:p w14:paraId="7D16821C" w14:textId="77777777" w:rsidR="00ED1C59" w:rsidRPr="00A463D2" w:rsidRDefault="00ED1C59" w:rsidP="00BD5582">
            <w:pPr>
              <w:numPr>
                <w:ilvl w:val="0"/>
                <w:numId w:val="7"/>
              </w:numPr>
              <w:rPr>
                <w:szCs w:val="22"/>
              </w:rPr>
            </w:pPr>
            <w:r w:rsidRPr="00A463D2">
              <w:rPr>
                <w:i/>
                <w:szCs w:val="22"/>
              </w:rPr>
              <w:t>Counting</w:t>
            </w:r>
            <w:r w:rsidRPr="00A463D2">
              <w:rPr>
                <w:szCs w:val="22"/>
              </w:rPr>
              <w:t xml:space="preserve"> </w:t>
            </w:r>
            <w:r>
              <w:rPr>
                <w:szCs w:val="22"/>
              </w:rPr>
              <w:t>–</w:t>
            </w:r>
            <w:r w:rsidRPr="00A463D2">
              <w:rPr>
                <w:szCs w:val="22"/>
              </w:rPr>
              <w:t xml:space="preserve"> iSGTW subscribers, articles on European projects, projects in the iSGTW/GridCafé resources section, iSGTW printed materials distributed, issues published, US articles published, worldwide articles published, marketing materials distributed</w:t>
            </w:r>
          </w:p>
          <w:p w14:paraId="638A56A5" w14:textId="77777777" w:rsidR="00ED1C59" w:rsidRPr="00A463D2" w:rsidRDefault="00ED1C59" w:rsidP="00BD5582">
            <w:pPr>
              <w:numPr>
                <w:ilvl w:val="0"/>
                <w:numId w:val="7"/>
              </w:numPr>
              <w:rPr>
                <w:szCs w:val="22"/>
              </w:rPr>
            </w:pPr>
            <w:r w:rsidRPr="00A463D2">
              <w:rPr>
                <w:i/>
                <w:szCs w:val="22"/>
              </w:rPr>
              <w:t>Google analytics</w:t>
            </w:r>
            <w:r w:rsidRPr="00A463D2">
              <w:rPr>
                <w:szCs w:val="22"/>
              </w:rPr>
              <w:t xml:space="preserve"> – page views/unique visitors, demographics, social engagement (shares, G+), countries or territories visiting the iSGTW website, time spent on the site per visit</w:t>
            </w:r>
          </w:p>
          <w:p w14:paraId="4D2AD620" w14:textId="77777777" w:rsidR="00ED1C59" w:rsidRPr="00A463D2" w:rsidRDefault="00ED1C59" w:rsidP="00BD5582">
            <w:pPr>
              <w:numPr>
                <w:ilvl w:val="0"/>
                <w:numId w:val="7"/>
              </w:numPr>
              <w:rPr>
                <w:szCs w:val="22"/>
              </w:rPr>
            </w:pPr>
            <w:r w:rsidRPr="00A463D2">
              <w:rPr>
                <w:i/>
                <w:szCs w:val="22"/>
              </w:rPr>
              <w:t xml:space="preserve">Klout </w:t>
            </w:r>
            <w:r w:rsidRPr="00A463D2">
              <w:rPr>
                <w:szCs w:val="22"/>
              </w:rPr>
              <w:t>– monthly scores</w:t>
            </w:r>
          </w:p>
          <w:p w14:paraId="7F656FD3" w14:textId="77777777" w:rsidR="00ED1C59" w:rsidRPr="00A463D2" w:rsidRDefault="00ED1C59" w:rsidP="00BD5582">
            <w:pPr>
              <w:numPr>
                <w:ilvl w:val="0"/>
                <w:numId w:val="7"/>
              </w:numPr>
              <w:rPr>
                <w:szCs w:val="22"/>
              </w:rPr>
            </w:pPr>
            <w:r w:rsidRPr="00A463D2">
              <w:rPr>
                <w:i/>
                <w:szCs w:val="22"/>
              </w:rPr>
              <w:t>Social mention</w:t>
            </w:r>
            <w:r w:rsidRPr="00A463D2">
              <w:rPr>
                <w:szCs w:val="22"/>
              </w:rPr>
              <w:t xml:space="preserve"> – comparison with competitors etc.</w:t>
            </w:r>
          </w:p>
          <w:p w14:paraId="717FE890" w14:textId="77777777" w:rsidR="00ED1C59" w:rsidRPr="00A463D2" w:rsidRDefault="00ED1C59" w:rsidP="00BD5582">
            <w:pPr>
              <w:numPr>
                <w:ilvl w:val="0"/>
                <w:numId w:val="7"/>
              </w:numPr>
              <w:rPr>
                <w:szCs w:val="22"/>
              </w:rPr>
            </w:pPr>
            <w:r w:rsidRPr="00A463D2">
              <w:rPr>
                <w:i/>
                <w:szCs w:val="22"/>
              </w:rPr>
              <w:t>Facebook analytics</w:t>
            </w:r>
            <w:r w:rsidRPr="00A463D2">
              <w:rPr>
                <w:szCs w:val="22"/>
              </w:rPr>
              <w:t xml:space="preserve"> </w:t>
            </w:r>
            <w:r>
              <w:rPr>
                <w:szCs w:val="22"/>
              </w:rPr>
              <w:t xml:space="preserve">– </w:t>
            </w:r>
            <w:r w:rsidRPr="00A463D2">
              <w:rPr>
                <w:szCs w:val="22"/>
              </w:rPr>
              <w:t xml:space="preserve"> numbers ‘Likes’/followers, growth rate</w:t>
            </w:r>
          </w:p>
          <w:p w14:paraId="5309C057" w14:textId="77777777" w:rsidR="00ED1C59" w:rsidRPr="00A463D2" w:rsidRDefault="00ED1C59" w:rsidP="00BD5582">
            <w:pPr>
              <w:numPr>
                <w:ilvl w:val="0"/>
                <w:numId w:val="7"/>
              </w:numPr>
              <w:rPr>
                <w:szCs w:val="22"/>
              </w:rPr>
            </w:pPr>
            <w:r w:rsidRPr="00A463D2">
              <w:rPr>
                <w:i/>
                <w:szCs w:val="22"/>
              </w:rPr>
              <w:t>Zoomerang-</w:t>
            </w:r>
            <w:r w:rsidRPr="00A463D2">
              <w:rPr>
                <w:szCs w:val="22"/>
              </w:rPr>
              <w:t>survey responses</w:t>
            </w:r>
          </w:p>
          <w:p w14:paraId="3824B654" w14:textId="77777777" w:rsidR="00ED1C59" w:rsidRPr="00A463D2" w:rsidRDefault="00ED1C59" w:rsidP="00BD5582">
            <w:pPr>
              <w:numPr>
                <w:ilvl w:val="0"/>
                <w:numId w:val="7"/>
              </w:numPr>
              <w:rPr>
                <w:i/>
                <w:szCs w:val="22"/>
              </w:rPr>
            </w:pPr>
            <w:r w:rsidRPr="00A463D2">
              <w:rPr>
                <w:szCs w:val="22"/>
              </w:rPr>
              <w:t>Twitter/Facebook, Google+- Social media subscribers, stories shared on social media</w:t>
            </w:r>
          </w:p>
        </w:tc>
      </w:tr>
    </w:tbl>
    <w:p w14:paraId="30A247D4" w14:textId="248C3E60" w:rsidR="00ED1C59" w:rsidRPr="00176B24" w:rsidRDefault="00176B24" w:rsidP="00176B24">
      <w:pPr>
        <w:jc w:val="center"/>
        <w:rPr>
          <w:b/>
          <w:szCs w:val="22"/>
        </w:rPr>
      </w:pPr>
      <w:r>
        <w:rPr>
          <w:b/>
          <w:szCs w:val="22"/>
        </w:rPr>
        <w:t>(Table 2 continued)</w:t>
      </w:r>
    </w:p>
    <w:p w14:paraId="7A72AF13" w14:textId="77777777" w:rsidR="00ED1C59" w:rsidRPr="00316691" w:rsidRDefault="00ED1C59" w:rsidP="00ED1C59">
      <w:pPr>
        <w:pStyle w:val="Heading2"/>
        <w:rPr>
          <w:rFonts w:ascii="Times New Roman" w:hAnsi="Times New Roman"/>
        </w:rPr>
      </w:pPr>
      <w:bookmarkStart w:id="31" w:name="_Toc331494452"/>
      <w:bookmarkStart w:id="32" w:name="_Toc334508354"/>
      <w:bookmarkStart w:id="33" w:name="_Toc365376534"/>
      <w:r w:rsidRPr="00316691">
        <w:rPr>
          <w:rFonts w:ascii="Times New Roman" w:hAnsi="Times New Roman"/>
        </w:rPr>
        <w:t>Qualitative methods for assessing feedback</w:t>
      </w:r>
      <w:bookmarkEnd w:id="31"/>
      <w:bookmarkEnd w:id="32"/>
      <w:bookmarkEnd w:id="33"/>
    </w:p>
    <w:p w14:paraId="1CB37579" w14:textId="77777777" w:rsidR="00ED1C59" w:rsidRPr="00316691" w:rsidRDefault="00ED1C59" w:rsidP="00ED1C59">
      <w:pPr>
        <w:rPr>
          <w:szCs w:val="22"/>
        </w:rPr>
      </w:pPr>
    </w:p>
    <w:p w14:paraId="2BAE6951" w14:textId="77777777" w:rsidR="00ED1C59" w:rsidRPr="00A463D2" w:rsidRDefault="00ED1C59" w:rsidP="00ED1C59">
      <w:pPr>
        <w:rPr>
          <w:szCs w:val="22"/>
        </w:rPr>
      </w:pPr>
      <w:r w:rsidRPr="00A463D2">
        <w:rPr>
          <w:szCs w:val="22"/>
        </w:rPr>
        <w:t xml:space="preserve">Qualitative methods can be helpful for both formative and exploratory evaluation. </w:t>
      </w:r>
      <w:proofErr w:type="gramStart"/>
      <w:r w:rsidRPr="00A463D2">
        <w:rPr>
          <w:szCs w:val="22"/>
        </w:rPr>
        <w:t>e-ScienceTalk</w:t>
      </w:r>
      <w:proofErr w:type="gramEnd"/>
      <w:r w:rsidRPr="00A463D2">
        <w:rPr>
          <w:szCs w:val="22"/>
        </w:rPr>
        <w:t xml:space="preserve"> used a number of different approaches accounting for the strengths/limitations of each perspective. Our assessment toolkit included focus groups, feedback sessions, in-depth interviews, open-ended questions in surveys, and both unsolicited and solicited feedback. Figure 3 shows some of the questions we hope to answer and some of the qualitative research methods.   Some of our methods are outlined below:</w:t>
      </w:r>
    </w:p>
    <w:p w14:paraId="5D0B1168" w14:textId="77777777" w:rsidR="00ED1C59" w:rsidRPr="00A463D2" w:rsidRDefault="00ED1C59" w:rsidP="00ED1C59">
      <w:pPr>
        <w:rPr>
          <w:szCs w:val="22"/>
        </w:rPr>
      </w:pPr>
    </w:p>
    <w:p w14:paraId="0CA7997A" w14:textId="77777777" w:rsidR="00ED1C59" w:rsidRPr="00A463D2" w:rsidRDefault="00ED1C59" w:rsidP="00ED1C59">
      <w:pPr>
        <w:numPr>
          <w:ilvl w:val="2"/>
          <w:numId w:val="3"/>
        </w:numPr>
        <w:rPr>
          <w:b/>
          <w:bCs/>
          <w:szCs w:val="22"/>
          <w:lang w:val="x-none"/>
        </w:rPr>
      </w:pPr>
      <w:bookmarkStart w:id="34" w:name="_Toc331494453"/>
      <w:r w:rsidRPr="00A463D2">
        <w:rPr>
          <w:b/>
          <w:bCs/>
          <w:szCs w:val="22"/>
          <w:lang w:val="x-none"/>
        </w:rPr>
        <w:t>– Feedback sessions</w:t>
      </w:r>
      <w:bookmarkEnd w:id="34"/>
    </w:p>
    <w:p w14:paraId="14B796DE" w14:textId="77777777" w:rsidR="00ED1C59" w:rsidRPr="00A463D2" w:rsidRDefault="00ED1C59" w:rsidP="00ED1C59">
      <w:pPr>
        <w:rPr>
          <w:szCs w:val="22"/>
        </w:rPr>
      </w:pPr>
      <w:r w:rsidRPr="00A463D2">
        <w:rPr>
          <w:szCs w:val="22"/>
        </w:rPr>
        <w:t xml:space="preserve">During the project’s second year, one-to-one feedback sessions were organised with participants at several e-science and computing conferences. On an </w:t>
      </w:r>
      <w:r w:rsidRPr="00A463D2">
        <w:rPr>
          <w:i/>
          <w:szCs w:val="22"/>
        </w:rPr>
        <w:t>ad-hoc</w:t>
      </w:r>
      <w:r w:rsidRPr="00A463D2">
        <w:rPr>
          <w:szCs w:val="22"/>
        </w:rPr>
        <w:t xml:space="preserve"> basis, additional informal anecdotal feedback from delegates was also recorded by e-ScienceTalk to help improve the individual resources. </w:t>
      </w:r>
    </w:p>
    <w:p w14:paraId="6223894E" w14:textId="77777777" w:rsidR="00ED1C59" w:rsidRPr="00A463D2" w:rsidRDefault="00ED1C59" w:rsidP="00ED1C59">
      <w:pPr>
        <w:rPr>
          <w:szCs w:val="22"/>
        </w:rPr>
      </w:pPr>
    </w:p>
    <w:p w14:paraId="08575A31" w14:textId="77777777" w:rsidR="00ED1C59" w:rsidRPr="00A463D2" w:rsidRDefault="00ED1C59" w:rsidP="00ED1C59">
      <w:pPr>
        <w:numPr>
          <w:ilvl w:val="2"/>
          <w:numId w:val="3"/>
        </w:numPr>
        <w:rPr>
          <w:b/>
          <w:bCs/>
          <w:szCs w:val="22"/>
          <w:lang w:val="x-none"/>
        </w:rPr>
      </w:pPr>
      <w:bookmarkStart w:id="35" w:name="_Toc331494454"/>
      <w:r w:rsidRPr="00A463D2">
        <w:rPr>
          <w:b/>
          <w:bCs/>
          <w:szCs w:val="22"/>
          <w:lang w:val="x-none"/>
        </w:rPr>
        <w:t>– Surveys</w:t>
      </w:r>
      <w:bookmarkEnd w:id="35"/>
    </w:p>
    <w:p w14:paraId="1A2BD003" w14:textId="60570988" w:rsidR="00ED1C59" w:rsidRPr="00A463D2" w:rsidRDefault="00ED1C59" w:rsidP="00ED1C59">
      <w:pPr>
        <w:rPr>
          <w:szCs w:val="22"/>
        </w:rPr>
      </w:pPr>
      <w:r w:rsidRPr="00A463D2">
        <w:rPr>
          <w:szCs w:val="22"/>
        </w:rPr>
        <w:t xml:space="preserve">An annual survey of iSGTW’s readership was conducted in </w:t>
      </w:r>
      <w:r w:rsidR="007105FA">
        <w:rPr>
          <w:szCs w:val="22"/>
        </w:rPr>
        <w:t>May 2013 (PM33)</w:t>
      </w:r>
      <w:r w:rsidRPr="00A463D2">
        <w:rPr>
          <w:szCs w:val="22"/>
        </w:rPr>
        <w:t xml:space="preserve"> to give readers a chance to share their opinions on the online magazine’s layout, navigation and content. Participants filled in a multiple-choice survey and provided commentary in open-ended questioning using an online tool called Zoomerang</w:t>
      </w:r>
      <w:r w:rsidRPr="00A463D2">
        <w:rPr>
          <w:szCs w:val="22"/>
          <w:vertAlign w:val="superscript"/>
        </w:rPr>
        <w:footnoteReference w:id="4"/>
      </w:r>
      <w:r w:rsidRPr="00A463D2">
        <w:rPr>
          <w:szCs w:val="22"/>
        </w:rPr>
        <w:t>. For the last six years, iSGTW has conducted an annual survey of its subscribers to keep up-to-date with its readership’s evolving interests, and to develop the scope of the publication. Short surveys were also developed for both Volunteer Garage and GridCafé.</w:t>
      </w:r>
    </w:p>
    <w:p w14:paraId="1DD7BE23" w14:textId="77777777" w:rsidR="00ED1C59" w:rsidRPr="00A463D2" w:rsidRDefault="00ED1C59" w:rsidP="00ED1C59">
      <w:pPr>
        <w:rPr>
          <w:szCs w:val="22"/>
        </w:rPr>
      </w:pPr>
    </w:p>
    <w:p w14:paraId="78A5FD48" w14:textId="77777777" w:rsidR="00ED1C59" w:rsidRPr="00A463D2" w:rsidRDefault="00ED1C59" w:rsidP="00ED1C59">
      <w:pPr>
        <w:numPr>
          <w:ilvl w:val="2"/>
          <w:numId w:val="3"/>
        </w:numPr>
        <w:rPr>
          <w:b/>
          <w:bCs/>
          <w:szCs w:val="22"/>
          <w:lang w:val="x-none"/>
        </w:rPr>
      </w:pPr>
      <w:bookmarkStart w:id="36" w:name="_Toc331494455"/>
      <w:r w:rsidRPr="00A463D2">
        <w:rPr>
          <w:b/>
          <w:bCs/>
          <w:szCs w:val="22"/>
          <w:lang w:val="x-none"/>
        </w:rPr>
        <w:t>– Expert advisory panels</w:t>
      </w:r>
      <w:bookmarkEnd w:id="36"/>
    </w:p>
    <w:p w14:paraId="12F2B8AE" w14:textId="77777777" w:rsidR="00ED1C59" w:rsidRPr="00A463D2" w:rsidRDefault="00ED1C59" w:rsidP="00ED1C59">
      <w:pPr>
        <w:rPr>
          <w:szCs w:val="22"/>
        </w:rPr>
      </w:pPr>
      <w:proofErr w:type="gramStart"/>
      <w:r w:rsidRPr="00A463D2">
        <w:rPr>
          <w:szCs w:val="22"/>
        </w:rPr>
        <w:t>e-ScienceTalk</w:t>
      </w:r>
      <w:proofErr w:type="gramEnd"/>
      <w:r w:rsidRPr="00A463D2">
        <w:rPr>
          <w:szCs w:val="22"/>
        </w:rPr>
        <w:t xml:space="preserve"> consults with expert advisory boards, and the project team values their collective expertise in facilitating decision making on coverage of controversial or complex technical topics. An international advisory board (comprised of representatives of the funding partners with expertise in communications and management) oversees iSGTW. The Editor of iSGTW regularly liaises with the Advisory Board, which directs the content balance and mission for the publication. The panel also </w:t>
      </w:r>
      <w:r w:rsidRPr="00A463D2">
        <w:rPr>
          <w:szCs w:val="22"/>
        </w:rPr>
        <w:lastRenderedPageBreak/>
        <w:t>previews the online magazine before the publication date. The e-ScienceBriefings policy advisory board includes policy experts from the e-Infrastructure Reflection Group, and representatives of major e-infrastructures such as the European Grid Infrastructure and GÉANT.</w:t>
      </w:r>
    </w:p>
    <w:p w14:paraId="04A3B911" w14:textId="77777777" w:rsidR="00ED1C59" w:rsidRPr="00A463D2" w:rsidRDefault="00ED1C59" w:rsidP="00ED1C59">
      <w:pPr>
        <w:rPr>
          <w:szCs w:val="22"/>
        </w:rPr>
      </w:pPr>
    </w:p>
    <w:p w14:paraId="17FF6A17" w14:textId="77777777" w:rsidR="00ED1C59" w:rsidRPr="00A463D2" w:rsidRDefault="00ED1C59" w:rsidP="00ED1C59">
      <w:pPr>
        <w:numPr>
          <w:ilvl w:val="2"/>
          <w:numId w:val="3"/>
        </w:numPr>
        <w:rPr>
          <w:b/>
          <w:bCs/>
          <w:szCs w:val="22"/>
          <w:lang w:val="x-none"/>
        </w:rPr>
      </w:pPr>
      <w:bookmarkStart w:id="37" w:name="_Toc331494456"/>
      <w:r w:rsidRPr="00A463D2">
        <w:rPr>
          <w:b/>
          <w:bCs/>
          <w:szCs w:val="22"/>
          <w:lang w:val="x-none"/>
        </w:rPr>
        <w:t>– Unsolicited feedback</w:t>
      </w:r>
      <w:bookmarkEnd w:id="37"/>
    </w:p>
    <w:p w14:paraId="09E9CE47" w14:textId="686F5ECF" w:rsidR="00ED1C59" w:rsidRPr="00A463D2" w:rsidRDefault="00ED1C59" w:rsidP="00ED1C59">
      <w:pPr>
        <w:rPr>
          <w:szCs w:val="22"/>
        </w:rPr>
      </w:pPr>
      <w:r w:rsidRPr="00A463D2">
        <w:rPr>
          <w:szCs w:val="22"/>
        </w:rPr>
        <w:t>Throughout the project’s first year, unsolicited feedback has been gathered from a variety of sources. This type of commentary provides meaningful examples of how individuals in the community are using e-ScienceTalk products and how each service is making a difference. For example, unsolicited emails or comments to the iSGTW editors can give an indication of how articles are perceived, and if any actions were taken as a result or knowledge gained (e.g. discovery of new products or tools). Feedback and insights have also been gleaned through regular monitoring of website comments, Google+ shares, and recording both ‘unsolicited praise’ and ‘constructive criticism’ from email correspondence.</w:t>
      </w:r>
    </w:p>
    <w:p w14:paraId="699B1D02" w14:textId="77777777" w:rsidR="00ED1C59" w:rsidRPr="00A463D2" w:rsidRDefault="00ED1C59" w:rsidP="00ED1C59">
      <w:pPr>
        <w:rPr>
          <w:szCs w:val="22"/>
        </w:rPr>
      </w:pPr>
    </w:p>
    <w:p w14:paraId="7EB4BDCC" w14:textId="77777777" w:rsidR="00ED1C59" w:rsidRPr="00A463D2" w:rsidRDefault="00ED1C59" w:rsidP="00ED1C59">
      <w:pPr>
        <w:numPr>
          <w:ilvl w:val="2"/>
          <w:numId w:val="3"/>
        </w:numPr>
        <w:rPr>
          <w:b/>
          <w:bCs/>
          <w:szCs w:val="22"/>
          <w:lang w:val="x-none"/>
        </w:rPr>
      </w:pPr>
      <w:bookmarkStart w:id="38" w:name="_Toc331494457"/>
      <w:r w:rsidRPr="00A463D2">
        <w:rPr>
          <w:b/>
          <w:bCs/>
          <w:szCs w:val="22"/>
          <w:lang w:val="x-none"/>
        </w:rPr>
        <w:t>Interviews</w:t>
      </w:r>
      <w:bookmarkEnd w:id="38"/>
    </w:p>
    <w:p w14:paraId="76E246C6" w14:textId="47EF28EC" w:rsidR="00ED1C59" w:rsidRPr="00A463D2" w:rsidRDefault="00ED1C59" w:rsidP="00ED1C59">
      <w:pPr>
        <w:rPr>
          <w:szCs w:val="22"/>
        </w:rPr>
      </w:pPr>
      <w:proofErr w:type="gramStart"/>
      <w:r w:rsidRPr="00A463D2">
        <w:rPr>
          <w:szCs w:val="22"/>
        </w:rPr>
        <w:t>e-ScienceTalk</w:t>
      </w:r>
      <w:proofErr w:type="gramEnd"/>
      <w:r w:rsidRPr="00A463D2">
        <w:rPr>
          <w:szCs w:val="22"/>
        </w:rPr>
        <w:t xml:space="preserve"> has also set up a number of interviews with MoU partners and also users of some of our products such as iSGTW.  </w:t>
      </w:r>
    </w:p>
    <w:p w14:paraId="027DB310" w14:textId="77777777" w:rsidR="00ED1C59" w:rsidRPr="007105FA" w:rsidRDefault="00ED1C59" w:rsidP="00ED1C59">
      <w:pPr>
        <w:rPr>
          <w:b/>
          <w:szCs w:val="22"/>
        </w:rPr>
      </w:pPr>
    </w:p>
    <w:p w14:paraId="0784BE19" w14:textId="7FECC051" w:rsidR="007105FA" w:rsidRPr="007105FA" w:rsidRDefault="007105FA" w:rsidP="007105FA">
      <w:pPr>
        <w:pStyle w:val="Caption"/>
        <w:keepNext/>
      </w:pPr>
      <w:r w:rsidRPr="007105FA">
        <w:t xml:space="preserve">Table </w:t>
      </w:r>
      <w:r w:rsidR="007C3C22">
        <w:fldChar w:fldCharType="begin"/>
      </w:r>
      <w:r w:rsidR="007C3C22">
        <w:instrText xml:space="preserve"> SEQ Table \* ARABIC </w:instrText>
      </w:r>
      <w:r w:rsidR="007C3C22">
        <w:fldChar w:fldCharType="separate"/>
      </w:r>
      <w:r w:rsidR="001376AC">
        <w:rPr>
          <w:noProof/>
        </w:rPr>
        <w:t>3</w:t>
      </w:r>
      <w:r w:rsidR="007C3C22">
        <w:rPr>
          <w:noProof/>
        </w:rPr>
        <w:fldChar w:fldCharType="end"/>
      </w:r>
      <w:r w:rsidRPr="007105FA">
        <w:t xml:space="preserve">: </w:t>
      </w:r>
      <w:r w:rsidRPr="007105FA">
        <w:rPr>
          <w:szCs w:val="22"/>
        </w:rPr>
        <w:t>Our qualitative methods for capturing intended and unintended impacts</w:t>
      </w: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43"/>
        <w:gridCol w:w="2881"/>
        <w:gridCol w:w="2135"/>
        <w:gridCol w:w="1950"/>
        <w:gridCol w:w="2013"/>
      </w:tblGrid>
      <w:tr w:rsidR="00ED1C59" w:rsidRPr="00A463D2" w14:paraId="24FA6077" w14:textId="77777777" w:rsidTr="007105FA">
        <w:trPr>
          <w:tblHeader/>
        </w:trPr>
        <w:tc>
          <w:tcPr>
            <w:tcW w:w="343" w:type="dxa"/>
          </w:tcPr>
          <w:p w14:paraId="2B4B0C82" w14:textId="77777777" w:rsidR="00ED1C59" w:rsidRPr="00A463D2" w:rsidRDefault="00ED1C59" w:rsidP="001E38D9">
            <w:pPr>
              <w:rPr>
                <w:szCs w:val="22"/>
              </w:rPr>
            </w:pPr>
          </w:p>
        </w:tc>
        <w:tc>
          <w:tcPr>
            <w:tcW w:w="2881" w:type="dxa"/>
          </w:tcPr>
          <w:p w14:paraId="792BAAB2" w14:textId="77777777" w:rsidR="00ED1C59" w:rsidRPr="00A463D2" w:rsidRDefault="00ED1C59" w:rsidP="001E38D9">
            <w:pPr>
              <w:rPr>
                <w:szCs w:val="22"/>
              </w:rPr>
            </w:pPr>
          </w:p>
        </w:tc>
        <w:tc>
          <w:tcPr>
            <w:tcW w:w="2135" w:type="dxa"/>
          </w:tcPr>
          <w:p w14:paraId="1B406CD9" w14:textId="77777777" w:rsidR="00ED1C59" w:rsidRPr="00A463D2" w:rsidRDefault="00ED1C59" w:rsidP="001E38D9">
            <w:pPr>
              <w:rPr>
                <w:b/>
                <w:szCs w:val="22"/>
              </w:rPr>
            </w:pPr>
            <w:r w:rsidRPr="00A463D2">
              <w:rPr>
                <w:b/>
                <w:szCs w:val="22"/>
              </w:rPr>
              <w:t>Year 1</w:t>
            </w:r>
          </w:p>
        </w:tc>
        <w:tc>
          <w:tcPr>
            <w:tcW w:w="1950" w:type="dxa"/>
          </w:tcPr>
          <w:p w14:paraId="119C6FD1" w14:textId="77777777" w:rsidR="00ED1C59" w:rsidRPr="00A463D2" w:rsidRDefault="00ED1C59" w:rsidP="001E38D9">
            <w:pPr>
              <w:rPr>
                <w:b/>
                <w:szCs w:val="22"/>
              </w:rPr>
            </w:pPr>
            <w:r w:rsidRPr="00A463D2">
              <w:rPr>
                <w:b/>
                <w:szCs w:val="22"/>
              </w:rPr>
              <w:t>Year 2</w:t>
            </w:r>
          </w:p>
        </w:tc>
        <w:tc>
          <w:tcPr>
            <w:tcW w:w="2013" w:type="dxa"/>
          </w:tcPr>
          <w:p w14:paraId="397A5422" w14:textId="77777777" w:rsidR="00ED1C59" w:rsidRPr="00A463D2" w:rsidRDefault="00ED1C59" w:rsidP="001E38D9">
            <w:pPr>
              <w:rPr>
                <w:b/>
                <w:szCs w:val="22"/>
              </w:rPr>
            </w:pPr>
            <w:r w:rsidRPr="00A463D2">
              <w:rPr>
                <w:b/>
                <w:szCs w:val="22"/>
              </w:rPr>
              <w:t>Year 3</w:t>
            </w:r>
          </w:p>
        </w:tc>
      </w:tr>
      <w:tr w:rsidR="00ED1C59" w:rsidRPr="00A463D2" w14:paraId="3557F7C2" w14:textId="77777777" w:rsidTr="007105FA">
        <w:trPr>
          <w:tblHeader/>
        </w:trPr>
        <w:tc>
          <w:tcPr>
            <w:tcW w:w="343" w:type="dxa"/>
            <w:vMerge w:val="restart"/>
          </w:tcPr>
          <w:p w14:paraId="34536CFA" w14:textId="77777777" w:rsidR="00ED1C59" w:rsidRPr="00A463D2" w:rsidRDefault="00ED1C59" w:rsidP="001E38D9">
            <w:pPr>
              <w:rPr>
                <w:szCs w:val="22"/>
              </w:rPr>
            </w:pPr>
          </w:p>
        </w:tc>
        <w:tc>
          <w:tcPr>
            <w:tcW w:w="8979" w:type="dxa"/>
            <w:gridSpan w:val="4"/>
            <w:shd w:val="clear" w:color="auto" w:fill="C6D9F1"/>
          </w:tcPr>
          <w:p w14:paraId="7F88920D" w14:textId="77777777" w:rsidR="00ED1C59" w:rsidRPr="00A463D2" w:rsidRDefault="00ED1C59" w:rsidP="001E38D9">
            <w:pPr>
              <w:rPr>
                <w:b/>
                <w:szCs w:val="22"/>
              </w:rPr>
            </w:pPr>
            <w:r w:rsidRPr="00A463D2">
              <w:rPr>
                <w:b/>
                <w:szCs w:val="22"/>
              </w:rPr>
              <w:t>e-ScienceBriefings</w:t>
            </w:r>
          </w:p>
        </w:tc>
      </w:tr>
      <w:tr w:rsidR="00ED1C59" w:rsidRPr="00A463D2" w14:paraId="0641068D" w14:textId="77777777" w:rsidTr="007105FA">
        <w:trPr>
          <w:tblHeader/>
        </w:trPr>
        <w:tc>
          <w:tcPr>
            <w:tcW w:w="343" w:type="dxa"/>
            <w:vMerge/>
          </w:tcPr>
          <w:p w14:paraId="0AC88AD9" w14:textId="77777777" w:rsidR="00ED1C59" w:rsidRPr="00A463D2" w:rsidRDefault="00ED1C59" w:rsidP="001E38D9">
            <w:pPr>
              <w:rPr>
                <w:szCs w:val="22"/>
              </w:rPr>
            </w:pPr>
          </w:p>
        </w:tc>
        <w:tc>
          <w:tcPr>
            <w:tcW w:w="2881" w:type="dxa"/>
          </w:tcPr>
          <w:p w14:paraId="4A83513E" w14:textId="77777777" w:rsidR="00ED1C59" w:rsidRPr="00A463D2" w:rsidRDefault="00ED1C59" w:rsidP="001E38D9">
            <w:pPr>
              <w:jc w:val="left"/>
              <w:rPr>
                <w:szCs w:val="22"/>
              </w:rPr>
            </w:pPr>
            <w:r w:rsidRPr="00A463D2">
              <w:rPr>
                <w:szCs w:val="22"/>
              </w:rPr>
              <w:t>How do briefings aid policy makers in European science, government and business?</w:t>
            </w:r>
          </w:p>
        </w:tc>
        <w:tc>
          <w:tcPr>
            <w:tcW w:w="2135" w:type="dxa"/>
          </w:tcPr>
          <w:p w14:paraId="2AD08A05" w14:textId="77777777" w:rsidR="00ED1C59" w:rsidRPr="00A463D2" w:rsidRDefault="00ED1C59" w:rsidP="001E38D9">
            <w:pPr>
              <w:jc w:val="left"/>
              <w:rPr>
                <w:b/>
                <w:szCs w:val="22"/>
              </w:rPr>
            </w:pPr>
            <w:r w:rsidRPr="00A463D2">
              <w:rPr>
                <w:b/>
                <w:szCs w:val="22"/>
              </w:rPr>
              <w:t>Face-to-face at meetings</w:t>
            </w:r>
          </w:p>
        </w:tc>
        <w:tc>
          <w:tcPr>
            <w:tcW w:w="1950" w:type="dxa"/>
          </w:tcPr>
          <w:p w14:paraId="1D4BBB22" w14:textId="77777777" w:rsidR="00ED1C59" w:rsidRPr="00A463D2" w:rsidRDefault="00ED1C59" w:rsidP="001E38D9">
            <w:pPr>
              <w:jc w:val="left"/>
              <w:rPr>
                <w:b/>
                <w:szCs w:val="22"/>
              </w:rPr>
            </w:pPr>
          </w:p>
        </w:tc>
        <w:tc>
          <w:tcPr>
            <w:tcW w:w="2013" w:type="dxa"/>
          </w:tcPr>
          <w:p w14:paraId="7D56CE9B" w14:textId="77777777" w:rsidR="00ED1C59" w:rsidRPr="00A463D2" w:rsidRDefault="00ED1C59" w:rsidP="001E38D9">
            <w:pPr>
              <w:jc w:val="left"/>
              <w:rPr>
                <w:b/>
                <w:szCs w:val="22"/>
              </w:rPr>
            </w:pPr>
            <w:r w:rsidRPr="00A463D2">
              <w:rPr>
                <w:b/>
                <w:szCs w:val="22"/>
              </w:rPr>
              <w:t>Final year survey to policymakers (email)</w:t>
            </w:r>
          </w:p>
        </w:tc>
      </w:tr>
      <w:tr w:rsidR="00ED1C59" w:rsidRPr="00A463D2" w14:paraId="3CABC64F" w14:textId="77777777" w:rsidTr="007105FA">
        <w:trPr>
          <w:tblHeader/>
        </w:trPr>
        <w:tc>
          <w:tcPr>
            <w:tcW w:w="343" w:type="dxa"/>
            <w:vMerge/>
          </w:tcPr>
          <w:p w14:paraId="07A4F49E" w14:textId="77777777" w:rsidR="00ED1C59" w:rsidRPr="00A463D2" w:rsidRDefault="00ED1C59" w:rsidP="001E38D9">
            <w:pPr>
              <w:rPr>
                <w:szCs w:val="22"/>
              </w:rPr>
            </w:pPr>
          </w:p>
        </w:tc>
        <w:tc>
          <w:tcPr>
            <w:tcW w:w="2881" w:type="dxa"/>
          </w:tcPr>
          <w:p w14:paraId="5E48F703" w14:textId="77777777" w:rsidR="00ED1C59" w:rsidRPr="00A463D2" w:rsidRDefault="00ED1C59" w:rsidP="001E38D9">
            <w:pPr>
              <w:jc w:val="left"/>
              <w:rPr>
                <w:szCs w:val="22"/>
              </w:rPr>
            </w:pPr>
            <w:r w:rsidRPr="00A463D2">
              <w:rPr>
                <w:szCs w:val="22"/>
              </w:rPr>
              <w:t>To what extent respondents are aware of e-ScienceTalk’s policy documents. How do readers use the briefings?</w:t>
            </w:r>
          </w:p>
        </w:tc>
        <w:tc>
          <w:tcPr>
            <w:tcW w:w="2135" w:type="dxa"/>
          </w:tcPr>
          <w:p w14:paraId="30390EF9" w14:textId="77777777" w:rsidR="00ED1C59" w:rsidRPr="00A463D2" w:rsidRDefault="00ED1C59" w:rsidP="001E38D9">
            <w:pPr>
              <w:jc w:val="left"/>
              <w:rPr>
                <w:b/>
                <w:szCs w:val="22"/>
              </w:rPr>
            </w:pPr>
            <w:r w:rsidRPr="00A463D2">
              <w:rPr>
                <w:b/>
                <w:szCs w:val="22"/>
              </w:rPr>
              <w:t>Canvassing at meetings</w:t>
            </w:r>
          </w:p>
        </w:tc>
        <w:tc>
          <w:tcPr>
            <w:tcW w:w="1950" w:type="dxa"/>
          </w:tcPr>
          <w:p w14:paraId="18003AFB" w14:textId="77777777" w:rsidR="00ED1C59" w:rsidRPr="00A463D2" w:rsidRDefault="00ED1C59" w:rsidP="001E38D9">
            <w:pPr>
              <w:jc w:val="left"/>
              <w:rPr>
                <w:b/>
                <w:szCs w:val="22"/>
              </w:rPr>
            </w:pPr>
            <w:r w:rsidRPr="00A463D2">
              <w:rPr>
                <w:b/>
                <w:szCs w:val="22"/>
              </w:rPr>
              <w:t>Canvassing at meetings/ mailing list survey</w:t>
            </w:r>
          </w:p>
        </w:tc>
        <w:tc>
          <w:tcPr>
            <w:tcW w:w="2013" w:type="dxa"/>
          </w:tcPr>
          <w:p w14:paraId="5BE35E76" w14:textId="77777777" w:rsidR="00ED1C59" w:rsidRPr="00A463D2" w:rsidRDefault="00ED1C59" w:rsidP="001E38D9">
            <w:pPr>
              <w:jc w:val="left"/>
              <w:rPr>
                <w:b/>
                <w:szCs w:val="22"/>
              </w:rPr>
            </w:pPr>
            <w:r w:rsidRPr="00A463D2">
              <w:rPr>
                <w:b/>
                <w:szCs w:val="22"/>
              </w:rPr>
              <w:t>Final year survey to policymakers (email) /In-depth interviews</w:t>
            </w:r>
          </w:p>
        </w:tc>
      </w:tr>
      <w:tr w:rsidR="00ED1C59" w:rsidRPr="00A463D2" w14:paraId="091B9894" w14:textId="77777777" w:rsidTr="007105FA">
        <w:trPr>
          <w:trHeight w:val="387"/>
          <w:tblHeader/>
        </w:trPr>
        <w:tc>
          <w:tcPr>
            <w:tcW w:w="343" w:type="dxa"/>
            <w:vMerge/>
          </w:tcPr>
          <w:p w14:paraId="24E39EB1" w14:textId="77777777" w:rsidR="00ED1C59" w:rsidRPr="00A463D2" w:rsidRDefault="00ED1C59" w:rsidP="001E38D9">
            <w:pPr>
              <w:rPr>
                <w:szCs w:val="22"/>
              </w:rPr>
            </w:pPr>
          </w:p>
        </w:tc>
        <w:tc>
          <w:tcPr>
            <w:tcW w:w="2881" w:type="dxa"/>
          </w:tcPr>
          <w:p w14:paraId="4B4BA58C" w14:textId="77777777" w:rsidR="00ED1C59" w:rsidRPr="00A463D2" w:rsidRDefault="00ED1C59" w:rsidP="001E38D9">
            <w:pPr>
              <w:jc w:val="left"/>
              <w:rPr>
                <w:szCs w:val="22"/>
              </w:rPr>
            </w:pPr>
            <w:r w:rsidRPr="00A463D2">
              <w:rPr>
                <w:szCs w:val="22"/>
              </w:rPr>
              <w:t xml:space="preserve">Do the briefings increase visibility for projects? How has it helped the projects? </w:t>
            </w:r>
          </w:p>
        </w:tc>
        <w:tc>
          <w:tcPr>
            <w:tcW w:w="2135" w:type="dxa"/>
          </w:tcPr>
          <w:p w14:paraId="301ABD02" w14:textId="77777777" w:rsidR="00ED1C59" w:rsidRPr="00A463D2" w:rsidRDefault="00ED1C59" w:rsidP="001E38D9">
            <w:pPr>
              <w:jc w:val="left"/>
              <w:rPr>
                <w:b/>
                <w:szCs w:val="22"/>
              </w:rPr>
            </w:pPr>
          </w:p>
        </w:tc>
        <w:tc>
          <w:tcPr>
            <w:tcW w:w="1950" w:type="dxa"/>
          </w:tcPr>
          <w:p w14:paraId="0CD1C4B4" w14:textId="77777777" w:rsidR="00ED1C59" w:rsidRPr="00A463D2" w:rsidRDefault="00ED1C59" w:rsidP="001E38D9">
            <w:pPr>
              <w:jc w:val="left"/>
              <w:rPr>
                <w:b/>
                <w:szCs w:val="22"/>
              </w:rPr>
            </w:pPr>
          </w:p>
        </w:tc>
        <w:tc>
          <w:tcPr>
            <w:tcW w:w="2013" w:type="dxa"/>
          </w:tcPr>
          <w:p w14:paraId="6673F219" w14:textId="77777777" w:rsidR="00ED1C59" w:rsidRPr="00A463D2" w:rsidRDefault="00ED1C59" w:rsidP="001E38D9">
            <w:pPr>
              <w:jc w:val="left"/>
              <w:rPr>
                <w:b/>
                <w:szCs w:val="22"/>
              </w:rPr>
            </w:pPr>
            <w:r w:rsidRPr="00A463D2">
              <w:rPr>
                <w:b/>
                <w:szCs w:val="22"/>
              </w:rPr>
              <w:t xml:space="preserve">Survey </w:t>
            </w:r>
            <w:r>
              <w:rPr>
                <w:b/>
                <w:szCs w:val="22"/>
              </w:rPr>
              <w:t>of featured</w:t>
            </w:r>
            <w:r w:rsidRPr="00A463D2">
              <w:rPr>
                <w:b/>
                <w:szCs w:val="22"/>
              </w:rPr>
              <w:t xml:space="preserve"> case studies</w:t>
            </w:r>
          </w:p>
        </w:tc>
      </w:tr>
      <w:tr w:rsidR="00ED1C59" w:rsidRPr="00A463D2" w14:paraId="33A9B4D0" w14:textId="77777777" w:rsidTr="007105FA">
        <w:trPr>
          <w:tblHeader/>
        </w:trPr>
        <w:tc>
          <w:tcPr>
            <w:tcW w:w="343" w:type="dxa"/>
            <w:vMerge w:val="restart"/>
          </w:tcPr>
          <w:p w14:paraId="02B92409" w14:textId="77777777" w:rsidR="00ED1C59" w:rsidRPr="00A463D2" w:rsidRDefault="00ED1C59" w:rsidP="001E38D9">
            <w:pPr>
              <w:rPr>
                <w:szCs w:val="22"/>
              </w:rPr>
            </w:pPr>
          </w:p>
        </w:tc>
        <w:tc>
          <w:tcPr>
            <w:tcW w:w="8979" w:type="dxa"/>
            <w:gridSpan w:val="4"/>
            <w:shd w:val="clear" w:color="auto" w:fill="DBE5F1"/>
          </w:tcPr>
          <w:p w14:paraId="13A81E93" w14:textId="77777777" w:rsidR="00ED1C59" w:rsidRPr="00A463D2" w:rsidRDefault="00ED1C59" w:rsidP="001E38D9">
            <w:pPr>
              <w:jc w:val="left"/>
              <w:rPr>
                <w:b/>
                <w:szCs w:val="22"/>
              </w:rPr>
            </w:pPr>
            <w:r w:rsidRPr="00A463D2">
              <w:rPr>
                <w:b/>
                <w:szCs w:val="22"/>
              </w:rPr>
              <w:t>GridCast/@e_scitalk</w:t>
            </w:r>
          </w:p>
        </w:tc>
      </w:tr>
      <w:tr w:rsidR="00ED1C59" w:rsidRPr="00A463D2" w14:paraId="012BEBD5" w14:textId="77777777" w:rsidTr="007105FA">
        <w:trPr>
          <w:tblHeader/>
        </w:trPr>
        <w:tc>
          <w:tcPr>
            <w:tcW w:w="343" w:type="dxa"/>
            <w:vMerge/>
          </w:tcPr>
          <w:p w14:paraId="108A5E04" w14:textId="77777777" w:rsidR="00ED1C59" w:rsidRPr="00A463D2" w:rsidRDefault="00ED1C59" w:rsidP="001E38D9">
            <w:pPr>
              <w:rPr>
                <w:szCs w:val="22"/>
              </w:rPr>
            </w:pPr>
          </w:p>
        </w:tc>
        <w:tc>
          <w:tcPr>
            <w:tcW w:w="2881" w:type="dxa"/>
          </w:tcPr>
          <w:p w14:paraId="274579C0" w14:textId="77777777" w:rsidR="00ED1C59" w:rsidRPr="00A463D2" w:rsidRDefault="00ED1C59" w:rsidP="001E38D9">
            <w:pPr>
              <w:jc w:val="left"/>
              <w:rPr>
                <w:szCs w:val="22"/>
              </w:rPr>
            </w:pPr>
            <w:r w:rsidRPr="00A463D2">
              <w:rPr>
                <w:szCs w:val="22"/>
              </w:rPr>
              <w:t>Is the blog/twitter helping to build a sense of community? In what ways is the blog helping the e-science community?</w:t>
            </w:r>
          </w:p>
        </w:tc>
        <w:tc>
          <w:tcPr>
            <w:tcW w:w="2135" w:type="dxa"/>
          </w:tcPr>
          <w:p w14:paraId="2F5C7A5E" w14:textId="77777777" w:rsidR="00ED1C59" w:rsidRPr="00A463D2" w:rsidRDefault="00ED1C59" w:rsidP="001E38D9">
            <w:pPr>
              <w:jc w:val="left"/>
              <w:rPr>
                <w:b/>
                <w:szCs w:val="22"/>
              </w:rPr>
            </w:pPr>
            <w:r w:rsidRPr="00A463D2">
              <w:rPr>
                <w:b/>
                <w:szCs w:val="22"/>
              </w:rPr>
              <w:t>Unsolicited/Solicited</w:t>
            </w:r>
          </w:p>
          <w:p w14:paraId="09CF23CC" w14:textId="77777777" w:rsidR="00ED1C59" w:rsidRPr="00A463D2" w:rsidRDefault="00ED1C59" w:rsidP="001E38D9">
            <w:pPr>
              <w:jc w:val="left"/>
              <w:rPr>
                <w:b/>
                <w:szCs w:val="22"/>
              </w:rPr>
            </w:pPr>
            <w:r w:rsidRPr="00A463D2">
              <w:rPr>
                <w:b/>
                <w:szCs w:val="22"/>
              </w:rPr>
              <w:t>feedback</w:t>
            </w:r>
          </w:p>
        </w:tc>
        <w:tc>
          <w:tcPr>
            <w:tcW w:w="1950" w:type="dxa"/>
          </w:tcPr>
          <w:p w14:paraId="6A9CECB3" w14:textId="77777777" w:rsidR="00ED1C59" w:rsidRPr="00A463D2" w:rsidRDefault="00ED1C59" w:rsidP="001E38D9">
            <w:pPr>
              <w:jc w:val="left"/>
              <w:rPr>
                <w:b/>
                <w:szCs w:val="22"/>
              </w:rPr>
            </w:pPr>
            <w:r w:rsidRPr="00A463D2">
              <w:rPr>
                <w:b/>
                <w:szCs w:val="22"/>
              </w:rPr>
              <w:t>Survey (June)/EGI Community Forum focus group</w:t>
            </w:r>
          </w:p>
        </w:tc>
        <w:tc>
          <w:tcPr>
            <w:tcW w:w="2013" w:type="dxa"/>
          </w:tcPr>
          <w:p w14:paraId="21317395" w14:textId="77777777" w:rsidR="00ED1C59" w:rsidRPr="00A463D2" w:rsidRDefault="00ED1C59" w:rsidP="001E38D9">
            <w:pPr>
              <w:jc w:val="left"/>
              <w:rPr>
                <w:b/>
                <w:szCs w:val="22"/>
              </w:rPr>
            </w:pPr>
            <w:r w:rsidRPr="00A463D2">
              <w:rPr>
                <w:b/>
                <w:szCs w:val="22"/>
              </w:rPr>
              <w:t>Focus groups/Survey (March)</w:t>
            </w:r>
          </w:p>
        </w:tc>
      </w:tr>
      <w:tr w:rsidR="00ED1C59" w:rsidRPr="00A463D2" w14:paraId="29749736" w14:textId="77777777" w:rsidTr="007105FA">
        <w:trPr>
          <w:tblHeader/>
        </w:trPr>
        <w:tc>
          <w:tcPr>
            <w:tcW w:w="343" w:type="dxa"/>
          </w:tcPr>
          <w:p w14:paraId="0D02EF8C" w14:textId="77777777" w:rsidR="00ED1C59" w:rsidRPr="00A463D2" w:rsidRDefault="00ED1C59" w:rsidP="001E38D9">
            <w:pPr>
              <w:rPr>
                <w:szCs w:val="22"/>
              </w:rPr>
            </w:pPr>
          </w:p>
        </w:tc>
        <w:tc>
          <w:tcPr>
            <w:tcW w:w="8979" w:type="dxa"/>
            <w:gridSpan w:val="4"/>
            <w:shd w:val="clear" w:color="auto" w:fill="DBE5F1"/>
          </w:tcPr>
          <w:p w14:paraId="44AC84EF" w14:textId="77777777" w:rsidR="00ED1C59" w:rsidRPr="00A463D2" w:rsidRDefault="00ED1C59" w:rsidP="001E38D9">
            <w:pPr>
              <w:jc w:val="left"/>
              <w:rPr>
                <w:b/>
                <w:szCs w:val="22"/>
              </w:rPr>
            </w:pPr>
            <w:r w:rsidRPr="00A463D2">
              <w:rPr>
                <w:b/>
                <w:szCs w:val="22"/>
              </w:rPr>
              <w:t>RTM and GridGuide</w:t>
            </w:r>
          </w:p>
        </w:tc>
      </w:tr>
      <w:tr w:rsidR="00ED1C59" w:rsidRPr="00A463D2" w14:paraId="28F668CC" w14:textId="77777777" w:rsidTr="007105FA">
        <w:trPr>
          <w:tblHeader/>
        </w:trPr>
        <w:tc>
          <w:tcPr>
            <w:tcW w:w="343" w:type="dxa"/>
            <w:vMerge w:val="restart"/>
          </w:tcPr>
          <w:p w14:paraId="78D9AE42" w14:textId="77777777" w:rsidR="00ED1C59" w:rsidRPr="00A463D2" w:rsidRDefault="00ED1C59" w:rsidP="001E38D9">
            <w:pPr>
              <w:rPr>
                <w:szCs w:val="22"/>
              </w:rPr>
            </w:pPr>
          </w:p>
        </w:tc>
        <w:tc>
          <w:tcPr>
            <w:tcW w:w="2881" w:type="dxa"/>
          </w:tcPr>
          <w:p w14:paraId="51FF0A4B" w14:textId="77777777" w:rsidR="00ED1C59" w:rsidRPr="00A463D2" w:rsidRDefault="00ED1C59" w:rsidP="001E38D9">
            <w:pPr>
              <w:jc w:val="left"/>
              <w:rPr>
                <w:szCs w:val="22"/>
              </w:rPr>
            </w:pPr>
            <w:r w:rsidRPr="00A463D2">
              <w:rPr>
                <w:szCs w:val="22"/>
              </w:rPr>
              <w:t>Is the GridGuide helping to foster cross</w:t>
            </w:r>
            <w:r>
              <w:rPr>
                <w:szCs w:val="22"/>
              </w:rPr>
              <w:t>-</w:t>
            </w:r>
            <w:r w:rsidRPr="00A463D2">
              <w:rPr>
                <w:szCs w:val="22"/>
              </w:rPr>
              <w:t>pollination of expertise?</w:t>
            </w:r>
          </w:p>
          <w:p w14:paraId="403AC3E0" w14:textId="77777777" w:rsidR="00ED1C59" w:rsidRPr="00A463D2" w:rsidRDefault="00ED1C59" w:rsidP="001E38D9">
            <w:pPr>
              <w:jc w:val="left"/>
              <w:rPr>
                <w:b/>
                <w:szCs w:val="22"/>
              </w:rPr>
            </w:pPr>
          </w:p>
        </w:tc>
        <w:tc>
          <w:tcPr>
            <w:tcW w:w="2135" w:type="dxa"/>
          </w:tcPr>
          <w:p w14:paraId="2979400B" w14:textId="77777777" w:rsidR="00ED1C59" w:rsidRPr="00A463D2" w:rsidRDefault="00ED1C59" w:rsidP="001E38D9">
            <w:pPr>
              <w:jc w:val="left"/>
              <w:rPr>
                <w:b/>
                <w:szCs w:val="22"/>
              </w:rPr>
            </w:pPr>
            <w:r w:rsidRPr="00A463D2">
              <w:rPr>
                <w:b/>
                <w:szCs w:val="22"/>
              </w:rPr>
              <w:t>Unsolicited feedback</w:t>
            </w:r>
          </w:p>
        </w:tc>
        <w:tc>
          <w:tcPr>
            <w:tcW w:w="1950" w:type="dxa"/>
          </w:tcPr>
          <w:p w14:paraId="2B9AAD68" w14:textId="77777777" w:rsidR="00ED1C59" w:rsidRPr="00A463D2" w:rsidRDefault="00ED1C59" w:rsidP="001E38D9">
            <w:pPr>
              <w:jc w:val="left"/>
              <w:rPr>
                <w:b/>
                <w:szCs w:val="22"/>
              </w:rPr>
            </w:pPr>
            <w:r w:rsidRPr="00A463D2">
              <w:rPr>
                <w:b/>
                <w:szCs w:val="22"/>
              </w:rPr>
              <w:t>Solicited feedback</w:t>
            </w:r>
          </w:p>
        </w:tc>
        <w:tc>
          <w:tcPr>
            <w:tcW w:w="2013" w:type="dxa"/>
          </w:tcPr>
          <w:p w14:paraId="67FB263A" w14:textId="77777777" w:rsidR="00ED1C59" w:rsidRPr="00A463D2" w:rsidRDefault="00ED1C59" w:rsidP="001E38D9">
            <w:pPr>
              <w:jc w:val="left"/>
              <w:rPr>
                <w:b/>
                <w:szCs w:val="22"/>
              </w:rPr>
            </w:pPr>
            <w:r w:rsidRPr="00A463D2">
              <w:rPr>
                <w:b/>
                <w:szCs w:val="22"/>
              </w:rPr>
              <w:t>GridGuide survey/feedback</w:t>
            </w:r>
          </w:p>
        </w:tc>
      </w:tr>
      <w:tr w:rsidR="00ED1C59" w:rsidRPr="00A463D2" w14:paraId="2A109338" w14:textId="77777777" w:rsidTr="007105FA">
        <w:trPr>
          <w:tblHeader/>
        </w:trPr>
        <w:tc>
          <w:tcPr>
            <w:tcW w:w="343" w:type="dxa"/>
            <w:vMerge/>
          </w:tcPr>
          <w:p w14:paraId="101F18E7" w14:textId="77777777" w:rsidR="00ED1C59" w:rsidRPr="00A463D2" w:rsidRDefault="00ED1C59" w:rsidP="001E38D9">
            <w:pPr>
              <w:rPr>
                <w:szCs w:val="22"/>
              </w:rPr>
            </w:pPr>
          </w:p>
        </w:tc>
        <w:tc>
          <w:tcPr>
            <w:tcW w:w="2881" w:type="dxa"/>
          </w:tcPr>
          <w:p w14:paraId="140B11A4" w14:textId="77777777" w:rsidR="00ED1C59" w:rsidRPr="00A463D2" w:rsidRDefault="00ED1C59" w:rsidP="001E38D9">
            <w:pPr>
              <w:jc w:val="left"/>
              <w:rPr>
                <w:szCs w:val="22"/>
              </w:rPr>
            </w:pPr>
            <w:r w:rsidRPr="00A463D2">
              <w:rPr>
                <w:szCs w:val="22"/>
              </w:rPr>
              <w:t>How is the RTM helping with outreach?</w:t>
            </w:r>
          </w:p>
          <w:p w14:paraId="07B06B24" w14:textId="77777777" w:rsidR="00ED1C59" w:rsidRPr="00A463D2" w:rsidRDefault="00ED1C59" w:rsidP="001E38D9">
            <w:pPr>
              <w:jc w:val="left"/>
              <w:rPr>
                <w:szCs w:val="22"/>
              </w:rPr>
            </w:pPr>
          </w:p>
        </w:tc>
        <w:tc>
          <w:tcPr>
            <w:tcW w:w="2135" w:type="dxa"/>
          </w:tcPr>
          <w:p w14:paraId="160AFE27" w14:textId="77777777" w:rsidR="00ED1C59" w:rsidRPr="00A463D2" w:rsidRDefault="00ED1C59" w:rsidP="001E38D9">
            <w:pPr>
              <w:jc w:val="left"/>
              <w:rPr>
                <w:b/>
                <w:szCs w:val="22"/>
              </w:rPr>
            </w:pPr>
          </w:p>
        </w:tc>
        <w:tc>
          <w:tcPr>
            <w:tcW w:w="1950" w:type="dxa"/>
          </w:tcPr>
          <w:p w14:paraId="3EC4C8E1" w14:textId="77777777" w:rsidR="00ED1C59" w:rsidRPr="00A463D2" w:rsidRDefault="00ED1C59" w:rsidP="001E38D9">
            <w:pPr>
              <w:jc w:val="left"/>
              <w:rPr>
                <w:b/>
                <w:szCs w:val="22"/>
              </w:rPr>
            </w:pPr>
            <w:r w:rsidRPr="00A463D2">
              <w:rPr>
                <w:b/>
                <w:szCs w:val="22"/>
              </w:rPr>
              <w:t>RTM user analysis</w:t>
            </w:r>
          </w:p>
        </w:tc>
        <w:tc>
          <w:tcPr>
            <w:tcW w:w="2013" w:type="dxa"/>
          </w:tcPr>
          <w:p w14:paraId="1E5B27BF" w14:textId="77777777" w:rsidR="00ED1C59" w:rsidRPr="00A463D2" w:rsidRDefault="00ED1C59" w:rsidP="001E38D9">
            <w:pPr>
              <w:jc w:val="left"/>
              <w:rPr>
                <w:b/>
                <w:szCs w:val="22"/>
              </w:rPr>
            </w:pPr>
            <w:r w:rsidRPr="00A463D2">
              <w:rPr>
                <w:b/>
                <w:szCs w:val="22"/>
              </w:rPr>
              <w:t>RTM User Interviews/Surveys at meetings</w:t>
            </w:r>
          </w:p>
        </w:tc>
      </w:tr>
      <w:tr w:rsidR="00ED1C59" w:rsidRPr="00A463D2" w14:paraId="4FF0A2B4" w14:textId="77777777" w:rsidTr="007105FA">
        <w:trPr>
          <w:tblHeader/>
        </w:trPr>
        <w:tc>
          <w:tcPr>
            <w:tcW w:w="343" w:type="dxa"/>
            <w:vMerge w:val="restart"/>
          </w:tcPr>
          <w:p w14:paraId="58EC9419" w14:textId="77777777" w:rsidR="00ED1C59" w:rsidRPr="00A463D2" w:rsidRDefault="00ED1C59" w:rsidP="001E38D9">
            <w:pPr>
              <w:rPr>
                <w:szCs w:val="22"/>
              </w:rPr>
            </w:pPr>
          </w:p>
        </w:tc>
        <w:tc>
          <w:tcPr>
            <w:tcW w:w="8979" w:type="dxa"/>
            <w:gridSpan w:val="4"/>
            <w:shd w:val="clear" w:color="auto" w:fill="DBE5F1"/>
          </w:tcPr>
          <w:p w14:paraId="06FA6B3C" w14:textId="77777777" w:rsidR="00ED1C59" w:rsidRPr="00A463D2" w:rsidRDefault="00ED1C59" w:rsidP="001E38D9">
            <w:pPr>
              <w:jc w:val="left"/>
              <w:rPr>
                <w:b/>
                <w:szCs w:val="22"/>
              </w:rPr>
            </w:pPr>
            <w:r w:rsidRPr="00A463D2">
              <w:rPr>
                <w:b/>
                <w:szCs w:val="22"/>
              </w:rPr>
              <w:t>e-ScienceCity/GridCafe</w:t>
            </w:r>
          </w:p>
        </w:tc>
      </w:tr>
      <w:tr w:rsidR="00ED1C59" w:rsidRPr="00A463D2" w14:paraId="71D8A513" w14:textId="77777777" w:rsidTr="007105FA">
        <w:trPr>
          <w:tblHeader/>
        </w:trPr>
        <w:tc>
          <w:tcPr>
            <w:tcW w:w="343" w:type="dxa"/>
            <w:vMerge/>
          </w:tcPr>
          <w:p w14:paraId="5D9EBF49" w14:textId="77777777" w:rsidR="00ED1C59" w:rsidRPr="00A463D2" w:rsidRDefault="00ED1C59" w:rsidP="001E38D9">
            <w:pPr>
              <w:rPr>
                <w:szCs w:val="22"/>
              </w:rPr>
            </w:pPr>
          </w:p>
        </w:tc>
        <w:tc>
          <w:tcPr>
            <w:tcW w:w="2881" w:type="dxa"/>
          </w:tcPr>
          <w:p w14:paraId="2E1D42F0" w14:textId="77777777" w:rsidR="00ED1C59" w:rsidRPr="00A463D2" w:rsidRDefault="00ED1C59" w:rsidP="001E38D9">
            <w:pPr>
              <w:jc w:val="left"/>
              <w:rPr>
                <w:szCs w:val="22"/>
              </w:rPr>
            </w:pPr>
            <w:r w:rsidRPr="00A463D2">
              <w:rPr>
                <w:szCs w:val="22"/>
              </w:rPr>
              <w:t>Are our products deepening the understanding of grid and cloud technologies amongst researcher?</w:t>
            </w:r>
          </w:p>
        </w:tc>
        <w:tc>
          <w:tcPr>
            <w:tcW w:w="2135" w:type="dxa"/>
          </w:tcPr>
          <w:p w14:paraId="339DCED9" w14:textId="77777777" w:rsidR="00ED1C59" w:rsidRPr="00A463D2" w:rsidRDefault="00ED1C59" w:rsidP="001E38D9">
            <w:pPr>
              <w:jc w:val="left"/>
              <w:rPr>
                <w:b/>
                <w:szCs w:val="22"/>
              </w:rPr>
            </w:pPr>
            <w:r w:rsidRPr="00A463D2">
              <w:rPr>
                <w:b/>
                <w:szCs w:val="22"/>
              </w:rPr>
              <w:t>Feedback scientists/science communicators</w:t>
            </w:r>
          </w:p>
        </w:tc>
        <w:tc>
          <w:tcPr>
            <w:tcW w:w="1950" w:type="dxa"/>
          </w:tcPr>
          <w:p w14:paraId="4815369E" w14:textId="77777777" w:rsidR="00ED1C59" w:rsidRPr="00A463D2" w:rsidRDefault="00ED1C59" w:rsidP="001E38D9">
            <w:pPr>
              <w:jc w:val="left"/>
              <w:rPr>
                <w:b/>
                <w:szCs w:val="22"/>
              </w:rPr>
            </w:pPr>
          </w:p>
        </w:tc>
        <w:tc>
          <w:tcPr>
            <w:tcW w:w="2013" w:type="dxa"/>
          </w:tcPr>
          <w:p w14:paraId="70DD38CB" w14:textId="77777777" w:rsidR="00ED1C59" w:rsidRPr="00A463D2" w:rsidRDefault="00ED1C59" w:rsidP="001E38D9">
            <w:pPr>
              <w:jc w:val="left"/>
              <w:rPr>
                <w:b/>
                <w:szCs w:val="22"/>
              </w:rPr>
            </w:pPr>
            <w:r w:rsidRPr="00A463D2">
              <w:rPr>
                <w:b/>
                <w:szCs w:val="22"/>
              </w:rPr>
              <w:t>Grounded user test</w:t>
            </w:r>
          </w:p>
        </w:tc>
      </w:tr>
      <w:tr w:rsidR="00ED1C59" w:rsidRPr="00A463D2" w14:paraId="4BCF0927" w14:textId="77777777" w:rsidTr="007105FA">
        <w:trPr>
          <w:tblHeader/>
        </w:trPr>
        <w:tc>
          <w:tcPr>
            <w:tcW w:w="343" w:type="dxa"/>
            <w:vMerge/>
          </w:tcPr>
          <w:p w14:paraId="1F41C84F" w14:textId="77777777" w:rsidR="00ED1C59" w:rsidRPr="00A463D2" w:rsidRDefault="00ED1C59" w:rsidP="001E38D9">
            <w:pPr>
              <w:rPr>
                <w:szCs w:val="22"/>
              </w:rPr>
            </w:pPr>
          </w:p>
        </w:tc>
        <w:tc>
          <w:tcPr>
            <w:tcW w:w="2881" w:type="dxa"/>
          </w:tcPr>
          <w:p w14:paraId="39AE42A9" w14:textId="77777777" w:rsidR="00ED1C59" w:rsidRPr="00A463D2" w:rsidRDefault="00ED1C59" w:rsidP="001E38D9">
            <w:pPr>
              <w:jc w:val="left"/>
              <w:rPr>
                <w:szCs w:val="22"/>
              </w:rPr>
            </w:pPr>
            <w:r w:rsidRPr="00A463D2">
              <w:rPr>
                <w:szCs w:val="22"/>
              </w:rPr>
              <w:t>Do people find the website(s) useful?</w:t>
            </w:r>
          </w:p>
        </w:tc>
        <w:tc>
          <w:tcPr>
            <w:tcW w:w="2135" w:type="dxa"/>
          </w:tcPr>
          <w:p w14:paraId="6D401D91" w14:textId="77777777" w:rsidR="00ED1C59" w:rsidRPr="00A463D2" w:rsidRDefault="00ED1C59" w:rsidP="001E38D9">
            <w:pPr>
              <w:jc w:val="left"/>
              <w:rPr>
                <w:b/>
                <w:szCs w:val="22"/>
              </w:rPr>
            </w:pPr>
          </w:p>
        </w:tc>
        <w:tc>
          <w:tcPr>
            <w:tcW w:w="1950" w:type="dxa"/>
          </w:tcPr>
          <w:p w14:paraId="4FBB2B27" w14:textId="77777777" w:rsidR="00ED1C59" w:rsidRPr="00A463D2" w:rsidRDefault="00ED1C59" w:rsidP="001E38D9">
            <w:pPr>
              <w:jc w:val="left"/>
              <w:rPr>
                <w:b/>
                <w:szCs w:val="22"/>
              </w:rPr>
            </w:pPr>
            <w:r w:rsidRPr="00A463D2">
              <w:rPr>
                <w:b/>
                <w:szCs w:val="22"/>
              </w:rPr>
              <w:t>Volunteer Garage/GridCafe online surveys</w:t>
            </w:r>
          </w:p>
        </w:tc>
        <w:tc>
          <w:tcPr>
            <w:tcW w:w="2013" w:type="dxa"/>
          </w:tcPr>
          <w:p w14:paraId="5A734B29" w14:textId="77777777" w:rsidR="00ED1C59" w:rsidRPr="00A463D2" w:rsidRDefault="00ED1C59" w:rsidP="001E38D9">
            <w:pPr>
              <w:jc w:val="left"/>
              <w:rPr>
                <w:b/>
                <w:szCs w:val="22"/>
              </w:rPr>
            </w:pPr>
            <w:r w:rsidRPr="00A463D2">
              <w:rPr>
                <w:b/>
                <w:szCs w:val="22"/>
              </w:rPr>
              <w:t>Focus groups</w:t>
            </w:r>
          </w:p>
          <w:p w14:paraId="1417557D" w14:textId="77777777" w:rsidR="00ED1C59" w:rsidRPr="00A463D2" w:rsidRDefault="00ED1C59" w:rsidP="001E38D9">
            <w:pPr>
              <w:jc w:val="left"/>
              <w:rPr>
                <w:b/>
                <w:szCs w:val="22"/>
              </w:rPr>
            </w:pPr>
          </w:p>
          <w:p w14:paraId="5E375DF9" w14:textId="77777777" w:rsidR="00ED1C59" w:rsidRPr="00A463D2" w:rsidRDefault="00ED1C59" w:rsidP="001E38D9">
            <w:pPr>
              <w:jc w:val="left"/>
              <w:rPr>
                <w:b/>
                <w:szCs w:val="22"/>
              </w:rPr>
            </w:pPr>
          </w:p>
          <w:p w14:paraId="0D1CF0D4" w14:textId="77777777" w:rsidR="00ED1C59" w:rsidRPr="00A463D2" w:rsidRDefault="00ED1C59" w:rsidP="001E38D9">
            <w:pPr>
              <w:jc w:val="left"/>
              <w:rPr>
                <w:b/>
                <w:szCs w:val="22"/>
              </w:rPr>
            </w:pPr>
          </w:p>
          <w:p w14:paraId="2A4FA08D" w14:textId="77777777" w:rsidR="00ED1C59" w:rsidRPr="00A463D2" w:rsidRDefault="00ED1C59" w:rsidP="001E38D9">
            <w:pPr>
              <w:jc w:val="left"/>
              <w:rPr>
                <w:b/>
                <w:szCs w:val="22"/>
              </w:rPr>
            </w:pPr>
          </w:p>
        </w:tc>
      </w:tr>
      <w:tr w:rsidR="00ED1C59" w:rsidRPr="00A463D2" w14:paraId="184E6274" w14:textId="77777777" w:rsidTr="007105FA">
        <w:trPr>
          <w:tblHeader/>
        </w:trPr>
        <w:tc>
          <w:tcPr>
            <w:tcW w:w="343" w:type="dxa"/>
          </w:tcPr>
          <w:p w14:paraId="609F0564" w14:textId="77777777" w:rsidR="00ED1C59" w:rsidRPr="00A463D2" w:rsidRDefault="00ED1C59" w:rsidP="001E38D9">
            <w:pPr>
              <w:rPr>
                <w:szCs w:val="22"/>
              </w:rPr>
            </w:pPr>
          </w:p>
        </w:tc>
        <w:tc>
          <w:tcPr>
            <w:tcW w:w="8979" w:type="dxa"/>
            <w:gridSpan w:val="4"/>
            <w:shd w:val="clear" w:color="auto" w:fill="DBE5F1"/>
          </w:tcPr>
          <w:p w14:paraId="4F9EC091" w14:textId="77777777" w:rsidR="00ED1C59" w:rsidRPr="00A463D2" w:rsidRDefault="00ED1C59" w:rsidP="001E38D9">
            <w:pPr>
              <w:rPr>
                <w:b/>
                <w:szCs w:val="22"/>
              </w:rPr>
            </w:pPr>
            <w:r w:rsidRPr="00A463D2">
              <w:rPr>
                <w:b/>
                <w:szCs w:val="22"/>
              </w:rPr>
              <w:t>iSGTW</w:t>
            </w:r>
          </w:p>
        </w:tc>
      </w:tr>
      <w:tr w:rsidR="00ED1C59" w:rsidRPr="00A463D2" w14:paraId="3783F227" w14:textId="77777777" w:rsidTr="007105FA">
        <w:trPr>
          <w:tblHeader/>
        </w:trPr>
        <w:tc>
          <w:tcPr>
            <w:tcW w:w="343" w:type="dxa"/>
          </w:tcPr>
          <w:p w14:paraId="1223C593" w14:textId="77777777" w:rsidR="00ED1C59" w:rsidRPr="00A463D2" w:rsidRDefault="00ED1C59" w:rsidP="001E38D9">
            <w:pPr>
              <w:rPr>
                <w:szCs w:val="22"/>
              </w:rPr>
            </w:pPr>
          </w:p>
        </w:tc>
        <w:tc>
          <w:tcPr>
            <w:tcW w:w="2881" w:type="dxa"/>
          </w:tcPr>
          <w:p w14:paraId="015F4C2F" w14:textId="77777777" w:rsidR="00ED1C59" w:rsidRPr="00A463D2" w:rsidRDefault="00ED1C59" w:rsidP="001E38D9">
            <w:pPr>
              <w:rPr>
                <w:szCs w:val="22"/>
              </w:rPr>
            </w:pPr>
            <w:r w:rsidRPr="00A463D2">
              <w:rPr>
                <w:szCs w:val="22"/>
              </w:rPr>
              <w:t>Journalists from mainstream media will have established relationships with those within e</w:t>
            </w:r>
            <w:r>
              <w:rPr>
                <w:szCs w:val="22"/>
              </w:rPr>
              <w:t>-</w:t>
            </w:r>
            <w:r w:rsidRPr="00A463D2">
              <w:rPr>
                <w:szCs w:val="22"/>
              </w:rPr>
              <w:t>science through iSGTW</w:t>
            </w:r>
          </w:p>
        </w:tc>
        <w:tc>
          <w:tcPr>
            <w:tcW w:w="2135" w:type="dxa"/>
          </w:tcPr>
          <w:p w14:paraId="3FFA47E5" w14:textId="77777777" w:rsidR="00ED1C59" w:rsidRPr="00A463D2" w:rsidRDefault="00ED1C59" w:rsidP="001E38D9">
            <w:pPr>
              <w:rPr>
                <w:b/>
                <w:szCs w:val="22"/>
              </w:rPr>
            </w:pPr>
          </w:p>
        </w:tc>
        <w:tc>
          <w:tcPr>
            <w:tcW w:w="1950" w:type="dxa"/>
          </w:tcPr>
          <w:p w14:paraId="7FA4E518" w14:textId="77777777" w:rsidR="00ED1C59" w:rsidRPr="00A463D2" w:rsidRDefault="00ED1C59" w:rsidP="001E38D9">
            <w:pPr>
              <w:rPr>
                <w:b/>
                <w:szCs w:val="22"/>
              </w:rPr>
            </w:pPr>
            <w:r w:rsidRPr="00A463D2">
              <w:rPr>
                <w:b/>
                <w:szCs w:val="22"/>
              </w:rPr>
              <w:t>iSGTW media ‘pick’ up analysis</w:t>
            </w:r>
          </w:p>
        </w:tc>
        <w:tc>
          <w:tcPr>
            <w:tcW w:w="2013" w:type="dxa"/>
          </w:tcPr>
          <w:p w14:paraId="73F5CB44" w14:textId="77777777" w:rsidR="00ED1C59" w:rsidRPr="00A463D2" w:rsidRDefault="00ED1C59" w:rsidP="001E38D9">
            <w:pPr>
              <w:rPr>
                <w:b/>
                <w:szCs w:val="22"/>
              </w:rPr>
            </w:pPr>
            <w:r w:rsidRPr="00A463D2">
              <w:rPr>
                <w:b/>
                <w:szCs w:val="22"/>
              </w:rPr>
              <w:t>Interviews with media sources</w:t>
            </w:r>
          </w:p>
        </w:tc>
      </w:tr>
      <w:tr w:rsidR="00ED1C59" w:rsidRPr="00A463D2" w14:paraId="03047D30" w14:textId="77777777" w:rsidTr="007105FA">
        <w:trPr>
          <w:tblHeader/>
        </w:trPr>
        <w:tc>
          <w:tcPr>
            <w:tcW w:w="343" w:type="dxa"/>
          </w:tcPr>
          <w:p w14:paraId="5BEDA526" w14:textId="77777777" w:rsidR="00ED1C59" w:rsidRPr="00A463D2" w:rsidRDefault="00ED1C59" w:rsidP="001E38D9">
            <w:pPr>
              <w:rPr>
                <w:szCs w:val="22"/>
              </w:rPr>
            </w:pPr>
          </w:p>
        </w:tc>
        <w:tc>
          <w:tcPr>
            <w:tcW w:w="2881" w:type="dxa"/>
          </w:tcPr>
          <w:p w14:paraId="46E57A9F" w14:textId="77777777" w:rsidR="00ED1C59" w:rsidRPr="00A463D2" w:rsidRDefault="00ED1C59" w:rsidP="001E38D9">
            <w:pPr>
              <w:rPr>
                <w:szCs w:val="22"/>
              </w:rPr>
            </w:pPr>
            <w:r w:rsidRPr="00A463D2">
              <w:rPr>
                <w:szCs w:val="22"/>
              </w:rPr>
              <w:t>Centralises the communication effort and increase the visibility of e-science</w:t>
            </w:r>
          </w:p>
        </w:tc>
        <w:tc>
          <w:tcPr>
            <w:tcW w:w="2135" w:type="dxa"/>
          </w:tcPr>
          <w:p w14:paraId="6C9DFB1A" w14:textId="77777777" w:rsidR="00ED1C59" w:rsidRPr="00A463D2" w:rsidRDefault="00ED1C59" w:rsidP="001E38D9">
            <w:pPr>
              <w:rPr>
                <w:b/>
                <w:szCs w:val="22"/>
              </w:rPr>
            </w:pPr>
          </w:p>
        </w:tc>
        <w:tc>
          <w:tcPr>
            <w:tcW w:w="1950" w:type="dxa"/>
          </w:tcPr>
          <w:p w14:paraId="03B71061" w14:textId="77777777" w:rsidR="00ED1C59" w:rsidRPr="00A463D2" w:rsidRDefault="00ED1C59" w:rsidP="001E38D9">
            <w:pPr>
              <w:rPr>
                <w:b/>
                <w:szCs w:val="22"/>
              </w:rPr>
            </w:pPr>
            <w:r w:rsidRPr="00A463D2">
              <w:rPr>
                <w:b/>
                <w:szCs w:val="22"/>
              </w:rPr>
              <w:t xml:space="preserve">MoU Thanks you emails </w:t>
            </w:r>
          </w:p>
        </w:tc>
        <w:tc>
          <w:tcPr>
            <w:tcW w:w="2013" w:type="dxa"/>
          </w:tcPr>
          <w:p w14:paraId="20FC1D80" w14:textId="77777777" w:rsidR="00ED1C59" w:rsidRPr="00A463D2" w:rsidRDefault="00ED1C59" w:rsidP="001E38D9">
            <w:pPr>
              <w:rPr>
                <w:b/>
                <w:szCs w:val="22"/>
              </w:rPr>
            </w:pPr>
            <w:r w:rsidRPr="00A463D2">
              <w:rPr>
                <w:b/>
                <w:szCs w:val="22"/>
              </w:rPr>
              <w:t>MoU interviews</w:t>
            </w:r>
          </w:p>
        </w:tc>
      </w:tr>
      <w:tr w:rsidR="00ED1C59" w:rsidRPr="00A463D2" w14:paraId="23452E72" w14:textId="77777777" w:rsidTr="007105FA">
        <w:trPr>
          <w:tblHeader/>
        </w:trPr>
        <w:tc>
          <w:tcPr>
            <w:tcW w:w="343" w:type="dxa"/>
          </w:tcPr>
          <w:p w14:paraId="5E434B10" w14:textId="77777777" w:rsidR="00ED1C59" w:rsidRPr="00A463D2" w:rsidRDefault="00ED1C59" w:rsidP="001E38D9">
            <w:pPr>
              <w:rPr>
                <w:szCs w:val="22"/>
              </w:rPr>
            </w:pPr>
          </w:p>
        </w:tc>
        <w:tc>
          <w:tcPr>
            <w:tcW w:w="2881" w:type="dxa"/>
          </w:tcPr>
          <w:p w14:paraId="56A3A098" w14:textId="77777777" w:rsidR="00ED1C59" w:rsidRPr="00A463D2" w:rsidRDefault="00ED1C59" w:rsidP="001E38D9">
            <w:pPr>
              <w:rPr>
                <w:szCs w:val="22"/>
              </w:rPr>
            </w:pPr>
            <w:r w:rsidRPr="00A463D2">
              <w:rPr>
                <w:szCs w:val="22"/>
              </w:rPr>
              <w:t>Does iSGTW provide assistance to the community in finding future partners /collaboration?</w:t>
            </w:r>
          </w:p>
        </w:tc>
        <w:tc>
          <w:tcPr>
            <w:tcW w:w="2135" w:type="dxa"/>
          </w:tcPr>
          <w:p w14:paraId="5E54DAC2" w14:textId="77777777" w:rsidR="00ED1C59" w:rsidRPr="00A463D2" w:rsidRDefault="00ED1C59" w:rsidP="001E38D9">
            <w:pPr>
              <w:rPr>
                <w:b/>
                <w:szCs w:val="22"/>
              </w:rPr>
            </w:pPr>
          </w:p>
        </w:tc>
        <w:tc>
          <w:tcPr>
            <w:tcW w:w="1950" w:type="dxa"/>
          </w:tcPr>
          <w:p w14:paraId="785921C2" w14:textId="77777777" w:rsidR="00ED1C59" w:rsidRPr="00A463D2" w:rsidRDefault="00ED1C59" w:rsidP="001E38D9">
            <w:pPr>
              <w:rPr>
                <w:b/>
                <w:szCs w:val="22"/>
              </w:rPr>
            </w:pPr>
            <w:r w:rsidRPr="00A463D2">
              <w:rPr>
                <w:b/>
                <w:szCs w:val="22"/>
              </w:rPr>
              <w:t>iSGTW Survey</w:t>
            </w:r>
          </w:p>
        </w:tc>
        <w:tc>
          <w:tcPr>
            <w:tcW w:w="2013" w:type="dxa"/>
          </w:tcPr>
          <w:p w14:paraId="0E711527" w14:textId="77777777" w:rsidR="00ED1C59" w:rsidRPr="00A463D2" w:rsidRDefault="00ED1C59" w:rsidP="001E38D9">
            <w:pPr>
              <w:rPr>
                <w:b/>
                <w:szCs w:val="22"/>
              </w:rPr>
            </w:pPr>
            <w:r w:rsidRPr="00A463D2">
              <w:rPr>
                <w:b/>
                <w:szCs w:val="22"/>
              </w:rPr>
              <w:t>Interviews with authors (Top 10)</w:t>
            </w:r>
          </w:p>
        </w:tc>
      </w:tr>
      <w:tr w:rsidR="00ED1C59" w:rsidRPr="00A463D2" w14:paraId="09857812" w14:textId="77777777" w:rsidTr="007105FA">
        <w:trPr>
          <w:tblHeader/>
        </w:trPr>
        <w:tc>
          <w:tcPr>
            <w:tcW w:w="343" w:type="dxa"/>
          </w:tcPr>
          <w:p w14:paraId="30138483" w14:textId="77777777" w:rsidR="00ED1C59" w:rsidRPr="00A463D2" w:rsidRDefault="00ED1C59" w:rsidP="001E38D9">
            <w:pPr>
              <w:rPr>
                <w:szCs w:val="22"/>
              </w:rPr>
            </w:pPr>
          </w:p>
        </w:tc>
        <w:tc>
          <w:tcPr>
            <w:tcW w:w="2881" w:type="dxa"/>
          </w:tcPr>
          <w:p w14:paraId="77CF58CC" w14:textId="10A0589A" w:rsidR="00ED1C59" w:rsidRPr="00A463D2" w:rsidRDefault="00ED1C59" w:rsidP="001E38D9">
            <w:pPr>
              <w:rPr>
                <w:szCs w:val="22"/>
              </w:rPr>
            </w:pPr>
            <w:r w:rsidRPr="00A463D2">
              <w:rPr>
                <w:szCs w:val="22"/>
              </w:rPr>
              <w:t xml:space="preserve">Does iSGTW help scientists </w:t>
            </w:r>
            <w:r w:rsidR="00FE7553">
              <w:rPr>
                <w:szCs w:val="22"/>
              </w:rPr>
              <w:t>keep informed of</w:t>
            </w:r>
            <w:r w:rsidRPr="00A463D2">
              <w:rPr>
                <w:szCs w:val="22"/>
              </w:rPr>
              <w:t xml:space="preserve"> the latest technologies in e-science?</w:t>
            </w:r>
          </w:p>
        </w:tc>
        <w:tc>
          <w:tcPr>
            <w:tcW w:w="2135" w:type="dxa"/>
          </w:tcPr>
          <w:p w14:paraId="688E87B0" w14:textId="77777777" w:rsidR="00ED1C59" w:rsidRPr="00A463D2" w:rsidRDefault="00ED1C59" w:rsidP="001E38D9">
            <w:pPr>
              <w:rPr>
                <w:b/>
                <w:szCs w:val="22"/>
              </w:rPr>
            </w:pPr>
          </w:p>
        </w:tc>
        <w:tc>
          <w:tcPr>
            <w:tcW w:w="1950" w:type="dxa"/>
          </w:tcPr>
          <w:p w14:paraId="3EF85543" w14:textId="77777777" w:rsidR="00ED1C59" w:rsidRPr="00A463D2" w:rsidRDefault="00ED1C59" w:rsidP="001E38D9">
            <w:pPr>
              <w:rPr>
                <w:b/>
                <w:szCs w:val="22"/>
              </w:rPr>
            </w:pPr>
            <w:r w:rsidRPr="00A463D2">
              <w:rPr>
                <w:b/>
                <w:szCs w:val="22"/>
              </w:rPr>
              <w:t>iSGTW Survey</w:t>
            </w:r>
          </w:p>
        </w:tc>
        <w:tc>
          <w:tcPr>
            <w:tcW w:w="2013" w:type="dxa"/>
          </w:tcPr>
          <w:p w14:paraId="57EBBB83" w14:textId="77777777" w:rsidR="00ED1C59" w:rsidRPr="00A463D2" w:rsidRDefault="00ED1C59" w:rsidP="001E38D9">
            <w:pPr>
              <w:rPr>
                <w:b/>
                <w:szCs w:val="22"/>
              </w:rPr>
            </w:pPr>
            <w:r w:rsidRPr="00A463D2">
              <w:rPr>
                <w:b/>
                <w:szCs w:val="22"/>
              </w:rPr>
              <w:t>Interviews with readership</w:t>
            </w:r>
          </w:p>
        </w:tc>
      </w:tr>
    </w:tbl>
    <w:p w14:paraId="605BF818" w14:textId="54873E9D" w:rsidR="00ED1C59" w:rsidRPr="00176B24" w:rsidRDefault="00176B24" w:rsidP="00176B24">
      <w:pPr>
        <w:jc w:val="center"/>
        <w:rPr>
          <w:rFonts w:ascii="Calibri" w:hAnsi="Calibri" w:cs="Calibri"/>
          <w:b/>
          <w:szCs w:val="22"/>
        </w:rPr>
      </w:pPr>
      <w:r>
        <w:rPr>
          <w:rFonts w:ascii="Calibri" w:hAnsi="Calibri" w:cs="Calibri"/>
          <w:b/>
          <w:szCs w:val="22"/>
        </w:rPr>
        <w:t>(Table 3 continued)</w:t>
      </w:r>
    </w:p>
    <w:p w14:paraId="43499B58" w14:textId="77777777" w:rsidR="00ED1C59" w:rsidRPr="00B329E4" w:rsidRDefault="00ED1C59" w:rsidP="00ED1C59">
      <w:pPr>
        <w:rPr>
          <w:rFonts w:ascii="Calibri" w:hAnsi="Calibri" w:cs="Calibri"/>
          <w:szCs w:val="22"/>
        </w:rPr>
      </w:pPr>
    </w:p>
    <w:p w14:paraId="79D944A6" w14:textId="77777777" w:rsidR="00ED1C59" w:rsidRPr="00431A9D" w:rsidRDefault="00ED1C59" w:rsidP="00ED1C59">
      <w:pPr>
        <w:rPr>
          <w:rFonts w:ascii="Calibri" w:hAnsi="Calibri" w:cs="Calibri"/>
          <w:szCs w:val="22"/>
        </w:rPr>
      </w:pPr>
    </w:p>
    <w:p w14:paraId="6C3A000D" w14:textId="77777777" w:rsidR="0014182B" w:rsidRDefault="0014182B" w:rsidP="0014182B">
      <w:pPr>
        <w:pStyle w:val="Heading1"/>
      </w:pPr>
      <w:bookmarkStart w:id="39" w:name="_Toc365376535"/>
      <w:r>
        <w:rPr>
          <w:lang w:val="en-GB"/>
        </w:rPr>
        <w:lastRenderedPageBreak/>
        <w:t>PROJECT METRICS</w:t>
      </w:r>
      <w:bookmarkEnd w:id="39"/>
    </w:p>
    <w:p w14:paraId="0820D94E" w14:textId="77777777" w:rsidR="0014182B" w:rsidRDefault="0014182B" w:rsidP="0014182B"/>
    <w:p w14:paraId="6F3D2C12" w14:textId="77777777" w:rsidR="0014182B" w:rsidRDefault="0014182B" w:rsidP="0014182B">
      <w:pPr>
        <w:pStyle w:val="Heading2"/>
      </w:pPr>
      <w:bookmarkStart w:id="40" w:name="_Toc365376536"/>
      <w:r>
        <w:rPr>
          <w:lang w:val="en-GB"/>
        </w:rPr>
        <w:t>Project-Level Metrics</w:t>
      </w:r>
      <w:bookmarkEnd w:id="40"/>
    </w:p>
    <w:p w14:paraId="18D0AB39" w14:textId="77777777" w:rsidR="0014182B" w:rsidRDefault="0014182B" w:rsidP="0014182B"/>
    <w:p w14:paraId="184566C7" w14:textId="77777777" w:rsidR="0014182B" w:rsidRPr="000014BC" w:rsidRDefault="0014182B" w:rsidP="0014182B">
      <w:r w:rsidRPr="000014BC">
        <w:t>A summary of the ov</w:t>
      </w:r>
      <w:r>
        <w:t>erall project metrics for Years 1–3</w:t>
      </w:r>
      <w:r w:rsidRPr="000014BC">
        <w:t xml:space="preserve"> of e-ScienceTalk is listed below.</w:t>
      </w:r>
    </w:p>
    <w:p w14:paraId="2839DF79" w14:textId="77777777" w:rsidR="0014182B" w:rsidRPr="0035189C" w:rsidRDefault="0014182B" w:rsidP="0014182B">
      <w:pPr>
        <w:suppressAutoHyphens w:val="0"/>
        <w:spacing w:before="0" w:after="0"/>
        <w:jc w:val="left"/>
        <w:rPr>
          <w:b/>
        </w:rPr>
      </w:pPr>
    </w:p>
    <w:p w14:paraId="4F3EFA4D" w14:textId="77777777" w:rsidR="0014182B" w:rsidRDefault="0014182B" w:rsidP="0014182B">
      <w:pPr>
        <w:pStyle w:val="Caption"/>
        <w:keepNext/>
        <w:jc w:val="center"/>
      </w:pPr>
      <w:r>
        <w:t xml:space="preserve">Table </w:t>
      </w:r>
      <w:r w:rsidR="007C3C22">
        <w:fldChar w:fldCharType="begin"/>
      </w:r>
      <w:r w:rsidR="007C3C22">
        <w:instrText xml:space="preserve"> SEQ Table \* ARABIC </w:instrText>
      </w:r>
      <w:r w:rsidR="007C3C22">
        <w:fldChar w:fldCharType="separate"/>
      </w:r>
      <w:r w:rsidR="001376AC">
        <w:rPr>
          <w:noProof/>
        </w:rPr>
        <w:t>4</w:t>
      </w:r>
      <w:r w:rsidR="007C3C22">
        <w:rPr>
          <w:noProof/>
        </w:rPr>
        <w:fldChar w:fldCharType="end"/>
      </w:r>
      <w:r>
        <w:t>: Project-level metrics for e-ScienceTalk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9"/>
        <w:gridCol w:w="910"/>
        <w:gridCol w:w="2116"/>
        <w:gridCol w:w="1258"/>
        <w:gridCol w:w="1298"/>
        <w:gridCol w:w="1346"/>
        <w:gridCol w:w="1253"/>
      </w:tblGrid>
      <w:tr w:rsidR="0014182B" w:rsidRPr="0035189C" w14:paraId="5FBBCE5A" w14:textId="77777777" w:rsidTr="00BC5174">
        <w:tc>
          <w:tcPr>
            <w:tcW w:w="999" w:type="dxa"/>
            <w:tcBorders>
              <w:bottom w:val="single" w:sz="4" w:space="0" w:color="auto"/>
            </w:tcBorders>
            <w:shd w:val="clear" w:color="auto" w:fill="BFBFBF"/>
          </w:tcPr>
          <w:p w14:paraId="3E15318B" w14:textId="77777777" w:rsidR="0014182B" w:rsidRPr="001B6815" w:rsidRDefault="0014182B" w:rsidP="0042632C">
            <w:pPr>
              <w:suppressAutoHyphens w:val="0"/>
              <w:spacing w:before="0" w:after="0"/>
              <w:jc w:val="left"/>
              <w:rPr>
                <w:b/>
              </w:rPr>
            </w:pPr>
            <w:r w:rsidRPr="001B6815">
              <w:rPr>
                <w:b/>
              </w:rPr>
              <w:t>Work Package</w:t>
            </w:r>
          </w:p>
        </w:tc>
        <w:tc>
          <w:tcPr>
            <w:tcW w:w="910" w:type="dxa"/>
            <w:tcBorders>
              <w:bottom w:val="single" w:sz="4" w:space="0" w:color="auto"/>
            </w:tcBorders>
            <w:shd w:val="clear" w:color="auto" w:fill="BFBFBF"/>
          </w:tcPr>
          <w:p w14:paraId="4E1A659B" w14:textId="77777777" w:rsidR="0014182B" w:rsidRPr="001B6815" w:rsidRDefault="0014182B" w:rsidP="0042632C">
            <w:pPr>
              <w:suppressAutoHyphens w:val="0"/>
              <w:spacing w:before="0" w:after="0"/>
              <w:jc w:val="left"/>
              <w:rPr>
                <w:b/>
              </w:rPr>
            </w:pPr>
            <w:r w:rsidRPr="001B6815">
              <w:rPr>
                <w:b/>
              </w:rPr>
              <w:t>Metric no.</w:t>
            </w:r>
          </w:p>
        </w:tc>
        <w:tc>
          <w:tcPr>
            <w:tcW w:w="2116" w:type="dxa"/>
            <w:tcBorders>
              <w:bottom w:val="single" w:sz="4" w:space="0" w:color="auto"/>
            </w:tcBorders>
            <w:shd w:val="clear" w:color="auto" w:fill="BFBFBF"/>
          </w:tcPr>
          <w:p w14:paraId="65B8C96B" w14:textId="77777777" w:rsidR="0014182B" w:rsidRPr="001B6815" w:rsidRDefault="0014182B" w:rsidP="0042632C">
            <w:pPr>
              <w:suppressAutoHyphens w:val="0"/>
              <w:spacing w:before="0" w:after="0"/>
              <w:jc w:val="left"/>
              <w:rPr>
                <w:b/>
              </w:rPr>
            </w:pPr>
            <w:r w:rsidRPr="001B6815">
              <w:rPr>
                <w:b/>
              </w:rPr>
              <w:t>Description</w:t>
            </w:r>
          </w:p>
        </w:tc>
        <w:tc>
          <w:tcPr>
            <w:tcW w:w="1258" w:type="dxa"/>
            <w:tcBorders>
              <w:bottom w:val="single" w:sz="4" w:space="0" w:color="auto"/>
            </w:tcBorders>
            <w:shd w:val="clear" w:color="auto" w:fill="BFBFBF"/>
          </w:tcPr>
          <w:p w14:paraId="7D13ED1A" w14:textId="77777777" w:rsidR="0014182B" w:rsidRPr="001B6815" w:rsidRDefault="0014182B" w:rsidP="0042632C">
            <w:pPr>
              <w:suppressAutoHyphens w:val="0"/>
              <w:spacing w:before="0" w:after="0"/>
              <w:jc w:val="center"/>
              <w:rPr>
                <w:b/>
              </w:rPr>
            </w:pPr>
            <w:r w:rsidRPr="001B6815">
              <w:rPr>
                <w:b/>
              </w:rPr>
              <w:t>Target Metric</w:t>
            </w:r>
            <w:r>
              <w:rPr>
                <w:b/>
              </w:rPr>
              <w:t xml:space="preserve"> PY3</w:t>
            </w:r>
          </w:p>
        </w:tc>
        <w:tc>
          <w:tcPr>
            <w:tcW w:w="1298" w:type="dxa"/>
            <w:tcBorders>
              <w:bottom w:val="single" w:sz="4" w:space="0" w:color="auto"/>
            </w:tcBorders>
            <w:shd w:val="clear" w:color="auto" w:fill="BFBFBF"/>
          </w:tcPr>
          <w:p w14:paraId="007BF97B" w14:textId="77777777" w:rsidR="0014182B" w:rsidRPr="001B6815" w:rsidRDefault="0014182B" w:rsidP="0042632C">
            <w:pPr>
              <w:suppressAutoHyphens w:val="0"/>
              <w:spacing w:before="0" w:after="0"/>
              <w:jc w:val="left"/>
              <w:rPr>
                <w:b/>
              </w:rPr>
            </w:pPr>
            <w:r>
              <w:rPr>
                <w:b/>
              </w:rPr>
              <w:t>PY</w:t>
            </w:r>
            <w:r w:rsidRPr="001B6815">
              <w:rPr>
                <w:b/>
              </w:rPr>
              <w:t>1 Achieved</w:t>
            </w:r>
          </w:p>
        </w:tc>
        <w:tc>
          <w:tcPr>
            <w:tcW w:w="1346" w:type="dxa"/>
            <w:tcBorders>
              <w:bottom w:val="single" w:sz="4" w:space="0" w:color="auto"/>
            </w:tcBorders>
            <w:shd w:val="clear" w:color="auto" w:fill="BFBFBF"/>
          </w:tcPr>
          <w:p w14:paraId="2F1EA10D" w14:textId="77777777" w:rsidR="0014182B" w:rsidRPr="001B6815" w:rsidRDefault="0014182B" w:rsidP="0042632C">
            <w:pPr>
              <w:suppressAutoHyphens w:val="0"/>
              <w:spacing w:before="0" w:after="0"/>
              <w:jc w:val="left"/>
              <w:rPr>
                <w:b/>
              </w:rPr>
            </w:pPr>
            <w:r>
              <w:rPr>
                <w:b/>
              </w:rPr>
              <w:t>PY2 Achieved</w:t>
            </w:r>
          </w:p>
        </w:tc>
        <w:tc>
          <w:tcPr>
            <w:tcW w:w="1253" w:type="dxa"/>
            <w:tcBorders>
              <w:bottom w:val="single" w:sz="4" w:space="0" w:color="auto"/>
            </w:tcBorders>
            <w:shd w:val="clear" w:color="auto" w:fill="BFBFBF"/>
          </w:tcPr>
          <w:p w14:paraId="4515407F" w14:textId="77777777" w:rsidR="0014182B" w:rsidRDefault="0014182B" w:rsidP="0042632C">
            <w:pPr>
              <w:suppressAutoHyphens w:val="0"/>
              <w:spacing w:before="0" w:after="0"/>
              <w:jc w:val="left"/>
              <w:rPr>
                <w:b/>
              </w:rPr>
            </w:pPr>
            <w:r>
              <w:rPr>
                <w:b/>
              </w:rPr>
              <w:t>PY3</w:t>
            </w:r>
          </w:p>
          <w:p w14:paraId="5B582622" w14:textId="77777777" w:rsidR="0014182B" w:rsidRDefault="0014182B" w:rsidP="0042632C">
            <w:pPr>
              <w:suppressAutoHyphens w:val="0"/>
              <w:spacing w:before="0" w:after="0"/>
              <w:jc w:val="left"/>
              <w:rPr>
                <w:b/>
              </w:rPr>
            </w:pPr>
            <w:r>
              <w:rPr>
                <w:b/>
              </w:rPr>
              <w:t>Achieved</w:t>
            </w:r>
          </w:p>
        </w:tc>
      </w:tr>
      <w:tr w:rsidR="0014182B" w:rsidRPr="00FA54B2" w14:paraId="382D0CEC" w14:textId="77777777" w:rsidTr="00BC5174">
        <w:tc>
          <w:tcPr>
            <w:tcW w:w="999" w:type="dxa"/>
            <w:shd w:val="clear" w:color="auto" w:fill="F2F2F2"/>
          </w:tcPr>
          <w:p w14:paraId="42E83108" w14:textId="77777777" w:rsidR="0014182B" w:rsidRPr="00FA54B2" w:rsidRDefault="0014182B" w:rsidP="0042632C">
            <w:pPr>
              <w:suppressAutoHyphens w:val="0"/>
              <w:spacing w:before="0" w:after="0"/>
              <w:jc w:val="left"/>
            </w:pPr>
            <w:r>
              <w:t>WP1</w:t>
            </w:r>
          </w:p>
        </w:tc>
        <w:tc>
          <w:tcPr>
            <w:tcW w:w="910" w:type="dxa"/>
            <w:shd w:val="clear" w:color="auto" w:fill="F2F2F2"/>
          </w:tcPr>
          <w:p w14:paraId="60ADCDAE" w14:textId="77777777" w:rsidR="0014182B" w:rsidRPr="00FA54B2" w:rsidRDefault="0014182B" w:rsidP="0042632C">
            <w:pPr>
              <w:suppressAutoHyphens w:val="0"/>
              <w:spacing w:before="0" w:after="0"/>
              <w:jc w:val="left"/>
            </w:pPr>
            <w:r>
              <w:t>1.1</w:t>
            </w:r>
          </w:p>
        </w:tc>
        <w:tc>
          <w:tcPr>
            <w:tcW w:w="2116" w:type="dxa"/>
            <w:shd w:val="clear" w:color="auto" w:fill="F2F2F2"/>
          </w:tcPr>
          <w:p w14:paraId="06B87AE2" w14:textId="77777777" w:rsidR="0014182B" w:rsidRPr="00FA54B2" w:rsidRDefault="0014182B" w:rsidP="0042632C">
            <w:pPr>
              <w:suppressAutoHyphens w:val="0"/>
              <w:spacing w:before="0" w:after="0"/>
              <w:jc w:val="left"/>
            </w:pPr>
            <w:r>
              <w:t>Projects covered</w:t>
            </w:r>
          </w:p>
        </w:tc>
        <w:tc>
          <w:tcPr>
            <w:tcW w:w="1258" w:type="dxa"/>
            <w:shd w:val="clear" w:color="auto" w:fill="F2F2F2"/>
          </w:tcPr>
          <w:p w14:paraId="6E4EEE70" w14:textId="77777777" w:rsidR="0014182B" w:rsidRPr="00FA54B2" w:rsidRDefault="0014182B" w:rsidP="0042632C">
            <w:pPr>
              <w:suppressAutoHyphens w:val="0"/>
              <w:spacing w:before="0" w:after="0"/>
              <w:jc w:val="left"/>
            </w:pPr>
            <w:r>
              <w:t>40 per year</w:t>
            </w:r>
          </w:p>
        </w:tc>
        <w:tc>
          <w:tcPr>
            <w:tcW w:w="1298" w:type="dxa"/>
            <w:shd w:val="clear" w:color="auto" w:fill="F2F2F2"/>
          </w:tcPr>
          <w:p w14:paraId="651E43AF" w14:textId="77777777" w:rsidR="0014182B" w:rsidRDefault="0014182B" w:rsidP="0042632C">
            <w:pPr>
              <w:suppressAutoHyphens w:val="0"/>
              <w:spacing w:before="0" w:after="0"/>
              <w:jc w:val="left"/>
            </w:pPr>
            <w:r>
              <w:t>38 (190%)</w:t>
            </w:r>
          </w:p>
        </w:tc>
        <w:tc>
          <w:tcPr>
            <w:tcW w:w="1346" w:type="dxa"/>
            <w:shd w:val="clear" w:color="auto" w:fill="F2F2F2"/>
          </w:tcPr>
          <w:p w14:paraId="55177A4C" w14:textId="77777777" w:rsidR="0014182B" w:rsidRPr="004D74B7" w:rsidRDefault="0014182B" w:rsidP="0042632C">
            <w:pPr>
              <w:suppressAutoHyphens w:val="0"/>
              <w:spacing w:before="0" w:after="0"/>
              <w:jc w:val="left"/>
            </w:pPr>
            <w:r w:rsidRPr="004D74B7">
              <w:t>76 (250%)</w:t>
            </w:r>
          </w:p>
        </w:tc>
        <w:tc>
          <w:tcPr>
            <w:tcW w:w="1253" w:type="dxa"/>
            <w:shd w:val="clear" w:color="auto" w:fill="F2F2F2"/>
          </w:tcPr>
          <w:p w14:paraId="00BB9AC4" w14:textId="3619D06D" w:rsidR="0014182B" w:rsidRDefault="0014182B" w:rsidP="0042632C">
            <w:pPr>
              <w:suppressAutoHyphens w:val="0"/>
              <w:spacing w:before="0" w:after="0"/>
              <w:jc w:val="left"/>
            </w:pPr>
            <w:r>
              <w:t>59</w:t>
            </w:r>
            <w:r w:rsidR="00D803B0">
              <w:t xml:space="preserve"> (148%)</w:t>
            </w:r>
          </w:p>
        </w:tc>
      </w:tr>
      <w:tr w:rsidR="0014182B" w:rsidRPr="00FA54B2" w14:paraId="7EBDF29D" w14:textId="77777777" w:rsidTr="00BC5174">
        <w:tc>
          <w:tcPr>
            <w:tcW w:w="999" w:type="dxa"/>
            <w:shd w:val="clear" w:color="auto" w:fill="F2F2F2"/>
          </w:tcPr>
          <w:p w14:paraId="33558AA9" w14:textId="77777777" w:rsidR="0014182B" w:rsidRDefault="0014182B" w:rsidP="0042632C">
            <w:pPr>
              <w:suppressAutoHyphens w:val="0"/>
              <w:spacing w:before="0" w:after="0"/>
              <w:jc w:val="left"/>
            </w:pPr>
          </w:p>
        </w:tc>
        <w:tc>
          <w:tcPr>
            <w:tcW w:w="910" w:type="dxa"/>
            <w:shd w:val="clear" w:color="auto" w:fill="F2F2F2"/>
          </w:tcPr>
          <w:p w14:paraId="73B53AED" w14:textId="77777777" w:rsidR="0014182B" w:rsidRDefault="0014182B" w:rsidP="0042632C">
            <w:pPr>
              <w:suppressAutoHyphens w:val="0"/>
              <w:spacing w:before="0" w:after="0"/>
              <w:jc w:val="left"/>
            </w:pPr>
            <w:r>
              <w:t>1.2</w:t>
            </w:r>
          </w:p>
        </w:tc>
        <w:tc>
          <w:tcPr>
            <w:tcW w:w="2116" w:type="dxa"/>
            <w:shd w:val="clear" w:color="auto" w:fill="F2F2F2"/>
          </w:tcPr>
          <w:p w14:paraId="0AA28585" w14:textId="77777777" w:rsidR="0014182B" w:rsidRDefault="0014182B" w:rsidP="0042632C">
            <w:pPr>
              <w:suppressAutoHyphens w:val="0"/>
              <w:spacing w:before="0" w:after="0"/>
              <w:jc w:val="left"/>
            </w:pPr>
            <w:r>
              <w:t>Reports and briefings circulated</w:t>
            </w:r>
          </w:p>
        </w:tc>
        <w:tc>
          <w:tcPr>
            <w:tcW w:w="1258" w:type="dxa"/>
            <w:shd w:val="clear" w:color="auto" w:fill="F2F2F2"/>
          </w:tcPr>
          <w:p w14:paraId="17E8F6B1" w14:textId="77777777" w:rsidR="0014182B" w:rsidRDefault="0014182B" w:rsidP="0042632C">
            <w:pPr>
              <w:suppressAutoHyphens w:val="0"/>
              <w:spacing w:before="0" w:after="0"/>
              <w:jc w:val="left"/>
            </w:pPr>
            <w:r>
              <w:t>4 per year</w:t>
            </w:r>
          </w:p>
        </w:tc>
        <w:tc>
          <w:tcPr>
            <w:tcW w:w="1298" w:type="dxa"/>
            <w:shd w:val="clear" w:color="auto" w:fill="F2F2F2"/>
          </w:tcPr>
          <w:p w14:paraId="5F4CA0B1" w14:textId="77777777" w:rsidR="0014182B" w:rsidRDefault="0014182B" w:rsidP="0042632C">
            <w:pPr>
              <w:suppressAutoHyphens w:val="0"/>
              <w:spacing w:before="0" w:after="0"/>
              <w:jc w:val="left"/>
            </w:pPr>
            <w:r>
              <w:t>3 (75%)</w:t>
            </w:r>
          </w:p>
        </w:tc>
        <w:tc>
          <w:tcPr>
            <w:tcW w:w="1346" w:type="dxa"/>
            <w:shd w:val="clear" w:color="auto" w:fill="F2F2F2"/>
          </w:tcPr>
          <w:p w14:paraId="19BD8F94" w14:textId="77777777" w:rsidR="0014182B" w:rsidRPr="004D74B7" w:rsidRDefault="0014182B" w:rsidP="0042632C">
            <w:pPr>
              <w:suppressAutoHyphens w:val="0"/>
              <w:spacing w:before="0" w:after="0"/>
              <w:jc w:val="left"/>
            </w:pPr>
            <w:r w:rsidRPr="004D74B7">
              <w:t>4 (100%)</w:t>
            </w:r>
          </w:p>
        </w:tc>
        <w:tc>
          <w:tcPr>
            <w:tcW w:w="1253" w:type="dxa"/>
            <w:shd w:val="clear" w:color="auto" w:fill="F2F2F2"/>
          </w:tcPr>
          <w:p w14:paraId="1839DC1D" w14:textId="21064D5E" w:rsidR="0014182B" w:rsidRDefault="0014182B" w:rsidP="0042632C">
            <w:pPr>
              <w:suppressAutoHyphens w:val="0"/>
              <w:spacing w:before="0" w:after="0"/>
              <w:jc w:val="left"/>
            </w:pPr>
            <w:r>
              <w:t>4</w:t>
            </w:r>
            <w:r w:rsidR="007C3C22">
              <w:t xml:space="preserve"> (100%)</w:t>
            </w:r>
          </w:p>
        </w:tc>
      </w:tr>
      <w:tr w:rsidR="0014182B" w:rsidRPr="00FA54B2" w14:paraId="1EDA252E" w14:textId="77777777" w:rsidTr="00BC5174">
        <w:tc>
          <w:tcPr>
            <w:tcW w:w="999" w:type="dxa"/>
            <w:shd w:val="clear" w:color="auto" w:fill="F2F2F2"/>
          </w:tcPr>
          <w:p w14:paraId="58116612" w14:textId="77777777" w:rsidR="0014182B" w:rsidRDefault="0014182B" w:rsidP="0042632C">
            <w:pPr>
              <w:suppressAutoHyphens w:val="0"/>
              <w:spacing w:before="0" w:after="0"/>
              <w:jc w:val="left"/>
            </w:pPr>
          </w:p>
        </w:tc>
        <w:tc>
          <w:tcPr>
            <w:tcW w:w="910" w:type="dxa"/>
            <w:shd w:val="clear" w:color="auto" w:fill="F2F2F2"/>
          </w:tcPr>
          <w:p w14:paraId="2E85B641" w14:textId="77777777" w:rsidR="0014182B" w:rsidRDefault="0014182B" w:rsidP="0042632C">
            <w:pPr>
              <w:suppressAutoHyphens w:val="0"/>
              <w:spacing w:before="0" w:after="0"/>
              <w:jc w:val="left"/>
            </w:pPr>
            <w:r>
              <w:t>1.3</w:t>
            </w:r>
          </w:p>
        </w:tc>
        <w:tc>
          <w:tcPr>
            <w:tcW w:w="2116" w:type="dxa"/>
            <w:shd w:val="clear" w:color="auto" w:fill="F2F2F2"/>
          </w:tcPr>
          <w:p w14:paraId="5AAD9CCD" w14:textId="77777777" w:rsidR="0014182B" w:rsidRDefault="0014182B" w:rsidP="0042632C">
            <w:pPr>
              <w:suppressAutoHyphens w:val="0"/>
              <w:spacing w:before="0" w:after="0"/>
              <w:jc w:val="left"/>
            </w:pPr>
            <w:r>
              <w:t>Countries where reports or briefings are distributed</w:t>
            </w:r>
          </w:p>
        </w:tc>
        <w:tc>
          <w:tcPr>
            <w:tcW w:w="1258" w:type="dxa"/>
            <w:shd w:val="clear" w:color="auto" w:fill="F2F2F2"/>
          </w:tcPr>
          <w:p w14:paraId="51653F5C" w14:textId="77777777" w:rsidR="0014182B" w:rsidRDefault="0014182B" w:rsidP="0042632C">
            <w:pPr>
              <w:suppressAutoHyphens w:val="0"/>
              <w:spacing w:before="0" w:after="0"/>
              <w:jc w:val="left"/>
            </w:pPr>
            <w:r>
              <w:t>30 per year</w:t>
            </w:r>
          </w:p>
        </w:tc>
        <w:tc>
          <w:tcPr>
            <w:tcW w:w="1298" w:type="dxa"/>
            <w:shd w:val="clear" w:color="auto" w:fill="F2F2F2"/>
          </w:tcPr>
          <w:p w14:paraId="343C92ED" w14:textId="77777777" w:rsidR="0014182B" w:rsidRDefault="0014182B" w:rsidP="0042632C">
            <w:pPr>
              <w:suppressAutoHyphens w:val="0"/>
              <w:spacing w:before="0" w:after="0"/>
              <w:jc w:val="left"/>
            </w:pPr>
            <w:r>
              <w:t>36 (120%)</w:t>
            </w:r>
          </w:p>
        </w:tc>
        <w:tc>
          <w:tcPr>
            <w:tcW w:w="1346" w:type="dxa"/>
            <w:shd w:val="clear" w:color="auto" w:fill="F2F2F2"/>
          </w:tcPr>
          <w:p w14:paraId="12DD5429" w14:textId="1F0B44A3" w:rsidR="0014182B" w:rsidRPr="004E71F2" w:rsidRDefault="0014182B" w:rsidP="0042632C">
            <w:pPr>
              <w:suppressAutoHyphens w:val="0"/>
              <w:spacing w:before="0" w:after="0"/>
              <w:jc w:val="left"/>
            </w:pPr>
            <w:r w:rsidRPr="004E71F2">
              <w:t>32 (</w:t>
            </w:r>
            <w:r w:rsidR="007C3C22">
              <w:t>107</w:t>
            </w:r>
            <w:r w:rsidRPr="004E71F2">
              <w:t>%)</w:t>
            </w:r>
          </w:p>
        </w:tc>
        <w:tc>
          <w:tcPr>
            <w:tcW w:w="1253" w:type="dxa"/>
            <w:shd w:val="clear" w:color="auto" w:fill="F2F2F2"/>
          </w:tcPr>
          <w:p w14:paraId="4FF25600" w14:textId="6ECCF568" w:rsidR="0014182B" w:rsidRDefault="0014182B" w:rsidP="0042632C">
            <w:pPr>
              <w:suppressAutoHyphens w:val="0"/>
              <w:spacing w:before="0" w:after="0"/>
              <w:jc w:val="left"/>
            </w:pPr>
            <w:r>
              <w:t>37</w:t>
            </w:r>
            <w:r w:rsidR="007C3C22">
              <w:t xml:space="preserve"> (123%)</w:t>
            </w:r>
          </w:p>
        </w:tc>
      </w:tr>
      <w:tr w:rsidR="0014182B" w:rsidRPr="00FA54B2" w14:paraId="1CA7F2A8" w14:textId="77777777" w:rsidTr="00BC5174">
        <w:tc>
          <w:tcPr>
            <w:tcW w:w="999" w:type="dxa"/>
            <w:tcBorders>
              <w:bottom w:val="single" w:sz="4" w:space="0" w:color="auto"/>
            </w:tcBorders>
            <w:shd w:val="clear" w:color="auto" w:fill="auto"/>
          </w:tcPr>
          <w:p w14:paraId="31D10DC2" w14:textId="77777777" w:rsidR="0014182B" w:rsidRDefault="0014182B" w:rsidP="0042632C">
            <w:pPr>
              <w:suppressAutoHyphens w:val="0"/>
              <w:spacing w:before="0" w:after="0"/>
              <w:jc w:val="left"/>
            </w:pPr>
          </w:p>
        </w:tc>
        <w:tc>
          <w:tcPr>
            <w:tcW w:w="910" w:type="dxa"/>
            <w:tcBorders>
              <w:bottom w:val="single" w:sz="4" w:space="0" w:color="auto"/>
            </w:tcBorders>
            <w:shd w:val="clear" w:color="auto" w:fill="auto"/>
          </w:tcPr>
          <w:p w14:paraId="3C09A039" w14:textId="77777777" w:rsidR="0014182B" w:rsidRDefault="0014182B" w:rsidP="0042632C">
            <w:pPr>
              <w:suppressAutoHyphens w:val="0"/>
              <w:spacing w:before="0" w:after="0"/>
              <w:jc w:val="left"/>
            </w:pPr>
          </w:p>
        </w:tc>
        <w:tc>
          <w:tcPr>
            <w:tcW w:w="2116" w:type="dxa"/>
            <w:tcBorders>
              <w:bottom w:val="single" w:sz="4" w:space="0" w:color="auto"/>
            </w:tcBorders>
            <w:shd w:val="clear" w:color="auto" w:fill="auto"/>
          </w:tcPr>
          <w:p w14:paraId="58546EE4" w14:textId="77777777" w:rsidR="0014182B" w:rsidRDefault="0014182B" w:rsidP="0042632C">
            <w:pPr>
              <w:suppressAutoHyphens w:val="0"/>
              <w:spacing w:before="0" w:after="0"/>
              <w:jc w:val="left"/>
            </w:pPr>
          </w:p>
        </w:tc>
        <w:tc>
          <w:tcPr>
            <w:tcW w:w="1258" w:type="dxa"/>
            <w:tcBorders>
              <w:bottom w:val="single" w:sz="4" w:space="0" w:color="auto"/>
            </w:tcBorders>
          </w:tcPr>
          <w:p w14:paraId="3A2F05E8" w14:textId="77777777" w:rsidR="0014182B" w:rsidRDefault="0014182B" w:rsidP="0042632C">
            <w:pPr>
              <w:suppressAutoHyphens w:val="0"/>
              <w:spacing w:before="0" w:after="0"/>
              <w:jc w:val="left"/>
            </w:pPr>
          </w:p>
        </w:tc>
        <w:tc>
          <w:tcPr>
            <w:tcW w:w="1298" w:type="dxa"/>
            <w:tcBorders>
              <w:bottom w:val="single" w:sz="4" w:space="0" w:color="auto"/>
            </w:tcBorders>
            <w:shd w:val="clear" w:color="auto" w:fill="auto"/>
          </w:tcPr>
          <w:p w14:paraId="39027065" w14:textId="77777777" w:rsidR="0014182B" w:rsidRDefault="0014182B" w:rsidP="0042632C">
            <w:pPr>
              <w:suppressAutoHyphens w:val="0"/>
              <w:spacing w:before="0" w:after="0"/>
              <w:jc w:val="left"/>
            </w:pPr>
          </w:p>
        </w:tc>
        <w:tc>
          <w:tcPr>
            <w:tcW w:w="1346" w:type="dxa"/>
            <w:tcBorders>
              <w:bottom w:val="single" w:sz="4" w:space="0" w:color="auto"/>
            </w:tcBorders>
            <w:shd w:val="clear" w:color="auto" w:fill="auto"/>
          </w:tcPr>
          <w:p w14:paraId="2D9EA7BD" w14:textId="77777777" w:rsidR="0014182B" w:rsidRPr="00D63B1E" w:rsidRDefault="0014182B" w:rsidP="0042632C">
            <w:pPr>
              <w:suppressAutoHyphens w:val="0"/>
              <w:spacing w:before="0" w:after="0"/>
              <w:jc w:val="left"/>
              <w:rPr>
                <w:color w:val="FF0000"/>
              </w:rPr>
            </w:pPr>
          </w:p>
        </w:tc>
        <w:tc>
          <w:tcPr>
            <w:tcW w:w="1253" w:type="dxa"/>
            <w:tcBorders>
              <w:bottom w:val="single" w:sz="4" w:space="0" w:color="auto"/>
            </w:tcBorders>
          </w:tcPr>
          <w:p w14:paraId="3A95B75B" w14:textId="77777777" w:rsidR="0014182B" w:rsidRDefault="0014182B" w:rsidP="0042632C">
            <w:pPr>
              <w:suppressAutoHyphens w:val="0"/>
              <w:spacing w:before="0" w:after="0"/>
              <w:jc w:val="left"/>
            </w:pPr>
          </w:p>
        </w:tc>
      </w:tr>
      <w:tr w:rsidR="0014182B" w:rsidRPr="00FA54B2" w14:paraId="54CD2921" w14:textId="77777777" w:rsidTr="00BC5174">
        <w:tc>
          <w:tcPr>
            <w:tcW w:w="999" w:type="dxa"/>
            <w:shd w:val="clear" w:color="auto" w:fill="F2F2F2"/>
          </w:tcPr>
          <w:p w14:paraId="7214CD47" w14:textId="77777777" w:rsidR="0014182B" w:rsidRDefault="0014182B" w:rsidP="0042632C">
            <w:pPr>
              <w:suppressAutoHyphens w:val="0"/>
              <w:spacing w:before="0" w:after="0"/>
              <w:jc w:val="left"/>
            </w:pPr>
            <w:r>
              <w:t>WP2</w:t>
            </w:r>
          </w:p>
        </w:tc>
        <w:tc>
          <w:tcPr>
            <w:tcW w:w="910" w:type="dxa"/>
            <w:shd w:val="clear" w:color="auto" w:fill="F2F2F2"/>
          </w:tcPr>
          <w:p w14:paraId="23140A1E" w14:textId="77777777" w:rsidR="0014182B" w:rsidRDefault="0014182B" w:rsidP="0042632C">
            <w:pPr>
              <w:suppressAutoHyphens w:val="0"/>
              <w:spacing w:before="0" w:after="0"/>
              <w:jc w:val="left"/>
            </w:pPr>
            <w:r>
              <w:t>2.1</w:t>
            </w:r>
          </w:p>
        </w:tc>
        <w:tc>
          <w:tcPr>
            <w:tcW w:w="2116" w:type="dxa"/>
            <w:shd w:val="clear" w:color="auto" w:fill="F2F2F2"/>
          </w:tcPr>
          <w:p w14:paraId="52D4D4F9" w14:textId="77777777" w:rsidR="0014182B" w:rsidRDefault="0014182B" w:rsidP="0042632C">
            <w:pPr>
              <w:suppressAutoHyphens w:val="0"/>
              <w:spacing w:before="0" w:after="0"/>
              <w:jc w:val="left"/>
            </w:pPr>
            <w:r>
              <w:t>Sites on GridGuide</w:t>
            </w:r>
          </w:p>
        </w:tc>
        <w:tc>
          <w:tcPr>
            <w:tcW w:w="1258" w:type="dxa"/>
            <w:shd w:val="clear" w:color="auto" w:fill="F2F2F2"/>
          </w:tcPr>
          <w:p w14:paraId="49FB3783" w14:textId="77777777" w:rsidR="0014182B" w:rsidRDefault="0014182B" w:rsidP="0042632C">
            <w:pPr>
              <w:suppressAutoHyphens w:val="0"/>
              <w:spacing w:before="0" w:after="0"/>
              <w:jc w:val="left"/>
            </w:pPr>
            <w:r>
              <w:t>100</w:t>
            </w:r>
          </w:p>
        </w:tc>
        <w:tc>
          <w:tcPr>
            <w:tcW w:w="1298" w:type="dxa"/>
            <w:shd w:val="clear" w:color="auto" w:fill="F2F2F2"/>
          </w:tcPr>
          <w:p w14:paraId="458D7B60" w14:textId="77777777" w:rsidR="0014182B" w:rsidRDefault="0014182B" w:rsidP="0042632C">
            <w:pPr>
              <w:suppressAutoHyphens w:val="0"/>
              <w:spacing w:before="0" w:after="0"/>
              <w:jc w:val="left"/>
            </w:pPr>
            <w:r>
              <w:t>38 (50%)</w:t>
            </w:r>
          </w:p>
        </w:tc>
        <w:tc>
          <w:tcPr>
            <w:tcW w:w="1346" w:type="dxa"/>
            <w:shd w:val="clear" w:color="auto" w:fill="F2F2F2"/>
          </w:tcPr>
          <w:p w14:paraId="5FC2E318" w14:textId="77777777" w:rsidR="0014182B" w:rsidRPr="004D74B7" w:rsidRDefault="0014182B" w:rsidP="0042632C">
            <w:pPr>
              <w:suppressAutoHyphens w:val="0"/>
              <w:spacing w:before="0" w:after="0"/>
              <w:jc w:val="left"/>
            </w:pPr>
            <w:r w:rsidRPr="004D74B7">
              <w:t>59</w:t>
            </w:r>
            <w:r>
              <w:t xml:space="preserve"> (78%)</w:t>
            </w:r>
          </w:p>
        </w:tc>
        <w:tc>
          <w:tcPr>
            <w:tcW w:w="1253" w:type="dxa"/>
            <w:shd w:val="clear" w:color="auto" w:fill="F2F2F2"/>
          </w:tcPr>
          <w:p w14:paraId="528F0C06" w14:textId="77777777" w:rsidR="0014182B" w:rsidRDefault="0014182B" w:rsidP="0042632C">
            <w:pPr>
              <w:suppressAutoHyphens w:val="0"/>
              <w:spacing w:before="0" w:after="0"/>
              <w:jc w:val="left"/>
            </w:pPr>
            <w:r>
              <w:t>102 (102%)</w:t>
            </w:r>
          </w:p>
        </w:tc>
      </w:tr>
      <w:tr w:rsidR="0014182B" w:rsidRPr="00FA54B2" w14:paraId="52EBB230" w14:textId="77777777" w:rsidTr="00BC5174">
        <w:tc>
          <w:tcPr>
            <w:tcW w:w="999" w:type="dxa"/>
            <w:shd w:val="clear" w:color="auto" w:fill="F2F2F2"/>
          </w:tcPr>
          <w:p w14:paraId="5DAFC6DB" w14:textId="77777777" w:rsidR="0014182B" w:rsidRDefault="0014182B" w:rsidP="0042632C">
            <w:pPr>
              <w:suppressAutoHyphens w:val="0"/>
              <w:spacing w:before="0" w:after="0"/>
              <w:jc w:val="left"/>
            </w:pPr>
          </w:p>
        </w:tc>
        <w:tc>
          <w:tcPr>
            <w:tcW w:w="910" w:type="dxa"/>
            <w:shd w:val="clear" w:color="auto" w:fill="F2F2F2"/>
          </w:tcPr>
          <w:p w14:paraId="3B6CA0AB" w14:textId="77777777" w:rsidR="0014182B" w:rsidRDefault="0014182B" w:rsidP="0042632C">
            <w:pPr>
              <w:suppressAutoHyphens w:val="0"/>
              <w:spacing w:before="0" w:after="0"/>
              <w:jc w:val="left"/>
            </w:pPr>
            <w:r>
              <w:t>2.2</w:t>
            </w:r>
          </w:p>
        </w:tc>
        <w:tc>
          <w:tcPr>
            <w:tcW w:w="2116" w:type="dxa"/>
            <w:shd w:val="clear" w:color="auto" w:fill="F2F2F2"/>
          </w:tcPr>
          <w:p w14:paraId="515C832E" w14:textId="77777777" w:rsidR="0014182B" w:rsidRDefault="0014182B" w:rsidP="0042632C">
            <w:pPr>
              <w:suppressAutoHyphens w:val="0"/>
              <w:spacing w:before="0" w:after="0"/>
              <w:jc w:val="left"/>
            </w:pPr>
            <w:r>
              <w:t>Bloggers contributing to GridCasts</w:t>
            </w:r>
          </w:p>
        </w:tc>
        <w:tc>
          <w:tcPr>
            <w:tcW w:w="1258" w:type="dxa"/>
            <w:shd w:val="clear" w:color="auto" w:fill="F2F2F2"/>
          </w:tcPr>
          <w:p w14:paraId="65216B5A" w14:textId="77777777" w:rsidR="0014182B" w:rsidRDefault="0014182B" w:rsidP="0042632C">
            <w:pPr>
              <w:suppressAutoHyphens w:val="0"/>
              <w:spacing w:before="0" w:after="0"/>
              <w:jc w:val="left"/>
            </w:pPr>
            <w:r>
              <w:t>5 per GridCast</w:t>
            </w:r>
          </w:p>
        </w:tc>
        <w:tc>
          <w:tcPr>
            <w:tcW w:w="1298" w:type="dxa"/>
            <w:shd w:val="clear" w:color="auto" w:fill="F2F2F2"/>
          </w:tcPr>
          <w:p w14:paraId="4E204E43" w14:textId="77777777" w:rsidR="0014182B" w:rsidRDefault="0014182B" w:rsidP="0042632C">
            <w:pPr>
              <w:suppressAutoHyphens w:val="0"/>
              <w:spacing w:before="0" w:after="0"/>
              <w:jc w:val="left"/>
            </w:pPr>
            <w:r>
              <w:t>5 (100%)</w:t>
            </w:r>
          </w:p>
        </w:tc>
        <w:tc>
          <w:tcPr>
            <w:tcW w:w="1346" w:type="dxa"/>
            <w:shd w:val="clear" w:color="auto" w:fill="F2F2F2"/>
          </w:tcPr>
          <w:p w14:paraId="48672FC3" w14:textId="77777777" w:rsidR="0014182B" w:rsidRPr="004E71F2" w:rsidRDefault="0014182B" w:rsidP="0042632C">
            <w:pPr>
              <w:suppressAutoHyphens w:val="0"/>
              <w:spacing w:before="0" w:after="0"/>
              <w:jc w:val="left"/>
            </w:pPr>
            <w:r>
              <w:t>6 (12</w:t>
            </w:r>
            <w:r w:rsidRPr="004E71F2">
              <w:t>0%)</w:t>
            </w:r>
          </w:p>
        </w:tc>
        <w:tc>
          <w:tcPr>
            <w:tcW w:w="1253" w:type="dxa"/>
            <w:shd w:val="clear" w:color="auto" w:fill="F2F2F2"/>
          </w:tcPr>
          <w:p w14:paraId="39A03A5C" w14:textId="77777777" w:rsidR="0014182B" w:rsidRDefault="0014182B" w:rsidP="0042632C">
            <w:pPr>
              <w:suppressAutoHyphens w:val="0"/>
              <w:spacing w:before="0" w:after="0"/>
              <w:jc w:val="left"/>
            </w:pPr>
            <w:r>
              <w:t>6 (120%)</w:t>
            </w:r>
          </w:p>
        </w:tc>
      </w:tr>
      <w:tr w:rsidR="0014182B" w:rsidRPr="00FA54B2" w14:paraId="2FA27DDA" w14:textId="77777777" w:rsidTr="00BC5174">
        <w:tc>
          <w:tcPr>
            <w:tcW w:w="999" w:type="dxa"/>
            <w:shd w:val="clear" w:color="auto" w:fill="F2F2F2"/>
          </w:tcPr>
          <w:p w14:paraId="371FC251" w14:textId="77777777" w:rsidR="0014182B" w:rsidRDefault="0014182B" w:rsidP="0042632C">
            <w:pPr>
              <w:suppressAutoHyphens w:val="0"/>
              <w:spacing w:before="0" w:after="0"/>
              <w:jc w:val="left"/>
            </w:pPr>
          </w:p>
        </w:tc>
        <w:tc>
          <w:tcPr>
            <w:tcW w:w="910" w:type="dxa"/>
            <w:shd w:val="clear" w:color="auto" w:fill="F2F2F2"/>
          </w:tcPr>
          <w:p w14:paraId="586E5FF6" w14:textId="77777777" w:rsidR="0014182B" w:rsidRDefault="0014182B" w:rsidP="0042632C">
            <w:pPr>
              <w:suppressAutoHyphens w:val="0"/>
              <w:spacing w:before="0" w:after="0"/>
              <w:jc w:val="left"/>
            </w:pPr>
            <w:r>
              <w:t>2.3</w:t>
            </w:r>
          </w:p>
        </w:tc>
        <w:tc>
          <w:tcPr>
            <w:tcW w:w="2116" w:type="dxa"/>
            <w:shd w:val="clear" w:color="auto" w:fill="F2F2F2"/>
          </w:tcPr>
          <w:p w14:paraId="1D644599" w14:textId="77777777" w:rsidR="0014182B" w:rsidRDefault="0014182B" w:rsidP="0042632C">
            <w:pPr>
              <w:suppressAutoHyphens w:val="0"/>
              <w:spacing w:before="0" w:after="0"/>
              <w:jc w:val="left"/>
            </w:pPr>
            <w:r>
              <w:t>GridCasts per year</w:t>
            </w:r>
          </w:p>
        </w:tc>
        <w:tc>
          <w:tcPr>
            <w:tcW w:w="1258" w:type="dxa"/>
            <w:shd w:val="clear" w:color="auto" w:fill="F2F2F2"/>
          </w:tcPr>
          <w:p w14:paraId="2ACEC145" w14:textId="77777777" w:rsidR="0014182B" w:rsidRDefault="0014182B" w:rsidP="0042632C">
            <w:pPr>
              <w:suppressAutoHyphens w:val="0"/>
              <w:spacing w:before="0" w:after="0"/>
              <w:jc w:val="left"/>
            </w:pPr>
            <w:r>
              <w:t>4 in Europe per year, 1 outside Europe</w:t>
            </w:r>
          </w:p>
        </w:tc>
        <w:tc>
          <w:tcPr>
            <w:tcW w:w="1298" w:type="dxa"/>
            <w:shd w:val="clear" w:color="auto" w:fill="F2F2F2"/>
          </w:tcPr>
          <w:p w14:paraId="58D940DE" w14:textId="77777777" w:rsidR="0014182B" w:rsidRDefault="0014182B" w:rsidP="0042632C">
            <w:pPr>
              <w:suppressAutoHyphens w:val="0"/>
              <w:spacing w:before="0" w:after="0"/>
              <w:jc w:val="left"/>
            </w:pPr>
            <w:r>
              <w:t>16 (533%)</w:t>
            </w:r>
          </w:p>
        </w:tc>
        <w:tc>
          <w:tcPr>
            <w:tcW w:w="1346" w:type="dxa"/>
            <w:shd w:val="clear" w:color="auto" w:fill="F2F2F2"/>
          </w:tcPr>
          <w:p w14:paraId="219A6575" w14:textId="77777777" w:rsidR="0014182B" w:rsidRPr="00B40A48" w:rsidRDefault="0014182B" w:rsidP="0042632C">
            <w:pPr>
              <w:suppressAutoHyphens w:val="0"/>
              <w:spacing w:before="0" w:after="0"/>
              <w:jc w:val="left"/>
            </w:pPr>
            <w:r w:rsidRPr="00B40A48">
              <w:t>16 (250%)</w:t>
            </w:r>
          </w:p>
        </w:tc>
        <w:tc>
          <w:tcPr>
            <w:tcW w:w="1253" w:type="dxa"/>
            <w:shd w:val="clear" w:color="auto" w:fill="F2F2F2"/>
          </w:tcPr>
          <w:p w14:paraId="3B33070E" w14:textId="47EF885F" w:rsidR="0014182B" w:rsidRDefault="001213CB" w:rsidP="0042632C">
            <w:pPr>
              <w:suppressAutoHyphens w:val="0"/>
              <w:spacing w:before="0" w:after="0"/>
              <w:jc w:val="left"/>
            </w:pPr>
            <w:r>
              <w:t>16</w:t>
            </w:r>
            <w:r w:rsidR="007C3C22">
              <w:t xml:space="preserve"> (250%)</w:t>
            </w:r>
          </w:p>
        </w:tc>
      </w:tr>
      <w:tr w:rsidR="0014182B" w:rsidRPr="00FA54B2" w14:paraId="5F8408AD" w14:textId="77777777" w:rsidTr="00BC5174">
        <w:tc>
          <w:tcPr>
            <w:tcW w:w="999" w:type="dxa"/>
            <w:shd w:val="clear" w:color="auto" w:fill="F2F2F2"/>
          </w:tcPr>
          <w:p w14:paraId="07C2DEE7" w14:textId="77777777" w:rsidR="0014182B" w:rsidRDefault="0014182B" w:rsidP="0042632C">
            <w:pPr>
              <w:suppressAutoHyphens w:val="0"/>
              <w:spacing w:before="0" w:after="0"/>
              <w:jc w:val="left"/>
            </w:pPr>
          </w:p>
        </w:tc>
        <w:tc>
          <w:tcPr>
            <w:tcW w:w="910" w:type="dxa"/>
            <w:shd w:val="clear" w:color="auto" w:fill="F2F2F2"/>
          </w:tcPr>
          <w:p w14:paraId="59EDFB10" w14:textId="77777777" w:rsidR="0014182B" w:rsidRDefault="0014182B" w:rsidP="0042632C">
            <w:pPr>
              <w:suppressAutoHyphens w:val="0"/>
              <w:spacing w:before="0" w:after="0"/>
              <w:jc w:val="left"/>
            </w:pPr>
            <w:r>
              <w:t>2.4</w:t>
            </w:r>
          </w:p>
        </w:tc>
        <w:tc>
          <w:tcPr>
            <w:tcW w:w="2116" w:type="dxa"/>
            <w:shd w:val="clear" w:color="auto" w:fill="F2F2F2"/>
          </w:tcPr>
          <w:p w14:paraId="19C58907" w14:textId="77777777" w:rsidR="0014182B" w:rsidRDefault="0014182B" w:rsidP="0042632C">
            <w:pPr>
              <w:suppressAutoHyphens w:val="0"/>
              <w:spacing w:before="0" w:after="0"/>
              <w:jc w:val="left"/>
            </w:pPr>
            <w:r>
              <w:t xml:space="preserve"> New areas in GridCafé</w:t>
            </w:r>
          </w:p>
        </w:tc>
        <w:tc>
          <w:tcPr>
            <w:tcW w:w="1258" w:type="dxa"/>
            <w:shd w:val="clear" w:color="auto" w:fill="F2F2F2"/>
          </w:tcPr>
          <w:p w14:paraId="4A26A0D1" w14:textId="77777777" w:rsidR="0014182B" w:rsidRDefault="0014182B" w:rsidP="0042632C">
            <w:pPr>
              <w:suppressAutoHyphens w:val="0"/>
              <w:spacing w:before="0" w:after="0"/>
              <w:jc w:val="left"/>
            </w:pPr>
            <w:r>
              <w:t>3, one new area per year</w:t>
            </w:r>
          </w:p>
        </w:tc>
        <w:tc>
          <w:tcPr>
            <w:tcW w:w="1298" w:type="dxa"/>
            <w:shd w:val="clear" w:color="auto" w:fill="F2F2F2"/>
          </w:tcPr>
          <w:p w14:paraId="46F45282" w14:textId="77777777" w:rsidR="0014182B" w:rsidRDefault="0014182B" w:rsidP="0042632C">
            <w:pPr>
              <w:suppressAutoHyphens w:val="0"/>
              <w:spacing w:before="0" w:after="0"/>
              <w:jc w:val="left"/>
            </w:pPr>
            <w:r>
              <w:t>1 (100%)</w:t>
            </w:r>
          </w:p>
        </w:tc>
        <w:tc>
          <w:tcPr>
            <w:tcW w:w="1346" w:type="dxa"/>
            <w:shd w:val="clear" w:color="auto" w:fill="F2F2F2"/>
          </w:tcPr>
          <w:p w14:paraId="260E243D" w14:textId="77777777" w:rsidR="0014182B" w:rsidRPr="00B40A48" w:rsidRDefault="0014182B" w:rsidP="0042632C">
            <w:pPr>
              <w:suppressAutoHyphens w:val="0"/>
              <w:spacing w:before="0" w:after="0"/>
              <w:jc w:val="left"/>
            </w:pPr>
            <w:r w:rsidRPr="00B40A48">
              <w:t>2 (200%)</w:t>
            </w:r>
          </w:p>
        </w:tc>
        <w:tc>
          <w:tcPr>
            <w:tcW w:w="1253" w:type="dxa"/>
            <w:shd w:val="clear" w:color="auto" w:fill="F2F2F2"/>
          </w:tcPr>
          <w:p w14:paraId="0790F7EE" w14:textId="77777777" w:rsidR="0014182B" w:rsidRDefault="0014182B" w:rsidP="0042632C">
            <w:pPr>
              <w:suppressAutoHyphens w:val="0"/>
              <w:spacing w:before="0" w:after="0"/>
              <w:jc w:val="left"/>
            </w:pPr>
            <w:r>
              <w:t>1 (100%)</w:t>
            </w:r>
          </w:p>
        </w:tc>
      </w:tr>
      <w:tr w:rsidR="0014182B" w:rsidRPr="00FA54B2" w14:paraId="09DA293D" w14:textId="77777777" w:rsidTr="00BC5174">
        <w:tc>
          <w:tcPr>
            <w:tcW w:w="999" w:type="dxa"/>
            <w:tcBorders>
              <w:bottom w:val="single" w:sz="4" w:space="0" w:color="auto"/>
            </w:tcBorders>
            <w:shd w:val="clear" w:color="auto" w:fill="auto"/>
          </w:tcPr>
          <w:p w14:paraId="674DBCEC" w14:textId="77777777" w:rsidR="0014182B" w:rsidRDefault="0014182B" w:rsidP="0042632C">
            <w:pPr>
              <w:suppressAutoHyphens w:val="0"/>
              <w:spacing w:before="0" w:after="0"/>
              <w:jc w:val="left"/>
            </w:pPr>
          </w:p>
        </w:tc>
        <w:tc>
          <w:tcPr>
            <w:tcW w:w="910" w:type="dxa"/>
            <w:tcBorders>
              <w:bottom w:val="single" w:sz="4" w:space="0" w:color="auto"/>
            </w:tcBorders>
            <w:shd w:val="clear" w:color="auto" w:fill="auto"/>
          </w:tcPr>
          <w:p w14:paraId="2C558F0A" w14:textId="77777777" w:rsidR="0014182B" w:rsidRDefault="0014182B" w:rsidP="0042632C">
            <w:pPr>
              <w:suppressAutoHyphens w:val="0"/>
              <w:spacing w:before="0" w:after="0"/>
              <w:jc w:val="left"/>
            </w:pPr>
          </w:p>
        </w:tc>
        <w:tc>
          <w:tcPr>
            <w:tcW w:w="2116" w:type="dxa"/>
            <w:tcBorders>
              <w:bottom w:val="single" w:sz="4" w:space="0" w:color="auto"/>
            </w:tcBorders>
            <w:shd w:val="clear" w:color="auto" w:fill="auto"/>
          </w:tcPr>
          <w:p w14:paraId="695D3C49" w14:textId="77777777" w:rsidR="0014182B" w:rsidRDefault="0014182B" w:rsidP="0042632C">
            <w:pPr>
              <w:suppressAutoHyphens w:val="0"/>
              <w:spacing w:before="0" w:after="0"/>
              <w:jc w:val="left"/>
            </w:pPr>
          </w:p>
        </w:tc>
        <w:tc>
          <w:tcPr>
            <w:tcW w:w="1258" w:type="dxa"/>
            <w:tcBorders>
              <w:bottom w:val="single" w:sz="4" w:space="0" w:color="auto"/>
            </w:tcBorders>
          </w:tcPr>
          <w:p w14:paraId="38DEAB90" w14:textId="77777777" w:rsidR="0014182B" w:rsidRDefault="0014182B" w:rsidP="0042632C">
            <w:pPr>
              <w:suppressAutoHyphens w:val="0"/>
              <w:spacing w:before="0" w:after="0"/>
              <w:jc w:val="left"/>
            </w:pPr>
          </w:p>
        </w:tc>
        <w:tc>
          <w:tcPr>
            <w:tcW w:w="1298" w:type="dxa"/>
            <w:tcBorders>
              <w:bottom w:val="single" w:sz="4" w:space="0" w:color="auto"/>
            </w:tcBorders>
            <w:shd w:val="clear" w:color="auto" w:fill="auto"/>
          </w:tcPr>
          <w:p w14:paraId="5168947E" w14:textId="77777777" w:rsidR="0014182B" w:rsidRDefault="0014182B" w:rsidP="0042632C">
            <w:pPr>
              <w:suppressAutoHyphens w:val="0"/>
              <w:spacing w:before="0" w:after="0"/>
              <w:jc w:val="left"/>
            </w:pPr>
          </w:p>
        </w:tc>
        <w:tc>
          <w:tcPr>
            <w:tcW w:w="1346" w:type="dxa"/>
            <w:tcBorders>
              <w:bottom w:val="single" w:sz="4" w:space="0" w:color="auto"/>
            </w:tcBorders>
            <w:shd w:val="clear" w:color="auto" w:fill="auto"/>
          </w:tcPr>
          <w:p w14:paraId="3415962B" w14:textId="77777777" w:rsidR="0014182B" w:rsidRPr="00D63B1E" w:rsidRDefault="0014182B" w:rsidP="0042632C">
            <w:pPr>
              <w:suppressAutoHyphens w:val="0"/>
              <w:spacing w:before="0" w:after="0"/>
              <w:jc w:val="left"/>
              <w:rPr>
                <w:color w:val="FF0000"/>
              </w:rPr>
            </w:pPr>
          </w:p>
        </w:tc>
        <w:tc>
          <w:tcPr>
            <w:tcW w:w="1253" w:type="dxa"/>
            <w:tcBorders>
              <w:bottom w:val="single" w:sz="4" w:space="0" w:color="auto"/>
            </w:tcBorders>
          </w:tcPr>
          <w:p w14:paraId="3B2EB4C8" w14:textId="77777777" w:rsidR="0014182B" w:rsidRDefault="0014182B" w:rsidP="0042632C">
            <w:pPr>
              <w:suppressAutoHyphens w:val="0"/>
              <w:spacing w:before="0" w:after="0"/>
              <w:jc w:val="left"/>
            </w:pPr>
          </w:p>
        </w:tc>
      </w:tr>
      <w:tr w:rsidR="0014182B" w:rsidRPr="00FA54B2" w14:paraId="392E5015" w14:textId="77777777" w:rsidTr="00BC5174">
        <w:tc>
          <w:tcPr>
            <w:tcW w:w="999" w:type="dxa"/>
            <w:shd w:val="clear" w:color="auto" w:fill="F2F2F2"/>
          </w:tcPr>
          <w:p w14:paraId="116CAEB4" w14:textId="77777777" w:rsidR="0014182B" w:rsidRDefault="0014182B" w:rsidP="0042632C">
            <w:pPr>
              <w:suppressAutoHyphens w:val="0"/>
              <w:spacing w:before="0" w:after="0"/>
              <w:jc w:val="left"/>
            </w:pPr>
            <w:r>
              <w:t>WP3</w:t>
            </w:r>
          </w:p>
        </w:tc>
        <w:tc>
          <w:tcPr>
            <w:tcW w:w="910" w:type="dxa"/>
            <w:shd w:val="clear" w:color="auto" w:fill="F2F2F2"/>
          </w:tcPr>
          <w:p w14:paraId="1176E2F2" w14:textId="77777777" w:rsidR="0014182B" w:rsidRDefault="0014182B" w:rsidP="0042632C">
            <w:pPr>
              <w:suppressAutoHyphens w:val="0"/>
              <w:spacing w:before="0" w:after="0"/>
              <w:jc w:val="left"/>
            </w:pPr>
            <w:r>
              <w:t>3.1</w:t>
            </w:r>
          </w:p>
        </w:tc>
        <w:tc>
          <w:tcPr>
            <w:tcW w:w="2116" w:type="dxa"/>
            <w:shd w:val="clear" w:color="auto" w:fill="F2F2F2"/>
          </w:tcPr>
          <w:p w14:paraId="18ED1032" w14:textId="77777777" w:rsidR="0014182B" w:rsidRDefault="0014182B" w:rsidP="0042632C">
            <w:pPr>
              <w:suppressAutoHyphens w:val="0"/>
              <w:spacing w:before="0" w:after="0"/>
              <w:jc w:val="left"/>
            </w:pPr>
            <w:r>
              <w:t>iSGTW subscribers</w:t>
            </w:r>
          </w:p>
        </w:tc>
        <w:tc>
          <w:tcPr>
            <w:tcW w:w="1258" w:type="dxa"/>
            <w:shd w:val="clear" w:color="auto" w:fill="F2F2F2"/>
          </w:tcPr>
          <w:p w14:paraId="5992FD11" w14:textId="77777777" w:rsidR="0014182B" w:rsidRDefault="0014182B" w:rsidP="0042632C">
            <w:pPr>
              <w:suppressAutoHyphens w:val="0"/>
              <w:spacing w:before="0" w:after="0"/>
              <w:jc w:val="left"/>
            </w:pPr>
            <w:r>
              <w:t>30% increase</w:t>
            </w:r>
          </w:p>
        </w:tc>
        <w:tc>
          <w:tcPr>
            <w:tcW w:w="1298" w:type="dxa"/>
            <w:shd w:val="clear" w:color="auto" w:fill="F2F2F2"/>
          </w:tcPr>
          <w:p w14:paraId="77036A23" w14:textId="77777777" w:rsidR="0014182B" w:rsidRDefault="0014182B" w:rsidP="0042632C">
            <w:pPr>
              <w:suppressAutoHyphens w:val="0"/>
              <w:spacing w:before="0" w:after="0"/>
              <w:jc w:val="left"/>
            </w:pPr>
            <w:r>
              <w:t>21% (70%)</w:t>
            </w:r>
          </w:p>
        </w:tc>
        <w:tc>
          <w:tcPr>
            <w:tcW w:w="1346" w:type="dxa"/>
            <w:shd w:val="clear" w:color="auto" w:fill="F2F2F2"/>
          </w:tcPr>
          <w:p w14:paraId="590BAF4F" w14:textId="77777777" w:rsidR="0014182B" w:rsidRPr="0062223C" w:rsidRDefault="0014182B" w:rsidP="0042632C">
            <w:pPr>
              <w:suppressAutoHyphens w:val="0"/>
              <w:spacing w:before="0" w:after="0"/>
              <w:jc w:val="left"/>
            </w:pPr>
            <w:r w:rsidRPr="0062223C">
              <w:t>28% (95%)</w:t>
            </w:r>
          </w:p>
        </w:tc>
        <w:tc>
          <w:tcPr>
            <w:tcW w:w="1253" w:type="dxa"/>
            <w:shd w:val="clear" w:color="auto" w:fill="F2F2F2"/>
          </w:tcPr>
          <w:p w14:paraId="30514770" w14:textId="7D2DA50E" w:rsidR="0014182B" w:rsidRDefault="005E6C41" w:rsidP="0042632C">
            <w:pPr>
              <w:suppressAutoHyphens w:val="0"/>
              <w:spacing w:before="0" w:after="0"/>
              <w:jc w:val="left"/>
            </w:pPr>
            <w:r>
              <w:t>30% (100%)</w:t>
            </w:r>
          </w:p>
        </w:tc>
      </w:tr>
      <w:tr w:rsidR="0014182B" w:rsidRPr="00FA54B2" w14:paraId="0543118C" w14:textId="77777777" w:rsidTr="00BC5174">
        <w:tc>
          <w:tcPr>
            <w:tcW w:w="999" w:type="dxa"/>
            <w:shd w:val="clear" w:color="auto" w:fill="F2F2F2"/>
          </w:tcPr>
          <w:p w14:paraId="40C2F88A" w14:textId="77777777" w:rsidR="0014182B" w:rsidRDefault="0014182B" w:rsidP="0042632C">
            <w:pPr>
              <w:suppressAutoHyphens w:val="0"/>
              <w:spacing w:before="0" w:after="0"/>
              <w:jc w:val="left"/>
            </w:pPr>
          </w:p>
        </w:tc>
        <w:tc>
          <w:tcPr>
            <w:tcW w:w="910" w:type="dxa"/>
            <w:shd w:val="clear" w:color="auto" w:fill="F2F2F2"/>
          </w:tcPr>
          <w:p w14:paraId="12C5A7D8" w14:textId="77777777" w:rsidR="0014182B" w:rsidRDefault="0014182B" w:rsidP="0042632C">
            <w:pPr>
              <w:suppressAutoHyphens w:val="0"/>
              <w:spacing w:before="0" w:after="0"/>
              <w:jc w:val="left"/>
            </w:pPr>
            <w:r>
              <w:t>3.2</w:t>
            </w:r>
          </w:p>
        </w:tc>
        <w:tc>
          <w:tcPr>
            <w:tcW w:w="2116" w:type="dxa"/>
            <w:shd w:val="clear" w:color="auto" w:fill="F2F2F2"/>
          </w:tcPr>
          <w:p w14:paraId="43C4B78D" w14:textId="77777777" w:rsidR="0014182B" w:rsidRDefault="0014182B" w:rsidP="0042632C">
            <w:pPr>
              <w:suppressAutoHyphens w:val="0"/>
              <w:spacing w:before="0" w:after="0"/>
              <w:jc w:val="left"/>
            </w:pPr>
            <w:r>
              <w:t>Articles on European projects</w:t>
            </w:r>
          </w:p>
        </w:tc>
        <w:tc>
          <w:tcPr>
            <w:tcW w:w="1258" w:type="dxa"/>
            <w:shd w:val="clear" w:color="auto" w:fill="F2F2F2"/>
          </w:tcPr>
          <w:p w14:paraId="6CC26AE5" w14:textId="77777777" w:rsidR="0014182B" w:rsidRDefault="0014182B" w:rsidP="0042632C">
            <w:pPr>
              <w:suppressAutoHyphens w:val="0"/>
              <w:spacing w:before="0" w:after="0"/>
              <w:jc w:val="left"/>
            </w:pPr>
            <w:r>
              <w:t>50 per year</w:t>
            </w:r>
          </w:p>
        </w:tc>
        <w:tc>
          <w:tcPr>
            <w:tcW w:w="1298" w:type="dxa"/>
            <w:shd w:val="clear" w:color="auto" w:fill="F2F2F2"/>
          </w:tcPr>
          <w:p w14:paraId="798BC8C0" w14:textId="77777777" w:rsidR="0014182B" w:rsidRDefault="0014182B" w:rsidP="0042632C">
            <w:pPr>
              <w:suppressAutoHyphens w:val="0"/>
              <w:spacing w:before="0" w:after="0"/>
              <w:jc w:val="left"/>
            </w:pPr>
            <w:r>
              <w:t>108 (216%)</w:t>
            </w:r>
          </w:p>
        </w:tc>
        <w:tc>
          <w:tcPr>
            <w:tcW w:w="1346" w:type="dxa"/>
            <w:shd w:val="clear" w:color="auto" w:fill="F2F2F2"/>
          </w:tcPr>
          <w:p w14:paraId="02A16DCE" w14:textId="77777777" w:rsidR="0014182B" w:rsidRPr="00A50324" w:rsidRDefault="0014182B" w:rsidP="0042632C">
            <w:pPr>
              <w:suppressAutoHyphens w:val="0"/>
              <w:spacing w:before="0" w:after="0"/>
              <w:jc w:val="left"/>
              <w:rPr>
                <w:color w:val="FF0000"/>
              </w:rPr>
            </w:pPr>
            <w:r>
              <w:t>131 (261%)</w:t>
            </w:r>
          </w:p>
        </w:tc>
        <w:tc>
          <w:tcPr>
            <w:tcW w:w="1253" w:type="dxa"/>
            <w:shd w:val="clear" w:color="auto" w:fill="F2F2F2"/>
          </w:tcPr>
          <w:p w14:paraId="05FE3BA6" w14:textId="4A3E58D9" w:rsidR="0014182B" w:rsidRDefault="008E5CA1" w:rsidP="0042632C">
            <w:pPr>
              <w:suppressAutoHyphens w:val="0"/>
              <w:spacing w:before="0" w:after="0"/>
              <w:jc w:val="left"/>
            </w:pPr>
            <w:r>
              <w:t>71 (142%)</w:t>
            </w:r>
          </w:p>
        </w:tc>
      </w:tr>
      <w:tr w:rsidR="0014182B" w:rsidRPr="00FA54B2" w14:paraId="6A044C84" w14:textId="77777777" w:rsidTr="00BC5174">
        <w:tc>
          <w:tcPr>
            <w:tcW w:w="999" w:type="dxa"/>
            <w:shd w:val="clear" w:color="auto" w:fill="F2F2F2"/>
          </w:tcPr>
          <w:p w14:paraId="7904E1D7" w14:textId="77777777" w:rsidR="0014182B" w:rsidRDefault="0014182B" w:rsidP="0042632C">
            <w:pPr>
              <w:suppressAutoHyphens w:val="0"/>
              <w:spacing w:before="0" w:after="0"/>
              <w:jc w:val="left"/>
            </w:pPr>
          </w:p>
        </w:tc>
        <w:tc>
          <w:tcPr>
            <w:tcW w:w="910" w:type="dxa"/>
            <w:shd w:val="clear" w:color="auto" w:fill="F2F2F2"/>
          </w:tcPr>
          <w:p w14:paraId="4B58FCAE" w14:textId="77777777" w:rsidR="0014182B" w:rsidRDefault="0014182B" w:rsidP="0042632C">
            <w:pPr>
              <w:suppressAutoHyphens w:val="0"/>
              <w:spacing w:before="0" w:after="0"/>
              <w:jc w:val="left"/>
            </w:pPr>
            <w:r>
              <w:t>3.3</w:t>
            </w:r>
          </w:p>
        </w:tc>
        <w:tc>
          <w:tcPr>
            <w:tcW w:w="2116" w:type="dxa"/>
            <w:shd w:val="clear" w:color="auto" w:fill="F2F2F2"/>
          </w:tcPr>
          <w:p w14:paraId="2FE270A9" w14:textId="0E54EEFE" w:rsidR="0014182B" w:rsidRDefault="0014182B" w:rsidP="006231A9">
            <w:pPr>
              <w:suppressAutoHyphens w:val="0"/>
              <w:spacing w:before="0" w:after="0"/>
              <w:jc w:val="left"/>
            </w:pPr>
            <w:r>
              <w:t>Projects in the iSGTW/</w:t>
            </w:r>
            <w:r w:rsidR="006231A9">
              <w:t>e-ScienceCity</w:t>
            </w:r>
            <w:r w:rsidR="006231A9">
              <w:t xml:space="preserve"> </w:t>
            </w:r>
            <w:r>
              <w:t>resources section</w:t>
            </w:r>
          </w:p>
        </w:tc>
        <w:tc>
          <w:tcPr>
            <w:tcW w:w="1258" w:type="dxa"/>
            <w:shd w:val="clear" w:color="auto" w:fill="F2F2F2"/>
          </w:tcPr>
          <w:p w14:paraId="1D08C7E2" w14:textId="77777777" w:rsidR="0014182B" w:rsidRDefault="0014182B" w:rsidP="0042632C">
            <w:pPr>
              <w:suppressAutoHyphens w:val="0"/>
              <w:spacing w:before="0" w:after="0"/>
              <w:jc w:val="left"/>
            </w:pPr>
            <w:r>
              <w:t>150 in total</w:t>
            </w:r>
          </w:p>
        </w:tc>
        <w:tc>
          <w:tcPr>
            <w:tcW w:w="1298" w:type="dxa"/>
            <w:shd w:val="clear" w:color="auto" w:fill="F2F2F2"/>
          </w:tcPr>
          <w:p w14:paraId="74E8DD53" w14:textId="77777777" w:rsidR="0014182B" w:rsidRDefault="0014182B" w:rsidP="0042632C">
            <w:pPr>
              <w:suppressAutoHyphens w:val="0"/>
              <w:spacing w:before="0" w:after="0"/>
              <w:jc w:val="left"/>
            </w:pPr>
            <w:r>
              <w:t>194 (194%)</w:t>
            </w:r>
          </w:p>
        </w:tc>
        <w:tc>
          <w:tcPr>
            <w:tcW w:w="1346" w:type="dxa"/>
            <w:shd w:val="clear" w:color="auto" w:fill="F2F2F2"/>
          </w:tcPr>
          <w:p w14:paraId="247FAA25" w14:textId="77777777" w:rsidR="0014182B" w:rsidRPr="00E21310" w:rsidRDefault="0014182B" w:rsidP="0042632C">
            <w:pPr>
              <w:keepNext/>
              <w:suppressAutoHyphens w:val="0"/>
              <w:spacing w:before="0" w:after="0"/>
              <w:jc w:val="left"/>
              <w:outlineLvl w:val="3"/>
            </w:pPr>
            <w:r w:rsidRPr="00E21310">
              <w:t>134 (89%)</w:t>
            </w:r>
          </w:p>
        </w:tc>
        <w:tc>
          <w:tcPr>
            <w:tcW w:w="1253" w:type="dxa"/>
            <w:shd w:val="clear" w:color="auto" w:fill="F2F2F2"/>
          </w:tcPr>
          <w:p w14:paraId="50AF23FC" w14:textId="15B24B73" w:rsidR="0014182B" w:rsidRDefault="00C17A37" w:rsidP="0042632C">
            <w:pPr>
              <w:suppressAutoHyphens w:val="0"/>
              <w:spacing w:before="0" w:after="0"/>
              <w:jc w:val="left"/>
            </w:pPr>
            <w:r>
              <w:t>64 (43%)</w:t>
            </w:r>
          </w:p>
        </w:tc>
      </w:tr>
      <w:tr w:rsidR="0014182B" w:rsidRPr="00FA54B2" w14:paraId="1DEBD528" w14:textId="77777777" w:rsidTr="00BC5174">
        <w:tc>
          <w:tcPr>
            <w:tcW w:w="999" w:type="dxa"/>
            <w:shd w:val="clear" w:color="auto" w:fill="F2F2F2"/>
          </w:tcPr>
          <w:p w14:paraId="41F85937" w14:textId="77777777" w:rsidR="0014182B" w:rsidRDefault="0014182B" w:rsidP="0042632C">
            <w:pPr>
              <w:suppressAutoHyphens w:val="0"/>
              <w:spacing w:before="0" w:after="0"/>
              <w:jc w:val="left"/>
            </w:pPr>
          </w:p>
        </w:tc>
        <w:tc>
          <w:tcPr>
            <w:tcW w:w="910" w:type="dxa"/>
            <w:shd w:val="clear" w:color="auto" w:fill="F2F2F2"/>
          </w:tcPr>
          <w:p w14:paraId="6F837715" w14:textId="77777777" w:rsidR="0014182B" w:rsidRDefault="0014182B" w:rsidP="0042632C">
            <w:pPr>
              <w:suppressAutoHyphens w:val="0"/>
              <w:spacing w:before="0" w:after="0"/>
              <w:jc w:val="left"/>
            </w:pPr>
            <w:r>
              <w:t>3.4</w:t>
            </w:r>
          </w:p>
        </w:tc>
        <w:tc>
          <w:tcPr>
            <w:tcW w:w="2116" w:type="dxa"/>
            <w:shd w:val="clear" w:color="auto" w:fill="F2F2F2"/>
          </w:tcPr>
          <w:p w14:paraId="217C543F" w14:textId="77777777" w:rsidR="0014182B" w:rsidRDefault="0014182B" w:rsidP="0042632C">
            <w:pPr>
              <w:suppressAutoHyphens w:val="0"/>
              <w:spacing w:before="0" w:after="0"/>
              <w:jc w:val="left"/>
            </w:pPr>
            <w:r>
              <w:t>iSGTW printed materials distributed</w:t>
            </w:r>
          </w:p>
        </w:tc>
        <w:tc>
          <w:tcPr>
            <w:tcW w:w="1258" w:type="dxa"/>
            <w:shd w:val="clear" w:color="auto" w:fill="F2F2F2"/>
          </w:tcPr>
          <w:p w14:paraId="39B8B2DA" w14:textId="77777777" w:rsidR="0014182B" w:rsidRDefault="0014182B" w:rsidP="0042632C">
            <w:pPr>
              <w:suppressAutoHyphens w:val="0"/>
              <w:spacing w:before="0" w:after="0"/>
              <w:jc w:val="left"/>
            </w:pPr>
            <w:r>
              <w:t>1000 in total</w:t>
            </w:r>
          </w:p>
        </w:tc>
        <w:tc>
          <w:tcPr>
            <w:tcW w:w="1298" w:type="dxa"/>
            <w:shd w:val="clear" w:color="auto" w:fill="F2F2F2"/>
          </w:tcPr>
          <w:p w14:paraId="7DB23759" w14:textId="77777777" w:rsidR="0014182B" w:rsidRDefault="0014182B" w:rsidP="0042632C">
            <w:pPr>
              <w:suppressAutoHyphens w:val="0"/>
              <w:spacing w:before="0" w:after="0"/>
              <w:jc w:val="left"/>
            </w:pPr>
            <w:r>
              <w:t>330 (33%)</w:t>
            </w:r>
          </w:p>
        </w:tc>
        <w:tc>
          <w:tcPr>
            <w:tcW w:w="1346" w:type="dxa"/>
            <w:shd w:val="clear" w:color="auto" w:fill="F2F2F2"/>
          </w:tcPr>
          <w:p w14:paraId="39024F96" w14:textId="77777777" w:rsidR="0014182B" w:rsidRPr="00A50324" w:rsidRDefault="0014182B" w:rsidP="0042632C">
            <w:pPr>
              <w:suppressAutoHyphens w:val="0"/>
              <w:spacing w:before="0" w:after="0"/>
              <w:jc w:val="left"/>
              <w:rPr>
                <w:color w:val="FF0000"/>
              </w:rPr>
            </w:pPr>
            <w:r w:rsidRPr="00E21310">
              <w:t>610 (61%)</w:t>
            </w:r>
          </w:p>
        </w:tc>
        <w:tc>
          <w:tcPr>
            <w:tcW w:w="1253" w:type="dxa"/>
            <w:shd w:val="clear" w:color="auto" w:fill="F2F2F2"/>
          </w:tcPr>
          <w:p w14:paraId="28B409E1" w14:textId="45CB7C0E" w:rsidR="0014182B" w:rsidRDefault="0062223C" w:rsidP="0042632C">
            <w:pPr>
              <w:suppressAutoHyphens w:val="0"/>
              <w:spacing w:before="0" w:after="0"/>
              <w:jc w:val="left"/>
            </w:pPr>
            <w:r>
              <w:t>616</w:t>
            </w:r>
            <w:r w:rsidR="007C3C22">
              <w:t xml:space="preserve"> (62%)</w:t>
            </w:r>
          </w:p>
        </w:tc>
      </w:tr>
    </w:tbl>
    <w:p w14:paraId="7B5D1FE4" w14:textId="77777777" w:rsidR="0014182B" w:rsidRPr="005E2D37" w:rsidRDefault="0014182B" w:rsidP="0014182B">
      <w:pPr>
        <w:rPr>
          <w:rFonts w:ascii="Calibri" w:hAnsi="Calibri"/>
        </w:rPr>
      </w:pPr>
    </w:p>
    <w:p w14:paraId="3E9D6F28" w14:textId="6B614E94"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Overall, </w:t>
      </w:r>
      <w:r w:rsidRPr="005368BB">
        <w:rPr>
          <w:rFonts w:eastAsia="Cambria"/>
          <w:szCs w:val="26"/>
          <w:lang w:val="en-US" w:eastAsia="en-US"/>
        </w:rPr>
        <w:t>e-ScienceTalk has</w:t>
      </w:r>
      <w:r>
        <w:rPr>
          <w:rFonts w:eastAsia="Cambria"/>
          <w:szCs w:val="26"/>
          <w:lang w:val="en-US" w:eastAsia="en-US"/>
        </w:rPr>
        <w:t xml:space="preserve"> largely</w:t>
      </w:r>
      <w:r w:rsidRPr="005368BB">
        <w:rPr>
          <w:rFonts w:eastAsia="Cambria"/>
          <w:szCs w:val="26"/>
          <w:lang w:val="en-US" w:eastAsia="en-US"/>
        </w:rPr>
        <w:t xml:space="preserve"> either</w:t>
      </w:r>
      <w:r>
        <w:rPr>
          <w:rFonts w:eastAsia="Cambria"/>
          <w:szCs w:val="26"/>
          <w:lang w:val="en-US" w:eastAsia="en-US"/>
        </w:rPr>
        <w:t xml:space="preserve"> </w:t>
      </w:r>
      <w:r w:rsidRPr="006F21FD">
        <w:rPr>
          <w:rFonts w:eastAsia="Cambria"/>
          <w:i/>
          <w:szCs w:val="26"/>
          <w:lang w:val="en-US" w:eastAsia="en-US"/>
        </w:rPr>
        <w:t>achieved</w:t>
      </w:r>
      <w:r>
        <w:rPr>
          <w:rFonts w:eastAsia="Cambria"/>
          <w:szCs w:val="26"/>
          <w:lang w:val="en-US" w:eastAsia="en-US"/>
        </w:rPr>
        <w:t xml:space="preserve"> or </w:t>
      </w:r>
      <w:r w:rsidRPr="006F21FD">
        <w:rPr>
          <w:rFonts w:eastAsia="Cambria"/>
          <w:i/>
          <w:szCs w:val="26"/>
          <w:lang w:val="en-US" w:eastAsia="en-US"/>
        </w:rPr>
        <w:t>exceeded</w:t>
      </w:r>
      <w:r>
        <w:rPr>
          <w:rFonts w:eastAsia="Cambria"/>
          <w:szCs w:val="26"/>
          <w:lang w:val="en-US" w:eastAsia="en-US"/>
        </w:rPr>
        <w:t xml:space="preserve"> its </w:t>
      </w:r>
      <w:r w:rsidRPr="005368BB">
        <w:rPr>
          <w:rFonts w:eastAsia="Cambria"/>
          <w:szCs w:val="26"/>
          <w:lang w:val="en-US" w:eastAsia="en-US"/>
        </w:rPr>
        <w:t>targets</w:t>
      </w:r>
      <w:r>
        <w:rPr>
          <w:rFonts w:eastAsia="Cambria"/>
          <w:szCs w:val="26"/>
          <w:lang w:val="en-US" w:eastAsia="en-US"/>
        </w:rPr>
        <w:t xml:space="preserve"> in PY3</w:t>
      </w:r>
      <w:r w:rsidRPr="005368BB">
        <w:rPr>
          <w:rFonts w:eastAsia="Cambria"/>
          <w:szCs w:val="26"/>
          <w:lang w:val="en-US" w:eastAsia="en-US"/>
        </w:rPr>
        <w:t xml:space="preserve">.  </w:t>
      </w:r>
      <w:r>
        <w:rPr>
          <w:rFonts w:eastAsia="Cambria"/>
          <w:szCs w:val="26"/>
          <w:lang w:val="en-US" w:eastAsia="en-US"/>
        </w:rPr>
        <w:t>For</w:t>
      </w:r>
      <w:r w:rsidRPr="005368BB">
        <w:rPr>
          <w:rFonts w:eastAsia="Cambria"/>
          <w:szCs w:val="26"/>
          <w:lang w:val="en-US" w:eastAsia="en-US"/>
        </w:rPr>
        <w:t xml:space="preserve"> WP1, </w:t>
      </w:r>
      <w:r>
        <w:rPr>
          <w:rFonts w:eastAsia="Cambria"/>
          <w:szCs w:val="26"/>
          <w:lang w:val="en-US" w:eastAsia="en-US"/>
        </w:rPr>
        <w:t>59</w:t>
      </w:r>
      <w:r w:rsidRPr="005368BB">
        <w:rPr>
          <w:rFonts w:eastAsia="Cambria"/>
          <w:szCs w:val="26"/>
          <w:lang w:val="en-US" w:eastAsia="en-US"/>
        </w:rPr>
        <w:t xml:space="preserve"> </w:t>
      </w:r>
      <w:r>
        <w:rPr>
          <w:rFonts w:eastAsia="Cambria"/>
          <w:szCs w:val="26"/>
          <w:lang w:val="en-US" w:eastAsia="en-US"/>
        </w:rPr>
        <w:t>projects have been covered in the e-ScienceBriefings, 19 more that the target metric</w:t>
      </w:r>
      <w:r w:rsidRPr="005368BB">
        <w:rPr>
          <w:rFonts w:eastAsia="Cambria"/>
          <w:szCs w:val="26"/>
          <w:lang w:val="en-US" w:eastAsia="en-US"/>
        </w:rPr>
        <w:t xml:space="preserve">. </w:t>
      </w:r>
      <w:r>
        <w:rPr>
          <w:rFonts w:eastAsia="Cambria"/>
          <w:szCs w:val="26"/>
          <w:lang w:val="en-US" w:eastAsia="en-US"/>
        </w:rPr>
        <w:t xml:space="preserve">Fewer projects were covered in PY3 than PY2, but if this is the sign of a significant and continual ‘slowing down’, it </w:t>
      </w:r>
      <w:r>
        <w:rPr>
          <w:rFonts w:eastAsia="Cambria"/>
          <w:szCs w:val="26"/>
          <w:lang w:val="en-US" w:eastAsia="en-US"/>
        </w:rPr>
        <w:lastRenderedPageBreak/>
        <w:t xml:space="preserve">can be explained by the fact that bulk of important e-science projects have already been covered in PY1 and PY2, or that fewer new projects are starting due to move from FP7 to Horizon 2020. </w:t>
      </w:r>
      <w:proofErr w:type="gramStart"/>
      <w:r>
        <w:rPr>
          <w:rFonts w:eastAsia="Cambria"/>
          <w:szCs w:val="26"/>
          <w:lang w:val="en-US" w:eastAsia="en-US"/>
        </w:rPr>
        <w:t>e-ScienceBriefings</w:t>
      </w:r>
      <w:proofErr w:type="gramEnd"/>
      <w:r>
        <w:rPr>
          <w:rFonts w:eastAsia="Cambria"/>
          <w:szCs w:val="26"/>
          <w:lang w:val="en-US" w:eastAsia="en-US"/>
        </w:rPr>
        <w:t xml:space="preserve"> have been downloaded in 48 c</w:t>
      </w:r>
      <w:r w:rsidRPr="005368BB">
        <w:rPr>
          <w:rFonts w:eastAsia="Cambria"/>
          <w:szCs w:val="26"/>
          <w:lang w:val="en-US" w:eastAsia="en-US"/>
        </w:rPr>
        <w:t>oun</w:t>
      </w:r>
      <w:r>
        <w:rPr>
          <w:rFonts w:eastAsia="Cambria"/>
          <w:szCs w:val="26"/>
          <w:lang w:val="en-US" w:eastAsia="en-US"/>
        </w:rPr>
        <w:t xml:space="preserve">tries, indicating a significant increase on PY2. </w:t>
      </w:r>
    </w:p>
    <w:p w14:paraId="38BE18CA"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This may be due to having covered topics with a broader appeal, better marketing through social media, or increased subscription numbers and new contacts. </w:t>
      </w:r>
    </w:p>
    <w:p w14:paraId="6FC9CD4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BD42895" w14:textId="1DD4EF7F"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szCs w:val="26"/>
          <w:lang w:val="en-US" w:eastAsia="en-US"/>
        </w:rPr>
        <w:t xml:space="preserve">In PY3 GridGuide achieved its target of 100 sites, eventually reaching 102 in May 2013. Visits to the site have remained </w:t>
      </w:r>
      <w:proofErr w:type="gramStart"/>
      <w:r>
        <w:rPr>
          <w:rFonts w:eastAsia="Cambria"/>
          <w:szCs w:val="26"/>
          <w:lang w:val="en-US" w:eastAsia="en-US"/>
        </w:rPr>
        <w:t>low,</w:t>
      </w:r>
      <w:proofErr w:type="gramEnd"/>
      <w:r>
        <w:rPr>
          <w:rFonts w:eastAsia="Cambria"/>
          <w:szCs w:val="26"/>
          <w:lang w:val="en-US" w:eastAsia="en-US"/>
        </w:rPr>
        <w:t xml:space="preserve"> </w:t>
      </w:r>
      <w:r w:rsidR="009A25E2">
        <w:rPr>
          <w:rFonts w:eastAsia="Cambria"/>
          <w:szCs w:val="26"/>
          <w:lang w:val="en-US" w:eastAsia="en-US"/>
        </w:rPr>
        <w:t xml:space="preserve">however, </w:t>
      </w:r>
      <w:r>
        <w:rPr>
          <w:rFonts w:eastAsia="Cambria"/>
          <w:szCs w:val="26"/>
          <w:lang w:val="en-US" w:eastAsia="en-US"/>
        </w:rPr>
        <w:t>averaging 200 per month since the project start. In April 2013, GridGuide was mirrored in the e-ScienceCity website, with the addition of GridPort.</w:t>
      </w:r>
      <w:r w:rsidR="00910787">
        <w:rPr>
          <w:rStyle w:val="FootnoteReference"/>
          <w:rFonts w:eastAsia="Cambria"/>
          <w:szCs w:val="26"/>
          <w:lang w:val="en-US" w:eastAsia="en-US"/>
        </w:rPr>
        <w:footnoteReference w:id="5"/>
      </w:r>
    </w:p>
    <w:p w14:paraId="05259A40" w14:textId="77777777" w:rsidR="0014182B" w:rsidRPr="005368B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0E9B2C9F" w14:textId="0384A23B" w:rsidR="0014182B" w:rsidRDefault="0014182B" w:rsidP="0014182B">
      <w:pPr>
        <w:rPr>
          <w:rFonts w:eastAsia="Cambria"/>
          <w:lang w:val="en-US" w:eastAsia="en-US"/>
        </w:rPr>
      </w:pPr>
      <w:r w:rsidRPr="009F53CF">
        <w:rPr>
          <w:rFonts w:eastAsia="Cambria"/>
          <w:lang w:val="en-US" w:eastAsia="en-US"/>
        </w:rPr>
        <w:t>The GridCast blog</w:t>
      </w:r>
      <w:r>
        <w:rPr>
          <w:rFonts w:eastAsia="Cambria"/>
          <w:lang w:val="en-US" w:eastAsia="en-US"/>
        </w:rPr>
        <w:t xml:space="preserve"> has proven to be a continuing success, featuring 15 events (GridCasts and mini-GridCasts) </w:t>
      </w:r>
      <w:r w:rsidR="001F7175">
        <w:rPr>
          <w:rFonts w:eastAsia="Cambria"/>
          <w:lang w:val="en-US" w:eastAsia="en-US"/>
        </w:rPr>
        <w:t>in</w:t>
      </w:r>
      <w:r>
        <w:rPr>
          <w:rFonts w:eastAsia="Cambria"/>
          <w:lang w:val="en-US" w:eastAsia="en-US"/>
        </w:rPr>
        <w:t xml:space="preserve"> PY3, in contrast to 16 events in PY2. Some of the highest viewing figures from the three years of e-ScienceTalk occurred since September 2012, and the highest of the project overall occurring in May 2013, thanks to Beatrice Bressan’s post on the European Middleware Initiative.</w:t>
      </w:r>
      <w:r w:rsidR="00CD3F38">
        <w:rPr>
          <w:rStyle w:val="FootnoteReference"/>
          <w:rFonts w:eastAsia="Cambria"/>
          <w:lang w:val="en-US" w:eastAsia="en-US"/>
        </w:rPr>
        <w:footnoteReference w:id="6"/>
      </w:r>
      <w:r>
        <w:rPr>
          <w:rFonts w:eastAsia="Cambria"/>
          <w:lang w:val="en-US" w:eastAsia="en-US"/>
        </w:rPr>
        <w:t xml:space="preserve"> The platform used, Blogger, also lists Google+ shares in its statistics page. Posts from PY3 had 43 ‘+s’ (equivalent to shares) out of 131 posts, the same number as from PY2 but out of fewer posts (187 in PY2). It should be noted that the total of +s is cumulative over time. This, combined with the shorter reporting period for PY3 indicates a slight increase in positive response rates using the platform. </w:t>
      </w:r>
    </w:p>
    <w:p w14:paraId="720B790B" w14:textId="77777777" w:rsidR="0014182B" w:rsidRDefault="0014182B" w:rsidP="0014182B">
      <w:pPr>
        <w:rPr>
          <w:rFonts w:eastAsia="Cambria"/>
          <w:lang w:val="en-US" w:eastAsia="en-US"/>
        </w:rPr>
      </w:pPr>
    </w:p>
    <w:p w14:paraId="3D2F9E6C" w14:textId="77777777" w:rsidR="0014182B" w:rsidRDefault="0014182B" w:rsidP="0014182B">
      <w:pPr>
        <w:rPr>
          <w:rFonts w:eastAsia="Cambria"/>
          <w:lang w:val="en-US" w:eastAsia="en-US"/>
        </w:rPr>
      </w:pPr>
      <w:r>
        <w:rPr>
          <w:rFonts w:eastAsia="Cambria"/>
          <w:lang w:val="en-US" w:eastAsia="en-US"/>
        </w:rPr>
        <w:t>In PM29 (January 2013) the final new content area of e-ScienceCity, Data Park, was added. In total, four new areas have been developed and deployed over the course of the project, more than the target of three new areas. In addition, Communications Centre, a news aggregator for all of the e-ScienceTalk channels has been added, and GridCafé and GridGuide are now fully integrated into e-ScienceCity – the latter being split into People Bay (the faces from GridGuide) and GridPort (the places and people from GridGuide).</w:t>
      </w:r>
    </w:p>
    <w:p w14:paraId="66DD5FC9" w14:textId="77777777" w:rsidR="0014182B" w:rsidRPr="009F53CF" w:rsidRDefault="0014182B" w:rsidP="0014182B">
      <w:pPr>
        <w:rPr>
          <w:rFonts w:eastAsia="Cambria"/>
          <w:lang w:val="en-US" w:eastAsia="en-US"/>
        </w:rPr>
      </w:pPr>
    </w:p>
    <w:p w14:paraId="55B097F5" w14:textId="508656EF"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r>
        <w:rPr>
          <w:rFonts w:eastAsia="Cambria"/>
          <w:lang w:val="en-US" w:eastAsia="en-US"/>
        </w:rPr>
        <w:t>In PY2, iSGTW had reached a plateau in new subscribers, but was experiencing a growth in page views largely due to social media. This trend has largely continued in PY3. While a modest growth in subscribers was observed for PY3 (with numbers now almost reaching 8900), this does not account for the threefold increase in monthly page views: from 30,000 to 90,000. From the start of PY2 onwards, the number of Twitter followers has quadrupled, from 400 to over 1600, and the number of Facebook followers has tripled, from 400 to over 1200. The number of unique visitors to the site, meanwhile, has increased from just over 12,000 to just over 21,000 over the 3 years, with a monthly new visitor proportion of between 75%-</w:t>
      </w:r>
      <w:proofErr w:type="gramStart"/>
      <w:r>
        <w:rPr>
          <w:rFonts w:eastAsia="Cambria"/>
          <w:lang w:val="en-US" w:eastAsia="en-US"/>
        </w:rPr>
        <w:t>65%</w:t>
      </w:r>
      <w:proofErr w:type="gramEnd"/>
      <w:r>
        <w:rPr>
          <w:rFonts w:eastAsia="Cambria"/>
          <w:lang w:val="en-US" w:eastAsia="en-US"/>
        </w:rPr>
        <w:t>. Taken together, it can be said that iSGTW readership is growing; the number of readers finding iSGTW stories through social media is increasing; and iSGTW readers are becoming more loyal – reading more articles in any month, which accounts for the increase in page views.</w:t>
      </w:r>
      <w:r w:rsidR="0062223C">
        <w:rPr>
          <w:rFonts w:eastAsia="Cambria"/>
          <w:lang w:val="en-US" w:eastAsia="en-US"/>
        </w:rPr>
        <w:t xml:space="preserve"> Fewer printed materials than originally planned were produced, but this is because iSGTW’s strengths lie in its format as a web-based publication</w:t>
      </w:r>
      <w:r w:rsidR="00662ED5">
        <w:rPr>
          <w:rFonts w:eastAsia="Cambria"/>
          <w:lang w:val="en-US" w:eastAsia="en-US"/>
        </w:rPr>
        <w:t>, and so strategically it makes more sense to focus on web marketing rather than printed materials.</w:t>
      </w:r>
    </w:p>
    <w:p w14:paraId="7599889D"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DA813D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240DFE9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47EBC3E3"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3AC6B2AF"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73C1A788"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674502F1" w14:textId="77777777" w:rsidR="0014182B" w:rsidRDefault="0014182B" w:rsidP="00141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szCs w:val="26"/>
          <w:lang w:val="en-US" w:eastAsia="en-US"/>
        </w:rPr>
      </w:pPr>
    </w:p>
    <w:p w14:paraId="1F84FFE8" w14:textId="0CBB43DD" w:rsidR="0014182B" w:rsidRPr="00BD7202" w:rsidRDefault="0014182B" w:rsidP="0014182B">
      <w:pPr>
        <w:pStyle w:val="Heading2"/>
      </w:pPr>
      <w:bookmarkStart w:id="41" w:name="_Toc365376537"/>
      <w:r>
        <w:rPr>
          <w:lang w:val="en-GB"/>
        </w:rPr>
        <w:t>WP1: Impact and Sustainability</w:t>
      </w:r>
      <w:bookmarkEnd w:id="41"/>
    </w:p>
    <w:p w14:paraId="4C5A301C" w14:textId="2844C8AB" w:rsidR="0014182B" w:rsidRDefault="002149BB" w:rsidP="0014182B">
      <w:pPr>
        <w:pStyle w:val="Heading3"/>
        <w:rPr>
          <w:noProof/>
          <w:lang w:val="en-GB"/>
        </w:rPr>
      </w:pPr>
      <w:bookmarkStart w:id="42" w:name="_Toc365376538"/>
      <w:r>
        <w:rPr>
          <w:noProof/>
          <w:lang w:val="en-GB"/>
        </w:rPr>
        <w:t>Summary of Metrics</w:t>
      </w:r>
      <w:bookmarkEnd w:id="42"/>
    </w:p>
    <w:p w14:paraId="3AF4914B" w14:textId="77777777" w:rsidR="0014182B" w:rsidRPr="00397748" w:rsidRDefault="0014182B" w:rsidP="0014182B"/>
    <w:p w14:paraId="6799A564" w14:textId="4822A32B" w:rsidR="00E67863" w:rsidRDefault="00E67863" w:rsidP="00E67863">
      <w:pPr>
        <w:pStyle w:val="Caption"/>
        <w:keepNext/>
        <w:jc w:val="center"/>
      </w:pPr>
      <w:r>
        <w:t xml:space="preserve">Table </w:t>
      </w:r>
      <w:r w:rsidR="007C3C22">
        <w:fldChar w:fldCharType="begin"/>
      </w:r>
      <w:r w:rsidR="007C3C22">
        <w:instrText xml:space="preserve"> SEQ Table \* ARABIC </w:instrText>
      </w:r>
      <w:r w:rsidR="007C3C22">
        <w:fldChar w:fldCharType="separate"/>
      </w:r>
      <w:r w:rsidR="001376AC">
        <w:rPr>
          <w:noProof/>
        </w:rPr>
        <w:t>5</w:t>
      </w:r>
      <w:r w:rsidR="007C3C22">
        <w:rPr>
          <w:noProof/>
        </w:rPr>
        <w:fldChar w:fldCharType="end"/>
      </w:r>
      <w:r>
        <w:t>: WP1 Metrics</w:t>
      </w:r>
    </w:p>
    <w:tbl>
      <w:tblPr>
        <w:tblW w:w="8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768"/>
        <w:gridCol w:w="2006"/>
        <w:gridCol w:w="944"/>
        <w:gridCol w:w="928"/>
        <w:gridCol w:w="951"/>
        <w:gridCol w:w="987"/>
      </w:tblGrid>
      <w:tr w:rsidR="0014182B" w:rsidRPr="0035189C" w14:paraId="62F7500D" w14:textId="77777777" w:rsidTr="00E67863">
        <w:tc>
          <w:tcPr>
            <w:tcW w:w="851" w:type="dxa"/>
            <w:shd w:val="clear" w:color="auto" w:fill="BFBFBF"/>
          </w:tcPr>
          <w:p w14:paraId="5376AC08" w14:textId="77777777" w:rsidR="0014182B" w:rsidRPr="001B6815" w:rsidRDefault="0014182B" w:rsidP="0042632C">
            <w:pPr>
              <w:suppressAutoHyphens w:val="0"/>
              <w:spacing w:before="0" w:after="0"/>
              <w:jc w:val="left"/>
              <w:rPr>
                <w:b/>
              </w:rPr>
            </w:pPr>
            <w:r w:rsidRPr="001B6815">
              <w:rPr>
                <w:b/>
              </w:rPr>
              <w:t>Metric no.</w:t>
            </w:r>
          </w:p>
        </w:tc>
        <w:tc>
          <w:tcPr>
            <w:tcW w:w="1768" w:type="dxa"/>
            <w:shd w:val="clear" w:color="auto" w:fill="BFBFBF"/>
          </w:tcPr>
          <w:p w14:paraId="0AB29B2E" w14:textId="77777777" w:rsidR="0014182B" w:rsidRPr="001B6815" w:rsidRDefault="0014182B" w:rsidP="0042632C">
            <w:pPr>
              <w:suppressAutoHyphens w:val="0"/>
              <w:spacing w:before="0" w:after="0"/>
              <w:jc w:val="left"/>
              <w:rPr>
                <w:b/>
              </w:rPr>
            </w:pPr>
            <w:r w:rsidRPr="001B6815">
              <w:rPr>
                <w:b/>
              </w:rPr>
              <w:t>Description</w:t>
            </w:r>
          </w:p>
        </w:tc>
        <w:tc>
          <w:tcPr>
            <w:tcW w:w="2006" w:type="dxa"/>
            <w:shd w:val="clear" w:color="auto" w:fill="BFBFBF"/>
          </w:tcPr>
          <w:p w14:paraId="00F7F940" w14:textId="77777777" w:rsidR="0014182B" w:rsidRPr="001B6815" w:rsidRDefault="0014182B" w:rsidP="0042632C">
            <w:pPr>
              <w:suppressAutoHyphens w:val="0"/>
              <w:spacing w:before="0" w:after="0"/>
              <w:jc w:val="left"/>
              <w:rPr>
                <w:b/>
              </w:rPr>
            </w:pPr>
            <w:r>
              <w:rPr>
                <w:b/>
              </w:rPr>
              <w:t>Comments</w:t>
            </w:r>
          </w:p>
          <w:p w14:paraId="4421AEF1" w14:textId="77777777" w:rsidR="0014182B" w:rsidRPr="001B6815" w:rsidRDefault="0014182B" w:rsidP="0042632C">
            <w:pPr>
              <w:suppressAutoHyphens w:val="0"/>
              <w:spacing w:before="0" w:after="0"/>
              <w:jc w:val="left"/>
              <w:rPr>
                <w:b/>
              </w:rPr>
            </w:pPr>
          </w:p>
        </w:tc>
        <w:tc>
          <w:tcPr>
            <w:tcW w:w="944" w:type="dxa"/>
            <w:shd w:val="clear" w:color="auto" w:fill="BFBFBF"/>
          </w:tcPr>
          <w:p w14:paraId="5B413136" w14:textId="77777777" w:rsidR="0014182B" w:rsidRPr="001B6815" w:rsidRDefault="0014182B" w:rsidP="0042632C">
            <w:pPr>
              <w:suppressAutoHyphens w:val="0"/>
              <w:spacing w:before="0" w:after="0"/>
              <w:jc w:val="left"/>
              <w:rPr>
                <w:b/>
              </w:rPr>
            </w:pPr>
            <w:r>
              <w:rPr>
                <w:b/>
              </w:rPr>
              <w:t>Q9</w:t>
            </w:r>
          </w:p>
        </w:tc>
        <w:tc>
          <w:tcPr>
            <w:tcW w:w="928" w:type="dxa"/>
            <w:shd w:val="clear" w:color="auto" w:fill="BFBFBF"/>
          </w:tcPr>
          <w:p w14:paraId="6F09CBDE" w14:textId="77777777" w:rsidR="0014182B" w:rsidRPr="001B6815" w:rsidRDefault="0014182B" w:rsidP="0042632C">
            <w:pPr>
              <w:suppressAutoHyphens w:val="0"/>
              <w:spacing w:before="0" w:after="0"/>
              <w:jc w:val="left"/>
              <w:rPr>
                <w:b/>
              </w:rPr>
            </w:pPr>
            <w:r>
              <w:rPr>
                <w:b/>
              </w:rPr>
              <w:t>Q10</w:t>
            </w:r>
          </w:p>
        </w:tc>
        <w:tc>
          <w:tcPr>
            <w:tcW w:w="951" w:type="dxa"/>
            <w:shd w:val="clear" w:color="auto" w:fill="BFBFBF"/>
          </w:tcPr>
          <w:p w14:paraId="65DEE906" w14:textId="77777777" w:rsidR="0014182B" w:rsidRPr="001B6815" w:rsidRDefault="0014182B" w:rsidP="0042632C">
            <w:pPr>
              <w:suppressAutoHyphens w:val="0"/>
              <w:spacing w:before="0" w:after="0"/>
              <w:jc w:val="left"/>
              <w:rPr>
                <w:b/>
              </w:rPr>
            </w:pPr>
            <w:r>
              <w:rPr>
                <w:b/>
              </w:rPr>
              <w:t>Q11</w:t>
            </w:r>
          </w:p>
        </w:tc>
        <w:tc>
          <w:tcPr>
            <w:tcW w:w="987" w:type="dxa"/>
            <w:shd w:val="clear" w:color="auto" w:fill="BFBFBF"/>
          </w:tcPr>
          <w:p w14:paraId="339E823E" w14:textId="77777777" w:rsidR="0014182B" w:rsidRPr="00E614A8" w:rsidRDefault="0014182B" w:rsidP="0042632C">
            <w:pPr>
              <w:suppressAutoHyphens w:val="0"/>
              <w:spacing w:before="0" w:after="0"/>
              <w:jc w:val="left"/>
              <w:rPr>
                <w:b/>
              </w:rPr>
            </w:pPr>
            <w:r w:rsidRPr="00E614A8">
              <w:rPr>
                <w:b/>
              </w:rPr>
              <w:t>TOTAL</w:t>
            </w:r>
          </w:p>
        </w:tc>
      </w:tr>
      <w:tr w:rsidR="0014182B" w:rsidRPr="00FA54B2" w14:paraId="47412187" w14:textId="77777777" w:rsidTr="00E67863">
        <w:tc>
          <w:tcPr>
            <w:tcW w:w="851" w:type="dxa"/>
            <w:shd w:val="clear" w:color="auto" w:fill="auto"/>
          </w:tcPr>
          <w:p w14:paraId="44C6E029" w14:textId="77777777" w:rsidR="0014182B" w:rsidRPr="001B6815" w:rsidRDefault="0014182B" w:rsidP="0042632C">
            <w:pPr>
              <w:suppressAutoHyphens w:val="0"/>
              <w:spacing w:before="0" w:after="0"/>
              <w:jc w:val="left"/>
              <w:rPr>
                <w:b/>
              </w:rPr>
            </w:pPr>
            <w:r w:rsidRPr="001B6815">
              <w:rPr>
                <w:b/>
              </w:rPr>
              <w:t>1.1</w:t>
            </w:r>
          </w:p>
        </w:tc>
        <w:tc>
          <w:tcPr>
            <w:tcW w:w="1768" w:type="dxa"/>
            <w:shd w:val="clear" w:color="auto" w:fill="auto"/>
          </w:tcPr>
          <w:p w14:paraId="1C924BC7" w14:textId="77777777" w:rsidR="0014182B" w:rsidRPr="001B6815" w:rsidRDefault="0014182B" w:rsidP="0042632C">
            <w:pPr>
              <w:suppressAutoHyphens w:val="0"/>
              <w:spacing w:before="0" w:after="0"/>
              <w:jc w:val="left"/>
              <w:rPr>
                <w:b/>
              </w:rPr>
            </w:pPr>
            <w:r w:rsidRPr="001B6815">
              <w:rPr>
                <w:b/>
              </w:rPr>
              <w:t>Projects covered</w:t>
            </w:r>
          </w:p>
        </w:tc>
        <w:tc>
          <w:tcPr>
            <w:tcW w:w="2006" w:type="dxa"/>
            <w:shd w:val="clear" w:color="auto" w:fill="auto"/>
          </w:tcPr>
          <w:p w14:paraId="3371E4B0" w14:textId="77777777" w:rsidR="0014182B" w:rsidRPr="001B6815" w:rsidRDefault="0014182B" w:rsidP="0042632C">
            <w:pPr>
              <w:suppressAutoHyphens w:val="0"/>
              <w:spacing w:before="0" w:after="0"/>
              <w:jc w:val="left"/>
              <w:rPr>
                <w:b/>
              </w:rPr>
            </w:pPr>
            <w:r w:rsidRPr="001B6815">
              <w:rPr>
                <w:b/>
              </w:rPr>
              <w:t>In the e-ScienceBriefings</w:t>
            </w:r>
          </w:p>
        </w:tc>
        <w:tc>
          <w:tcPr>
            <w:tcW w:w="944" w:type="dxa"/>
            <w:shd w:val="clear" w:color="auto" w:fill="auto"/>
          </w:tcPr>
          <w:p w14:paraId="335F1426" w14:textId="77777777" w:rsidR="0014182B" w:rsidRPr="001B6815" w:rsidRDefault="0014182B" w:rsidP="0042632C">
            <w:pPr>
              <w:suppressAutoHyphens w:val="0"/>
              <w:spacing w:before="0" w:after="0"/>
              <w:jc w:val="left"/>
              <w:rPr>
                <w:b/>
              </w:rPr>
            </w:pPr>
            <w:r>
              <w:rPr>
                <w:b/>
              </w:rPr>
              <w:t>12</w:t>
            </w:r>
          </w:p>
        </w:tc>
        <w:tc>
          <w:tcPr>
            <w:tcW w:w="928" w:type="dxa"/>
            <w:shd w:val="clear" w:color="auto" w:fill="auto"/>
          </w:tcPr>
          <w:p w14:paraId="6194B1F8" w14:textId="77777777" w:rsidR="0014182B" w:rsidRPr="001B6815" w:rsidRDefault="0014182B" w:rsidP="0042632C">
            <w:pPr>
              <w:suppressAutoHyphens w:val="0"/>
              <w:spacing w:before="0" w:after="0"/>
              <w:jc w:val="left"/>
              <w:rPr>
                <w:b/>
              </w:rPr>
            </w:pPr>
            <w:r>
              <w:rPr>
                <w:b/>
              </w:rPr>
              <w:t>30 (19+11)</w:t>
            </w:r>
          </w:p>
        </w:tc>
        <w:tc>
          <w:tcPr>
            <w:tcW w:w="951" w:type="dxa"/>
            <w:shd w:val="clear" w:color="auto" w:fill="auto"/>
          </w:tcPr>
          <w:p w14:paraId="207C71D4" w14:textId="77777777" w:rsidR="0014182B" w:rsidRPr="001B6815" w:rsidRDefault="0014182B" w:rsidP="0042632C">
            <w:pPr>
              <w:suppressAutoHyphens w:val="0"/>
              <w:spacing w:before="0" w:after="0"/>
              <w:jc w:val="left"/>
              <w:rPr>
                <w:b/>
              </w:rPr>
            </w:pPr>
            <w:r>
              <w:rPr>
                <w:b/>
              </w:rPr>
              <w:t>17</w:t>
            </w:r>
          </w:p>
        </w:tc>
        <w:tc>
          <w:tcPr>
            <w:tcW w:w="987" w:type="dxa"/>
            <w:shd w:val="clear" w:color="auto" w:fill="auto"/>
          </w:tcPr>
          <w:p w14:paraId="612799B8" w14:textId="77777777" w:rsidR="0014182B" w:rsidRPr="00E614A8" w:rsidRDefault="0014182B" w:rsidP="0042632C">
            <w:pPr>
              <w:suppressAutoHyphens w:val="0"/>
              <w:spacing w:before="0" w:after="0"/>
              <w:jc w:val="left"/>
              <w:rPr>
                <w:b/>
              </w:rPr>
            </w:pPr>
            <w:r>
              <w:rPr>
                <w:b/>
              </w:rPr>
              <w:t>59</w:t>
            </w:r>
          </w:p>
        </w:tc>
      </w:tr>
      <w:tr w:rsidR="0014182B" w:rsidRPr="00FA54B2" w14:paraId="5068FB8F" w14:textId="77777777" w:rsidTr="00E67863">
        <w:tc>
          <w:tcPr>
            <w:tcW w:w="851" w:type="dxa"/>
            <w:shd w:val="clear" w:color="auto" w:fill="auto"/>
          </w:tcPr>
          <w:p w14:paraId="28B01149" w14:textId="77777777" w:rsidR="0014182B" w:rsidRPr="001B6815" w:rsidRDefault="0014182B" w:rsidP="0042632C">
            <w:pPr>
              <w:suppressAutoHyphens w:val="0"/>
              <w:spacing w:before="0" w:after="0"/>
              <w:jc w:val="left"/>
              <w:rPr>
                <w:b/>
              </w:rPr>
            </w:pPr>
            <w:r w:rsidRPr="001B6815">
              <w:rPr>
                <w:b/>
              </w:rPr>
              <w:t>1.2</w:t>
            </w:r>
          </w:p>
        </w:tc>
        <w:tc>
          <w:tcPr>
            <w:tcW w:w="1768" w:type="dxa"/>
            <w:shd w:val="clear" w:color="auto" w:fill="auto"/>
          </w:tcPr>
          <w:p w14:paraId="0593DDD0" w14:textId="77777777" w:rsidR="0014182B" w:rsidRPr="001B6815" w:rsidRDefault="0014182B" w:rsidP="0042632C">
            <w:pPr>
              <w:suppressAutoHyphens w:val="0"/>
              <w:spacing w:before="0" w:after="0"/>
              <w:jc w:val="left"/>
              <w:rPr>
                <w:b/>
              </w:rPr>
            </w:pPr>
            <w:r w:rsidRPr="001B6815">
              <w:rPr>
                <w:b/>
              </w:rPr>
              <w:t>Reports and briefings</w:t>
            </w:r>
            <w:r>
              <w:rPr>
                <w:b/>
              </w:rPr>
              <w:t xml:space="preserve"> published</w:t>
            </w:r>
          </w:p>
        </w:tc>
        <w:tc>
          <w:tcPr>
            <w:tcW w:w="2006" w:type="dxa"/>
            <w:shd w:val="clear" w:color="auto" w:fill="auto"/>
          </w:tcPr>
          <w:p w14:paraId="14B12232" w14:textId="77777777" w:rsidR="0014182B" w:rsidRPr="001B6815" w:rsidRDefault="0014182B" w:rsidP="0042632C">
            <w:pPr>
              <w:suppressAutoHyphens w:val="0"/>
              <w:spacing w:before="0" w:after="0"/>
              <w:jc w:val="left"/>
              <w:rPr>
                <w:b/>
              </w:rPr>
            </w:pPr>
            <w:r w:rsidRPr="001B6815">
              <w:rPr>
                <w:b/>
              </w:rPr>
              <w:t>In print or by email</w:t>
            </w:r>
          </w:p>
        </w:tc>
        <w:tc>
          <w:tcPr>
            <w:tcW w:w="944" w:type="dxa"/>
            <w:shd w:val="clear" w:color="auto" w:fill="auto"/>
          </w:tcPr>
          <w:p w14:paraId="6A79A364" w14:textId="77777777" w:rsidR="0014182B" w:rsidRPr="001B6815" w:rsidRDefault="0014182B" w:rsidP="0042632C">
            <w:pPr>
              <w:suppressAutoHyphens w:val="0"/>
              <w:spacing w:before="0" w:after="0"/>
              <w:jc w:val="left"/>
              <w:rPr>
                <w:b/>
              </w:rPr>
            </w:pPr>
            <w:r>
              <w:rPr>
                <w:b/>
              </w:rPr>
              <w:t>1</w:t>
            </w:r>
          </w:p>
        </w:tc>
        <w:tc>
          <w:tcPr>
            <w:tcW w:w="928" w:type="dxa"/>
            <w:shd w:val="clear" w:color="auto" w:fill="auto"/>
          </w:tcPr>
          <w:p w14:paraId="577E1B41" w14:textId="77777777" w:rsidR="0014182B" w:rsidRPr="001B6815" w:rsidRDefault="0014182B" w:rsidP="0042632C">
            <w:pPr>
              <w:suppressAutoHyphens w:val="0"/>
              <w:spacing w:before="0" w:after="0"/>
              <w:jc w:val="left"/>
              <w:rPr>
                <w:b/>
              </w:rPr>
            </w:pPr>
            <w:r>
              <w:rPr>
                <w:b/>
              </w:rPr>
              <w:t>2</w:t>
            </w:r>
          </w:p>
        </w:tc>
        <w:tc>
          <w:tcPr>
            <w:tcW w:w="951" w:type="dxa"/>
            <w:shd w:val="clear" w:color="auto" w:fill="auto"/>
          </w:tcPr>
          <w:p w14:paraId="1BE863FB" w14:textId="77777777" w:rsidR="0014182B" w:rsidRPr="001B6815" w:rsidRDefault="0014182B" w:rsidP="0042632C">
            <w:pPr>
              <w:suppressAutoHyphens w:val="0"/>
              <w:spacing w:before="0" w:after="0"/>
              <w:jc w:val="left"/>
              <w:rPr>
                <w:b/>
              </w:rPr>
            </w:pPr>
            <w:r>
              <w:rPr>
                <w:b/>
              </w:rPr>
              <w:t>1</w:t>
            </w:r>
          </w:p>
        </w:tc>
        <w:tc>
          <w:tcPr>
            <w:tcW w:w="987" w:type="dxa"/>
            <w:shd w:val="clear" w:color="auto" w:fill="auto"/>
          </w:tcPr>
          <w:p w14:paraId="3D506615" w14:textId="77777777" w:rsidR="0014182B" w:rsidRPr="00E614A8" w:rsidRDefault="0014182B" w:rsidP="0042632C">
            <w:pPr>
              <w:suppressAutoHyphens w:val="0"/>
              <w:spacing w:before="0" w:after="0"/>
              <w:jc w:val="left"/>
              <w:rPr>
                <w:b/>
              </w:rPr>
            </w:pPr>
            <w:r>
              <w:rPr>
                <w:b/>
              </w:rPr>
              <w:t>4</w:t>
            </w:r>
          </w:p>
        </w:tc>
      </w:tr>
      <w:tr w:rsidR="0014182B" w:rsidRPr="00FA54B2" w14:paraId="7409EF71" w14:textId="77777777" w:rsidTr="00E67863">
        <w:tc>
          <w:tcPr>
            <w:tcW w:w="851" w:type="dxa"/>
            <w:shd w:val="clear" w:color="auto" w:fill="auto"/>
          </w:tcPr>
          <w:p w14:paraId="6687852C" w14:textId="77777777" w:rsidR="0014182B" w:rsidRPr="001B6815" w:rsidRDefault="0014182B" w:rsidP="0042632C">
            <w:pPr>
              <w:suppressAutoHyphens w:val="0"/>
              <w:spacing w:before="0" w:after="0"/>
              <w:jc w:val="left"/>
              <w:rPr>
                <w:b/>
              </w:rPr>
            </w:pPr>
            <w:r w:rsidRPr="001B6815">
              <w:rPr>
                <w:b/>
              </w:rPr>
              <w:t>1.3</w:t>
            </w:r>
          </w:p>
        </w:tc>
        <w:tc>
          <w:tcPr>
            <w:tcW w:w="1768" w:type="dxa"/>
            <w:shd w:val="clear" w:color="auto" w:fill="auto"/>
          </w:tcPr>
          <w:p w14:paraId="780CDC39" w14:textId="77777777" w:rsidR="0014182B" w:rsidRPr="001B6815" w:rsidRDefault="0014182B" w:rsidP="0042632C">
            <w:pPr>
              <w:suppressAutoHyphens w:val="0"/>
              <w:spacing w:before="0" w:after="0"/>
              <w:jc w:val="left"/>
              <w:rPr>
                <w:b/>
              </w:rPr>
            </w:pPr>
            <w:r w:rsidRPr="001B6815">
              <w:rPr>
                <w:b/>
              </w:rPr>
              <w:t>Countries where reports or briefings are distributed</w:t>
            </w:r>
          </w:p>
        </w:tc>
        <w:tc>
          <w:tcPr>
            <w:tcW w:w="2006" w:type="dxa"/>
            <w:shd w:val="clear" w:color="auto" w:fill="auto"/>
          </w:tcPr>
          <w:p w14:paraId="20695E7C" w14:textId="77777777" w:rsidR="0014182B" w:rsidRPr="001B6815" w:rsidRDefault="0014182B" w:rsidP="0042632C">
            <w:pPr>
              <w:suppressAutoHyphens w:val="0"/>
              <w:spacing w:before="0" w:after="0"/>
              <w:jc w:val="left"/>
              <w:rPr>
                <w:b/>
              </w:rPr>
            </w:pPr>
            <w:r w:rsidRPr="001B6815">
              <w:rPr>
                <w:b/>
              </w:rPr>
              <w:t>In print or by email</w:t>
            </w:r>
          </w:p>
        </w:tc>
        <w:tc>
          <w:tcPr>
            <w:tcW w:w="944" w:type="dxa"/>
            <w:shd w:val="clear" w:color="auto" w:fill="auto"/>
          </w:tcPr>
          <w:p w14:paraId="055A848E" w14:textId="77777777" w:rsidR="0014182B" w:rsidRPr="001B6815" w:rsidRDefault="0014182B" w:rsidP="0042632C">
            <w:pPr>
              <w:suppressAutoHyphens w:val="0"/>
              <w:spacing w:before="0" w:after="0"/>
              <w:jc w:val="left"/>
              <w:rPr>
                <w:b/>
              </w:rPr>
            </w:pPr>
            <w:r>
              <w:rPr>
                <w:b/>
              </w:rPr>
              <w:t>13</w:t>
            </w:r>
          </w:p>
        </w:tc>
        <w:tc>
          <w:tcPr>
            <w:tcW w:w="928" w:type="dxa"/>
            <w:shd w:val="clear" w:color="auto" w:fill="auto"/>
          </w:tcPr>
          <w:p w14:paraId="7C9BF654" w14:textId="77777777" w:rsidR="0014182B" w:rsidRDefault="0014182B" w:rsidP="0042632C">
            <w:pPr>
              <w:suppressAutoHyphens w:val="0"/>
              <w:spacing w:before="0" w:after="0"/>
              <w:jc w:val="left"/>
              <w:rPr>
                <w:b/>
              </w:rPr>
            </w:pPr>
            <w:r>
              <w:rPr>
                <w:b/>
              </w:rPr>
              <w:t>46</w:t>
            </w:r>
          </w:p>
          <w:p w14:paraId="0645DDF2" w14:textId="77777777" w:rsidR="0014182B" w:rsidRPr="001B6815" w:rsidRDefault="0014182B" w:rsidP="0042632C">
            <w:pPr>
              <w:suppressAutoHyphens w:val="0"/>
              <w:spacing w:before="0" w:after="0"/>
              <w:jc w:val="left"/>
              <w:rPr>
                <w:b/>
              </w:rPr>
            </w:pPr>
          </w:p>
        </w:tc>
        <w:tc>
          <w:tcPr>
            <w:tcW w:w="951" w:type="dxa"/>
            <w:shd w:val="clear" w:color="auto" w:fill="auto"/>
          </w:tcPr>
          <w:p w14:paraId="41602FE8" w14:textId="77777777" w:rsidR="0014182B" w:rsidRPr="001B6815" w:rsidRDefault="0014182B" w:rsidP="0042632C">
            <w:pPr>
              <w:suppressAutoHyphens w:val="0"/>
              <w:spacing w:before="0" w:after="0"/>
              <w:jc w:val="left"/>
              <w:rPr>
                <w:b/>
              </w:rPr>
            </w:pPr>
            <w:r>
              <w:rPr>
                <w:b/>
              </w:rPr>
              <w:t>10</w:t>
            </w:r>
          </w:p>
        </w:tc>
        <w:tc>
          <w:tcPr>
            <w:tcW w:w="987" w:type="dxa"/>
            <w:shd w:val="clear" w:color="auto" w:fill="auto"/>
          </w:tcPr>
          <w:p w14:paraId="221AAA74" w14:textId="77777777" w:rsidR="0014182B" w:rsidRPr="00E614A8" w:rsidRDefault="0014182B" w:rsidP="0042632C">
            <w:pPr>
              <w:suppressAutoHyphens w:val="0"/>
              <w:spacing w:before="0" w:after="0"/>
              <w:jc w:val="left"/>
              <w:rPr>
                <w:b/>
              </w:rPr>
            </w:pPr>
            <w:r>
              <w:rPr>
                <w:b/>
              </w:rPr>
              <w:t>37</w:t>
            </w:r>
          </w:p>
        </w:tc>
      </w:tr>
      <w:tr w:rsidR="0014182B" w:rsidRPr="00FA54B2" w14:paraId="4FED1EEF" w14:textId="77777777" w:rsidTr="00E67863">
        <w:tc>
          <w:tcPr>
            <w:tcW w:w="851" w:type="dxa"/>
            <w:shd w:val="clear" w:color="auto" w:fill="auto"/>
          </w:tcPr>
          <w:p w14:paraId="3C33B0F2" w14:textId="77777777" w:rsidR="0014182B" w:rsidRPr="001A6C7F" w:rsidRDefault="0014182B" w:rsidP="0042632C">
            <w:pPr>
              <w:suppressAutoHyphens w:val="0"/>
              <w:spacing w:before="0" w:after="0"/>
              <w:jc w:val="left"/>
            </w:pPr>
            <w:r w:rsidRPr="001A6C7F">
              <w:t>1.4</w:t>
            </w:r>
          </w:p>
        </w:tc>
        <w:tc>
          <w:tcPr>
            <w:tcW w:w="1768" w:type="dxa"/>
            <w:shd w:val="clear" w:color="auto" w:fill="auto"/>
          </w:tcPr>
          <w:p w14:paraId="26180729" w14:textId="77777777" w:rsidR="0014182B" w:rsidRDefault="0014182B" w:rsidP="0042632C">
            <w:pPr>
              <w:jc w:val="left"/>
            </w:pPr>
            <w:r>
              <w:t>Policy articles published</w:t>
            </w:r>
          </w:p>
        </w:tc>
        <w:tc>
          <w:tcPr>
            <w:tcW w:w="2006" w:type="dxa"/>
            <w:shd w:val="clear" w:color="auto" w:fill="auto"/>
          </w:tcPr>
          <w:p w14:paraId="02D7822B" w14:textId="77777777" w:rsidR="0014182B" w:rsidRDefault="0014182B" w:rsidP="0042632C">
            <w:pPr>
              <w:suppressAutoHyphens w:val="0"/>
              <w:spacing w:before="0" w:after="0"/>
              <w:jc w:val="left"/>
            </w:pPr>
            <w:r>
              <w:t>In print or online</w:t>
            </w:r>
          </w:p>
        </w:tc>
        <w:tc>
          <w:tcPr>
            <w:tcW w:w="944" w:type="dxa"/>
            <w:shd w:val="clear" w:color="auto" w:fill="auto"/>
          </w:tcPr>
          <w:p w14:paraId="20A97008" w14:textId="77777777" w:rsidR="0014182B" w:rsidRDefault="0014182B" w:rsidP="0042632C">
            <w:pPr>
              <w:suppressAutoHyphens w:val="0"/>
              <w:spacing w:before="0" w:after="0"/>
              <w:jc w:val="left"/>
            </w:pPr>
            <w:r>
              <w:t>2</w:t>
            </w:r>
          </w:p>
        </w:tc>
        <w:tc>
          <w:tcPr>
            <w:tcW w:w="928" w:type="dxa"/>
            <w:shd w:val="clear" w:color="auto" w:fill="auto"/>
          </w:tcPr>
          <w:p w14:paraId="1F3BB688" w14:textId="77777777" w:rsidR="0014182B" w:rsidRDefault="0014182B" w:rsidP="0042632C">
            <w:pPr>
              <w:suppressAutoHyphens w:val="0"/>
              <w:spacing w:before="0" w:after="0"/>
              <w:jc w:val="left"/>
            </w:pPr>
            <w:r>
              <w:t>4</w:t>
            </w:r>
          </w:p>
        </w:tc>
        <w:tc>
          <w:tcPr>
            <w:tcW w:w="951" w:type="dxa"/>
            <w:shd w:val="clear" w:color="auto" w:fill="auto"/>
          </w:tcPr>
          <w:p w14:paraId="50D63ECB" w14:textId="77777777" w:rsidR="0014182B" w:rsidRDefault="0014182B" w:rsidP="0042632C">
            <w:pPr>
              <w:suppressAutoHyphens w:val="0"/>
              <w:spacing w:before="0" w:after="0"/>
              <w:jc w:val="left"/>
            </w:pPr>
            <w:r>
              <w:t>2</w:t>
            </w:r>
          </w:p>
        </w:tc>
        <w:tc>
          <w:tcPr>
            <w:tcW w:w="987" w:type="dxa"/>
            <w:shd w:val="clear" w:color="auto" w:fill="auto"/>
          </w:tcPr>
          <w:p w14:paraId="4633E536" w14:textId="62B167D4" w:rsidR="0014182B" w:rsidRPr="005368BB" w:rsidRDefault="00286EAA" w:rsidP="0042632C">
            <w:pPr>
              <w:suppressAutoHyphens w:val="0"/>
              <w:spacing w:before="0" w:after="0"/>
              <w:jc w:val="left"/>
              <w:rPr>
                <w:b/>
              </w:rPr>
            </w:pPr>
            <w:r>
              <w:rPr>
                <w:b/>
              </w:rPr>
              <w:t>8</w:t>
            </w:r>
          </w:p>
        </w:tc>
      </w:tr>
      <w:tr w:rsidR="0014182B" w:rsidRPr="00FA54B2" w14:paraId="73DEF781" w14:textId="77777777" w:rsidTr="00E67863">
        <w:tc>
          <w:tcPr>
            <w:tcW w:w="851" w:type="dxa"/>
            <w:shd w:val="clear" w:color="auto" w:fill="auto"/>
          </w:tcPr>
          <w:p w14:paraId="56C89A41" w14:textId="77777777" w:rsidR="0014182B" w:rsidRDefault="0014182B" w:rsidP="0042632C">
            <w:pPr>
              <w:suppressAutoHyphens w:val="0"/>
              <w:spacing w:before="0" w:after="0"/>
              <w:jc w:val="left"/>
            </w:pPr>
            <w:r>
              <w:t>1.5</w:t>
            </w:r>
          </w:p>
        </w:tc>
        <w:tc>
          <w:tcPr>
            <w:tcW w:w="1768" w:type="dxa"/>
            <w:shd w:val="clear" w:color="auto" w:fill="auto"/>
          </w:tcPr>
          <w:p w14:paraId="68D28AE0" w14:textId="77777777" w:rsidR="0014182B" w:rsidRDefault="0014182B" w:rsidP="0042632C">
            <w:pPr>
              <w:jc w:val="left"/>
            </w:pPr>
            <w:r>
              <w:t>Printed policy reports circulated per briefing</w:t>
            </w:r>
          </w:p>
        </w:tc>
        <w:tc>
          <w:tcPr>
            <w:tcW w:w="2006" w:type="dxa"/>
            <w:shd w:val="clear" w:color="auto" w:fill="auto"/>
          </w:tcPr>
          <w:p w14:paraId="7026965A" w14:textId="77777777" w:rsidR="0014182B" w:rsidRDefault="0014182B" w:rsidP="0042632C">
            <w:pPr>
              <w:suppressAutoHyphens w:val="0"/>
              <w:spacing w:before="0" w:after="0"/>
              <w:jc w:val="left"/>
            </w:pPr>
            <w:r>
              <w:t>To policy makers</w:t>
            </w:r>
          </w:p>
        </w:tc>
        <w:tc>
          <w:tcPr>
            <w:tcW w:w="944" w:type="dxa"/>
            <w:shd w:val="clear" w:color="auto" w:fill="auto"/>
          </w:tcPr>
          <w:p w14:paraId="1362F8E1" w14:textId="4AE90F66" w:rsidR="0014182B" w:rsidRDefault="0014182B" w:rsidP="0042632C">
            <w:pPr>
              <w:suppressAutoHyphens w:val="0"/>
              <w:spacing w:before="0" w:after="0"/>
              <w:jc w:val="left"/>
            </w:pPr>
            <w:r>
              <w:t>1</w:t>
            </w:r>
            <w:r w:rsidR="00286EAA">
              <w:t>00</w:t>
            </w:r>
          </w:p>
        </w:tc>
        <w:tc>
          <w:tcPr>
            <w:tcW w:w="928" w:type="dxa"/>
            <w:shd w:val="clear" w:color="auto" w:fill="auto"/>
          </w:tcPr>
          <w:p w14:paraId="56F27EB8" w14:textId="6A009EA8" w:rsidR="0014182B" w:rsidRDefault="0014182B" w:rsidP="0042632C">
            <w:pPr>
              <w:suppressAutoHyphens w:val="0"/>
              <w:spacing w:before="0" w:after="0"/>
              <w:jc w:val="left"/>
            </w:pPr>
            <w:r>
              <w:t>2</w:t>
            </w:r>
            <w:r w:rsidR="00286EAA">
              <w:t>00</w:t>
            </w:r>
          </w:p>
        </w:tc>
        <w:tc>
          <w:tcPr>
            <w:tcW w:w="951" w:type="dxa"/>
            <w:shd w:val="clear" w:color="auto" w:fill="auto"/>
          </w:tcPr>
          <w:p w14:paraId="2FF42E6A" w14:textId="34D394BC" w:rsidR="0014182B" w:rsidRDefault="0014182B" w:rsidP="0042632C">
            <w:pPr>
              <w:suppressAutoHyphens w:val="0"/>
              <w:spacing w:before="0" w:after="0"/>
              <w:jc w:val="left"/>
            </w:pPr>
            <w:r>
              <w:t>1</w:t>
            </w:r>
            <w:r w:rsidR="00286EAA">
              <w:t>00</w:t>
            </w:r>
          </w:p>
        </w:tc>
        <w:tc>
          <w:tcPr>
            <w:tcW w:w="987" w:type="dxa"/>
            <w:shd w:val="clear" w:color="auto" w:fill="auto"/>
          </w:tcPr>
          <w:p w14:paraId="45A55C9E" w14:textId="33FDB3E2" w:rsidR="0014182B" w:rsidRPr="005368BB" w:rsidRDefault="00286EAA" w:rsidP="0042632C">
            <w:pPr>
              <w:suppressAutoHyphens w:val="0"/>
              <w:spacing w:before="0" w:after="0"/>
              <w:jc w:val="left"/>
              <w:rPr>
                <w:b/>
              </w:rPr>
            </w:pPr>
            <w:r>
              <w:rPr>
                <w:b/>
              </w:rPr>
              <w:t>400</w:t>
            </w:r>
          </w:p>
        </w:tc>
      </w:tr>
      <w:tr w:rsidR="0014182B" w:rsidRPr="00FA54B2" w14:paraId="4576206B" w14:textId="77777777" w:rsidTr="00E67863">
        <w:tc>
          <w:tcPr>
            <w:tcW w:w="851" w:type="dxa"/>
            <w:shd w:val="clear" w:color="auto" w:fill="auto"/>
          </w:tcPr>
          <w:p w14:paraId="4BCA1576" w14:textId="77777777" w:rsidR="0014182B" w:rsidRDefault="0014182B" w:rsidP="0042632C">
            <w:pPr>
              <w:suppressAutoHyphens w:val="0"/>
              <w:spacing w:before="0" w:after="0"/>
              <w:jc w:val="left"/>
            </w:pPr>
            <w:r>
              <w:t>1.6</w:t>
            </w:r>
          </w:p>
        </w:tc>
        <w:tc>
          <w:tcPr>
            <w:tcW w:w="1768" w:type="dxa"/>
            <w:shd w:val="clear" w:color="auto" w:fill="auto"/>
          </w:tcPr>
          <w:p w14:paraId="22A6249D" w14:textId="77777777" w:rsidR="0014182B" w:rsidRDefault="0014182B" w:rsidP="0042632C">
            <w:pPr>
              <w:jc w:val="left"/>
            </w:pPr>
            <w:r>
              <w:t>Policy events organised</w:t>
            </w:r>
          </w:p>
        </w:tc>
        <w:tc>
          <w:tcPr>
            <w:tcW w:w="2006" w:type="dxa"/>
            <w:shd w:val="clear" w:color="auto" w:fill="auto"/>
          </w:tcPr>
          <w:p w14:paraId="5AD75F38" w14:textId="77777777" w:rsidR="0014182B" w:rsidRDefault="0014182B" w:rsidP="0042632C">
            <w:pPr>
              <w:suppressAutoHyphens w:val="0"/>
              <w:spacing w:before="0" w:after="0"/>
              <w:jc w:val="left"/>
            </w:pPr>
            <w:r>
              <w:t>Number organised</w:t>
            </w:r>
          </w:p>
        </w:tc>
        <w:tc>
          <w:tcPr>
            <w:tcW w:w="944" w:type="dxa"/>
            <w:shd w:val="clear" w:color="auto" w:fill="auto"/>
          </w:tcPr>
          <w:p w14:paraId="136CCC6D" w14:textId="77777777" w:rsidR="0014182B" w:rsidRDefault="0014182B" w:rsidP="0042632C">
            <w:pPr>
              <w:suppressAutoHyphens w:val="0"/>
              <w:spacing w:before="0" w:after="0"/>
              <w:jc w:val="left"/>
            </w:pPr>
            <w:r>
              <w:t>0</w:t>
            </w:r>
          </w:p>
        </w:tc>
        <w:tc>
          <w:tcPr>
            <w:tcW w:w="928" w:type="dxa"/>
            <w:shd w:val="clear" w:color="auto" w:fill="auto"/>
          </w:tcPr>
          <w:p w14:paraId="4FEB2659" w14:textId="77777777" w:rsidR="0014182B" w:rsidRDefault="0014182B" w:rsidP="0042632C">
            <w:pPr>
              <w:suppressAutoHyphens w:val="0"/>
              <w:spacing w:before="0" w:after="0"/>
              <w:jc w:val="left"/>
            </w:pPr>
            <w:r>
              <w:t>1</w:t>
            </w:r>
          </w:p>
        </w:tc>
        <w:tc>
          <w:tcPr>
            <w:tcW w:w="951" w:type="dxa"/>
            <w:shd w:val="clear" w:color="auto" w:fill="auto"/>
          </w:tcPr>
          <w:p w14:paraId="0B2AF961" w14:textId="77777777" w:rsidR="0014182B" w:rsidRDefault="0014182B" w:rsidP="0042632C">
            <w:pPr>
              <w:suppressAutoHyphens w:val="0"/>
              <w:spacing w:before="0" w:after="0"/>
              <w:jc w:val="left"/>
            </w:pPr>
            <w:r>
              <w:t>0</w:t>
            </w:r>
          </w:p>
        </w:tc>
        <w:tc>
          <w:tcPr>
            <w:tcW w:w="987" w:type="dxa"/>
            <w:shd w:val="clear" w:color="auto" w:fill="auto"/>
          </w:tcPr>
          <w:p w14:paraId="0AADB7F0" w14:textId="713D9606" w:rsidR="0014182B" w:rsidRPr="005368BB" w:rsidRDefault="00286EAA" w:rsidP="0042632C">
            <w:pPr>
              <w:suppressAutoHyphens w:val="0"/>
              <w:spacing w:before="0" w:after="0"/>
              <w:jc w:val="left"/>
              <w:rPr>
                <w:b/>
              </w:rPr>
            </w:pPr>
            <w:r>
              <w:rPr>
                <w:b/>
              </w:rPr>
              <w:t>1</w:t>
            </w:r>
          </w:p>
        </w:tc>
      </w:tr>
      <w:tr w:rsidR="0014182B" w:rsidRPr="00FA54B2" w14:paraId="51D30E7D" w14:textId="77777777" w:rsidTr="00E67863">
        <w:tc>
          <w:tcPr>
            <w:tcW w:w="851" w:type="dxa"/>
            <w:shd w:val="clear" w:color="auto" w:fill="auto"/>
          </w:tcPr>
          <w:p w14:paraId="5FC6857B" w14:textId="77777777" w:rsidR="0014182B" w:rsidRDefault="0014182B" w:rsidP="0042632C">
            <w:pPr>
              <w:suppressAutoHyphens w:val="0"/>
              <w:spacing w:before="0" w:after="0"/>
              <w:jc w:val="left"/>
            </w:pPr>
            <w:r>
              <w:t>1.7</w:t>
            </w:r>
          </w:p>
        </w:tc>
        <w:tc>
          <w:tcPr>
            <w:tcW w:w="1768" w:type="dxa"/>
            <w:shd w:val="clear" w:color="auto" w:fill="auto"/>
          </w:tcPr>
          <w:p w14:paraId="5DFBAD01" w14:textId="77777777" w:rsidR="0014182B" w:rsidRDefault="0014182B" w:rsidP="0042632C">
            <w:pPr>
              <w:jc w:val="left"/>
            </w:pPr>
            <w:r>
              <w:t>Attendees at e-ScienceTalk organised policy events</w:t>
            </w:r>
          </w:p>
        </w:tc>
        <w:tc>
          <w:tcPr>
            <w:tcW w:w="2006" w:type="dxa"/>
            <w:shd w:val="clear" w:color="auto" w:fill="auto"/>
          </w:tcPr>
          <w:p w14:paraId="1B28D9BB" w14:textId="77777777" w:rsidR="0014182B" w:rsidRDefault="0014182B" w:rsidP="0042632C">
            <w:pPr>
              <w:suppressAutoHyphens w:val="0"/>
              <w:spacing w:before="0" w:after="0"/>
              <w:jc w:val="left"/>
            </w:pPr>
            <w:r>
              <w:t>Number of delegates</w:t>
            </w:r>
          </w:p>
        </w:tc>
        <w:tc>
          <w:tcPr>
            <w:tcW w:w="944" w:type="dxa"/>
            <w:shd w:val="clear" w:color="auto" w:fill="auto"/>
          </w:tcPr>
          <w:p w14:paraId="093590A9" w14:textId="26EAB8CC" w:rsidR="0014182B" w:rsidRDefault="00286EAA" w:rsidP="0042632C">
            <w:pPr>
              <w:suppressAutoHyphens w:val="0"/>
              <w:spacing w:before="0" w:after="0"/>
              <w:jc w:val="left"/>
            </w:pPr>
            <w:r>
              <w:t>0</w:t>
            </w:r>
          </w:p>
        </w:tc>
        <w:tc>
          <w:tcPr>
            <w:tcW w:w="928" w:type="dxa"/>
            <w:shd w:val="clear" w:color="auto" w:fill="auto"/>
          </w:tcPr>
          <w:p w14:paraId="66FB5FEF" w14:textId="77777777" w:rsidR="0014182B" w:rsidRDefault="0014182B" w:rsidP="0042632C">
            <w:pPr>
              <w:suppressAutoHyphens w:val="0"/>
              <w:spacing w:before="0" w:after="0"/>
              <w:jc w:val="left"/>
            </w:pPr>
            <w:r>
              <w:t>132</w:t>
            </w:r>
          </w:p>
        </w:tc>
        <w:tc>
          <w:tcPr>
            <w:tcW w:w="951" w:type="dxa"/>
            <w:shd w:val="clear" w:color="auto" w:fill="auto"/>
          </w:tcPr>
          <w:p w14:paraId="549C4B09" w14:textId="15C03FD5" w:rsidR="0014182B" w:rsidRDefault="00286EAA" w:rsidP="0042632C">
            <w:pPr>
              <w:suppressAutoHyphens w:val="0"/>
              <w:spacing w:before="0" w:after="0"/>
              <w:jc w:val="left"/>
            </w:pPr>
            <w:r>
              <w:t>0</w:t>
            </w:r>
          </w:p>
        </w:tc>
        <w:tc>
          <w:tcPr>
            <w:tcW w:w="987" w:type="dxa"/>
            <w:shd w:val="clear" w:color="auto" w:fill="auto"/>
          </w:tcPr>
          <w:p w14:paraId="0AF771BD" w14:textId="0B5D7A11" w:rsidR="0014182B" w:rsidRPr="005368BB" w:rsidRDefault="00286EAA" w:rsidP="0042632C">
            <w:pPr>
              <w:suppressAutoHyphens w:val="0"/>
              <w:spacing w:before="0" w:after="0"/>
              <w:jc w:val="left"/>
              <w:rPr>
                <w:b/>
              </w:rPr>
            </w:pPr>
            <w:r>
              <w:rPr>
                <w:b/>
              </w:rPr>
              <w:t>132</w:t>
            </w:r>
          </w:p>
        </w:tc>
      </w:tr>
      <w:tr w:rsidR="0014182B" w:rsidRPr="00FA54B2" w14:paraId="6B3047EF" w14:textId="77777777" w:rsidTr="00E67863">
        <w:tc>
          <w:tcPr>
            <w:tcW w:w="851" w:type="dxa"/>
            <w:shd w:val="clear" w:color="auto" w:fill="auto"/>
          </w:tcPr>
          <w:p w14:paraId="28DFBF68" w14:textId="77777777" w:rsidR="0014182B" w:rsidRPr="001A6C7F" w:rsidRDefault="0014182B" w:rsidP="0042632C">
            <w:pPr>
              <w:suppressAutoHyphens w:val="0"/>
              <w:spacing w:before="0" w:after="0"/>
              <w:jc w:val="left"/>
            </w:pPr>
            <w:r>
              <w:t>1.8</w:t>
            </w:r>
          </w:p>
        </w:tc>
        <w:tc>
          <w:tcPr>
            <w:tcW w:w="1768" w:type="dxa"/>
            <w:shd w:val="clear" w:color="auto" w:fill="auto"/>
          </w:tcPr>
          <w:p w14:paraId="2ABEC523" w14:textId="77777777" w:rsidR="0014182B" w:rsidRDefault="0014182B" w:rsidP="0042632C">
            <w:pPr>
              <w:jc w:val="left"/>
            </w:pPr>
            <w:r>
              <w:t>Policy events attended by e-ScienceTalk</w:t>
            </w:r>
          </w:p>
        </w:tc>
        <w:tc>
          <w:tcPr>
            <w:tcW w:w="2006" w:type="dxa"/>
            <w:shd w:val="clear" w:color="auto" w:fill="auto"/>
          </w:tcPr>
          <w:p w14:paraId="739D86B6" w14:textId="77777777" w:rsidR="0014182B" w:rsidRDefault="0014182B" w:rsidP="0042632C">
            <w:pPr>
              <w:suppressAutoHyphens w:val="0"/>
              <w:spacing w:before="0" w:after="0"/>
              <w:jc w:val="left"/>
            </w:pPr>
            <w:r>
              <w:t>Number attended, physically or virtually</w:t>
            </w:r>
          </w:p>
        </w:tc>
        <w:tc>
          <w:tcPr>
            <w:tcW w:w="944" w:type="dxa"/>
            <w:shd w:val="clear" w:color="auto" w:fill="auto"/>
          </w:tcPr>
          <w:p w14:paraId="7D45DA64" w14:textId="77777777" w:rsidR="0014182B" w:rsidRDefault="0014182B" w:rsidP="0042632C">
            <w:pPr>
              <w:suppressAutoHyphens w:val="0"/>
              <w:spacing w:before="0" w:after="0"/>
              <w:jc w:val="left"/>
            </w:pPr>
            <w:r>
              <w:t>3</w:t>
            </w:r>
          </w:p>
        </w:tc>
        <w:tc>
          <w:tcPr>
            <w:tcW w:w="928" w:type="dxa"/>
            <w:shd w:val="clear" w:color="auto" w:fill="auto"/>
          </w:tcPr>
          <w:p w14:paraId="7BD82C47" w14:textId="77777777" w:rsidR="0014182B" w:rsidRDefault="0014182B" w:rsidP="0042632C">
            <w:pPr>
              <w:suppressAutoHyphens w:val="0"/>
              <w:spacing w:before="0" w:after="0"/>
              <w:jc w:val="left"/>
            </w:pPr>
            <w:r>
              <w:t>3</w:t>
            </w:r>
          </w:p>
        </w:tc>
        <w:tc>
          <w:tcPr>
            <w:tcW w:w="951" w:type="dxa"/>
            <w:shd w:val="clear" w:color="auto" w:fill="auto"/>
          </w:tcPr>
          <w:p w14:paraId="2F27AD09" w14:textId="77777777" w:rsidR="0014182B" w:rsidRDefault="0014182B" w:rsidP="0042632C">
            <w:pPr>
              <w:suppressAutoHyphens w:val="0"/>
              <w:spacing w:before="0" w:after="0"/>
              <w:jc w:val="left"/>
            </w:pPr>
            <w:r>
              <w:t>2</w:t>
            </w:r>
          </w:p>
        </w:tc>
        <w:tc>
          <w:tcPr>
            <w:tcW w:w="987" w:type="dxa"/>
            <w:shd w:val="clear" w:color="auto" w:fill="auto"/>
          </w:tcPr>
          <w:p w14:paraId="2025F4E2" w14:textId="77777777" w:rsidR="0014182B" w:rsidRPr="005368BB" w:rsidRDefault="0014182B" w:rsidP="0042632C">
            <w:pPr>
              <w:suppressAutoHyphens w:val="0"/>
              <w:spacing w:before="0" w:after="0"/>
              <w:jc w:val="left"/>
              <w:rPr>
                <w:b/>
              </w:rPr>
            </w:pPr>
            <w:r>
              <w:rPr>
                <w:b/>
              </w:rPr>
              <w:t>8</w:t>
            </w:r>
          </w:p>
        </w:tc>
      </w:tr>
      <w:tr w:rsidR="0014182B" w:rsidRPr="00FA54B2" w14:paraId="6A43B1DC" w14:textId="77777777" w:rsidTr="00E67863">
        <w:tc>
          <w:tcPr>
            <w:tcW w:w="851" w:type="dxa"/>
            <w:shd w:val="clear" w:color="auto" w:fill="auto"/>
          </w:tcPr>
          <w:p w14:paraId="364480C1" w14:textId="77777777" w:rsidR="0014182B" w:rsidRPr="001A6C7F" w:rsidRDefault="0014182B" w:rsidP="0042632C">
            <w:pPr>
              <w:suppressAutoHyphens w:val="0"/>
              <w:spacing w:before="0" w:after="0"/>
              <w:jc w:val="left"/>
            </w:pPr>
            <w:r>
              <w:t>1.9</w:t>
            </w:r>
          </w:p>
        </w:tc>
        <w:tc>
          <w:tcPr>
            <w:tcW w:w="1768" w:type="dxa"/>
            <w:shd w:val="clear" w:color="auto" w:fill="auto"/>
          </w:tcPr>
          <w:p w14:paraId="7D0C395C" w14:textId="77777777" w:rsidR="0014182B" w:rsidRDefault="0014182B" w:rsidP="0042632C">
            <w:pPr>
              <w:jc w:val="left"/>
            </w:pPr>
            <w:r>
              <w:t>Delegates at policy events attended by e-ScienceTalk</w:t>
            </w:r>
          </w:p>
        </w:tc>
        <w:tc>
          <w:tcPr>
            <w:tcW w:w="2006" w:type="dxa"/>
            <w:shd w:val="clear" w:color="auto" w:fill="auto"/>
          </w:tcPr>
          <w:p w14:paraId="5901890A" w14:textId="77777777" w:rsidR="0014182B" w:rsidRDefault="0014182B" w:rsidP="0042632C">
            <w:pPr>
              <w:suppressAutoHyphens w:val="0"/>
              <w:spacing w:before="0" w:after="0"/>
              <w:jc w:val="left"/>
            </w:pPr>
            <w:r>
              <w:t>Number of delegates at events attended.</w:t>
            </w:r>
          </w:p>
        </w:tc>
        <w:tc>
          <w:tcPr>
            <w:tcW w:w="944" w:type="dxa"/>
            <w:shd w:val="clear" w:color="auto" w:fill="auto"/>
          </w:tcPr>
          <w:p w14:paraId="2AF31FF9" w14:textId="77777777" w:rsidR="0014182B" w:rsidRDefault="0014182B" w:rsidP="0042632C">
            <w:pPr>
              <w:suppressAutoHyphens w:val="0"/>
              <w:spacing w:before="0" w:after="0"/>
              <w:jc w:val="left"/>
            </w:pPr>
            <w:r>
              <w:t>500</w:t>
            </w:r>
          </w:p>
        </w:tc>
        <w:tc>
          <w:tcPr>
            <w:tcW w:w="928" w:type="dxa"/>
            <w:shd w:val="clear" w:color="auto" w:fill="auto"/>
          </w:tcPr>
          <w:p w14:paraId="4C1E570B" w14:textId="77777777" w:rsidR="0014182B" w:rsidRDefault="0014182B" w:rsidP="0042632C">
            <w:pPr>
              <w:suppressAutoHyphens w:val="0"/>
              <w:spacing w:before="0" w:after="0"/>
              <w:jc w:val="left"/>
            </w:pPr>
            <w:r>
              <w:t>400</w:t>
            </w:r>
          </w:p>
        </w:tc>
        <w:tc>
          <w:tcPr>
            <w:tcW w:w="951" w:type="dxa"/>
            <w:shd w:val="clear" w:color="auto" w:fill="auto"/>
          </w:tcPr>
          <w:p w14:paraId="42FE14B1" w14:textId="77777777" w:rsidR="0014182B" w:rsidRDefault="0014182B" w:rsidP="0042632C">
            <w:pPr>
              <w:suppressAutoHyphens w:val="0"/>
              <w:spacing w:before="0" w:after="0"/>
              <w:jc w:val="left"/>
            </w:pPr>
            <w:r>
              <w:t>350</w:t>
            </w:r>
          </w:p>
        </w:tc>
        <w:tc>
          <w:tcPr>
            <w:tcW w:w="987" w:type="dxa"/>
            <w:shd w:val="clear" w:color="auto" w:fill="auto"/>
          </w:tcPr>
          <w:p w14:paraId="286CA005" w14:textId="475B920E" w:rsidR="0014182B" w:rsidRPr="005368BB" w:rsidRDefault="003477FC" w:rsidP="0042632C">
            <w:pPr>
              <w:suppressAutoHyphens w:val="0"/>
              <w:spacing w:before="0" w:after="0"/>
              <w:jc w:val="left"/>
              <w:rPr>
                <w:b/>
              </w:rPr>
            </w:pPr>
            <w:r>
              <w:rPr>
                <w:b/>
              </w:rPr>
              <w:t>1250</w:t>
            </w:r>
          </w:p>
        </w:tc>
      </w:tr>
      <w:tr w:rsidR="0014182B" w:rsidRPr="00FA54B2" w14:paraId="2288C01B" w14:textId="77777777" w:rsidTr="00E67863">
        <w:tc>
          <w:tcPr>
            <w:tcW w:w="851" w:type="dxa"/>
            <w:shd w:val="clear" w:color="auto" w:fill="auto"/>
          </w:tcPr>
          <w:p w14:paraId="420B4127" w14:textId="77777777" w:rsidR="0014182B" w:rsidRDefault="0014182B" w:rsidP="0042632C">
            <w:pPr>
              <w:suppressAutoHyphens w:val="0"/>
              <w:spacing w:before="0" w:after="0"/>
              <w:jc w:val="left"/>
            </w:pPr>
            <w:r>
              <w:t>1.10</w:t>
            </w:r>
          </w:p>
        </w:tc>
        <w:tc>
          <w:tcPr>
            <w:tcW w:w="1768" w:type="dxa"/>
            <w:shd w:val="clear" w:color="auto" w:fill="auto"/>
          </w:tcPr>
          <w:p w14:paraId="44CF5527" w14:textId="77777777" w:rsidR="0014182B" w:rsidRDefault="0014182B" w:rsidP="0042632C">
            <w:pPr>
              <w:jc w:val="left"/>
            </w:pPr>
            <w:r>
              <w:t>Downloads of policy documents</w:t>
            </w:r>
          </w:p>
          <w:p w14:paraId="610286CB" w14:textId="77777777" w:rsidR="0014182B" w:rsidRDefault="0014182B" w:rsidP="0042632C">
            <w:pPr>
              <w:jc w:val="left"/>
            </w:pPr>
            <w:r>
              <w:t>(cumulative)</w:t>
            </w:r>
          </w:p>
        </w:tc>
        <w:tc>
          <w:tcPr>
            <w:tcW w:w="2006" w:type="dxa"/>
            <w:shd w:val="clear" w:color="auto" w:fill="auto"/>
          </w:tcPr>
          <w:p w14:paraId="38F9FA7B" w14:textId="77777777" w:rsidR="0014182B" w:rsidRDefault="0014182B" w:rsidP="0042632C">
            <w:pPr>
              <w:suppressAutoHyphens w:val="0"/>
              <w:spacing w:before="0" w:after="0"/>
              <w:jc w:val="left"/>
            </w:pPr>
            <w:r>
              <w:t>Measured from the e-ScienceTalk web site</w:t>
            </w:r>
          </w:p>
        </w:tc>
        <w:tc>
          <w:tcPr>
            <w:tcW w:w="944" w:type="dxa"/>
            <w:shd w:val="clear" w:color="auto" w:fill="auto"/>
          </w:tcPr>
          <w:p w14:paraId="690B0744" w14:textId="77777777" w:rsidR="0014182B" w:rsidRDefault="0014182B" w:rsidP="0042632C">
            <w:pPr>
              <w:suppressAutoHyphens w:val="0"/>
              <w:spacing w:before="0" w:after="0"/>
              <w:jc w:val="left"/>
            </w:pPr>
            <w:r>
              <w:t>9128</w:t>
            </w:r>
          </w:p>
          <w:p w14:paraId="67229996" w14:textId="77777777" w:rsidR="0014182B" w:rsidRDefault="0014182B" w:rsidP="0042632C">
            <w:pPr>
              <w:suppressAutoHyphens w:val="0"/>
              <w:spacing w:before="0" w:after="0"/>
              <w:jc w:val="left"/>
            </w:pPr>
          </w:p>
        </w:tc>
        <w:tc>
          <w:tcPr>
            <w:tcW w:w="928" w:type="dxa"/>
            <w:shd w:val="clear" w:color="auto" w:fill="auto"/>
          </w:tcPr>
          <w:p w14:paraId="356B002F" w14:textId="77777777" w:rsidR="0014182B" w:rsidRDefault="0014182B" w:rsidP="0042632C">
            <w:pPr>
              <w:suppressAutoHyphens w:val="0"/>
              <w:spacing w:before="0" w:after="0"/>
              <w:jc w:val="left"/>
            </w:pPr>
            <w:r>
              <w:t>11054</w:t>
            </w:r>
          </w:p>
        </w:tc>
        <w:tc>
          <w:tcPr>
            <w:tcW w:w="951" w:type="dxa"/>
            <w:shd w:val="clear" w:color="auto" w:fill="auto"/>
          </w:tcPr>
          <w:p w14:paraId="64F2EC1B" w14:textId="77777777" w:rsidR="0014182B" w:rsidRDefault="0014182B" w:rsidP="0042632C">
            <w:pPr>
              <w:suppressAutoHyphens w:val="0"/>
              <w:spacing w:before="0" w:after="0"/>
              <w:jc w:val="left"/>
            </w:pPr>
            <w:r>
              <w:t>13119</w:t>
            </w:r>
          </w:p>
        </w:tc>
        <w:tc>
          <w:tcPr>
            <w:tcW w:w="987" w:type="dxa"/>
            <w:shd w:val="clear" w:color="auto" w:fill="auto"/>
          </w:tcPr>
          <w:p w14:paraId="5658AA43" w14:textId="77777777" w:rsidR="0014182B" w:rsidRPr="005368BB" w:rsidRDefault="0014182B" w:rsidP="0042632C">
            <w:pPr>
              <w:suppressAutoHyphens w:val="0"/>
              <w:spacing w:before="0" w:after="0"/>
              <w:jc w:val="left"/>
              <w:rPr>
                <w:b/>
              </w:rPr>
            </w:pPr>
            <w:r>
              <w:rPr>
                <w:b/>
              </w:rPr>
              <w:t>13119</w:t>
            </w:r>
          </w:p>
        </w:tc>
      </w:tr>
      <w:tr w:rsidR="003B09A1" w:rsidRPr="00FA54B2" w14:paraId="06725D9D" w14:textId="77777777" w:rsidTr="00E67863">
        <w:tc>
          <w:tcPr>
            <w:tcW w:w="851" w:type="dxa"/>
            <w:shd w:val="clear" w:color="auto" w:fill="auto"/>
          </w:tcPr>
          <w:p w14:paraId="60FFD942" w14:textId="6C7E102C" w:rsidR="003B09A1" w:rsidRDefault="003B09A1" w:rsidP="0042632C">
            <w:pPr>
              <w:suppressAutoHyphens w:val="0"/>
              <w:spacing w:before="0" w:after="0"/>
              <w:jc w:val="left"/>
            </w:pPr>
            <w:r>
              <w:t>1.11</w:t>
            </w:r>
          </w:p>
        </w:tc>
        <w:tc>
          <w:tcPr>
            <w:tcW w:w="1768" w:type="dxa"/>
            <w:shd w:val="clear" w:color="auto" w:fill="auto"/>
          </w:tcPr>
          <w:p w14:paraId="523EA998" w14:textId="359B4F10" w:rsidR="003B09A1" w:rsidRDefault="003B09A1" w:rsidP="0042632C">
            <w:pPr>
              <w:jc w:val="left"/>
            </w:pPr>
            <w:r>
              <w:t>Training Sessions/talks delivered</w:t>
            </w:r>
          </w:p>
        </w:tc>
        <w:tc>
          <w:tcPr>
            <w:tcW w:w="2006" w:type="dxa"/>
            <w:shd w:val="clear" w:color="auto" w:fill="auto"/>
          </w:tcPr>
          <w:p w14:paraId="48FD0648" w14:textId="1DBE774D" w:rsidR="003B09A1" w:rsidRDefault="003B09A1" w:rsidP="0042632C">
            <w:pPr>
              <w:suppressAutoHyphens w:val="0"/>
              <w:spacing w:before="0" w:after="0"/>
              <w:jc w:val="left"/>
            </w:pPr>
            <w:r>
              <w:t>New metric</w:t>
            </w:r>
          </w:p>
        </w:tc>
        <w:tc>
          <w:tcPr>
            <w:tcW w:w="944" w:type="dxa"/>
            <w:shd w:val="clear" w:color="auto" w:fill="auto"/>
          </w:tcPr>
          <w:p w14:paraId="2DE6DEBC" w14:textId="2EF378E6" w:rsidR="003B09A1" w:rsidRDefault="003B09A1" w:rsidP="0042632C">
            <w:pPr>
              <w:suppressAutoHyphens w:val="0"/>
              <w:spacing w:before="0" w:after="0"/>
              <w:jc w:val="left"/>
            </w:pPr>
            <w:r>
              <w:t>2</w:t>
            </w:r>
          </w:p>
        </w:tc>
        <w:tc>
          <w:tcPr>
            <w:tcW w:w="928" w:type="dxa"/>
            <w:shd w:val="clear" w:color="auto" w:fill="auto"/>
          </w:tcPr>
          <w:p w14:paraId="0CFB9F54" w14:textId="4D71E4AC" w:rsidR="003B09A1" w:rsidRDefault="003B09A1" w:rsidP="0042632C">
            <w:pPr>
              <w:suppressAutoHyphens w:val="0"/>
              <w:spacing w:before="0" w:after="0"/>
              <w:jc w:val="left"/>
            </w:pPr>
            <w:r>
              <w:t>1</w:t>
            </w:r>
          </w:p>
        </w:tc>
        <w:tc>
          <w:tcPr>
            <w:tcW w:w="951" w:type="dxa"/>
            <w:shd w:val="clear" w:color="auto" w:fill="auto"/>
          </w:tcPr>
          <w:p w14:paraId="2C1C0281" w14:textId="255E8183" w:rsidR="003B09A1" w:rsidRDefault="003B09A1" w:rsidP="0042632C">
            <w:pPr>
              <w:suppressAutoHyphens w:val="0"/>
              <w:spacing w:before="0" w:after="0"/>
              <w:jc w:val="left"/>
            </w:pPr>
            <w:r>
              <w:t>1</w:t>
            </w:r>
          </w:p>
        </w:tc>
        <w:tc>
          <w:tcPr>
            <w:tcW w:w="987" w:type="dxa"/>
            <w:shd w:val="clear" w:color="auto" w:fill="auto"/>
          </w:tcPr>
          <w:p w14:paraId="4998D00D" w14:textId="2234F5CD" w:rsidR="003B09A1" w:rsidRDefault="003B09A1" w:rsidP="0042632C">
            <w:pPr>
              <w:suppressAutoHyphens w:val="0"/>
              <w:spacing w:before="0" w:after="0"/>
              <w:jc w:val="left"/>
              <w:rPr>
                <w:b/>
              </w:rPr>
            </w:pPr>
            <w:r>
              <w:rPr>
                <w:b/>
              </w:rPr>
              <w:t>4</w:t>
            </w:r>
          </w:p>
        </w:tc>
      </w:tr>
    </w:tbl>
    <w:p w14:paraId="02B15297" w14:textId="0795ED54" w:rsidR="00E67863" w:rsidRDefault="00E67863">
      <w:pPr>
        <w:suppressAutoHyphens w:val="0"/>
        <w:spacing w:before="0" w:after="0"/>
        <w:jc w:val="left"/>
        <w:rPr>
          <w:rFonts w:ascii="Calibri" w:hAnsi="Calibri"/>
        </w:rPr>
      </w:pPr>
    </w:p>
    <w:p w14:paraId="434C1B29" w14:textId="77777777" w:rsidR="0014182B" w:rsidRDefault="0014182B" w:rsidP="0014182B">
      <w:pPr>
        <w:pStyle w:val="Heading3"/>
      </w:pPr>
      <w:bookmarkStart w:id="43" w:name="_Toc365376539"/>
      <w:r>
        <w:lastRenderedPageBreak/>
        <w:t>Trends and Analysis</w:t>
      </w:r>
      <w:bookmarkEnd w:id="43"/>
    </w:p>
    <w:p w14:paraId="59BAD0BB" w14:textId="77777777" w:rsidR="0014182B" w:rsidRDefault="0014182B" w:rsidP="0014182B"/>
    <w:p w14:paraId="6EE671CB" w14:textId="77777777" w:rsidR="0014182B" w:rsidRDefault="0014182B" w:rsidP="0014182B">
      <w:pPr>
        <w:rPr>
          <w:lang w:val="en-US"/>
        </w:rPr>
      </w:pPr>
      <w:r>
        <w:t xml:space="preserve">In PY3, e-ScienceBriefings </w:t>
      </w:r>
      <w:r w:rsidRPr="0066651C">
        <w:rPr>
          <w:lang w:val="en-US"/>
        </w:rPr>
        <w:t xml:space="preserve">has included case studies, quotes and information from </w:t>
      </w:r>
      <w:r>
        <w:rPr>
          <w:lang w:val="en-US"/>
        </w:rPr>
        <w:t>59</w:t>
      </w:r>
      <w:r w:rsidRPr="0066651C">
        <w:rPr>
          <w:lang w:val="en-US"/>
        </w:rPr>
        <w:t xml:space="preserve"> projects. Four e-ScienceBriefings were published</w:t>
      </w:r>
      <w:r>
        <w:rPr>
          <w:lang w:val="en-US"/>
        </w:rPr>
        <w:t>,</w:t>
      </w:r>
      <w:r w:rsidRPr="0066651C">
        <w:rPr>
          <w:lang w:val="en-US"/>
        </w:rPr>
        <w:t xml:space="preserve"> on the </w:t>
      </w:r>
      <w:r>
        <w:rPr>
          <w:lang w:val="en-US"/>
        </w:rPr>
        <w:t>topics</w:t>
      </w:r>
      <w:r w:rsidRPr="0066651C">
        <w:rPr>
          <w:lang w:val="en-US"/>
        </w:rPr>
        <w:t xml:space="preserve"> of </w:t>
      </w:r>
      <w:r>
        <w:rPr>
          <w:lang w:val="en-US"/>
        </w:rPr>
        <w:t>Knowledge and Technology Transfer, Big Data, e-Science and Security, and Horizon 2020.</w:t>
      </w:r>
    </w:p>
    <w:p w14:paraId="55A595A6" w14:textId="77777777" w:rsidR="00E613FE" w:rsidRDefault="00E613FE" w:rsidP="0014182B">
      <w:pPr>
        <w:rPr>
          <w:lang w:val="en-US"/>
        </w:rPr>
      </w:pPr>
    </w:p>
    <w:p w14:paraId="19A86D1D" w14:textId="77777777" w:rsidR="0014182B" w:rsidRDefault="0014182B" w:rsidP="0014182B">
      <w:pPr>
        <w:rPr>
          <w:lang w:val="en-US"/>
        </w:rPr>
      </w:pPr>
      <w:proofErr w:type="gramStart"/>
      <w:r>
        <w:rPr>
          <w:lang w:val="en-US"/>
        </w:rPr>
        <w:t>e-ScienceBriefings</w:t>
      </w:r>
      <w:proofErr w:type="gramEnd"/>
      <w:r>
        <w:rPr>
          <w:lang w:val="en-US"/>
        </w:rPr>
        <w:t xml:space="preserve"> were downloaded from 37 different countries, an increase on PY1 and PY2, despite a slight decrease in the number of international meetings where they were physically distributed. </w:t>
      </w:r>
    </w:p>
    <w:p w14:paraId="6D6EA875" w14:textId="77777777" w:rsidR="0014182B" w:rsidRDefault="0014182B" w:rsidP="0014182B">
      <w:pPr>
        <w:rPr>
          <w:lang w:val="en-US"/>
        </w:rPr>
      </w:pPr>
    </w:p>
    <w:p w14:paraId="49416FD0" w14:textId="77777777" w:rsidR="0014182B" w:rsidRPr="00111824" w:rsidRDefault="0014182B" w:rsidP="0014182B">
      <w:r>
        <w:rPr>
          <w:lang w:val="en-US"/>
        </w:rPr>
        <w:t xml:space="preserve">The team </w:t>
      </w:r>
      <w:r w:rsidRPr="00BA60F5">
        <w:rPr>
          <w:lang w:val="en-US"/>
        </w:rPr>
        <w:t xml:space="preserve">organised one policy event, the </w:t>
      </w:r>
      <w:r>
        <w:rPr>
          <w:lang w:val="en-US"/>
        </w:rPr>
        <w:t>10</w:t>
      </w:r>
      <w:r w:rsidRPr="00BA60F5">
        <w:rPr>
          <w:vertAlign w:val="superscript"/>
          <w:lang w:val="en-US"/>
        </w:rPr>
        <w:t>th</w:t>
      </w:r>
      <w:r>
        <w:rPr>
          <w:lang w:val="en-US"/>
        </w:rPr>
        <w:t xml:space="preserve"> </w:t>
      </w:r>
      <w:r w:rsidRPr="00BA60F5">
        <w:rPr>
          <w:lang w:val="en-US"/>
        </w:rPr>
        <w:t>e-</w:t>
      </w:r>
      <w:r>
        <w:rPr>
          <w:lang w:val="en-US"/>
        </w:rPr>
        <w:t xml:space="preserve">Infrastructures </w:t>
      </w:r>
      <w:r w:rsidRPr="00BA60F5">
        <w:rPr>
          <w:lang w:val="en-US"/>
        </w:rPr>
        <w:t>Concertat</w:t>
      </w:r>
      <w:r>
        <w:rPr>
          <w:lang w:val="en-US"/>
        </w:rPr>
        <w:t>ion meeting, which attracted 132</w:t>
      </w:r>
      <w:r w:rsidRPr="00BA60F5">
        <w:rPr>
          <w:lang w:val="en-US"/>
        </w:rPr>
        <w:t xml:space="preserve"> delegates from </w:t>
      </w:r>
      <w:r>
        <w:rPr>
          <w:lang w:val="en-US"/>
        </w:rPr>
        <w:t>across the full spectrum of EU e-infrastructure projects</w:t>
      </w:r>
      <w:r w:rsidRPr="00BA60F5">
        <w:rPr>
          <w:lang w:val="en-US"/>
        </w:rPr>
        <w:t>.</w:t>
      </w:r>
      <w:r w:rsidRPr="00111824">
        <w:t xml:space="preserve"> A total of eighty projects were represented at the meeting.</w:t>
      </w:r>
    </w:p>
    <w:p w14:paraId="6E6B5A33" w14:textId="77777777" w:rsidR="0014182B" w:rsidRPr="00111824" w:rsidRDefault="0014182B" w:rsidP="0014182B"/>
    <w:p w14:paraId="277035FD" w14:textId="77777777" w:rsidR="0014182B" w:rsidRPr="00111824" w:rsidRDefault="0014182B" w:rsidP="0014182B">
      <w:r w:rsidRPr="00111824">
        <w:t xml:space="preserve">Over the course of the two days, there were 51 visits to the e-ScienceTalk page, and 212 visits to the GridCast blog. Andrew Purcell’s spotlight in iSGTW (E-infrastructure success stories) received 5 ‘Likes’ on Facebook, and 201 page views (147 unique pageviews) with average time of four minutes and thirteen seconds spent reading the content. </w:t>
      </w:r>
    </w:p>
    <w:p w14:paraId="16D3EE46" w14:textId="77777777" w:rsidR="0014182B" w:rsidRPr="00111824" w:rsidRDefault="0014182B" w:rsidP="0014182B"/>
    <w:p w14:paraId="5B68B238" w14:textId="77777777" w:rsidR="0014182B" w:rsidRPr="00111824" w:rsidRDefault="0014182B" w:rsidP="0014182B">
      <w:proofErr w:type="gramStart"/>
      <w:r>
        <w:t>e</w:t>
      </w:r>
      <w:r w:rsidRPr="00111824">
        <w:t>-ScienceTalk</w:t>
      </w:r>
      <w:proofErr w:type="gramEnd"/>
      <w:r w:rsidRPr="00111824">
        <w:t xml:space="preserve"> </w:t>
      </w:r>
      <w:r>
        <w:t>tweeted 49 times during the two-</w:t>
      </w:r>
      <w:r w:rsidRPr="00111824">
        <w:t>day period attracting</w:t>
      </w:r>
      <w:r>
        <w:t xml:space="preserve"> and engaging</w:t>
      </w:r>
      <w:r w:rsidRPr="00111824">
        <w:t xml:space="preserve"> a number of influential </w:t>
      </w:r>
      <w:r>
        <w:t xml:space="preserve">new and longstanding </w:t>
      </w:r>
      <w:r w:rsidRPr="00111824">
        <w:t>followers. New followers included Morten Brugard, a project manager of an EU project about entrepreneursh</w:t>
      </w:r>
      <w:r>
        <w:t>ip (@mbrugar, 17,522 followers);</w:t>
      </w:r>
      <w:r w:rsidRPr="00111824">
        <w:t xml:space="preserve"> Inge Van</w:t>
      </w:r>
      <w:r>
        <w:t xml:space="preserve"> </w:t>
      </w:r>
      <w:r w:rsidRPr="00111824">
        <w:t xml:space="preserve">Nieuwerburghm, </w:t>
      </w:r>
      <w:r>
        <w:t>coordinator of Digital projects;</w:t>
      </w:r>
      <w:r w:rsidRPr="00111824">
        <w:t xml:space="preserve"> Helmut Heller</w:t>
      </w:r>
      <w:r>
        <w:t>,</w:t>
      </w:r>
      <w:r w:rsidRPr="00111824">
        <w:t xml:space="preserve"> and Virtual Campus Hub. There were also several retweets. </w:t>
      </w:r>
    </w:p>
    <w:p w14:paraId="5A89F06C" w14:textId="77777777" w:rsidR="0014182B" w:rsidRPr="00111824" w:rsidRDefault="0014182B" w:rsidP="0014182B"/>
    <w:p w14:paraId="78D95684" w14:textId="77777777" w:rsidR="0014182B" w:rsidRDefault="0014182B" w:rsidP="0014182B">
      <w:r w:rsidRPr="00111824">
        <w:t xml:space="preserve">The greatest number of attendees were from the UK (26) followed by Italy (18), Belgium (17) and the Netherlands (16). Before the meeting, 61 people registered for track 1, 33 for track 2, 19 for track 3 and 22 for track 4. However, track 4 proved more popular during the meeting itself.  </w:t>
      </w:r>
    </w:p>
    <w:p w14:paraId="44D90CC0" w14:textId="77777777" w:rsidR="0014182B" w:rsidRDefault="0014182B" w:rsidP="0014182B"/>
    <w:p w14:paraId="55CAF2E5" w14:textId="4A4F7F1E" w:rsidR="0014182B" w:rsidRPr="00111824" w:rsidRDefault="0014182B" w:rsidP="0014182B">
      <w:r>
        <w:t xml:space="preserve">During PY3, e-ScienceTalk signed MoU’s with three new partners: CRISP, i-Mentors and BlogForever, helping to ensure that e-ScienceTalk’s communications are disseminated. </w:t>
      </w:r>
      <w:proofErr w:type="gramStart"/>
      <w:r w:rsidR="003B107F">
        <w:t>iSGTW</w:t>
      </w:r>
      <w:proofErr w:type="gramEnd"/>
      <w:r w:rsidR="003B107F">
        <w:t xml:space="preserve"> has </w:t>
      </w:r>
      <w:r w:rsidR="002E07FB">
        <w:t xml:space="preserve">independently </w:t>
      </w:r>
      <w:r w:rsidR="003B107F">
        <w:t xml:space="preserve">recently signed a MoU with UbuntuNet. </w:t>
      </w:r>
      <w:r>
        <w:t>Additionally, e-ScienceTalk training workshops were delivered at the EUDAT 1</w:t>
      </w:r>
      <w:r w:rsidRPr="004B7BE4">
        <w:rPr>
          <w:vertAlign w:val="superscript"/>
        </w:rPr>
        <w:t>st</w:t>
      </w:r>
      <w:r>
        <w:t xml:space="preserve"> conference, the Institut Laue-Langevin for the CRISP team, and at the CRISP 2</w:t>
      </w:r>
      <w:r w:rsidRPr="004B7BE4">
        <w:rPr>
          <w:vertAlign w:val="superscript"/>
        </w:rPr>
        <w:t>nd</w:t>
      </w:r>
      <w:r>
        <w:t xml:space="preserve"> annual meeting. </w:t>
      </w:r>
      <w:proofErr w:type="gramStart"/>
      <w:r>
        <w:t>e-ScienceTalk’s</w:t>
      </w:r>
      <w:proofErr w:type="gramEnd"/>
      <w:r>
        <w:t xml:space="preserve"> Stefan Janusz also gave a talk on quick and easy video production at the EGI Community Forum 2013. These initiatives help to disseminate the lessons learned by e-ScienceTalk over it</w:t>
      </w:r>
      <w:r w:rsidR="005D11E6">
        <w:t>s</w:t>
      </w:r>
      <w:r>
        <w:t xml:space="preserve"> three </w:t>
      </w:r>
      <w:r w:rsidR="006853AA">
        <w:t>years as a project.</w:t>
      </w:r>
      <w:r>
        <w:t xml:space="preserve"> </w:t>
      </w:r>
    </w:p>
    <w:p w14:paraId="65D53087" w14:textId="77777777" w:rsidR="0014182B" w:rsidRPr="00426DD8" w:rsidRDefault="0014182B" w:rsidP="0014182B">
      <w:pPr>
        <w:rPr>
          <w:color w:val="1F497D"/>
        </w:rPr>
      </w:pPr>
    </w:p>
    <w:p w14:paraId="06907A4A" w14:textId="77777777" w:rsidR="005D11E6" w:rsidRDefault="005D11E6" w:rsidP="0014182B">
      <w:pPr>
        <w:sectPr w:rsidR="005D11E6" w:rsidSect="003E42E6">
          <w:pgSz w:w="11900" w:h="16840"/>
          <w:pgMar w:top="1418" w:right="1418" w:bottom="1418" w:left="1418" w:header="708" w:footer="708" w:gutter="0"/>
          <w:cols w:space="708"/>
        </w:sectPr>
      </w:pPr>
    </w:p>
    <w:p w14:paraId="491B5BEE" w14:textId="77777777" w:rsidR="0014182B" w:rsidRPr="0005459C" w:rsidRDefault="0014182B" w:rsidP="0014182B">
      <w:pPr>
        <w:pStyle w:val="Heading2"/>
      </w:pPr>
      <w:bookmarkStart w:id="44" w:name="_Toc365376540"/>
      <w:r>
        <w:rPr>
          <w:lang w:val="en-GB"/>
        </w:rPr>
        <w:lastRenderedPageBreak/>
        <w:t>WP2: e-ScienceCity (GridCaf</w:t>
      </w:r>
      <w:r>
        <w:rPr>
          <w:rFonts w:cs="Calibri"/>
          <w:lang w:val="en-GB"/>
        </w:rPr>
        <w:t>é)</w:t>
      </w:r>
      <w:r>
        <w:rPr>
          <w:lang w:val="en-GB"/>
        </w:rPr>
        <w:t>, GridCast and GridGuide</w:t>
      </w:r>
      <w:bookmarkEnd w:id="44"/>
    </w:p>
    <w:p w14:paraId="39A2866A" w14:textId="2A1ED1B2" w:rsidR="0014182B" w:rsidRPr="00BD7202" w:rsidRDefault="0014182B" w:rsidP="0014182B">
      <w:pPr>
        <w:pStyle w:val="Heading3"/>
      </w:pPr>
      <w:bookmarkStart w:id="45" w:name="_Toc365376541"/>
      <w:r>
        <w:t>Product Breakdown</w:t>
      </w:r>
      <w:r w:rsidR="002149BB">
        <w:t>, Summary of Metrics</w:t>
      </w:r>
      <w:bookmarkEnd w:id="45"/>
    </w:p>
    <w:p w14:paraId="6B61D817" w14:textId="1C32AF6A" w:rsidR="0014182B" w:rsidRDefault="00E67863" w:rsidP="00E67863">
      <w:pPr>
        <w:pStyle w:val="Caption"/>
        <w:jc w:val="center"/>
      </w:pPr>
      <w:r w:rsidRPr="00E67863">
        <w:t xml:space="preserve">Table </w:t>
      </w:r>
      <w:r w:rsidR="007C3C22">
        <w:fldChar w:fldCharType="begin"/>
      </w:r>
      <w:r w:rsidR="007C3C22">
        <w:instrText xml:space="preserve"> SEQ Table \* ARABIC </w:instrText>
      </w:r>
      <w:r w:rsidR="007C3C22">
        <w:fldChar w:fldCharType="separate"/>
      </w:r>
      <w:r w:rsidR="001376AC">
        <w:rPr>
          <w:noProof/>
        </w:rPr>
        <w:t>6</w:t>
      </w:r>
      <w:r w:rsidR="007C3C22">
        <w:rPr>
          <w:noProof/>
        </w:rPr>
        <w:fldChar w:fldCharType="end"/>
      </w:r>
      <w:r w:rsidRPr="00E67863">
        <w:t xml:space="preserve">: </w:t>
      </w:r>
      <w:r>
        <w:t>WP</w:t>
      </w:r>
      <w:r w:rsidR="0014182B" w:rsidRPr="00E67863">
        <w:t>2</w:t>
      </w:r>
      <w:r>
        <w:t xml:space="preserve"> Metrics</w:t>
      </w:r>
    </w:p>
    <w:tbl>
      <w:tblPr>
        <w:tblW w:w="8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
        <w:gridCol w:w="1528"/>
        <w:gridCol w:w="1692"/>
        <w:gridCol w:w="973"/>
        <w:gridCol w:w="992"/>
        <w:gridCol w:w="992"/>
        <w:gridCol w:w="1092"/>
      </w:tblGrid>
      <w:tr w:rsidR="0014182B" w:rsidRPr="0035189C" w14:paraId="69E629FB" w14:textId="77777777" w:rsidTr="0042632C">
        <w:tc>
          <w:tcPr>
            <w:tcW w:w="877" w:type="dxa"/>
            <w:shd w:val="clear" w:color="auto" w:fill="BFBFBF"/>
          </w:tcPr>
          <w:p w14:paraId="23ABEB62" w14:textId="77777777" w:rsidR="0014182B" w:rsidRPr="001B6815" w:rsidRDefault="0014182B" w:rsidP="0042632C">
            <w:pPr>
              <w:suppressAutoHyphens w:val="0"/>
              <w:spacing w:before="0" w:after="0"/>
              <w:jc w:val="left"/>
              <w:rPr>
                <w:b/>
              </w:rPr>
            </w:pPr>
            <w:r w:rsidRPr="001B6815">
              <w:rPr>
                <w:b/>
              </w:rPr>
              <w:t>Metric no.</w:t>
            </w:r>
          </w:p>
        </w:tc>
        <w:tc>
          <w:tcPr>
            <w:tcW w:w="1528" w:type="dxa"/>
            <w:shd w:val="clear" w:color="auto" w:fill="BFBFBF"/>
          </w:tcPr>
          <w:p w14:paraId="1571E05A" w14:textId="77777777" w:rsidR="0014182B" w:rsidRPr="001B6815" w:rsidRDefault="0014182B" w:rsidP="0042632C">
            <w:pPr>
              <w:suppressAutoHyphens w:val="0"/>
              <w:spacing w:before="0" w:after="0"/>
              <w:jc w:val="left"/>
              <w:rPr>
                <w:b/>
              </w:rPr>
            </w:pPr>
            <w:r w:rsidRPr="001B6815">
              <w:rPr>
                <w:b/>
              </w:rPr>
              <w:t>Description</w:t>
            </w:r>
          </w:p>
        </w:tc>
        <w:tc>
          <w:tcPr>
            <w:tcW w:w="1692" w:type="dxa"/>
            <w:shd w:val="clear" w:color="auto" w:fill="BFBFBF"/>
          </w:tcPr>
          <w:p w14:paraId="4CB896B0" w14:textId="77777777" w:rsidR="0014182B" w:rsidRPr="001B6815" w:rsidRDefault="0014182B" w:rsidP="0042632C">
            <w:pPr>
              <w:suppressAutoHyphens w:val="0"/>
              <w:spacing w:before="0" w:after="0"/>
              <w:jc w:val="left"/>
              <w:rPr>
                <w:b/>
              </w:rPr>
            </w:pPr>
            <w:r w:rsidRPr="001B6815">
              <w:rPr>
                <w:b/>
              </w:rPr>
              <w:t>Comments</w:t>
            </w:r>
          </w:p>
          <w:p w14:paraId="6079CE67" w14:textId="77777777" w:rsidR="0014182B" w:rsidRPr="001B6815" w:rsidRDefault="0014182B" w:rsidP="0042632C">
            <w:pPr>
              <w:suppressAutoHyphens w:val="0"/>
              <w:spacing w:before="0" w:after="0"/>
              <w:jc w:val="left"/>
              <w:rPr>
                <w:b/>
              </w:rPr>
            </w:pPr>
          </w:p>
        </w:tc>
        <w:tc>
          <w:tcPr>
            <w:tcW w:w="973" w:type="dxa"/>
            <w:shd w:val="clear" w:color="auto" w:fill="BFBFBF"/>
          </w:tcPr>
          <w:p w14:paraId="3BF037E9" w14:textId="77777777" w:rsidR="0014182B" w:rsidRPr="001B6815" w:rsidRDefault="0014182B" w:rsidP="0042632C">
            <w:pPr>
              <w:suppressAutoHyphens w:val="0"/>
              <w:spacing w:before="0" w:after="0"/>
              <w:jc w:val="left"/>
              <w:rPr>
                <w:b/>
              </w:rPr>
            </w:pPr>
            <w:r>
              <w:rPr>
                <w:b/>
              </w:rPr>
              <w:t>Q9</w:t>
            </w:r>
          </w:p>
        </w:tc>
        <w:tc>
          <w:tcPr>
            <w:tcW w:w="992" w:type="dxa"/>
            <w:shd w:val="clear" w:color="auto" w:fill="BFBFBF"/>
          </w:tcPr>
          <w:p w14:paraId="099DAE1B" w14:textId="77777777" w:rsidR="0014182B" w:rsidRPr="001B6815" w:rsidRDefault="0014182B" w:rsidP="0042632C">
            <w:pPr>
              <w:suppressAutoHyphens w:val="0"/>
              <w:spacing w:before="0" w:after="0"/>
              <w:jc w:val="left"/>
              <w:rPr>
                <w:b/>
              </w:rPr>
            </w:pPr>
            <w:r>
              <w:rPr>
                <w:b/>
              </w:rPr>
              <w:t>Q10</w:t>
            </w:r>
          </w:p>
        </w:tc>
        <w:tc>
          <w:tcPr>
            <w:tcW w:w="992" w:type="dxa"/>
            <w:shd w:val="clear" w:color="auto" w:fill="BFBFBF"/>
          </w:tcPr>
          <w:p w14:paraId="012CE7BA" w14:textId="77777777" w:rsidR="0014182B" w:rsidRPr="001B6815" w:rsidRDefault="0014182B" w:rsidP="0042632C">
            <w:pPr>
              <w:suppressAutoHyphens w:val="0"/>
              <w:spacing w:before="0" w:after="0"/>
              <w:jc w:val="left"/>
              <w:rPr>
                <w:b/>
              </w:rPr>
            </w:pPr>
            <w:r>
              <w:rPr>
                <w:b/>
              </w:rPr>
              <w:t>Q11</w:t>
            </w:r>
          </w:p>
        </w:tc>
        <w:tc>
          <w:tcPr>
            <w:tcW w:w="1092" w:type="dxa"/>
            <w:shd w:val="clear" w:color="auto" w:fill="BFBFBF"/>
          </w:tcPr>
          <w:p w14:paraId="32C27A9A" w14:textId="77777777" w:rsidR="0014182B" w:rsidRPr="00E614A8" w:rsidRDefault="0014182B" w:rsidP="0042632C">
            <w:pPr>
              <w:suppressAutoHyphens w:val="0"/>
              <w:spacing w:before="0" w:after="0"/>
              <w:jc w:val="left"/>
              <w:rPr>
                <w:b/>
              </w:rPr>
            </w:pPr>
            <w:r w:rsidRPr="00E614A8">
              <w:rPr>
                <w:b/>
              </w:rPr>
              <w:t>TOTAL</w:t>
            </w:r>
          </w:p>
        </w:tc>
      </w:tr>
      <w:tr w:rsidR="0014182B" w:rsidRPr="00FA54B2" w14:paraId="1F62D271" w14:textId="77777777" w:rsidTr="0042632C">
        <w:tc>
          <w:tcPr>
            <w:tcW w:w="877" w:type="dxa"/>
            <w:shd w:val="clear" w:color="auto" w:fill="auto"/>
          </w:tcPr>
          <w:p w14:paraId="3DE564D4" w14:textId="77777777" w:rsidR="0014182B" w:rsidRPr="001B6815" w:rsidRDefault="0014182B" w:rsidP="0042632C">
            <w:pPr>
              <w:suppressAutoHyphens w:val="0"/>
              <w:spacing w:before="0" w:after="0"/>
              <w:jc w:val="left"/>
              <w:rPr>
                <w:b/>
              </w:rPr>
            </w:pPr>
            <w:r w:rsidRPr="001B6815">
              <w:rPr>
                <w:b/>
              </w:rPr>
              <w:t>2.1</w:t>
            </w:r>
          </w:p>
        </w:tc>
        <w:tc>
          <w:tcPr>
            <w:tcW w:w="1528" w:type="dxa"/>
            <w:shd w:val="clear" w:color="auto" w:fill="auto"/>
          </w:tcPr>
          <w:p w14:paraId="2459E4B2" w14:textId="77777777" w:rsidR="0014182B" w:rsidRPr="001B6815" w:rsidRDefault="0014182B" w:rsidP="0042632C">
            <w:pPr>
              <w:suppressAutoHyphens w:val="0"/>
              <w:spacing w:before="0" w:after="0"/>
              <w:jc w:val="left"/>
              <w:rPr>
                <w:b/>
              </w:rPr>
            </w:pPr>
            <w:r w:rsidRPr="001B6815">
              <w:rPr>
                <w:b/>
              </w:rPr>
              <w:t>Sites on GridGuide</w:t>
            </w:r>
          </w:p>
        </w:tc>
        <w:tc>
          <w:tcPr>
            <w:tcW w:w="1692" w:type="dxa"/>
            <w:shd w:val="clear" w:color="auto" w:fill="auto"/>
          </w:tcPr>
          <w:p w14:paraId="27A745AD" w14:textId="77777777" w:rsidR="0014182B" w:rsidRPr="001B6815" w:rsidRDefault="0014182B" w:rsidP="0042632C">
            <w:pPr>
              <w:suppressAutoHyphens w:val="0"/>
              <w:spacing w:before="0" w:after="0"/>
              <w:jc w:val="left"/>
              <w:rPr>
                <w:b/>
              </w:rPr>
            </w:pPr>
            <w:r w:rsidRPr="001B6815">
              <w:rPr>
                <w:b/>
              </w:rPr>
              <w:t xml:space="preserve">Number of </w:t>
            </w:r>
            <w:r>
              <w:rPr>
                <w:b/>
              </w:rPr>
              <w:t xml:space="preserve">new </w:t>
            </w:r>
            <w:r w:rsidRPr="001B6815">
              <w:rPr>
                <w:b/>
              </w:rPr>
              <w:t>sites included</w:t>
            </w:r>
          </w:p>
        </w:tc>
        <w:tc>
          <w:tcPr>
            <w:tcW w:w="973" w:type="dxa"/>
            <w:shd w:val="clear" w:color="auto" w:fill="auto"/>
          </w:tcPr>
          <w:p w14:paraId="5728BC7D" w14:textId="77777777" w:rsidR="0014182B" w:rsidRPr="001B6815" w:rsidRDefault="0014182B" w:rsidP="0042632C">
            <w:pPr>
              <w:suppressAutoHyphens w:val="0"/>
              <w:spacing w:before="0" w:after="0"/>
              <w:jc w:val="left"/>
              <w:rPr>
                <w:b/>
              </w:rPr>
            </w:pPr>
            <w:r>
              <w:rPr>
                <w:b/>
              </w:rPr>
              <w:t>0</w:t>
            </w:r>
          </w:p>
        </w:tc>
        <w:tc>
          <w:tcPr>
            <w:tcW w:w="992" w:type="dxa"/>
            <w:shd w:val="clear" w:color="auto" w:fill="auto"/>
          </w:tcPr>
          <w:p w14:paraId="50D3DB8E" w14:textId="77777777" w:rsidR="0014182B" w:rsidRPr="001B6815" w:rsidRDefault="0014182B" w:rsidP="0042632C">
            <w:pPr>
              <w:suppressAutoHyphens w:val="0"/>
              <w:spacing w:before="0" w:after="0"/>
              <w:jc w:val="left"/>
              <w:rPr>
                <w:b/>
              </w:rPr>
            </w:pPr>
            <w:r>
              <w:rPr>
                <w:b/>
              </w:rPr>
              <w:t>10</w:t>
            </w:r>
          </w:p>
        </w:tc>
        <w:tc>
          <w:tcPr>
            <w:tcW w:w="992" w:type="dxa"/>
            <w:shd w:val="clear" w:color="auto" w:fill="auto"/>
          </w:tcPr>
          <w:p w14:paraId="6A9AAFC0" w14:textId="77777777" w:rsidR="0014182B" w:rsidRPr="001B6815" w:rsidRDefault="0014182B" w:rsidP="0042632C">
            <w:pPr>
              <w:suppressAutoHyphens w:val="0"/>
              <w:spacing w:before="0" w:after="0"/>
              <w:jc w:val="left"/>
              <w:rPr>
                <w:b/>
              </w:rPr>
            </w:pPr>
            <w:r>
              <w:rPr>
                <w:b/>
              </w:rPr>
              <w:t>17</w:t>
            </w:r>
          </w:p>
        </w:tc>
        <w:tc>
          <w:tcPr>
            <w:tcW w:w="1092" w:type="dxa"/>
            <w:shd w:val="clear" w:color="auto" w:fill="auto"/>
          </w:tcPr>
          <w:p w14:paraId="4B55386F" w14:textId="77777777" w:rsidR="0014182B" w:rsidRPr="00E614A8" w:rsidRDefault="0014182B" w:rsidP="0042632C">
            <w:pPr>
              <w:suppressAutoHyphens w:val="0"/>
              <w:spacing w:before="0" w:after="0"/>
              <w:jc w:val="left"/>
              <w:rPr>
                <w:b/>
              </w:rPr>
            </w:pPr>
            <w:r>
              <w:rPr>
                <w:b/>
              </w:rPr>
              <w:t>102</w:t>
            </w:r>
          </w:p>
        </w:tc>
      </w:tr>
      <w:tr w:rsidR="0014182B" w:rsidRPr="00FA54B2" w14:paraId="24BD6762" w14:textId="77777777" w:rsidTr="0042632C">
        <w:tc>
          <w:tcPr>
            <w:tcW w:w="877" w:type="dxa"/>
            <w:shd w:val="clear" w:color="auto" w:fill="auto"/>
          </w:tcPr>
          <w:p w14:paraId="2D3003E8" w14:textId="77777777" w:rsidR="0014182B" w:rsidRPr="001B6815" w:rsidRDefault="0014182B" w:rsidP="0042632C">
            <w:pPr>
              <w:suppressAutoHyphens w:val="0"/>
              <w:spacing w:before="0" w:after="0"/>
              <w:jc w:val="left"/>
              <w:rPr>
                <w:b/>
              </w:rPr>
            </w:pPr>
            <w:r w:rsidRPr="001B6815">
              <w:rPr>
                <w:b/>
              </w:rPr>
              <w:t>2.2</w:t>
            </w:r>
          </w:p>
        </w:tc>
        <w:tc>
          <w:tcPr>
            <w:tcW w:w="1528" w:type="dxa"/>
            <w:shd w:val="clear" w:color="auto" w:fill="auto"/>
          </w:tcPr>
          <w:p w14:paraId="2612A05E" w14:textId="77777777" w:rsidR="0014182B" w:rsidRPr="001B6815" w:rsidRDefault="0014182B" w:rsidP="0042632C">
            <w:pPr>
              <w:suppressAutoHyphens w:val="0"/>
              <w:spacing w:before="0" w:after="0"/>
              <w:jc w:val="left"/>
              <w:rPr>
                <w:b/>
              </w:rPr>
            </w:pPr>
            <w:r w:rsidRPr="001B6815">
              <w:rPr>
                <w:b/>
              </w:rPr>
              <w:t>Bloggers contributing to GridCasts</w:t>
            </w:r>
          </w:p>
        </w:tc>
        <w:tc>
          <w:tcPr>
            <w:tcW w:w="1692" w:type="dxa"/>
            <w:shd w:val="clear" w:color="auto" w:fill="auto"/>
          </w:tcPr>
          <w:p w14:paraId="339EFBC2" w14:textId="77777777" w:rsidR="0014182B" w:rsidRPr="001B6815" w:rsidRDefault="0014182B" w:rsidP="0042632C">
            <w:pPr>
              <w:suppressAutoHyphens w:val="0"/>
              <w:spacing w:before="0" w:after="0"/>
              <w:jc w:val="left"/>
              <w:rPr>
                <w:b/>
              </w:rPr>
            </w:pPr>
            <w:r w:rsidRPr="001B6815">
              <w:rPr>
                <w:b/>
              </w:rPr>
              <w:t>Average number of bloggers on GridCast</w:t>
            </w:r>
          </w:p>
        </w:tc>
        <w:tc>
          <w:tcPr>
            <w:tcW w:w="973" w:type="dxa"/>
            <w:shd w:val="clear" w:color="auto" w:fill="auto"/>
          </w:tcPr>
          <w:p w14:paraId="752D117F" w14:textId="77777777" w:rsidR="0014182B" w:rsidRPr="001B6815" w:rsidRDefault="0014182B" w:rsidP="0042632C">
            <w:pPr>
              <w:suppressAutoHyphens w:val="0"/>
              <w:spacing w:before="0" w:after="0"/>
              <w:jc w:val="left"/>
              <w:rPr>
                <w:b/>
              </w:rPr>
            </w:pPr>
            <w:r>
              <w:rPr>
                <w:b/>
              </w:rPr>
              <w:t>6</w:t>
            </w:r>
          </w:p>
        </w:tc>
        <w:tc>
          <w:tcPr>
            <w:tcW w:w="992" w:type="dxa"/>
            <w:shd w:val="clear" w:color="auto" w:fill="auto"/>
          </w:tcPr>
          <w:p w14:paraId="5D05350A" w14:textId="77777777" w:rsidR="0014182B" w:rsidRPr="001B6815" w:rsidRDefault="0014182B" w:rsidP="0042632C">
            <w:pPr>
              <w:suppressAutoHyphens w:val="0"/>
              <w:spacing w:before="0" w:after="0"/>
              <w:jc w:val="left"/>
              <w:rPr>
                <w:b/>
              </w:rPr>
            </w:pPr>
            <w:r>
              <w:rPr>
                <w:b/>
              </w:rPr>
              <w:t>3 (mini)</w:t>
            </w:r>
          </w:p>
        </w:tc>
        <w:tc>
          <w:tcPr>
            <w:tcW w:w="992" w:type="dxa"/>
            <w:shd w:val="clear" w:color="auto" w:fill="auto"/>
          </w:tcPr>
          <w:p w14:paraId="2BD09CDF" w14:textId="77777777" w:rsidR="0014182B" w:rsidRPr="001B6815" w:rsidRDefault="0014182B" w:rsidP="0042632C">
            <w:pPr>
              <w:suppressAutoHyphens w:val="0"/>
              <w:spacing w:before="0" w:after="0"/>
              <w:jc w:val="left"/>
              <w:rPr>
                <w:b/>
              </w:rPr>
            </w:pPr>
            <w:r>
              <w:rPr>
                <w:b/>
              </w:rPr>
              <w:t>5</w:t>
            </w:r>
          </w:p>
        </w:tc>
        <w:tc>
          <w:tcPr>
            <w:tcW w:w="1092" w:type="dxa"/>
            <w:shd w:val="clear" w:color="auto" w:fill="auto"/>
          </w:tcPr>
          <w:p w14:paraId="7D1EE17D" w14:textId="77777777" w:rsidR="0014182B" w:rsidRPr="00E614A8" w:rsidRDefault="0014182B" w:rsidP="0042632C">
            <w:pPr>
              <w:suppressAutoHyphens w:val="0"/>
              <w:spacing w:before="0" w:after="0"/>
              <w:jc w:val="left"/>
              <w:rPr>
                <w:b/>
              </w:rPr>
            </w:pPr>
            <w:r>
              <w:rPr>
                <w:b/>
              </w:rPr>
              <w:t>6</w:t>
            </w:r>
          </w:p>
        </w:tc>
      </w:tr>
      <w:tr w:rsidR="0014182B" w:rsidRPr="00FA54B2" w14:paraId="40264E96" w14:textId="77777777" w:rsidTr="0042632C">
        <w:tc>
          <w:tcPr>
            <w:tcW w:w="877" w:type="dxa"/>
            <w:shd w:val="clear" w:color="auto" w:fill="auto"/>
          </w:tcPr>
          <w:p w14:paraId="1133CE88" w14:textId="77777777" w:rsidR="0014182B" w:rsidRPr="001B6815" w:rsidRDefault="0014182B" w:rsidP="0042632C">
            <w:pPr>
              <w:suppressAutoHyphens w:val="0"/>
              <w:spacing w:before="0" w:after="0"/>
              <w:jc w:val="left"/>
              <w:rPr>
                <w:b/>
              </w:rPr>
            </w:pPr>
            <w:r w:rsidRPr="001B6815">
              <w:rPr>
                <w:b/>
              </w:rPr>
              <w:t>2.3</w:t>
            </w:r>
          </w:p>
        </w:tc>
        <w:tc>
          <w:tcPr>
            <w:tcW w:w="1528" w:type="dxa"/>
            <w:shd w:val="clear" w:color="auto" w:fill="auto"/>
          </w:tcPr>
          <w:p w14:paraId="0B86E62A" w14:textId="77777777" w:rsidR="0014182B" w:rsidRPr="001B6815" w:rsidRDefault="0014182B" w:rsidP="0042632C">
            <w:pPr>
              <w:suppressAutoHyphens w:val="0"/>
              <w:spacing w:before="0" w:after="0"/>
              <w:jc w:val="left"/>
              <w:rPr>
                <w:b/>
              </w:rPr>
            </w:pPr>
            <w:r w:rsidRPr="001B6815">
              <w:rPr>
                <w:b/>
              </w:rPr>
              <w:t>GridCasts per year</w:t>
            </w:r>
          </w:p>
        </w:tc>
        <w:tc>
          <w:tcPr>
            <w:tcW w:w="1692" w:type="dxa"/>
            <w:shd w:val="clear" w:color="auto" w:fill="auto"/>
          </w:tcPr>
          <w:p w14:paraId="513899EC" w14:textId="77777777" w:rsidR="0014182B" w:rsidRPr="001B6815" w:rsidRDefault="0014182B" w:rsidP="0042632C">
            <w:pPr>
              <w:suppressAutoHyphens w:val="0"/>
              <w:spacing w:before="0" w:after="0"/>
              <w:jc w:val="left"/>
              <w:rPr>
                <w:b/>
              </w:rPr>
            </w:pPr>
            <w:r w:rsidRPr="001B6815">
              <w:rPr>
                <w:b/>
              </w:rPr>
              <w:t>Including major and mini GridCasts</w:t>
            </w:r>
          </w:p>
        </w:tc>
        <w:tc>
          <w:tcPr>
            <w:tcW w:w="973" w:type="dxa"/>
            <w:shd w:val="clear" w:color="auto" w:fill="auto"/>
          </w:tcPr>
          <w:p w14:paraId="0375C336" w14:textId="77777777" w:rsidR="0014182B" w:rsidRPr="001B6815" w:rsidRDefault="0014182B" w:rsidP="0042632C">
            <w:pPr>
              <w:suppressAutoHyphens w:val="0"/>
              <w:spacing w:before="0" w:after="0"/>
              <w:jc w:val="left"/>
              <w:rPr>
                <w:b/>
              </w:rPr>
            </w:pPr>
            <w:r>
              <w:rPr>
                <w:b/>
              </w:rPr>
              <w:t>4</w:t>
            </w:r>
          </w:p>
        </w:tc>
        <w:tc>
          <w:tcPr>
            <w:tcW w:w="992" w:type="dxa"/>
            <w:shd w:val="clear" w:color="auto" w:fill="auto"/>
          </w:tcPr>
          <w:p w14:paraId="57CEA53D" w14:textId="77777777" w:rsidR="0014182B" w:rsidRPr="001B6815" w:rsidRDefault="0014182B" w:rsidP="0042632C">
            <w:pPr>
              <w:suppressAutoHyphens w:val="0"/>
              <w:spacing w:before="0" w:after="0"/>
              <w:jc w:val="left"/>
              <w:rPr>
                <w:b/>
              </w:rPr>
            </w:pPr>
            <w:r>
              <w:rPr>
                <w:b/>
              </w:rPr>
              <w:t>5</w:t>
            </w:r>
          </w:p>
        </w:tc>
        <w:tc>
          <w:tcPr>
            <w:tcW w:w="992" w:type="dxa"/>
            <w:shd w:val="clear" w:color="auto" w:fill="auto"/>
          </w:tcPr>
          <w:p w14:paraId="2DA5FEF6" w14:textId="77777777" w:rsidR="0014182B" w:rsidRPr="001B6815" w:rsidRDefault="0014182B" w:rsidP="0042632C">
            <w:pPr>
              <w:suppressAutoHyphens w:val="0"/>
              <w:spacing w:before="0" w:after="0"/>
              <w:jc w:val="left"/>
              <w:rPr>
                <w:b/>
              </w:rPr>
            </w:pPr>
            <w:r>
              <w:rPr>
                <w:b/>
              </w:rPr>
              <w:t>7</w:t>
            </w:r>
          </w:p>
        </w:tc>
        <w:tc>
          <w:tcPr>
            <w:tcW w:w="1092" w:type="dxa"/>
            <w:shd w:val="clear" w:color="auto" w:fill="auto"/>
          </w:tcPr>
          <w:p w14:paraId="5432E920" w14:textId="77777777" w:rsidR="0014182B" w:rsidRPr="00E614A8" w:rsidRDefault="0014182B" w:rsidP="0042632C">
            <w:pPr>
              <w:suppressAutoHyphens w:val="0"/>
              <w:spacing w:before="0" w:after="0"/>
              <w:jc w:val="left"/>
              <w:rPr>
                <w:b/>
              </w:rPr>
            </w:pPr>
            <w:r>
              <w:rPr>
                <w:b/>
              </w:rPr>
              <w:t>16</w:t>
            </w:r>
          </w:p>
        </w:tc>
      </w:tr>
      <w:tr w:rsidR="0014182B" w:rsidRPr="00FA54B2" w14:paraId="1D486026" w14:textId="77777777" w:rsidTr="0042632C">
        <w:tc>
          <w:tcPr>
            <w:tcW w:w="877" w:type="dxa"/>
            <w:shd w:val="clear" w:color="auto" w:fill="auto"/>
          </w:tcPr>
          <w:p w14:paraId="18A1A1CB" w14:textId="77777777" w:rsidR="0014182B" w:rsidRPr="00D43265" w:rsidRDefault="0014182B" w:rsidP="0042632C">
            <w:pPr>
              <w:suppressAutoHyphens w:val="0"/>
              <w:spacing w:before="0" w:after="0"/>
              <w:jc w:val="left"/>
              <w:rPr>
                <w:b/>
              </w:rPr>
            </w:pPr>
            <w:r w:rsidRPr="00D43265">
              <w:rPr>
                <w:b/>
              </w:rPr>
              <w:t>2.4</w:t>
            </w:r>
          </w:p>
        </w:tc>
        <w:tc>
          <w:tcPr>
            <w:tcW w:w="1528" w:type="dxa"/>
            <w:shd w:val="clear" w:color="auto" w:fill="auto"/>
          </w:tcPr>
          <w:p w14:paraId="0BC89F4C" w14:textId="77777777" w:rsidR="0014182B" w:rsidRPr="00D43265" w:rsidRDefault="0014182B" w:rsidP="0042632C">
            <w:pPr>
              <w:suppressAutoHyphens w:val="0"/>
              <w:spacing w:before="0" w:after="0"/>
              <w:jc w:val="left"/>
              <w:rPr>
                <w:b/>
              </w:rPr>
            </w:pPr>
            <w:r w:rsidRPr="00D43265">
              <w:rPr>
                <w:b/>
              </w:rPr>
              <w:t>New areas of GridCafé</w:t>
            </w:r>
          </w:p>
        </w:tc>
        <w:tc>
          <w:tcPr>
            <w:tcW w:w="1692" w:type="dxa"/>
            <w:shd w:val="clear" w:color="auto" w:fill="auto"/>
          </w:tcPr>
          <w:p w14:paraId="2A93E314" w14:textId="77777777" w:rsidR="0014182B" w:rsidRPr="00D43265" w:rsidRDefault="0014182B" w:rsidP="0042632C">
            <w:pPr>
              <w:suppressAutoHyphens w:val="0"/>
              <w:spacing w:before="0" w:after="0"/>
              <w:jc w:val="left"/>
              <w:rPr>
                <w:b/>
              </w:rPr>
            </w:pPr>
            <w:r w:rsidRPr="00D43265">
              <w:rPr>
                <w:b/>
              </w:rPr>
              <w:t>Covering topics other than grid computing</w:t>
            </w:r>
          </w:p>
        </w:tc>
        <w:tc>
          <w:tcPr>
            <w:tcW w:w="973" w:type="dxa"/>
            <w:shd w:val="clear" w:color="auto" w:fill="auto"/>
          </w:tcPr>
          <w:p w14:paraId="067B4026" w14:textId="77777777" w:rsidR="0014182B" w:rsidRPr="00D43265" w:rsidRDefault="0014182B" w:rsidP="0042632C">
            <w:pPr>
              <w:suppressAutoHyphens w:val="0"/>
              <w:spacing w:before="0" w:after="0"/>
              <w:jc w:val="left"/>
              <w:rPr>
                <w:b/>
              </w:rPr>
            </w:pPr>
            <w:r w:rsidRPr="00D43265">
              <w:rPr>
                <w:b/>
              </w:rPr>
              <w:t>0</w:t>
            </w:r>
          </w:p>
        </w:tc>
        <w:tc>
          <w:tcPr>
            <w:tcW w:w="992" w:type="dxa"/>
            <w:shd w:val="clear" w:color="auto" w:fill="auto"/>
          </w:tcPr>
          <w:p w14:paraId="4158A907" w14:textId="77777777" w:rsidR="0014182B" w:rsidRPr="00D43265" w:rsidRDefault="0014182B" w:rsidP="0042632C">
            <w:pPr>
              <w:suppressAutoHyphens w:val="0"/>
              <w:spacing w:before="0" w:after="0"/>
              <w:jc w:val="left"/>
              <w:rPr>
                <w:b/>
              </w:rPr>
            </w:pPr>
            <w:r w:rsidRPr="00D43265">
              <w:rPr>
                <w:b/>
              </w:rPr>
              <w:t>1</w:t>
            </w:r>
          </w:p>
        </w:tc>
        <w:tc>
          <w:tcPr>
            <w:tcW w:w="992" w:type="dxa"/>
            <w:shd w:val="clear" w:color="auto" w:fill="auto"/>
          </w:tcPr>
          <w:p w14:paraId="0159465E" w14:textId="77777777" w:rsidR="0014182B" w:rsidRPr="00D43265" w:rsidRDefault="0014182B" w:rsidP="0042632C">
            <w:pPr>
              <w:suppressAutoHyphens w:val="0"/>
              <w:spacing w:before="0" w:after="0"/>
              <w:jc w:val="left"/>
              <w:rPr>
                <w:b/>
              </w:rPr>
            </w:pPr>
            <w:r w:rsidRPr="00D43265">
              <w:rPr>
                <w:b/>
              </w:rPr>
              <w:t>0</w:t>
            </w:r>
          </w:p>
        </w:tc>
        <w:tc>
          <w:tcPr>
            <w:tcW w:w="1092" w:type="dxa"/>
            <w:shd w:val="clear" w:color="auto" w:fill="auto"/>
          </w:tcPr>
          <w:p w14:paraId="58ED28F0" w14:textId="77777777" w:rsidR="0014182B" w:rsidRPr="00D43265" w:rsidRDefault="0014182B" w:rsidP="0042632C">
            <w:pPr>
              <w:suppressAutoHyphens w:val="0"/>
              <w:spacing w:before="0" w:after="0"/>
              <w:jc w:val="left"/>
              <w:rPr>
                <w:b/>
              </w:rPr>
            </w:pPr>
            <w:r w:rsidRPr="00D43265">
              <w:rPr>
                <w:b/>
              </w:rPr>
              <w:t>1</w:t>
            </w:r>
          </w:p>
        </w:tc>
      </w:tr>
      <w:tr w:rsidR="0014182B" w:rsidRPr="00FA54B2" w14:paraId="556D917F" w14:textId="77777777" w:rsidTr="0042632C">
        <w:tc>
          <w:tcPr>
            <w:tcW w:w="877" w:type="dxa"/>
            <w:shd w:val="clear" w:color="auto" w:fill="auto"/>
          </w:tcPr>
          <w:p w14:paraId="7C9D5264" w14:textId="77777777" w:rsidR="0014182B" w:rsidRPr="00936630" w:rsidRDefault="0014182B" w:rsidP="0042632C">
            <w:pPr>
              <w:suppressAutoHyphens w:val="0"/>
              <w:spacing w:before="0" w:after="0"/>
              <w:jc w:val="left"/>
            </w:pPr>
            <w:r w:rsidRPr="00936630">
              <w:t>2.5</w:t>
            </w:r>
          </w:p>
        </w:tc>
        <w:tc>
          <w:tcPr>
            <w:tcW w:w="1528" w:type="dxa"/>
            <w:shd w:val="clear" w:color="auto" w:fill="auto"/>
          </w:tcPr>
          <w:p w14:paraId="3A6EB632" w14:textId="77777777" w:rsidR="0014182B" w:rsidRDefault="0014182B" w:rsidP="0042632C">
            <w:pPr>
              <w:suppressAutoHyphens w:val="0"/>
              <w:spacing w:before="0" w:after="0"/>
              <w:jc w:val="left"/>
            </w:pPr>
            <w:r>
              <w:t>Change in unique visitors to the GridCafé website</w:t>
            </w:r>
          </w:p>
        </w:tc>
        <w:tc>
          <w:tcPr>
            <w:tcW w:w="1692" w:type="dxa"/>
            <w:shd w:val="clear" w:color="auto" w:fill="auto"/>
          </w:tcPr>
          <w:p w14:paraId="44507D59" w14:textId="77777777" w:rsidR="0014182B" w:rsidRDefault="0014182B" w:rsidP="0042632C">
            <w:pPr>
              <w:suppressAutoHyphens w:val="0"/>
              <w:spacing w:before="0" w:after="0"/>
              <w:jc w:val="left"/>
            </w:pPr>
            <w:r>
              <w:t>From Google Analytics</w:t>
            </w:r>
          </w:p>
        </w:tc>
        <w:tc>
          <w:tcPr>
            <w:tcW w:w="973" w:type="dxa"/>
            <w:shd w:val="clear" w:color="auto" w:fill="auto"/>
          </w:tcPr>
          <w:p w14:paraId="5EE5895C" w14:textId="77777777" w:rsidR="0014182B" w:rsidRDefault="0014182B" w:rsidP="0042632C">
            <w:pPr>
              <w:suppressAutoHyphens w:val="0"/>
              <w:spacing w:before="0" w:after="0"/>
              <w:jc w:val="left"/>
            </w:pPr>
            <w:r>
              <w:t>3608</w:t>
            </w:r>
          </w:p>
          <w:p w14:paraId="26D379F2" w14:textId="77777777" w:rsidR="0014182B" w:rsidRPr="000E2BBE" w:rsidRDefault="0014182B" w:rsidP="0042632C">
            <w:pPr>
              <w:suppressAutoHyphens w:val="0"/>
              <w:spacing w:before="0" w:after="0"/>
              <w:jc w:val="left"/>
            </w:pPr>
            <w:r>
              <w:t>(+86% from 1935)</w:t>
            </w:r>
          </w:p>
        </w:tc>
        <w:tc>
          <w:tcPr>
            <w:tcW w:w="992" w:type="dxa"/>
            <w:shd w:val="clear" w:color="auto" w:fill="auto"/>
          </w:tcPr>
          <w:p w14:paraId="19FA057E" w14:textId="77777777" w:rsidR="0014182B" w:rsidRDefault="0014182B" w:rsidP="0042632C">
            <w:pPr>
              <w:suppressAutoHyphens w:val="0"/>
              <w:spacing w:before="0" w:after="0"/>
              <w:jc w:val="left"/>
            </w:pPr>
            <w:r>
              <w:t>3357</w:t>
            </w:r>
          </w:p>
          <w:p w14:paraId="27B17EAD" w14:textId="77777777" w:rsidR="0014182B" w:rsidRPr="000E2BBE" w:rsidRDefault="0014182B" w:rsidP="0042632C">
            <w:pPr>
              <w:suppressAutoHyphens w:val="0"/>
              <w:spacing w:before="0" w:after="0"/>
              <w:jc w:val="left"/>
            </w:pPr>
            <w:r>
              <w:t>(-7%)</w:t>
            </w:r>
          </w:p>
        </w:tc>
        <w:tc>
          <w:tcPr>
            <w:tcW w:w="992" w:type="dxa"/>
            <w:shd w:val="clear" w:color="auto" w:fill="auto"/>
          </w:tcPr>
          <w:p w14:paraId="5F558CC3" w14:textId="77777777" w:rsidR="0014182B" w:rsidRDefault="0014182B" w:rsidP="0042632C">
            <w:pPr>
              <w:suppressAutoHyphens w:val="0"/>
              <w:spacing w:before="0" w:after="0"/>
              <w:jc w:val="left"/>
            </w:pPr>
            <w:r>
              <w:t>4324</w:t>
            </w:r>
          </w:p>
          <w:p w14:paraId="7005ED7A" w14:textId="77777777" w:rsidR="0014182B" w:rsidRPr="000E2BBE" w:rsidRDefault="0014182B" w:rsidP="0042632C">
            <w:pPr>
              <w:suppressAutoHyphens w:val="0"/>
              <w:spacing w:before="0" w:after="0"/>
              <w:jc w:val="left"/>
            </w:pPr>
            <w:r>
              <w:t>(+29%)</w:t>
            </w:r>
          </w:p>
        </w:tc>
        <w:tc>
          <w:tcPr>
            <w:tcW w:w="1092" w:type="dxa"/>
            <w:shd w:val="clear" w:color="auto" w:fill="auto"/>
          </w:tcPr>
          <w:p w14:paraId="2E745CF4" w14:textId="77777777" w:rsidR="0014182B" w:rsidRDefault="0014182B" w:rsidP="0042632C">
            <w:pPr>
              <w:suppressAutoHyphens w:val="0"/>
              <w:spacing w:before="0" w:after="0"/>
              <w:jc w:val="left"/>
              <w:rPr>
                <w:b/>
              </w:rPr>
            </w:pPr>
            <w:r>
              <w:rPr>
                <w:b/>
              </w:rPr>
              <w:t>3763 average</w:t>
            </w:r>
          </w:p>
          <w:p w14:paraId="411ECB64" w14:textId="77777777" w:rsidR="0014182B" w:rsidRPr="000E2BBE" w:rsidRDefault="0014182B" w:rsidP="0042632C">
            <w:pPr>
              <w:suppressAutoHyphens w:val="0"/>
              <w:spacing w:before="0" w:after="0"/>
              <w:jc w:val="left"/>
              <w:rPr>
                <w:b/>
              </w:rPr>
            </w:pPr>
            <w:r>
              <w:rPr>
                <w:b/>
              </w:rPr>
              <w:t>(+69% from 2224)</w:t>
            </w:r>
          </w:p>
        </w:tc>
      </w:tr>
      <w:tr w:rsidR="0014182B" w:rsidRPr="00FA54B2" w14:paraId="79DBEAAB" w14:textId="77777777" w:rsidTr="0042632C">
        <w:tc>
          <w:tcPr>
            <w:tcW w:w="877" w:type="dxa"/>
            <w:shd w:val="clear" w:color="auto" w:fill="auto"/>
          </w:tcPr>
          <w:p w14:paraId="67738AA1" w14:textId="77777777" w:rsidR="0014182B" w:rsidRPr="00936630" w:rsidRDefault="0014182B" w:rsidP="0042632C">
            <w:pPr>
              <w:suppressAutoHyphens w:val="0"/>
              <w:spacing w:before="0" w:after="0"/>
              <w:jc w:val="left"/>
            </w:pPr>
            <w:r w:rsidRPr="00936630">
              <w:t>2.6</w:t>
            </w:r>
          </w:p>
        </w:tc>
        <w:tc>
          <w:tcPr>
            <w:tcW w:w="1528" w:type="dxa"/>
            <w:shd w:val="clear" w:color="auto" w:fill="auto"/>
          </w:tcPr>
          <w:p w14:paraId="569A25FE" w14:textId="77777777" w:rsidR="0014182B" w:rsidRDefault="0014182B" w:rsidP="0042632C">
            <w:pPr>
              <w:suppressAutoHyphens w:val="0"/>
              <w:spacing w:before="0" w:after="0"/>
              <w:jc w:val="left"/>
            </w:pPr>
            <w:r>
              <w:t>Ratio of page views to visitors for the GridCafé website</w:t>
            </w:r>
          </w:p>
        </w:tc>
        <w:tc>
          <w:tcPr>
            <w:tcW w:w="1692" w:type="dxa"/>
            <w:shd w:val="clear" w:color="auto" w:fill="auto"/>
          </w:tcPr>
          <w:p w14:paraId="72B06380" w14:textId="77777777" w:rsidR="0014182B" w:rsidRDefault="0014182B" w:rsidP="0042632C">
            <w:pPr>
              <w:suppressAutoHyphens w:val="0"/>
              <w:spacing w:before="0" w:after="0"/>
              <w:jc w:val="left"/>
            </w:pPr>
            <w:r>
              <w:t>From Google Analytics</w:t>
            </w:r>
          </w:p>
        </w:tc>
        <w:tc>
          <w:tcPr>
            <w:tcW w:w="973" w:type="dxa"/>
            <w:shd w:val="clear" w:color="auto" w:fill="auto"/>
          </w:tcPr>
          <w:p w14:paraId="73E62AB8" w14:textId="77777777" w:rsidR="0014182B" w:rsidRPr="000E2BBE" w:rsidRDefault="0014182B" w:rsidP="0042632C">
            <w:pPr>
              <w:suppressAutoHyphens w:val="0"/>
              <w:spacing w:before="0" w:after="0"/>
              <w:jc w:val="left"/>
            </w:pPr>
            <w:r>
              <w:t>3.13</w:t>
            </w:r>
          </w:p>
        </w:tc>
        <w:tc>
          <w:tcPr>
            <w:tcW w:w="992" w:type="dxa"/>
            <w:shd w:val="clear" w:color="auto" w:fill="auto"/>
          </w:tcPr>
          <w:p w14:paraId="6001D38C" w14:textId="77777777" w:rsidR="0014182B" w:rsidRPr="000E2BBE" w:rsidRDefault="0014182B" w:rsidP="0042632C">
            <w:pPr>
              <w:suppressAutoHyphens w:val="0"/>
              <w:spacing w:before="0" w:after="0"/>
              <w:jc w:val="left"/>
            </w:pPr>
            <w:r>
              <w:t>2.79</w:t>
            </w:r>
          </w:p>
        </w:tc>
        <w:tc>
          <w:tcPr>
            <w:tcW w:w="992" w:type="dxa"/>
            <w:shd w:val="clear" w:color="auto" w:fill="auto"/>
          </w:tcPr>
          <w:p w14:paraId="411D81B1" w14:textId="77777777" w:rsidR="0014182B" w:rsidRPr="000E2BBE" w:rsidRDefault="0014182B" w:rsidP="0042632C">
            <w:pPr>
              <w:suppressAutoHyphens w:val="0"/>
              <w:spacing w:before="0" w:after="0"/>
              <w:jc w:val="left"/>
            </w:pPr>
            <w:r>
              <w:t>2.58</w:t>
            </w:r>
          </w:p>
        </w:tc>
        <w:tc>
          <w:tcPr>
            <w:tcW w:w="1092" w:type="dxa"/>
            <w:shd w:val="clear" w:color="auto" w:fill="auto"/>
          </w:tcPr>
          <w:p w14:paraId="2405495B" w14:textId="77777777" w:rsidR="0014182B" w:rsidRPr="000E2BBE" w:rsidRDefault="0014182B" w:rsidP="0042632C">
            <w:pPr>
              <w:suppressAutoHyphens w:val="0"/>
              <w:spacing w:before="0" w:after="0"/>
              <w:jc w:val="left"/>
              <w:rPr>
                <w:b/>
              </w:rPr>
            </w:pPr>
            <w:r>
              <w:rPr>
                <w:b/>
              </w:rPr>
              <w:t>2.83</w:t>
            </w:r>
          </w:p>
        </w:tc>
      </w:tr>
      <w:tr w:rsidR="0014182B" w:rsidRPr="00FA54B2" w14:paraId="38C610F3" w14:textId="77777777" w:rsidTr="0042632C">
        <w:tc>
          <w:tcPr>
            <w:tcW w:w="877" w:type="dxa"/>
            <w:shd w:val="clear" w:color="auto" w:fill="auto"/>
          </w:tcPr>
          <w:p w14:paraId="04C68E52" w14:textId="77777777" w:rsidR="0014182B" w:rsidRPr="001B6815" w:rsidRDefault="0014182B" w:rsidP="0042632C">
            <w:pPr>
              <w:suppressAutoHyphens w:val="0"/>
              <w:spacing w:before="0" w:after="0"/>
              <w:jc w:val="left"/>
              <w:rPr>
                <w:highlight w:val="yellow"/>
              </w:rPr>
            </w:pPr>
            <w:r w:rsidRPr="00EC4B09">
              <w:t>2.7</w:t>
            </w:r>
          </w:p>
        </w:tc>
        <w:tc>
          <w:tcPr>
            <w:tcW w:w="1528" w:type="dxa"/>
            <w:shd w:val="clear" w:color="auto" w:fill="auto"/>
          </w:tcPr>
          <w:p w14:paraId="504E9E5B" w14:textId="77777777" w:rsidR="0014182B" w:rsidRDefault="0014182B" w:rsidP="0042632C">
            <w:pPr>
              <w:suppressAutoHyphens w:val="0"/>
              <w:spacing w:before="0" w:after="0"/>
              <w:jc w:val="left"/>
            </w:pPr>
            <w:r>
              <w:t>Number of bloggers for GridCast</w:t>
            </w:r>
          </w:p>
        </w:tc>
        <w:tc>
          <w:tcPr>
            <w:tcW w:w="1692" w:type="dxa"/>
            <w:shd w:val="clear" w:color="auto" w:fill="auto"/>
          </w:tcPr>
          <w:p w14:paraId="731DD63B" w14:textId="77777777" w:rsidR="0014182B" w:rsidRDefault="0014182B" w:rsidP="0042632C">
            <w:pPr>
              <w:suppressAutoHyphens w:val="0"/>
              <w:spacing w:before="0" w:after="0"/>
              <w:jc w:val="left"/>
            </w:pPr>
            <w:r>
              <w:t>Total number of bloggers</w:t>
            </w:r>
          </w:p>
        </w:tc>
        <w:tc>
          <w:tcPr>
            <w:tcW w:w="973" w:type="dxa"/>
            <w:shd w:val="clear" w:color="auto" w:fill="auto"/>
          </w:tcPr>
          <w:p w14:paraId="5AB09915" w14:textId="77777777" w:rsidR="0014182B" w:rsidRPr="000E2BBE" w:rsidRDefault="0014182B" w:rsidP="0042632C">
            <w:pPr>
              <w:suppressAutoHyphens w:val="0"/>
              <w:spacing w:before="0" w:after="0"/>
              <w:jc w:val="left"/>
            </w:pPr>
            <w:r>
              <w:t>7</w:t>
            </w:r>
          </w:p>
        </w:tc>
        <w:tc>
          <w:tcPr>
            <w:tcW w:w="992" w:type="dxa"/>
            <w:shd w:val="clear" w:color="auto" w:fill="auto"/>
          </w:tcPr>
          <w:p w14:paraId="43ED9A03" w14:textId="77777777" w:rsidR="0014182B" w:rsidRPr="000E2BBE" w:rsidRDefault="0014182B" w:rsidP="0042632C">
            <w:pPr>
              <w:suppressAutoHyphens w:val="0"/>
              <w:spacing w:before="0" w:after="0"/>
              <w:jc w:val="left"/>
            </w:pPr>
            <w:r>
              <w:t>5</w:t>
            </w:r>
          </w:p>
        </w:tc>
        <w:tc>
          <w:tcPr>
            <w:tcW w:w="992" w:type="dxa"/>
            <w:shd w:val="clear" w:color="auto" w:fill="auto"/>
          </w:tcPr>
          <w:p w14:paraId="0D3A47B3" w14:textId="77777777" w:rsidR="0014182B" w:rsidRPr="000E2BBE" w:rsidRDefault="0014182B" w:rsidP="0042632C">
            <w:pPr>
              <w:suppressAutoHyphens w:val="0"/>
              <w:spacing w:before="0" w:after="0"/>
              <w:jc w:val="left"/>
            </w:pPr>
            <w:r>
              <w:t>8</w:t>
            </w:r>
          </w:p>
        </w:tc>
        <w:tc>
          <w:tcPr>
            <w:tcW w:w="1092" w:type="dxa"/>
            <w:shd w:val="clear" w:color="auto" w:fill="auto"/>
          </w:tcPr>
          <w:p w14:paraId="0FDD5301" w14:textId="77777777" w:rsidR="0014182B" w:rsidRPr="00BC5A3C" w:rsidRDefault="0014182B" w:rsidP="0042632C">
            <w:pPr>
              <w:suppressAutoHyphens w:val="0"/>
              <w:spacing w:before="0" w:after="0"/>
              <w:jc w:val="left"/>
              <w:rPr>
                <w:b/>
              </w:rPr>
            </w:pPr>
            <w:r>
              <w:rPr>
                <w:b/>
              </w:rPr>
              <w:t>20</w:t>
            </w:r>
          </w:p>
        </w:tc>
      </w:tr>
      <w:tr w:rsidR="0014182B" w:rsidRPr="00FA54B2" w14:paraId="7D0AB22B" w14:textId="77777777" w:rsidTr="0042632C">
        <w:tc>
          <w:tcPr>
            <w:tcW w:w="877" w:type="dxa"/>
            <w:shd w:val="clear" w:color="auto" w:fill="auto"/>
          </w:tcPr>
          <w:p w14:paraId="21850DF9" w14:textId="77777777" w:rsidR="0014182B" w:rsidRDefault="0014182B" w:rsidP="0042632C">
            <w:pPr>
              <w:suppressAutoHyphens w:val="0"/>
              <w:spacing w:before="0" w:after="0"/>
              <w:jc w:val="left"/>
            </w:pPr>
            <w:r>
              <w:t>2.8</w:t>
            </w:r>
          </w:p>
        </w:tc>
        <w:tc>
          <w:tcPr>
            <w:tcW w:w="1528" w:type="dxa"/>
            <w:shd w:val="clear" w:color="auto" w:fill="auto"/>
          </w:tcPr>
          <w:p w14:paraId="0875DF2E" w14:textId="77777777" w:rsidR="0014182B" w:rsidRDefault="0014182B" w:rsidP="0042632C">
            <w:pPr>
              <w:suppressAutoHyphens w:val="0"/>
              <w:spacing w:before="0" w:after="0"/>
              <w:jc w:val="left"/>
            </w:pPr>
            <w:r>
              <w:t>Blog entries on GridCast</w:t>
            </w:r>
          </w:p>
        </w:tc>
        <w:tc>
          <w:tcPr>
            <w:tcW w:w="1692" w:type="dxa"/>
            <w:shd w:val="clear" w:color="auto" w:fill="auto"/>
          </w:tcPr>
          <w:p w14:paraId="2CFF9365" w14:textId="77777777" w:rsidR="0014182B" w:rsidRDefault="0014182B" w:rsidP="0042632C">
            <w:pPr>
              <w:suppressAutoHyphens w:val="0"/>
              <w:spacing w:before="0" w:after="0"/>
              <w:jc w:val="left"/>
            </w:pPr>
            <w:r>
              <w:t>Total number</w:t>
            </w:r>
          </w:p>
        </w:tc>
        <w:tc>
          <w:tcPr>
            <w:tcW w:w="973" w:type="dxa"/>
            <w:shd w:val="clear" w:color="auto" w:fill="auto"/>
          </w:tcPr>
          <w:p w14:paraId="63C65F8F" w14:textId="77777777" w:rsidR="0014182B" w:rsidRPr="000E2BBE" w:rsidRDefault="0014182B" w:rsidP="0042632C">
            <w:pPr>
              <w:suppressAutoHyphens w:val="0"/>
              <w:spacing w:before="0" w:after="0"/>
              <w:jc w:val="left"/>
            </w:pPr>
            <w:r>
              <w:t>44</w:t>
            </w:r>
          </w:p>
        </w:tc>
        <w:tc>
          <w:tcPr>
            <w:tcW w:w="992" w:type="dxa"/>
            <w:shd w:val="clear" w:color="auto" w:fill="auto"/>
          </w:tcPr>
          <w:p w14:paraId="4C4CD0EF" w14:textId="77777777" w:rsidR="0014182B" w:rsidRPr="000E2BBE" w:rsidRDefault="0014182B" w:rsidP="0042632C">
            <w:pPr>
              <w:suppressAutoHyphens w:val="0"/>
              <w:spacing w:before="0" w:after="0"/>
              <w:jc w:val="left"/>
            </w:pPr>
            <w:r>
              <w:t>32</w:t>
            </w:r>
          </w:p>
        </w:tc>
        <w:tc>
          <w:tcPr>
            <w:tcW w:w="992" w:type="dxa"/>
            <w:shd w:val="clear" w:color="auto" w:fill="auto"/>
          </w:tcPr>
          <w:p w14:paraId="39F82E73" w14:textId="77777777" w:rsidR="0014182B" w:rsidRPr="000E2BBE" w:rsidRDefault="0014182B" w:rsidP="0042632C">
            <w:pPr>
              <w:suppressAutoHyphens w:val="0"/>
              <w:spacing w:before="0" w:after="0"/>
              <w:jc w:val="left"/>
            </w:pPr>
            <w:r>
              <w:t>39</w:t>
            </w:r>
          </w:p>
        </w:tc>
        <w:tc>
          <w:tcPr>
            <w:tcW w:w="1092" w:type="dxa"/>
            <w:shd w:val="clear" w:color="auto" w:fill="auto"/>
          </w:tcPr>
          <w:p w14:paraId="011AD284" w14:textId="77777777" w:rsidR="0014182B" w:rsidRPr="00BC5A3C" w:rsidRDefault="0014182B" w:rsidP="0042632C">
            <w:pPr>
              <w:suppressAutoHyphens w:val="0"/>
              <w:spacing w:before="0" w:after="0"/>
              <w:jc w:val="left"/>
              <w:rPr>
                <w:b/>
              </w:rPr>
            </w:pPr>
            <w:r>
              <w:rPr>
                <w:b/>
              </w:rPr>
              <w:t>115</w:t>
            </w:r>
          </w:p>
        </w:tc>
      </w:tr>
      <w:tr w:rsidR="0014182B" w:rsidRPr="00FA54B2" w14:paraId="2DF44460" w14:textId="77777777" w:rsidTr="0042632C">
        <w:tc>
          <w:tcPr>
            <w:tcW w:w="877" w:type="dxa"/>
            <w:shd w:val="clear" w:color="auto" w:fill="auto"/>
          </w:tcPr>
          <w:p w14:paraId="1E621FE0" w14:textId="77777777" w:rsidR="0014182B" w:rsidRDefault="0014182B" w:rsidP="0042632C">
            <w:pPr>
              <w:suppressAutoHyphens w:val="0"/>
              <w:spacing w:before="0" w:after="0"/>
              <w:jc w:val="left"/>
            </w:pPr>
            <w:r>
              <w:t>2.9</w:t>
            </w:r>
          </w:p>
        </w:tc>
        <w:tc>
          <w:tcPr>
            <w:tcW w:w="1528" w:type="dxa"/>
            <w:shd w:val="clear" w:color="auto" w:fill="auto"/>
          </w:tcPr>
          <w:p w14:paraId="356D83F5" w14:textId="77777777" w:rsidR="0014182B" w:rsidRDefault="0014182B" w:rsidP="0042632C">
            <w:pPr>
              <w:suppressAutoHyphens w:val="0"/>
              <w:spacing w:before="0" w:after="0"/>
              <w:jc w:val="left"/>
            </w:pPr>
            <w:r>
              <w:t>Podcasts on GridCasts</w:t>
            </w:r>
          </w:p>
        </w:tc>
        <w:tc>
          <w:tcPr>
            <w:tcW w:w="1692" w:type="dxa"/>
            <w:shd w:val="clear" w:color="auto" w:fill="auto"/>
          </w:tcPr>
          <w:p w14:paraId="456C0E98" w14:textId="77777777" w:rsidR="0014182B" w:rsidRDefault="0014182B" w:rsidP="0042632C">
            <w:pPr>
              <w:suppressAutoHyphens w:val="0"/>
              <w:spacing w:before="0" w:after="0"/>
              <w:jc w:val="left"/>
            </w:pPr>
            <w:r>
              <w:t>Total number</w:t>
            </w:r>
          </w:p>
        </w:tc>
        <w:tc>
          <w:tcPr>
            <w:tcW w:w="973" w:type="dxa"/>
            <w:shd w:val="clear" w:color="auto" w:fill="auto"/>
          </w:tcPr>
          <w:p w14:paraId="5D78A6B9" w14:textId="77777777" w:rsidR="0014182B" w:rsidRPr="000E2BBE" w:rsidRDefault="0014182B" w:rsidP="0042632C">
            <w:pPr>
              <w:suppressAutoHyphens w:val="0"/>
              <w:spacing w:before="0" w:after="0"/>
              <w:jc w:val="left"/>
            </w:pPr>
            <w:r>
              <w:t>7</w:t>
            </w:r>
          </w:p>
        </w:tc>
        <w:tc>
          <w:tcPr>
            <w:tcW w:w="992" w:type="dxa"/>
            <w:shd w:val="clear" w:color="auto" w:fill="auto"/>
          </w:tcPr>
          <w:p w14:paraId="78A0E850" w14:textId="77777777" w:rsidR="0014182B" w:rsidRPr="000E2BBE" w:rsidRDefault="0014182B" w:rsidP="0042632C">
            <w:pPr>
              <w:suppressAutoHyphens w:val="0"/>
              <w:spacing w:before="0" w:after="0"/>
              <w:jc w:val="left"/>
            </w:pPr>
            <w:r>
              <w:t>5</w:t>
            </w:r>
          </w:p>
        </w:tc>
        <w:tc>
          <w:tcPr>
            <w:tcW w:w="992" w:type="dxa"/>
            <w:shd w:val="clear" w:color="auto" w:fill="auto"/>
          </w:tcPr>
          <w:p w14:paraId="4FFD2E7C" w14:textId="77777777" w:rsidR="0014182B" w:rsidRPr="000E2BBE" w:rsidRDefault="0014182B" w:rsidP="0042632C">
            <w:pPr>
              <w:suppressAutoHyphens w:val="0"/>
              <w:spacing w:before="0" w:after="0"/>
              <w:jc w:val="left"/>
            </w:pPr>
            <w:r>
              <w:t>19</w:t>
            </w:r>
          </w:p>
        </w:tc>
        <w:tc>
          <w:tcPr>
            <w:tcW w:w="1092" w:type="dxa"/>
            <w:shd w:val="clear" w:color="auto" w:fill="auto"/>
          </w:tcPr>
          <w:p w14:paraId="3EED3AC4" w14:textId="77777777" w:rsidR="0014182B" w:rsidRPr="00BC5A3C" w:rsidRDefault="0014182B" w:rsidP="0042632C">
            <w:pPr>
              <w:suppressAutoHyphens w:val="0"/>
              <w:spacing w:before="0" w:after="0"/>
              <w:jc w:val="left"/>
              <w:rPr>
                <w:b/>
              </w:rPr>
            </w:pPr>
            <w:r>
              <w:rPr>
                <w:b/>
              </w:rPr>
              <w:t>31</w:t>
            </w:r>
          </w:p>
        </w:tc>
      </w:tr>
      <w:tr w:rsidR="0014182B" w:rsidRPr="00FA54B2" w14:paraId="67865A55" w14:textId="77777777" w:rsidTr="0042632C">
        <w:tc>
          <w:tcPr>
            <w:tcW w:w="877" w:type="dxa"/>
            <w:shd w:val="clear" w:color="auto" w:fill="auto"/>
          </w:tcPr>
          <w:p w14:paraId="0EEFE22E" w14:textId="77777777" w:rsidR="0014182B" w:rsidRPr="00936630" w:rsidRDefault="0014182B" w:rsidP="0042632C">
            <w:pPr>
              <w:suppressAutoHyphens w:val="0"/>
              <w:spacing w:before="0" w:after="0"/>
              <w:jc w:val="left"/>
            </w:pPr>
            <w:r w:rsidRPr="00936630">
              <w:t>2.10</w:t>
            </w:r>
          </w:p>
        </w:tc>
        <w:tc>
          <w:tcPr>
            <w:tcW w:w="1528" w:type="dxa"/>
            <w:shd w:val="clear" w:color="auto" w:fill="auto"/>
          </w:tcPr>
          <w:p w14:paraId="23C4C73E" w14:textId="77777777" w:rsidR="0014182B" w:rsidRDefault="0014182B" w:rsidP="0042632C">
            <w:pPr>
              <w:suppressAutoHyphens w:val="0"/>
              <w:spacing w:before="0" w:after="0"/>
              <w:jc w:val="left"/>
            </w:pPr>
            <w:r>
              <w:t>Unique visitors to the GridCast (% new)</w:t>
            </w:r>
          </w:p>
        </w:tc>
        <w:tc>
          <w:tcPr>
            <w:tcW w:w="1692" w:type="dxa"/>
            <w:shd w:val="clear" w:color="auto" w:fill="auto"/>
          </w:tcPr>
          <w:p w14:paraId="4F1C68C5" w14:textId="77777777" w:rsidR="0014182B" w:rsidRDefault="0014182B" w:rsidP="0042632C">
            <w:pPr>
              <w:suppressAutoHyphens w:val="0"/>
              <w:spacing w:before="0" w:after="0"/>
              <w:jc w:val="left"/>
            </w:pPr>
            <w:r>
              <w:t>From Google Analytics</w:t>
            </w:r>
          </w:p>
        </w:tc>
        <w:tc>
          <w:tcPr>
            <w:tcW w:w="973" w:type="dxa"/>
            <w:shd w:val="clear" w:color="auto" w:fill="auto"/>
          </w:tcPr>
          <w:p w14:paraId="0FEC1FD7" w14:textId="77777777" w:rsidR="0014182B" w:rsidRPr="000E2BBE" w:rsidRDefault="0014182B" w:rsidP="0042632C">
            <w:pPr>
              <w:suppressAutoHyphens w:val="0"/>
              <w:spacing w:before="0" w:after="0"/>
              <w:jc w:val="left"/>
            </w:pPr>
            <w:r>
              <w:t>75.3</w:t>
            </w:r>
          </w:p>
        </w:tc>
        <w:tc>
          <w:tcPr>
            <w:tcW w:w="992" w:type="dxa"/>
            <w:shd w:val="clear" w:color="auto" w:fill="auto"/>
          </w:tcPr>
          <w:p w14:paraId="708E3F83" w14:textId="77777777" w:rsidR="0014182B" w:rsidRPr="000E2BBE" w:rsidRDefault="0014182B" w:rsidP="0042632C">
            <w:pPr>
              <w:suppressAutoHyphens w:val="0"/>
              <w:spacing w:before="0" w:after="0"/>
              <w:jc w:val="left"/>
            </w:pPr>
            <w:r>
              <w:t>82.3</w:t>
            </w:r>
          </w:p>
        </w:tc>
        <w:tc>
          <w:tcPr>
            <w:tcW w:w="992" w:type="dxa"/>
            <w:shd w:val="clear" w:color="auto" w:fill="auto"/>
          </w:tcPr>
          <w:p w14:paraId="1C277E93" w14:textId="77777777" w:rsidR="0014182B" w:rsidRPr="000E2BBE" w:rsidRDefault="0014182B" w:rsidP="0042632C">
            <w:pPr>
              <w:suppressAutoHyphens w:val="0"/>
              <w:spacing w:before="0" w:after="0"/>
              <w:jc w:val="left"/>
            </w:pPr>
            <w:r>
              <w:t>76.7</w:t>
            </w:r>
          </w:p>
        </w:tc>
        <w:tc>
          <w:tcPr>
            <w:tcW w:w="1092" w:type="dxa"/>
            <w:shd w:val="clear" w:color="auto" w:fill="auto"/>
          </w:tcPr>
          <w:p w14:paraId="322F9C27" w14:textId="77777777" w:rsidR="0014182B" w:rsidRPr="000E2BBE" w:rsidRDefault="0014182B" w:rsidP="0042632C">
            <w:pPr>
              <w:suppressAutoHyphens w:val="0"/>
              <w:spacing w:before="0" w:after="0"/>
              <w:jc w:val="left"/>
              <w:rPr>
                <w:b/>
              </w:rPr>
            </w:pPr>
            <w:r>
              <w:rPr>
                <w:b/>
              </w:rPr>
              <w:t>78%</w:t>
            </w:r>
          </w:p>
        </w:tc>
      </w:tr>
      <w:tr w:rsidR="0014182B" w:rsidRPr="00FA54B2" w14:paraId="2BC79797" w14:textId="77777777" w:rsidTr="0042632C">
        <w:tc>
          <w:tcPr>
            <w:tcW w:w="877" w:type="dxa"/>
            <w:shd w:val="clear" w:color="auto" w:fill="auto"/>
          </w:tcPr>
          <w:p w14:paraId="28446ABD" w14:textId="77777777" w:rsidR="0014182B" w:rsidRPr="00936630" w:rsidRDefault="0014182B" w:rsidP="0042632C">
            <w:pPr>
              <w:suppressAutoHyphens w:val="0"/>
              <w:spacing w:before="0" w:after="0"/>
              <w:jc w:val="left"/>
            </w:pPr>
            <w:r w:rsidRPr="00936630">
              <w:t>2.11</w:t>
            </w:r>
          </w:p>
        </w:tc>
        <w:tc>
          <w:tcPr>
            <w:tcW w:w="1528" w:type="dxa"/>
            <w:shd w:val="clear" w:color="auto" w:fill="auto"/>
          </w:tcPr>
          <w:p w14:paraId="63BF91CD" w14:textId="77777777" w:rsidR="0014182B" w:rsidRDefault="0014182B" w:rsidP="0042632C">
            <w:pPr>
              <w:suppressAutoHyphens w:val="0"/>
              <w:spacing w:before="0" w:after="0"/>
              <w:jc w:val="left"/>
            </w:pPr>
            <w:r>
              <w:t>Length of time spent on the GridCast</w:t>
            </w:r>
          </w:p>
        </w:tc>
        <w:tc>
          <w:tcPr>
            <w:tcW w:w="1692" w:type="dxa"/>
            <w:shd w:val="clear" w:color="auto" w:fill="auto"/>
          </w:tcPr>
          <w:p w14:paraId="474947B4" w14:textId="77777777" w:rsidR="0014182B" w:rsidRDefault="0014182B" w:rsidP="0042632C">
            <w:pPr>
              <w:suppressAutoHyphens w:val="0"/>
              <w:spacing w:before="0" w:after="0"/>
              <w:jc w:val="left"/>
            </w:pPr>
            <w:r>
              <w:t>From Google Analytics</w:t>
            </w:r>
          </w:p>
        </w:tc>
        <w:tc>
          <w:tcPr>
            <w:tcW w:w="973" w:type="dxa"/>
            <w:shd w:val="clear" w:color="auto" w:fill="auto"/>
          </w:tcPr>
          <w:p w14:paraId="6150A340" w14:textId="77777777" w:rsidR="0014182B" w:rsidRPr="000E2BBE" w:rsidRDefault="0014182B" w:rsidP="0042632C">
            <w:pPr>
              <w:suppressAutoHyphens w:val="0"/>
              <w:spacing w:before="0" w:after="0"/>
              <w:jc w:val="left"/>
            </w:pPr>
            <w:r>
              <w:t>1:17</w:t>
            </w:r>
          </w:p>
        </w:tc>
        <w:tc>
          <w:tcPr>
            <w:tcW w:w="992" w:type="dxa"/>
            <w:shd w:val="clear" w:color="auto" w:fill="auto"/>
          </w:tcPr>
          <w:p w14:paraId="6D93A670" w14:textId="77777777" w:rsidR="0014182B" w:rsidRPr="000E2BBE" w:rsidRDefault="0014182B" w:rsidP="0042632C">
            <w:pPr>
              <w:suppressAutoHyphens w:val="0"/>
              <w:spacing w:before="0" w:after="0"/>
              <w:jc w:val="left"/>
            </w:pPr>
            <w:r>
              <w:t>1:11</w:t>
            </w:r>
          </w:p>
        </w:tc>
        <w:tc>
          <w:tcPr>
            <w:tcW w:w="992" w:type="dxa"/>
            <w:shd w:val="clear" w:color="auto" w:fill="auto"/>
          </w:tcPr>
          <w:p w14:paraId="54650EDF" w14:textId="77777777" w:rsidR="0014182B" w:rsidRPr="000E2BBE" w:rsidRDefault="0014182B" w:rsidP="0042632C">
            <w:pPr>
              <w:suppressAutoHyphens w:val="0"/>
              <w:spacing w:before="0" w:after="0"/>
              <w:jc w:val="left"/>
            </w:pPr>
            <w:r>
              <w:t>1:42</w:t>
            </w:r>
          </w:p>
        </w:tc>
        <w:tc>
          <w:tcPr>
            <w:tcW w:w="1092" w:type="dxa"/>
            <w:shd w:val="clear" w:color="auto" w:fill="auto"/>
          </w:tcPr>
          <w:p w14:paraId="43F86857" w14:textId="77777777" w:rsidR="0014182B" w:rsidRPr="000E2BBE" w:rsidRDefault="0014182B" w:rsidP="0042632C">
            <w:pPr>
              <w:suppressAutoHyphens w:val="0"/>
              <w:spacing w:before="0" w:after="0"/>
              <w:jc w:val="left"/>
              <w:rPr>
                <w:b/>
              </w:rPr>
            </w:pPr>
            <w:r>
              <w:rPr>
                <w:b/>
              </w:rPr>
              <w:t>1:23</w:t>
            </w:r>
          </w:p>
        </w:tc>
      </w:tr>
      <w:tr w:rsidR="0014182B" w:rsidRPr="00FA54B2" w14:paraId="2656871A" w14:textId="77777777" w:rsidTr="0042632C">
        <w:tc>
          <w:tcPr>
            <w:tcW w:w="877" w:type="dxa"/>
            <w:shd w:val="clear" w:color="auto" w:fill="auto"/>
          </w:tcPr>
          <w:p w14:paraId="230F485C" w14:textId="77777777" w:rsidR="0014182B" w:rsidRDefault="0014182B" w:rsidP="0042632C">
            <w:pPr>
              <w:suppressAutoHyphens w:val="0"/>
              <w:spacing w:before="0" w:after="0"/>
              <w:jc w:val="left"/>
            </w:pPr>
            <w:r>
              <w:t>2.12</w:t>
            </w:r>
          </w:p>
        </w:tc>
        <w:tc>
          <w:tcPr>
            <w:tcW w:w="1528" w:type="dxa"/>
            <w:shd w:val="clear" w:color="auto" w:fill="auto"/>
          </w:tcPr>
          <w:p w14:paraId="1C57B65C" w14:textId="77777777" w:rsidR="0014182B" w:rsidRDefault="0014182B" w:rsidP="0042632C">
            <w:pPr>
              <w:suppressAutoHyphens w:val="0"/>
              <w:spacing w:before="0" w:after="0"/>
              <w:jc w:val="left"/>
            </w:pPr>
            <w:r>
              <w:t>EU sites on GridGuide</w:t>
            </w:r>
          </w:p>
        </w:tc>
        <w:tc>
          <w:tcPr>
            <w:tcW w:w="1692" w:type="dxa"/>
            <w:shd w:val="clear" w:color="auto" w:fill="auto"/>
          </w:tcPr>
          <w:p w14:paraId="6BFB9F17" w14:textId="77777777" w:rsidR="0014182B" w:rsidRDefault="0014182B" w:rsidP="0042632C">
            <w:pPr>
              <w:suppressAutoHyphens w:val="0"/>
              <w:spacing w:before="0" w:after="0"/>
              <w:jc w:val="left"/>
            </w:pPr>
            <w:r>
              <w:t>European based sites</w:t>
            </w:r>
          </w:p>
        </w:tc>
        <w:tc>
          <w:tcPr>
            <w:tcW w:w="973" w:type="dxa"/>
            <w:shd w:val="clear" w:color="auto" w:fill="auto"/>
          </w:tcPr>
          <w:p w14:paraId="2F1333FC" w14:textId="7BB568F7" w:rsidR="0014182B" w:rsidRDefault="00DD0592" w:rsidP="0042632C">
            <w:pPr>
              <w:suppressAutoHyphens w:val="0"/>
              <w:spacing w:before="0" w:after="0"/>
              <w:jc w:val="left"/>
            </w:pPr>
            <w:r>
              <w:t xml:space="preserve"> </w:t>
            </w:r>
            <w:r w:rsidR="00202DC0">
              <w:t>36</w:t>
            </w:r>
          </w:p>
        </w:tc>
        <w:tc>
          <w:tcPr>
            <w:tcW w:w="992" w:type="dxa"/>
            <w:shd w:val="clear" w:color="auto" w:fill="auto"/>
          </w:tcPr>
          <w:p w14:paraId="0EBE237D" w14:textId="39D40A5F" w:rsidR="0014182B" w:rsidRDefault="00271177" w:rsidP="0042632C">
            <w:pPr>
              <w:suppressAutoHyphens w:val="0"/>
              <w:spacing w:before="0" w:after="0"/>
              <w:jc w:val="left"/>
            </w:pPr>
            <w:r>
              <w:t>45</w:t>
            </w:r>
          </w:p>
        </w:tc>
        <w:tc>
          <w:tcPr>
            <w:tcW w:w="992" w:type="dxa"/>
            <w:shd w:val="clear" w:color="auto" w:fill="auto"/>
          </w:tcPr>
          <w:p w14:paraId="2F643D31" w14:textId="169EA339" w:rsidR="0014182B" w:rsidRDefault="00271177" w:rsidP="0042632C">
            <w:pPr>
              <w:suppressAutoHyphens w:val="0"/>
              <w:spacing w:before="0" w:after="0"/>
              <w:jc w:val="left"/>
            </w:pPr>
            <w:r>
              <w:t>53</w:t>
            </w:r>
          </w:p>
        </w:tc>
        <w:tc>
          <w:tcPr>
            <w:tcW w:w="1092" w:type="dxa"/>
            <w:shd w:val="clear" w:color="auto" w:fill="auto"/>
          </w:tcPr>
          <w:p w14:paraId="338C3EEB" w14:textId="5EE88AD6" w:rsidR="0014182B" w:rsidRPr="005368BB" w:rsidRDefault="00271177" w:rsidP="0042632C">
            <w:pPr>
              <w:suppressAutoHyphens w:val="0"/>
              <w:spacing w:before="0" w:after="0"/>
              <w:jc w:val="left"/>
              <w:rPr>
                <w:b/>
              </w:rPr>
            </w:pPr>
            <w:r>
              <w:rPr>
                <w:b/>
              </w:rPr>
              <w:t>53</w:t>
            </w:r>
          </w:p>
        </w:tc>
      </w:tr>
      <w:tr w:rsidR="0014182B" w:rsidRPr="00FA54B2" w14:paraId="3FD66EED" w14:textId="77777777" w:rsidTr="0042632C">
        <w:tc>
          <w:tcPr>
            <w:tcW w:w="877" w:type="dxa"/>
            <w:shd w:val="clear" w:color="auto" w:fill="auto"/>
          </w:tcPr>
          <w:p w14:paraId="6089C018" w14:textId="77777777" w:rsidR="0014182B" w:rsidRDefault="0014182B" w:rsidP="0042632C">
            <w:pPr>
              <w:suppressAutoHyphens w:val="0"/>
              <w:spacing w:before="0" w:after="0"/>
              <w:jc w:val="left"/>
            </w:pPr>
            <w:r>
              <w:t>2.13</w:t>
            </w:r>
          </w:p>
        </w:tc>
        <w:tc>
          <w:tcPr>
            <w:tcW w:w="1528" w:type="dxa"/>
            <w:shd w:val="clear" w:color="auto" w:fill="auto"/>
          </w:tcPr>
          <w:p w14:paraId="1F9B35C8" w14:textId="77777777" w:rsidR="0014182B" w:rsidRDefault="0014182B" w:rsidP="0042632C">
            <w:pPr>
              <w:suppressAutoHyphens w:val="0"/>
              <w:spacing w:before="0" w:after="0"/>
              <w:jc w:val="left"/>
            </w:pPr>
            <w:r>
              <w:t>Non-EU sites on GridGuide</w:t>
            </w:r>
          </w:p>
        </w:tc>
        <w:tc>
          <w:tcPr>
            <w:tcW w:w="1692" w:type="dxa"/>
            <w:shd w:val="clear" w:color="auto" w:fill="auto"/>
          </w:tcPr>
          <w:p w14:paraId="206B0410" w14:textId="77777777" w:rsidR="0014182B" w:rsidRDefault="0014182B" w:rsidP="0042632C">
            <w:pPr>
              <w:suppressAutoHyphens w:val="0"/>
              <w:spacing w:before="0" w:after="0"/>
              <w:jc w:val="left"/>
            </w:pPr>
            <w:r>
              <w:t>Non-European located sites</w:t>
            </w:r>
          </w:p>
        </w:tc>
        <w:tc>
          <w:tcPr>
            <w:tcW w:w="973" w:type="dxa"/>
            <w:shd w:val="clear" w:color="auto" w:fill="auto"/>
          </w:tcPr>
          <w:p w14:paraId="44879B73" w14:textId="7988BF7E" w:rsidR="0014182B" w:rsidRDefault="00202DC0" w:rsidP="0042632C">
            <w:pPr>
              <w:suppressAutoHyphens w:val="0"/>
              <w:spacing w:before="0" w:after="0"/>
              <w:jc w:val="left"/>
            </w:pPr>
            <w:r>
              <w:t>23</w:t>
            </w:r>
          </w:p>
        </w:tc>
        <w:tc>
          <w:tcPr>
            <w:tcW w:w="992" w:type="dxa"/>
            <w:shd w:val="clear" w:color="auto" w:fill="auto"/>
          </w:tcPr>
          <w:p w14:paraId="2163691D" w14:textId="1A231860" w:rsidR="0014182B" w:rsidRDefault="00271177" w:rsidP="0042632C">
            <w:pPr>
              <w:suppressAutoHyphens w:val="0"/>
              <w:spacing w:before="0" w:after="0"/>
              <w:jc w:val="left"/>
            </w:pPr>
            <w:r>
              <w:t>26</w:t>
            </w:r>
          </w:p>
        </w:tc>
        <w:tc>
          <w:tcPr>
            <w:tcW w:w="992" w:type="dxa"/>
            <w:shd w:val="clear" w:color="auto" w:fill="auto"/>
          </w:tcPr>
          <w:p w14:paraId="7DC44B4F" w14:textId="4F6ACC2D" w:rsidR="0014182B" w:rsidRDefault="00271177" w:rsidP="0042632C">
            <w:pPr>
              <w:suppressAutoHyphens w:val="0"/>
              <w:spacing w:before="0" w:after="0"/>
              <w:jc w:val="left"/>
            </w:pPr>
            <w:r>
              <w:t>49</w:t>
            </w:r>
          </w:p>
        </w:tc>
        <w:tc>
          <w:tcPr>
            <w:tcW w:w="1092" w:type="dxa"/>
            <w:shd w:val="clear" w:color="auto" w:fill="auto"/>
          </w:tcPr>
          <w:p w14:paraId="6E8A045E" w14:textId="4F27C81E" w:rsidR="0014182B" w:rsidRPr="005368BB" w:rsidRDefault="00271177" w:rsidP="0042632C">
            <w:pPr>
              <w:suppressAutoHyphens w:val="0"/>
              <w:spacing w:before="0" w:after="0"/>
              <w:jc w:val="left"/>
              <w:rPr>
                <w:b/>
              </w:rPr>
            </w:pPr>
            <w:r>
              <w:rPr>
                <w:b/>
              </w:rPr>
              <w:t>49</w:t>
            </w:r>
          </w:p>
        </w:tc>
      </w:tr>
      <w:tr w:rsidR="0014182B" w:rsidRPr="00FA54B2" w14:paraId="11B2321D" w14:textId="77777777" w:rsidTr="0042632C">
        <w:tc>
          <w:tcPr>
            <w:tcW w:w="877" w:type="dxa"/>
            <w:shd w:val="clear" w:color="auto" w:fill="auto"/>
          </w:tcPr>
          <w:p w14:paraId="206A5FC7" w14:textId="77777777" w:rsidR="0014182B" w:rsidRPr="00710ABA" w:rsidRDefault="0014182B" w:rsidP="0042632C">
            <w:pPr>
              <w:suppressAutoHyphens w:val="0"/>
              <w:spacing w:before="0" w:after="0"/>
              <w:jc w:val="left"/>
            </w:pPr>
            <w:r w:rsidRPr="00710ABA">
              <w:lastRenderedPageBreak/>
              <w:t>2.14</w:t>
            </w:r>
          </w:p>
        </w:tc>
        <w:tc>
          <w:tcPr>
            <w:tcW w:w="1528" w:type="dxa"/>
            <w:shd w:val="clear" w:color="auto" w:fill="auto"/>
          </w:tcPr>
          <w:p w14:paraId="2BE91B6D" w14:textId="77777777" w:rsidR="0014182B" w:rsidRDefault="0014182B" w:rsidP="0042632C">
            <w:pPr>
              <w:suppressAutoHyphens w:val="0"/>
              <w:spacing w:before="0" w:after="0"/>
              <w:jc w:val="left"/>
            </w:pPr>
            <w:r>
              <w:t>Unique visitors to the GridGuide</w:t>
            </w:r>
          </w:p>
        </w:tc>
        <w:tc>
          <w:tcPr>
            <w:tcW w:w="1692" w:type="dxa"/>
            <w:shd w:val="clear" w:color="auto" w:fill="auto"/>
          </w:tcPr>
          <w:p w14:paraId="28CDFF0A" w14:textId="77777777" w:rsidR="0014182B" w:rsidRDefault="0014182B" w:rsidP="0042632C">
            <w:pPr>
              <w:suppressAutoHyphens w:val="0"/>
              <w:spacing w:before="0" w:after="0"/>
              <w:jc w:val="left"/>
            </w:pPr>
            <w:r>
              <w:t>From Google Analytics</w:t>
            </w:r>
          </w:p>
        </w:tc>
        <w:tc>
          <w:tcPr>
            <w:tcW w:w="973" w:type="dxa"/>
            <w:shd w:val="clear" w:color="auto" w:fill="auto"/>
          </w:tcPr>
          <w:p w14:paraId="01BDDF54" w14:textId="77777777" w:rsidR="0014182B" w:rsidRDefault="0014182B" w:rsidP="0042632C">
            <w:pPr>
              <w:suppressAutoHyphens w:val="0"/>
              <w:spacing w:before="0" w:after="0"/>
            </w:pPr>
            <w:r>
              <w:t>296</w:t>
            </w:r>
          </w:p>
        </w:tc>
        <w:tc>
          <w:tcPr>
            <w:tcW w:w="992" w:type="dxa"/>
            <w:shd w:val="clear" w:color="auto" w:fill="auto"/>
          </w:tcPr>
          <w:p w14:paraId="6C2D51EF" w14:textId="77777777" w:rsidR="0014182B" w:rsidRDefault="0014182B" w:rsidP="0042632C">
            <w:pPr>
              <w:suppressAutoHyphens w:val="0"/>
              <w:spacing w:before="0" w:after="0"/>
            </w:pPr>
            <w:r>
              <w:t>114</w:t>
            </w:r>
          </w:p>
        </w:tc>
        <w:tc>
          <w:tcPr>
            <w:tcW w:w="992" w:type="dxa"/>
            <w:shd w:val="clear" w:color="auto" w:fill="auto"/>
          </w:tcPr>
          <w:p w14:paraId="21AD356A" w14:textId="77777777" w:rsidR="0014182B" w:rsidRDefault="0014182B" w:rsidP="0042632C">
            <w:pPr>
              <w:suppressAutoHyphens w:val="0"/>
              <w:spacing w:before="0" w:after="0"/>
            </w:pPr>
            <w:r>
              <w:t>149</w:t>
            </w:r>
          </w:p>
        </w:tc>
        <w:tc>
          <w:tcPr>
            <w:tcW w:w="1092" w:type="dxa"/>
            <w:shd w:val="clear" w:color="auto" w:fill="auto"/>
          </w:tcPr>
          <w:p w14:paraId="0CE6EA2B" w14:textId="0D02F132" w:rsidR="0014182B" w:rsidRPr="005368BB" w:rsidRDefault="00603EF8" w:rsidP="0042632C">
            <w:pPr>
              <w:suppressAutoHyphens w:val="0"/>
              <w:spacing w:before="0" w:after="0"/>
              <w:rPr>
                <w:b/>
              </w:rPr>
            </w:pPr>
            <w:r>
              <w:rPr>
                <w:b/>
              </w:rPr>
              <w:t>559</w:t>
            </w:r>
          </w:p>
        </w:tc>
      </w:tr>
      <w:tr w:rsidR="0014182B" w:rsidRPr="00FA54B2" w14:paraId="7C1B676D" w14:textId="77777777" w:rsidTr="0042632C">
        <w:tc>
          <w:tcPr>
            <w:tcW w:w="877" w:type="dxa"/>
            <w:shd w:val="clear" w:color="auto" w:fill="auto"/>
          </w:tcPr>
          <w:p w14:paraId="7C3948BD" w14:textId="77777777" w:rsidR="0014182B" w:rsidRPr="00710ABA" w:rsidRDefault="0014182B" w:rsidP="0042632C">
            <w:pPr>
              <w:suppressAutoHyphens w:val="0"/>
              <w:spacing w:before="0" w:after="0"/>
              <w:jc w:val="left"/>
            </w:pPr>
            <w:r w:rsidRPr="00710ABA">
              <w:t>2.15</w:t>
            </w:r>
          </w:p>
        </w:tc>
        <w:tc>
          <w:tcPr>
            <w:tcW w:w="1528" w:type="dxa"/>
            <w:shd w:val="clear" w:color="auto" w:fill="auto"/>
          </w:tcPr>
          <w:p w14:paraId="3CA8826E" w14:textId="77777777" w:rsidR="0014182B" w:rsidRDefault="0014182B" w:rsidP="0042632C">
            <w:pPr>
              <w:suppressAutoHyphens w:val="0"/>
              <w:spacing w:before="0" w:after="0"/>
              <w:jc w:val="left"/>
            </w:pPr>
            <w:r>
              <w:t>Page views of the GridGuide</w:t>
            </w:r>
          </w:p>
        </w:tc>
        <w:tc>
          <w:tcPr>
            <w:tcW w:w="1692" w:type="dxa"/>
            <w:shd w:val="clear" w:color="auto" w:fill="auto"/>
          </w:tcPr>
          <w:p w14:paraId="27A094E6" w14:textId="77777777" w:rsidR="0014182B" w:rsidRDefault="0014182B" w:rsidP="0042632C">
            <w:pPr>
              <w:suppressAutoHyphens w:val="0"/>
              <w:spacing w:before="0" w:after="0"/>
              <w:jc w:val="left"/>
            </w:pPr>
            <w:r>
              <w:t>From Google Analytics</w:t>
            </w:r>
          </w:p>
        </w:tc>
        <w:tc>
          <w:tcPr>
            <w:tcW w:w="973" w:type="dxa"/>
            <w:shd w:val="clear" w:color="auto" w:fill="auto"/>
          </w:tcPr>
          <w:p w14:paraId="567CF459" w14:textId="77777777" w:rsidR="0014182B" w:rsidRDefault="0014182B" w:rsidP="0042632C">
            <w:pPr>
              <w:suppressAutoHyphens w:val="0"/>
              <w:spacing w:before="0" w:after="0"/>
              <w:jc w:val="left"/>
            </w:pPr>
            <w:r>
              <w:t>403</w:t>
            </w:r>
          </w:p>
        </w:tc>
        <w:tc>
          <w:tcPr>
            <w:tcW w:w="992" w:type="dxa"/>
            <w:shd w:val="clear" w:color="auto" w:fill="auto"/>
          </w:tcPr>
          <w:p w14:paraId="12B6EE66" w14:textId="77777777" w:rsidR="0014182B" w:rsidRDefault="0014182B" w:rsidP="0042632C">
            <w:pPr>
              <w:suppressAutoHyphens w:val="0"/>
              <w:spacing w:before="0" w:after="0"/>
              <w:jc w:val="left"/>
            </w:pPr>
            <w:r>
              <w:t>157</w:t>
            </w:r>
          </w:p>
        </w:tc>
        <w:tc>
          <w:tcPr>
            <w:tcW w:w="992" w:type="dxa"/>
            <w:shd w:val="clear" w:color="auto" w:fill="auto"/>
          </w:tcPr>
          <w:p w14:paraId="0EE48065" w14:textId="77777777" w:rsidR="0014182B" w:rsidRDefault="0014182B" w:rsidP="0042632C">
            <w:pPr>
              <w:suppressAutoHyphens w:val="0"/>
              <w:spacing w:before="0" w:after="0"/>
              <w:jc w:val="left"/>
            </w:pPr>
            <w:r>
              <w:t>383</w:t>
            </w:r>
          </w:p>
        </w:tc>
        <w:tc>
          <w:tcPr>
            <w:tcW w:w="1092" w:type="dxa"/>
            <w:shd w:val="clear" w:color="auto" w:fill="auto"/>
          </w:tcPr>
          <w:p w14:paraId="6F1E6526" w14:textId="544BE1DA" w:rsidR="0014182B" w:rsidRPr="005368BB" w:rsidRDefault="00847AB9" w:rsidP="0042632C">
            <w:pPr>
              <w:suppressAutoHyphens w:val="0"/>
              <w:spacing w:before="0" w:after="0"/>
              <w:jc w:val="left"/>
              <w:rPr>
                <w:b/>
              </w:rPr>
            </w:pPr>
            <w:r>
              <w:rPr>
                <w:b/>
              </w:rPr>
              <w:t>943</w:t>
            </w:r>
          </w:p>
        </w:tc>
      </w:tr>
      <w:tr w:rsidR="0014182B" w:rsidRPr="00FA54B2" w14:paraId="726918F4" w14:textId="77777777" w:rsidTr="0042632C">
        <w:tc>
          <w:tcPr>
            <w:tcW w:w="877" w:type="dxa"/>
            <w:shd w:val="clear" w:color="auto" w:fill="auto"/>
          </w:tcPr>
          <w:p w14:paraId="425BADEB" w14:textId="77777777" w:rsidR="0014182B" w:rsidRPr="00EC4B09" w:rsidRDefault="0014182B" w:rsidP="0042632C">
            <w:pPr>
              <w:suppressAutoHyphens w:val="0"/>
              <w:spacing w:before="0" w:after="0"/>
              <w:jc w:val="left"/>
            </w:pPr>
            <w:r w:rsidRPr="00EC4B09">
              <w:t>2.16</w:t>
            </w:r>
          </w:p>
        </w:tc>
        <w:tc>
          <w:tcPr>
            <w:tcW w:w="1528" w:type="dxa"/>
            <w:shd w:val="clear" w:color="auto" w:fill="auto"/>
          </w:tcPr>
          <w:p w14:paraId="522BEACF" w14:textId="77777777" w:rsidR="0014182B" w:rsidRDefault="0014182B" w:rsidP="0042632C">
            <w:pPr>
              <w:suppressAutoHyphens w:val="0"/>
              <w:spacing w:before="0" w:after="0"/>
              <w:jc w:val="left"/>
            </w:pPr>
            <w:r>
              <w:t>GridGuide sites on RTM</w:t>
            </w:r>
          </w:p>
        </w:tc>
        <w:tc>
          <w:tcPr>
            <w:tcW w:w="1692" w:type="dxa"/>
            <w:shd w:val="clear" w:color="auto" w:fill="auto"/>
          </w:tcPr>
          <w:p w14:paraId="79DBEA40" w14:textId="77777777" w:rsidR="0014182B" w:rsidRDefault="0014182B" w:rsidP="0042632C">
            <w:pPr>
              <w:suppressAutoHyphens w:val="0"/>
              <w:spacing w:before="0" w:after="0"/>
              <w:jc w:val="left"/>
            </w:pPr>
            <w:r>
              <w:t>Total number</w:t>
            </w:r>
          </w:p>
        </w:tc>
        <w:tc>
          <w:tcPr>
            <w:tcW w:w="973" w:type="dxa"/>
            <w:shd w:val="clear" w:color="auto" w:fill="auto"/>
          </w:tcPr>
          <w:p w14:paraId="04B69E67" w14:textId="5B53EFE7" w:rsidR="0014182B" w:rsidRDefault="007D7886" w:rsidP="0042632C">
            <w:pPr>
              <w:suppressAutoHyphens w:val="0"/>
              <w:spacing w:before="0" w:after="0"/>
              <w:jc w:val="left"/>
            </w:pPr>
            <w:r>
              <w:t>59</w:t>
            </w:r>
          </w:p>
        </w:tc>
        <w:tc>
          <w:tcPr>
            <w:tcW w:w="992" w:type="dxa"/>
            <w:shd w:val="clear" w:color="auto" w:fill="auto"/>
          </w:tcPr>
          <w:p w14:paraId="6CE78059" w14:textId="2542B98B" w:rsidR="0014182B" w:rsidRDefault="00CE7C80" w:rsidP="0042632C">
            <w:pPr>
              <w:suppressAutoHyphens w:val="0"/>
              <w:spacing w:before="0" w:after="0"/>
              <w:jc w:val="left"/>
            </w:pPr>
            <w:r>
              <w:t>59</w:t>
            </w:r>
          </w:p>
        </w:tc>
        <w:tc>
          <w:tcPr>
            <w:tcW w:w="992" w:type="dxa"/>
            <w:shd w:val="clear" w:color="auto" w:fill="auto"/>
          </w:tcPr>
          <w:p w14:paraId="0833D99C" w14:textId="0BD4D327" w:rsidR="0014182B" w:rsidRDefault="00CE7C80" w:rsidP="0042632C">
            <w:pPr>
              <w:suppressAutoHyphens w:val="0"/>
              <w:spacing w:before="0" w:after="0"/>
              <w:jc w:val="left"/>
            </w:pPr>
            <w:r>
              <w:t>59</w:t>
            </w:r>
          </w:p>
        </w:tc>
        <w:tc>
          <w:tcPr>
            <w:tcW w:w="1092" w:type="dxa"/>
            <w:shd w:val="clear" w:color="auto" w:fill="auto"/>
          </w:tcPr>
          <w:p w14:paraId="482FF224" w14:textId="45FDB235" w:rsidR="0014182B" w:rsidRPr="005368BB" w:rsidRDefault="00863050" w:rsidP="0042632C">
            <w:pPr>
              <w:suppressAutoHyphens w:val="0"/>
              <w:spacing w:before="0" w:after="0"/>
              <w:jc w:val="left"/>
              <w:rPr>
                <w:b/>
              </w:rPr>
            </w:pPr>
            <w:r>
              <w:rPr>
                <w:b/>
              </w:rPr>
              <w:t>59</w:t>
            </w:r>
          </w:p>
        </w:tc>
      </w:tr>
      <w:tr w:rsidR="0014182B" w:rsidRPr="00FA54B2" w14:paraId="01305570" w14:textId="77777777" w:rsidTr="0042632C">
        <w:tc>
          <w:tcPr>
            <w:tcW w:w="877" w:type="dxa"/>
            <w:shd w:val="clear" w:color="auto" w:fill="auto"/>
          </w:tcPr>
          <w:p w14:paraId="44EF4C97" w14:textId="77777777" w:rsidR="0014182B" w:rsidRPr="00EC4B09" w:rsidRDefault="0014182B" w:rsidP="0042632C">
            <w:pPr>
              <w:suppressAutoHyphens w:val="0"/>
              <w:spacing w:before="0" w:after="0"/>
              <w:jc w:val="left"/>
            </w:pPr>
            <w:r w:rsidRPr="00EC4B09">
              <w:t>2.17</w:t>
            </w:r>
          </w:p>
        </w:tc>
        <w:tc>
          <w:tcPr>
            <w:tcW w:w="1528" w:type="dxa"/>
            <w:shd w:val="clear" w:color="auto" w:fill="auto"/>
          </w:tcPr>
          <w:p w14:paraId="2B5A11C0" w14:textId="77777777" w:rsidR="0014182B" w:rsidRDefault="0014182B" w:rsidP="0042632C">
            <w:pPr>
              <w:suppressAutoHyphens w:val="0"/>
              <w:spacing w:before="0" w:after="0"/>
              <w:jc w:val="left"/>
            </w:pPr>
            <w:r>
              <w:t>Countries in the RTM</w:t>
            </w:r>
          </w:p>
        </w:tc>
        <w:tc>
          <w:tcPr>
            <w:tcW w:w="1692" w:type="dxa"/>
            <w:shd w:val="clear" w:color="auto" w:fill="auto"/>
          </w:tcPr>
          <w:p w14:paraId="3967C4DF" w14:textId="77777777" w:rsidR="0014182B" w:rsidRDefault="0014182B" w:rsidP="0042632C">
            <w:pPr>
              <w:suppressAutoHyphens w:val="0"/>
              <w:spacing w:before="0" w:after="0"/>
              <w:jc w:val="left"/>
            </w:pPr>
            <w:r>
              <w:t>Total number</w:t>
            </w:r>
            <w:r>
              <w:rPr>
                <w:rStyle w:val="FootnoteReference"/>
              </w:rPr>
              <w:footnoteReference w:id="7"/>
            </w:r>
          </w:p>
        </w:tc>
        <w:tc>
          <w:tcPr>
            <w:tcW w:w="973" w:type="dxa"/>
            <w:shd w:val="clear" w:color="auto" w:fill="auto"/>
          </w:tcPr>
          <w:p w14:paraId="5CF87BD9" w14:textId="3176F726" w:rsidR="0014182B" w:rsidRDefault="00661D36" w:rsidP="0042632C">
            <w:pPr>
              <w:suppressAutoHyphens w:val="0"/>
              <w:spacing w:before="0" w:after="0"/>
              <w:jc w:val="left"/>
            </w:pPr>
            <w:r>
              <w:t>5</w:t>
            </w:r>
            <w:r w:rsidR="007D7886">
              <w:t>4</w:t>
            </w:r>
          </w:p>
        </w:tc>
        <w:tc>
          <w:tcPr>
            <w:tcW w:w="992" w:type="dxa"/>
            <w:shd w:val="clear" w:color="auto" w:fill="auto"/>
          </w:tcPr>
          <w:p w14:paraId="43B40FB2" w14:textId="07F25D8B" w:rsidR="0014182B" w:rsidRDefault="007D7886" w:rsidP="0042632C">
            <w:pPr>
              <w:suppressAutoHyphens w:val="0"/>
              <w:spacing w:before="0" w:after="0"/>
              <w:jc w:val="left"/>
            </w:pPr>
            <w:r>
              <w:t>54</w:t>
            </w:r>
          </w:p>
        </w:tc>
        <w:tc>
          <w:tcPr>
            <w:tcW w:w="992" w:type="dxa"/>
            <w:shd w:val="clear" w:color="auto" w:fill="auto"/>
          </w:tcPr>
          <w:p w14:paraId="6DCAEDA9" w14:textId="73C5A268" w:rsidR="0014182B" w:rsidRDefault="007D7886" w:rsidP="0042632C">
            <w:pPr>
              <w:suppressAutoHyphens w:val="0"/>
              <w:spacing w:before="0" w:after="0"/>
              <w:jc w:val="left"/>
            </w:pPr>
            <w:r>
              <w:t>54</w:t>
            </w:r>
          </w:p>
        </w:tc>
        <w:tc>
          <w:tcPr>
            <w:tcW w:w="1092" w:type="dxa"/>
            <w:shd w:val="clear" w:color="auto" w:fill="auto"/>
          </w:tcPr>
          <w:p w14:paraId="1D0C6FF9" w14:textId="764F9132" w:rsidR="0014182B" w:rsidRPr="005368BB" w:rsidRDefault="00B94223" w:rsidP="0042632C">
            <w:pPr>
              <w:suppressAutoHyphens w:val="0"/>
              <w:spacing w:before="0" w:after="0"/>
              <w:jc w:val="left"/>
              <w:rPr>
                <w:b/>
              </w:rPr>
            </w:pPr>
            <w:r>
              <w:rPr>
                <w:b/>
              </w:rPr>
              <w:t>54</w:t>
            </w:r>
          </w:p>
        </w:tc>
      </w:tr>
      <w:tr w:rsidR="0014182B" w:rsidRPr="00FA54B2" w14:paraId="7EC3E133" w14:textId="77777777" w:rsidTr="0042632C">
        <w:tc>
          <w:tcPr>
            <w:tcW w:w="877" w:type="dxa"/>
            <w:shd w:val="clear" w:color="auto" w:fill="auto"/>
          </w:tcPr>
          <w:p w14:paraId="364A6315" w14:textId="77777777" w:rsidR="0014182B" w:rsidRDefault="0014182B" w:rsidP="0042632C">
            <w:pPr>
              <w:suppressAutoHyphens w:val="0"/>
              <w:spacing w:before="0" w:after="0"/>
              <w:jc w:val="left"/>
            </w:pPr>
            <w:r>
              <w:t>2.18</w:t>
            </w:r>
          </w:p>
        </w:tc>
        <w:tc>
          <w:tcPr>
            <w:tcW w:w="1528" w:type="dxa"/>
            <w:shd w:val="clear" w:color="auto" w:fill="auto"/>
          </w:tcPr>
          <w:p w14:paraId="5EC7FBB6" w14:textId="77777777" w:rsidR="0014182B" w:rsidRDefault="0014182B" w:rsidP="0042632C">
            <w:pPr>
              <w:suppressAutoHyphens w:val="0"/>
              <w:spacing w:before="0" w:after="0"/>
              <w:jc w:val="left"/>
            </w:pPr>
            <w:r>
              <w:t>Numbers of delegates at events demo-ing the RTM</w:t>
            </w:r>
          </w:p>
        </w:tc>
        <w:tc>
          <w:tcPr>
            <w:tcW w:w="1692" w:type="dxa"/>
            <w:shd w:val="clear" w:color="auto" w:fill="auto"/>
          </w:tcPr>
          <w:p w14:paraId="39106DAD" w14:textId="77777777" w:rsidR="0014182B" w:rsidRDefault="0014182B" w:rsidP="0042632C">
            <w:pPr>
              <w:suppressAutoHyphens w:val="0"/>
              <w:spacing w:before="0" w:after="0"/>
              <w:jc w:val="left"/>
            </w:pPr>
            <w:r>
              <w:t>Including events attended by collaborating projects demo-ing the RTM</w:t>
            </w:r>
          </w:p>
        </w:tc>
        <w:tc>
          <w:tcPr>
            <w:tcW w:w="973" w:type="dxa"/>
            <w:shd w:val="clear" w:color="auto" w:fill="auto"/>
          </w:tcPr>
          <w:p w14:paraId="464C69A7" w14:textId="77777777" w:rsidR="0014182B" w:rsidRDefault="0014182B" w:rsidP="0042632C">
            <w:pPr>
              <w:suppressAutoHyphens w:val="0"/>
              <w:spacing w:before="0" w:after="0"/>
              <w:jc w:val="left"/>
            </w:pPr>
            <w:r>
              <w:t>300</w:t>
            </w:r>
          </w:p>
        </w:tc>
        <w:tc>
          <w:tcPr>
            <w:tcW w:w="992" w:type="dxa"/>
            <w:shd w:val="clear" w:color="auto" w:fill="auto"/>
          </w:tcPr>
          <w:p w14:paraId="7C7E0368" w14:textId="7DA88737" w:rsidR="0014182B" w:rsidRDefault="0014182B" w:rsidP="0042632C">
            <w:pPr>
              <w:suppressAutoHyphens w:val="0"/>
              <w:spacing w:before="0" w:after="0"/>
              <w:jc w:val="left"/>
            </w:pPr>
            <w:r>
              <w:t>1</w:t>
            </w:r>
            <w:r w:rsidR="00847AB9">
              <w:t>0</w:t>
            </w:r>
            <w:r>
              <w:t>400</w:t>
            </w:r>
          </w:p>
        </w:tc>
        <w:tc>
          <w:tcPr>
            <w:tcW w:w="992" w:type="dxa"/>
            <w:shd w:val="clear" w:color="auto" w:fill="auto"/>
          </w:tcPr>
          <w:p w14:paraId="0955A186" w14:textId="455847E9" w:rsidR="0014182B" w:rsidRDefault="00847AB9" w:rsidP="0042632C">
            <w:pPr>
              <w:suppressAutoHyphens w:val="0"/>
              <w:spacing w:before="0" w:after="0"/>
              <w:jc w:val="left"/>
            </w:pPr>
            <w:r>
              <w:t>40</w:t>
            </w:r>
          </w:p>
        </w:tc>
        <w:tc>
          <w:tcPr>
            <w:tcW w:w="1092" w:type="dxa"/>
            <w:shd w:val="clear" w:color="auto" w:fill="auto"/>
          </w:tcPr>
          <w:p w14:paraId="35224528" w14:textId="0ABF211A" w:rsidR="0014182B" w:rsidRPr="005368BB" w:rsidRDefault="0023513E" w:rsidP="0042632C">
            <w:pPr>
              <w:suppressAutoHyphens w:val="0"/>
              <w:spacing w:before="0" w:after="0"/>
              <w:jc w:val="left"/>
              <w:rPr>
                <w:b/>
              </w:rPr>
            </w:pPr>
            <w:r>
              <w:rPr>
                <w:b/>
              </w:rPr>
              <w:t>10740</w:t>
            </w:r>
          </w:p>
        </w:tc>
      </w:tr>
    </w:tbl>
    <w:p w14:paraId="3BA36148" w14:textId="07674340" w:rsidR="0014182B" w:rsidRPr="00E67863" w:rsidRDefault="00E67863" w:rsidP="00E67863">
      <w:pPr>
        <w:jc w:val="center"/>
        <w:rPr>
          <w:b/>
        </w:rPr>
      </w:pPr>
      <w:r>
        <w:rPr>
          <w:b/>
        </w:rPr>
        <w:t>(Table 6 continued)</w:t>
      </w:r>
    </w:p>
    <w:p w14:paraId="626A3456" w14:textId="77777777" w:rsidR="00A17937" w:rsidRDefault="00A17937" w:rsidP="0014182B"/>
    <w:p w14:paraId="05D7D576" w14:textId="77777777" w:rsidR="0014182B" w:rsidRDefault="0014182B" w:rsidP="0014182B">
      <w:pPr>
        <w:pStyle w:val="Heading3"/>
        <w:rPr>
          <w:noProof/>
        </w:rPr>
      </w:pPr>
      <w:bookmarkStart w:id="46" w:name="_Ref233605505"/>
      <w:bookmarkStart w:id="47" w:name="_Toc365376542"/>
      <w:r>
        <w:rPr>
          <w:noProof/>
          <w:lang w:val="en-GB"/>
        </w:rPr>
        <w:t>Trends and Analysis</w:t>
      </w:r>
      <w:bookmarkEnd w:id="46"/>
      <w:bookmarkEnd w:id="47"/>
    </w:p>
    <w:p w14:paraId="4424BC3A" w14:textId="77777777" w:rsidR="0014182B" w:rsidRPr="003D1455" w:rsidRDefault="0014182B" w:rsidP="0014182B">
      <w:pPr>
        <w:rPr>
          <w:rFonts w:eastAsia="Cambria"/>
          <w:iCs/>
          <w:szCs w:val="26"/>
          <w:lang w:val="en-US" w:eastAsia="en-US"/>
        </w:rPr>
      </w:pPr>
    </w:p>
    <w:p w14:paraId="5055C4ED" w14:textId="77777777" w:rsidR="0014182B" w:rsidRDefault="0014182B" w:rsidP="0014182B">
      <w:pPr>
        <w:rPr>
          <w:rFonts w:eastAsia="Cambria"/>
          <w:szCs w:val="26"/>
          <w:lang w:val="en-US" w:eastAsia="en-US"/>
        </w:rPr>
      </w:pPr>
      <w:proofErr w:type="gramStart"/>
      <w:r w:rsidRPr="00D54BF9">
        <w:rPr>
          <w:rFonts w:eastAsia="Cambria"/>
          <w:i/>
          <w:iCs/>
          <w:szCs w:val="26"/>
          <w:lang w:val="en-US" w:eastAsia="en-US"/>
        </w:rPr>
        <w:t>e-ScienceCity</w:t>
      </w:r>
      <w:proofErr w:type="gramEnd"/>
    </w:p>
    <w:p w14:paraId="0570995C" w14:textId="68F415D1" w:rsidR="0014182B" w:rsidRDefault="0014182B" w:rsidP="0014182B">
      <w:pPr>
        <w:rPr>
          <w:rFonts w:eastAsia="Cambria"/>
          <w:szCs w:val="26"/>
          <w:lang w:val="en-US" w:eastAsia="en-US"/>
        </w:rPr>
      </w:pPr>
      <w:r>
        <w:rPr>
          <w:rFonts w:eastAsia="Cambria"/>
          <w:szCs w:val="26"/>
          <w:lang w:val="en-US" w:eastAsia="en-US"/>
        </w:rPr>
        <w:t>Following a temporary decline in visitors from the GridCafé standalone site, which was traced back to a change in policy on link forwarding to external sites from CERN, the numbers of people visiting the GridCafé pages each month has begun to grow again. GridCafé was the original metric, as it was the original site serving as a ‘seed’ for the rest of the e-ScienceCity. In 2013, however, the original GridCafé site was closed down and the content was migrated to e-ScienceCity, making analysis difficult. The e-ScienceCity website experienced its highest viewing figures in January 2013 (PM29), with 2000 views for the month</w:t>
      </w:r>
      <w:r w:rsidR="00A7137D">
        <w:rPr>
          <w:rFonts w:eastAsia="Cambria"/>
          <w:szCs w:val="26"/>
          <w:lang w:val="en-US" w:eastAsia="en-US"/>
        </w:rPr>
        <w:t xml:space="preserve"> (see </w:t>
      </w:r>
      <w:r w:rsidR="00A7137D">
        <w:rPr>
          <w:rFonts w:eastAsia="Cambria"/>
          <w:szCs w:val="26"/>
          <w:lang w:val="en-US" w:eastAsia="en-US"/>
        </w:rPr>
        <w:fldChar w:fldCharType="begin"/>
      </w:r>
      <w:r w:rsidR="00A7137D">
        <w:rPr>
          <w:rFonts w:eastAsia="Cambria"/>
          <w:szCs w:val="26"/>
          <w:lang w:val="en-US" w:eastAsia="en-US"/>
        </w:rPr>
        <w:instrText xml:space="preserve"> REF _Ref234294689 \h </w:instrText>
      </w:r>
      <w:r w:rsidR="00A7137D">
        <w:rPr>
          <w:rFonts w:eastAsia="Cambria"/>
          <w:szCs w:val="26"/>
          <w:lang w:val="en-US" w:eastAsia="en-US"/>
        </w:rPr>
      </w:r>
      <w:r w:rsidR="00A7137D">
        <w:rPr>
          <w:rFonts w:eastAsia="Cambria"/>
          <w:szCs w:val="26"/>
          <w:lang w:val="en-US" w:eastAsia="en-US"/>
        </w:rPr>
        <w:fldChar w:fldCharType="separate"/>
      </w:r>
      <w:r w:rsidR="001376AC">
        <w:t xml:space="preserve">Figure </w:t>
      </w:r>
      <w:r w:rsidR="001376AC">
        <w:rPr>
          <w:noProof/>
        </w:rPr>
        <w:t>1</w:t>
      </w:r>
      <w:r w:rsidR="001376AC">
        <w:t>: e-ScienceCity Traffic</w:t>
      </w:r>
      <w:r w:rsidR="00A7137D">
        <w:rPr>
          <w:rFonts w:eastAsia="Cambria"/>
          <w:szCs w:val="26"/>
          <w:lang w:val="en-US" w:eastAsia="en-US"/>
        </w:rPr>
        <w:fldChar w:fldCharType="end"/>
      </w:r>
      <w:r w:rsidR="00A7137D">
        <w:rPr>
          <w:rFonts w:eastAsia="Cambria"/>
          <w:szCs w:val="26"/>
          <w:lang w:val="en-US" w:eastAsia="en-US"/>
        </w:rPr>
        <w:t>)</w:t>
      </w:r>
      <w:r>
        <w:rPr>
          <w:rFonts w:eastAsia="Cambria"/>
          <w:szCs w:val="26"/>
          <w:lang w:val="en-US" w:eastAsia="en-US"/>
        </w:rPr>
        <w:t xml:space="preserve">. This shows a steady build of traffic from the duration of the project, </w:t>
      </w:r>
      <w:r w:rsidR="003B107F">
        <w:rPr>
          <w:rFonts w:eastAsia="Cambria"/>
          <w:szCs w:val="26"/>
          <w:lang w:val="en-US" w:eastAsia="en-US"/>
        </w:rPr>
        <w:t>and although reasonable</w:t>
      </w:r>
      <w:r>
        <w:rPr>
          <w:rFonts w:eastAsia="Cambria"/>
          <w:szCs w:val="26"/>
          <w:lang w:val="en-US" w:eastAsia="en-US"/>
        </w:rPr>
        <w:t xml:space="preserve"> for an educational website</w:t>
      </w:r>
      <w:r w:rsidR="003B107F">
        <w:rPr>
          <w:rFonts w:eastAsia="Cambria"/>
          <w:szCs w:val="26"/>
          <w:lang w:val="en-US" w:eastAsia="en-US"/>
        </w:rPr>
        <w:t>, numbers are</w:t>
      </w:r>
      <w:r>
        <w:rPr>
          <w:rFonts w:eastAsia="Cambria"/>
          <w:szCs w:val="26"/>
          <w:lang w:val="en-US" w:eastAsia="en-US"/>
        </w:rPr>
        <w:t xml:space="preserve"> lower than peak figures for the GridCafé site from the GridTalk project (in excess of 10000 views per month). In order to build traffic, directed learning through the distribution of </w:t>
      </w:r>
      <w:proofErr w:type="gramStart"/>
      <w:r>
        <w:rPr>
          <w:rFonts w:eastAsia="Cambria"/>
          <w:szCs w:val="26"/>
          <w:lang w:val="en-US" w:eastAsia="en-US"/>
        </w:rPr>
        <w:t>a teachers</w:t>
      </w:r>
      <w:proofErr w:type="gramEnd"/>
      <w:r w:rsidR="00965EDF">
        <w:rPr>
          <w:rFonts w:eastAsia="Cambria"/>
          <w:szCs w:val="26"/>
          <w:lang w:val="en-US" w:eastAsia="en-US"/>
        </w:rPr>
        <w:t>’</w:t>
      </w:r>
      <w:r>
        <w:rPr>
          <w:rFonts w:eastAsia="Cambria"/>
          <w:szCs w:val="26"/>
          <w:lang w:val="en-US" w:eastAsia="en-US"/>
        </w:rPr>
        <w:t xml:space="preserve"> pack, and marketing alongside a social media presence on Facebook</w:t>
      </w:r>
      <w:r w:rsidR="005C3AF6">
        <w:rPr>
          <w:rStyle w:val="FootnoteReference"/>
          <w:rFonts w:eastAsia="Cambria"/>
          <w:szCs w:val="26"/>
          <w:lang w:val="en-US" w:eastAsia="en-US"/>
        </w:rPr>
        <w:footnoteReference w:id="8"/>
      </w:r>
      <w:r>
        <w:rPr>
          <w:rFonts w:eastAsia="Cambria"/>
          <w:szCs w:val="26"/>
          <w:lang w:val="en-US" w:eastAsia="en-US"/>
        </w:rPr>
        <w:t xml:space="preserve">, has been implemented to increase visitors to the site. At this stage it is too early to state by what extent these methods have worked, other than </w:t>
      </w:r>
      <w:r w:rsidR="003B107F">
        <w:rPr>
          <w:rFonts w:eastAsia="Cambria"/>
          <w:szCs w:val="26"/>
          <w:lang w:val="en-US" w:eastAsia="en-US"/>
        </w:rPr>
        <w:t xml:space="preserve">that </w:t>
      </w:r>
      <w:r>
        <w:rPr>
          <w:rFonts w:eastAsia="Cambria"/>
          <w:szCs w:val="26"/>
          <w:lang w:val="en-US" w:eastAsia="en-US"/>
        </w:rPr>
        <w:t>the traffic ha</w:t>
      </w:r>
      <w:r w:rsidR="003B107F">
        <w:rPr>
          <w:rFonts w:eastAsia="Cambria"/>
          <w:szCs w:val="26"/>
          <w:lang w:val="en-US" w:eastAsia="en-US"/>
        </w:rPr>
        <w:t xml:space="preserve">s </w:t>
      </w:r>
      <w:r>
        <w:rPr>
          <w:rFonts w:eastAsia="Cambria"/>
          <w:szCs w:val="26"/>
          <w:lang w:val="en-US" w:eastAsia="en-US"/>
        </w:rPr>
        <w:t>grown. Another way to assess the success of GridCafé and e-ScienceCity is to reflect on the growing proliferation of educational materials on distributed computing infrastructures that now exists on the web. GridCafé and e-ScienceCity are licensed under Creative Commons Attribut</w:t>
      </w:r>
      <w:r w:rsidR="00532287">
        <w:rPr>
          <w:rFonts w:eastAsia="Cambria"/>
          <w:szCs w:val="26"/>
          <w:lang w:val="en-US" w:eastAsia="en-US"/>
        </w:rPr>
        <w:t>ion Noncommercial Share-alike li</w:t>
      </w:r>
      <w:r>
        <w:rPr>
          <w:rFonts w:eastAsia="Cambria"/>
          <w:szCs w:val="26"/>
          <w:lang w:val="en-US" w:eastAsia="en-US"/>
        </w:rPr>
        <w:t>cence and are referenced in the Wikipedia page on Grid Computing.</w:t>
      </w:r>
    </w:p>
    <w:p w14:paraId="4BB8090E" w14:textId="77777777" w:rsidR="0014182B" w:rsidRDefault="0014182B" w:rsidP="0014182B">
      <w:pPr>
        <w:rPr>
          <w:rFonts w:eastAsia="Cambria"/>
          <w:szCs w:val="26"/>
          <w:lang w:val="en-US" w:eastAsia="en-US"/>
        </w:rPr>
      </w:pPr>
    </w:p>
    <w:p w14:paraId="6E40457C" w14:textId="5C868060" w:rsidR="0014182B" w:rsidRDefault="00E613FE" w:rsidP="0014182B">
      <w:pPr>
        <w:rPr>
          <w:rFonts w:eastAsia="Cambria"/>
          <w:szCs w:val="26"/>
          <w:lang w:val="en-US" w:eastAsia="en-US"/>
        </w:rPr>
      </w:pPr>
      <w:r>
        <w:rPr>
          <w:rFonts w:eastAsia="Cambria"/>
          <w:szCs w:val="26"/>
          <w:lang w:val="en-US" w:eastAsia="en-US"/>
        </w:rPr>
        <w:t>Though not a re</w:t>
      </w:r>
      <w:r w:rsidR="00066214">
        <w:rPr>
          <w:rFonts w:eastAsia="Cambria"/>
          <w:szCs w:val="26"/>
          <w:lang w:val="en-US" w:eastAsia="en-US"/>
        </w:rPr>
        <w:t>p</w:t>
      </w:r>
      <w:r>
        <w:rPr>
          <w:rFonts w:eastAsia="Cambria"/>
          <w:szCs w:val="26"/>
          <w:lang w:val="en-US" w:eastAsia="en-US"/>
        </w:rPr>
        <w:t>orting metric</w:t>
      </w:r>
      <w:r w:rsidR="0014182B">
        <w:rPr>
          <w:rFonts w:eastAsia="Cambria"/>
          <w:szCs w:val="26"/>
          <w:lang w:val="en-US" w:eastAsia="en-US"/>
        </w:rPr>
        <w:t>, the level of engagement with e-ScienceCity audiences is very high, with visitors spending over 10 minutes on the site on average.</w:t>
      </w:r>
      <w:r w:rsidR="00DC44F2">
        <w:rPr>
          <w:rFonts w:eastAsia="Cambria"/>
          <w:szCs w:val="26"/>
          <w:lang w:val="en-US" w:eastAsia="en-US"/>
        </w:rPr>
        <w:t xml:space="preserve"> GridCafé and CloudLounge have the highest viewing figures.</w:t>
      </w:r>
      <w:r w:rsidR="005D0354">
        <w:rPr>
          <w:rFonts w:eastAsia="Cambria"/>
          <w:szCs w:val="26"/>
          <w:lang w:val="en-US" w:eastAsia="en-US"/>
        </w:rPr>
        <w:t xml:space="preserve"> The newer areas are receiving traffic and this has built over the last few months.</w:t>
      </w:r>
    </w:p>
    <w:p w14:paraId="681AFE8E" w14:textId="77777777" w:rsidR="00A7137D" w:rsidRDefault="00A7137D" w:rsidP="0014182B">
      <w:pPr>
        <w:rPr>
          <w:rFonts w:eastAsia="Cambria"/>
          <w:szCs w:val="26"/>
          <w:lang w:val="en-US" w:eastAsia="en-US"/>
        </w:rPr>
      </w:pPr>
    </w:p>
    <w:p w14:paraId="6EA46E8A" w14:textId="4CB98625" w:rsidR="00A7137D" w:rsidRDefault="00A7137D" w:rsidP="0014182B">
      <w:pPr>
        <w:rPr>
          <w:rFonts w:eastAsia="Cambria"/>
          <w:szCs w:val="26"/>
          <w:lang w:val="en-US" w:eastAsia="en-US"/>
        </w:rPr>
      </w:pPr>
    </w:p>
    <w:p w14:paraId="2F0AF3E8" w14:textId="77777777" w:rsidR="0098439D" w:rsidRDefault="0098439D" w:rsidP="0014182B">
      <w:pPr>
        <w:rPr>
          <w:rFonts w:eastAsia="Cambria"/>
          <w:szCs w:val="26"/>
          <w:lang w:val="en-US" w:eastAsia="en-US"/>
        </w:rPr>
      </w:pPr>
    </w:p>
    <w:p w14:paraId="33E35581" w14:textId="77777777" w:rsidR="00B80D90" w:rsidRDefault="0098439D" w:rsidP="00B80D90">
      <w:pPr>
        <w:keepNext/>
      </w:pPr>
      <w:r>
        <w:rPr>
          <w:noProof/>
          <w:lang w:eastAsia="en-GB"/>
        </w:rPr>
        <w:drawing>
          <wp:inline distT="0" distB="0" distL="0" distR="0" wp14:anchorId="610D9D95" wp14:editId="1E33417F">
            <wp:extent cx="5713730" cy="1560830"/>
            <wp:effectExtent l="0" t="0" r="2667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3BDA1B" w14:textId="452CC33B" w:rsidR="0098439D" w:rsidRDefault="00B80D90" w:rsidP="00B80D90">
      <w:pPr>
        <w:pStyle w:val="Caption"/>
        <w:jc w:val="center"/>
        <w:rPr>
          <w:rFonts w:eastAsia="Cambria"/>
          <w:szCs w:val="26"/>
          <w:lang w:val="en-US" w:eastAsia="en-US"/>
        </w:rPr>
      </w:pPr>
      <w:bookmarkStart w:id="48" w:name="_Ref234294689"/>
      <w:r>
        <w:t xml:space="preserve">Figure </w:t>
      </w:r>
      <w:r w:rsidR="007C3C22">
        <w:fldChar w:fldCharType="begin"/>
      </w:r>
      <w:r w:rsidR="007C3C22">
        <w:instrText xml:space="preserve"> SEQ Figure \* ARABIC </w:instrText>
      </w:r>
      <w:r w:rsidR="007C3C22">
        <w:fldChar w:fldCharType="separate"/>
      </w:r>
      <w:r w:rsidR="001376AC">
        <w:rPr>
          <w:noProof/>
        </w:rPr>
        <w:t>1</w:t>
      </w:r>
      <w:r w:rsidR="007C3C22">
        <w:rPr>
          <w:noProof/>
        </w:rPr>
        <w:fldChar w:fldCharType="end"/>
      </w:r>
      <w:r>
        <w:t>: e-ScienceCity Traffic</w:t>
      </w:r>
      <w:bookmarkEnd w:id="48"/>
    </w:p>
    <w:p w14:paraId="32B6995D" w14:textId="77777777" w:rsidR="0014182B" w:rsidRDefault="0014182B" w:rsidP="0014182B">
      <w:pPr>
        <w:rPr>
          <w:rFonts w:eastAsia="Cambria"/>
          <w:szCs w:val="26"/>
          <w:lang w:val="en-US" w:eastAsia="en-US"/>
        </w:rPr>
      </w:pPr>
    </w:p>
    <w:p w14:paraId="22264D3E" w14:textId="77777777" w:rsidR="0014182B" w:rsidRDefault="0014182B" w:rsidP="0014182B">
      <w:pPr>
        <w:rPr>
          <w:rFonts w:eastAsia="Cambria"/>
          <w:i/>
          <w:iCs/>
          <w:szCs w:val="26"/>
          <w:lang w:val="en-US" w:eastAsia="en-US"/>
        </w:rPr>
      </w:pPr>
      <w:r w:rsidRPr="003D1455">
        <w:rPr>
          <w:rFonts w:eastAsia="Cambria"/>
          <w:i/>
          <w:iCs/>
          <w:szCs w:val="26"/>
          <w:lang w:val="en-US" w:eastAsia="en-US"/>
        </w:rPr>
        <w:t>GridGuide and RTM</w:t>
      </w:r>
    </w:p>
    <w:p w14:paraId="326E0FCD" w14:textId="77777777" w:rsidR="0014182B" w:rsidRDefault="0014182B" w:rsidP="0014182B">
      <w:pPr>
        <w:rPr>
          <w:rFonts w:eastAsia="Cambria"/>
          <w:iCs/>
          <w:szCs w:val="26"/>
          <w:lang w:val="en-US" w:eastAsia="en-US"/>
        </w:rPr>
      </w:pPr>
      <w:r>
        <w:rPr>
          <w:rFonts w:eastAsia="Cambria"/>
          <w:iCs/>
          <w:szCs w:val="26"/>
          <w:lang w:val="en-US" w:eastAsia="en-US"/>
        </w:rPr>
        <w:t>During PY3, an effort was made to increase the number of sites within the GridGuide to 100. In Q11, a number of new sites were added from both grid-only and grid/e-science sites from around the world. In doing so, it is hoped that researchers at those sites and new sites that are set up will be encouraged to maintain their pages, which they are able to do easily with a simple content management system.</w:t>
      </w:r>
    </w:p>
    <w:p w14:paraId="436101DD" w14:textId="77777777" w:rsidR="0014182B" w:rsidRDefault="0014182B" w:rsidP="0014182B">
      <w:pPr>
        <w:rPr>
          <w:rFonts w:eastAsia="Cambria"/>
          <w:iCs/>
          <w:szCs w:val="26"/>
          <w:lang w:val="en-US" w:eastAsia="en-US"/>
        </w:rPr>
      </w:pPr>
    </w:p>
    <w:p w14:paraId="7B9165AE" w14:textId="77777777" w:rsidR="0014182B" w:rsidRDefault="0014182B" w:rsidP="0014182B">
      <w:pPr>
        <w:rPr>
          <w:rFonts w:eastAsia="Cambria"/>
          <w:iCs/>
          <w:szCs w:val="26"/>
          <w:lang w:val="en-US" w:eastAsia="en-US"/>
        </w:rPr>
      </w:pPr>
      <w:r>
        <w:rPr>
          <w:rFonts w:eastAsia="Cambria"/>
          <w:iCs/>
          <w:szCs w:val="26"/>
          <w:lang w:val="en-US" w:eastAsia="en-US"/>
        </w:rPr>
        <w:t>The number of visitors to GridGuide remains low, however. In Q10, an effort was made to greatly expand on the number of sites to reach areas and audiences from areas of the globe where grid and distributed computing infrastructures are still in relative infancy, such as Africa. In order to further build page views and to ensure a degree of sustainability for the content that has been uploaded, GridGuide is now mirrored within e-ScienceCity in the new GridPort and People Bay areas.</w:t>
      </w:r>
    </w:p>
    <w:p w14:paraId="4CF2FE8F" w14:textId="77777777" w:rsidR="001854D7" w:rsidRDefault="001854D7" w:rsidP="0014182B">
      <w:pPr>
        <w:rPr>
          <w:rFonts w:eastAsia="Cambria"/>
          <w:iCs/>
          <w:szCs w:val="26"/>
          <w:lang w:val="en-US" w:eastAsia="en-US"/>
        </w:rPr>
      </w:pPr>
    </w:p>
    <w:p w14:paraId="3CF31E6B" w14:textId="77777777" w:rsidR="008D59EE" w:rsidRDefault="001854D7" w:rsidP="008D59EE">
      <w:pPr>
        <w:keepNext/>
      </w:pPr>
      <w:r w:rsidRPr="006C0EFC">
        <w:rPr>
          <w:rFonts w:eastAsia="Cambria"/>
          <w:noProof/>
          <w:lang w:eastAsia="en-GB"/>
        </w:rPr>
        <w:drawing>
          <wp:inline distT="0" distB="0" distL="0" distR="0" wp14:anchorId="6C8A5AE9" wp14:editId="6D9E5BA4">
            <wp:extent cx="5640931" cy="14973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Guide  traffic.JPG"/>
                    <pic:cNvPicPr/>
                  </pic:nvPicPr>
                  <pic:blipFill>
                    <a:blip r:embed="rId12">
                      <a:extLst>
                        <a:ext uri="{28A0092B-C50C-407E-A947-70E740481C1C}">
                          <a14:useLocalDpi xmlns:a14="http://schemas.microsoft.com/office/drawing/2010/main" val="0"/>
                        </a:ext>
                      </a:extLst>
                    </a:blip>
                    <a:stretch>
                      <a:fillRect/>
                    </a:stretch>
                  </pic:blipFill>
                  <pic:spPr>
                    <a:xfrm>
                      <a:off x="0" y="0"/>
                      <a:ext cx="5640931" cy="1497330"/>
                    </a:xfrm>
                    <a:prstGeom prst="rect">
                      <a:avLst/>
                    </a:prstGeom>
                  </pic:spPr>
                </pic:pic>
              </a:graphicData>
            </a:graphic>
          </wp:inline>
        </w:drawing>
      </w:r>
    </w:p>
    <w:p w14:paraId="211C8D7E" w14:textId="4324C507" w:rsidR="001854D7" w:rsidRDefault="008D59EE" w:rsidP="008D59EE">
      <w:pPr>
        <w:pStyle w:val="Caption"/>
        <w:jc w:val="center"/>
        <w:rPr>
          <w:rFonts w:eastAsia="Cambria"/>
          <w:iCs/>
          <w:szCs w:val="26"/>
          <w:lang w:val="en-US" w:eastAsia="en-US"/>
        </w:rPr>
      </w:pPr>
      <w:r>
        <w:t xml:space="preserve">Figure </w:t>
      </w:r>
      <w:r w:rsidR="007C3C22">
        <w:fldChar w:fldCharType="begin"/>
      </w:r>
      <w:r w:rsidR="007C3C22">
        <w:instrText xml:space="preserve"> SEQ Figure \* ARABIC </w:instrText>
      </w:r>
      <w:r w:rsidR="007C3C22">
        <w:fldChar w:fldCharType="separate"/>
      </w:r>
      <w:r w:rsidR="001376AC">
        <w:rPr>
          <w:noProof/>
        </w:rPr>
        <w:t>2</w:t>
      </w:r>
      <w:r w:rsidR="007C3C22">
        <w:rPr>
          <w:noProof/>
        </w:rPr>
        <w:fldChar w:fldCharType="end"/>
      </w:r>
      <w:r>
        <w:t>: GridGuide Traffic</w:t>
      </w:r>
    </w:p>
    <w:p w14:paraId="13F6C1B8" w14:textId="77777777" w:rsidR="0014182B" w:rsidRDefault="0014182B" w:rsidP="0014182B">
      <w:pPr>
        <w:rPr>
          <w:rFonts w:eastAsia="Cambria"/>
          <w:iCs/>
          <w:szCs w:val="26"/>
          <w:lang w:val="en-US" w:eastAsia="en-US"/>
        </w:rPr>
      </w:pPr>
    </w:p>
    <w:p w14:paraId="3B32F374" w14:textId="4479940D" w:rsidR="00E67863" w:rsidRPr="00035E0F" w:rsidRDefault="0014182B" w:rsidP="0014182B">
      <w:pPr>
        <w:rPr>
          <w:rFonts w:eastAsia="Cambria"/>
          <w:iCs/>
          <w:szCs w:val="26"/>
          <w:lang w:val="en-US" w:eastAsia="en-US"/>
        </w:rPr>
      </w:pPr>
      <w:r>
        <w:rPr>
          <w:rFonts w:eastAsia="Cambria"/>
          <w:iCs/>
          <w:szCs w:val="26"/>
          <w:lang w:val="en-US" w:eastAsia="en-US"/>
        </w:rPr>
        <w:t xml:space="preserve">The RTM is a valuable tool for demonstrating the grid, and continues to be shown at high level events where the potential audience is very high. In Q11, RTM developer Janusz Martyniak is working in collaboration with the London Science Museum to design an RTM demo as part of their LHC exhibit, </w:t>
      </w:r>
      <w:r w:rsidRPr="009E7E1A">
        <w:rPr>
          <w:rFonts w:eastAsia="Cambria"/>
          <w:i/>
          <w:iCs/>
          <w:szCs w:val="26"/>
          <w:lang w:val="en-US" w:eastAsia="en-US"/>
        </w:rPr>
        <w:t>Collider</w:t>
      </w:r>
      <w:r>
        <w:rPr>
          <w:rFonts w:eastAsia="Cambria"/>
          <w:i/>
          <w:iCs/>
          <w:szCs w:val="26"/>
          <w:lang w:val="en-US" w:eastAsia="en-US"/>
        </w:rPr>
        <w:t>.</w:t>
      </w:r>
      <w:r w:rsidR="00563D3C">
        <w:rPr>
          <w:rFonts w:eastAsia="Cambria"/>
          <w:i/>
          <w:iCs/>
          <w:szCs w:val="26"/>
          <w:lang w:val="en-US" w:eastAsia="en-US"/>
        </w:rPr>
        <w:t xml:space="preserve"> </w:t>
      </w:r>
      <w:r w:rsidR="00563D3C">
        <w:rPr>
          <w:rFonts w:eastAsia="Cambria"/>
          <w:iCs/>
          <w:szCs w:val="26"/>
          <w:lang w:val="en-US" w:eastAsia="en-US"/>
        </w:rPr>
        <w:fldChar w:fldCharType="begin"/>
      </w:r>
      <w:r w:rsidR="00563D3C">
        <w:rPr>
          <w:rFonts w:eastAsia="Cambria"/>
          <w:i/>
          <w:iCs/>
          <w:szCs w:val="26"/>
          <w:lang w:val="en-US" w:eastAsia="en-US"/>
        </w:rPr>
        <w:instrText xml:space="preserve"> REF _Ref234381253 \h </w:instrText>
      </w:r>
      <w:r w:rsidR="00563D3C">
        <w:rPr>
          <w:rFonts w:eastAsia="Cambria"/>
          <w:iCs/>
          <w:szCs w:val="26"/>
          <w:lang w:val="en-US" w:eastAsia="en-US"/>
        </w:rPr>
      </w:r>
      <w:r w:rsidR="00563D3C">
        <w:rPr>
          <w:rFonts w:eastAsia="Cambria"/>
          <w:iCs/>
          <w:szCs w:val="26"/>
          <w:lang w:val="en-US" w:eastAsia="en-US"/>
        </w:rPr>
        <w:fldChar w:fldCharType="separate"/>
      </w:r>
      <w:r w:rsidR="001376AC">
        <w:t xml:space="preserve">Table </w:t>
      </w:r>
      <w:r w:rsidR="001376AC">
        <w:rPr>
          <w:noProof/>
        </w:rPr>
        <w:t>1</w:t>
      </w:r>
      <w:r w:rsidR="00563D3C">
        <w:rPr>
          <w:rFonts w:eastAsia="Cambria"/>
          <w:iCs/>
          <w:szCs w:val="26"/>
          <w:lang w:val="en-US" w:eastAsia="en-US"/>
        </w:rPr>
        <w:fldChar w:fldCharType="end"/>
      </w:r>
      <w:r w:rsidR="00563D3C">
        <w:rPr>
          <w:rFonts w:eastAsia="Cambria"/>
          <w:iCs/>
          <w:szCs w:val="26"/>
          <w:lang w:val="en-US" w:eastAsia="en-US"/>
        </w:rPr>
        <w:fldChar w:fldCharType="begin"/>
      </w:r>
      <w:r w:rsidR="00563D3C">
        <w:rPr>
          <w:rFonts w:eastAsia="Cambria"/>
          <w:iCs/>
          <w:szCs w:val="26"/>
          <w:lang w:val="en-US" w:eastAsia="en-US"/>
        </w:rPr>
        <w:instrText xml:space="preserve"> REF _Ref234381257 \h </w:instrText>
      </w:r>
      <w:r w:rsidR="00563D3C">
        <w:rPr>
          <w:rFonts w:eastAsia="Cambria"/>
          <w:iCs/>
          <w:szCs w:val="26"/>
          <w:lang w:val="en-US" w:eastAsia="en-US"/>
        </w:rPr>
      </w:r>
      <w:r w:rsidR="00563D3C">
        <w:rPr>
          <w:rFonts w:eastAsia="Cambria"/>
          <w:iCs/>
          <w:szCs w:val="26"/>
          <w:lang w:val="en-US" w:eastAsia="en-US"/>
        </w:rPr>
        <w:fldChar w:fldCharType="separate"/>
      </w:r>
      <w:r w:rsidR="001376AC">
        <w:t xml:space="preserve">Table </w:t>
      </w:r>
      <w:r w:rsidR="001376AC">
        <w:rPr>
          <w:noProof/>
        </w:rPr>
        <w:t>7</w:t>
      </w:r>
      <w:r w:rsidR="00563D3C">
        <w:rPr>
          <w:rFonts w:eastAsia="Cambria"/>
          <w:iCs/>
          <w:szCs w:val="26"/>
          <w:lang w:val="en-US" w:eastAsia="en-US"/>
        </w:rPr>
        <w:fldChar w:fldCharType="end"/>
      </w:r>
      <w:r w:rsidR="00563D3C">
        <w:rPr>
          <w:rFonts w:eastAsia="Cambria"/>
          <w:iCs/>
          <w:szCs w:val="26"/>
          <w:lang w:val="en-US" w:eastAsia="en-US"/>
        </w:rPr>
        <w:t xml:space="preserve"> records the events at conferences displaying the RTM, plus the number of delegates at those events. Number of attendees at events were not recorded during PY1, but if comparable to PY2 and PY3, over 30,000 people may have seen the RTM at an event over the project lifetime.</w:t>
      </w:r>
      <w:r w:rsidR="00002E83">
        <w:rPr>
          <w:rFonts w:eastAsia="Cambria"/>
          <w:iCs/>
          <w:szCs w:val="26"/>
          <w:lang w:val="en-US" w:eastAsia="en-US"/>
        </w:rPr>
        <w:t xml:space="preserve"> At the end of PY3, the RTM is being included in an exhibition at the London Science Museum that will run from November 2013 to April 20</w:t>
      </w:r>
      <w:r w:rsidR="00BC5870">
        <w:rPr>
          <w:rFonts w:eastAsia="Cambria"/>
          <w:iCs/>
          <w:szCs w:val="26"/>
          <w:lang w:val="en-US" w:eastAsia="en-US"/>
        </w:rPr>
        <w:t>14. According to their 2011–2012</w:t>
      </w:r>
      <w:r w:rsidR="00002E83">
        <w:rPr>
          <w:rFonts w:eastAsia="Cambria"/>
          <w:iCs/>
          <w:szCs w:val="26"/>
          <w:lang w:val="en-US" w:eastAsia="en-US"/>
        </w:rPr>
        <w:t xml:space="preserve"> report,</w:t>
      </w:r>
      <w:r w:rsidR="00002E83">
        <w:rPr>
          <w:rStyle w:val="FootnoteReference"/>
          <w:rFonts w:eastAsia="Cambria"/>
          <w:iCs/>
          <w:szCs w:val="26"/>
          <w:lang w:val="en-US" w:eastAsia="en-US"/>
        </w:rPr>
        <w:footnoteReference w:id="9"/>
      </w:r>
      <w:r w:rsidR="00002E83">
        <w:rPr>
          <w:rFonts w:eastAsia="Cambria"/>
          <w:iCs/>
          <w:szCs w:val="26"/>
          <w:lang w:val="en-US" w:eastAsia="en-US"/>
        </w:rPr>
        <w:t xml:space="preserve"> the </w:t>
      </w:r>
      <w:r w:rsidR="00002E83">
        <w:rPr>
          <w:rFonts w:eastAsia="Cambria"/>
          <w:iCs/>
          <w:szCs w:val="26"/>
          <w:lang w:val="en-US" w:eastAsia="en-US"/>
        </w:rPr>
        <w:lastRenderedPageBreak/>
        <w:t>Science Museum Group welcomed 2.95 million people</w:t>
      </w:r>
      <w:r w:rsidR="003E1726">
        <w:rPr>
          <w:rFonts w:eastAsia="Cambria"/>
          <w:iCs/>
          <w:szCs w:val="26"/>
          <w:lang w:val="en-US" w:eastAsia="en-US"/>
        </w:rPr>
        <w:t xml:space="preserve"> over the year to its London museum, indicating that for its six-month run, the RTM could be seen by 1.5million people – 50 times the number that have seen it at e-science conferences.</w:t>
      </w:r>
    </w:p>
    <w:p w14:paraId="71CE314D" w14:textId="173734D5" w:rsidR="00E67863" w:rsidRDefault="00E67863" w:rsidP="00035E0F">
      <w:pPr>
        <w:pStyle w:val="Caption"/>
        <w:keepNext/>
        <w:jc w:val="center"/>
      </w:pPr>
      <w:bookmarkStart w:id="49" w:name="_Ref234381257"/>
      <w:bookmarkStart w:id="50" w:name="_Ref234381222"/>
      <w:r>
        <w:t xml:space="preserve">Table </w:t>
      </w:r>
      <w:r w:rsidR="007C3C22">
        <w:fldChar w:fldCharType="begin"/>
      </w:r>
      <w:r w:rsidR="007C3C22">
        <w:instrText xml:space="preserve"> SEQ Table \* ARABIC </w:instrText>
      </w:r>
      <w:r w:rsidR="007C3C22">
        <w:fldChar w:fldCharType="separate"/>
      </w:r>
      <w:r w:rsidR="001376AC">
        <w:rPr>
          <w:noProof/>
        </w:rPr>
        <w:t>7</w:t>
      </w:r>
      <w:r w:rsidR="007C3C22">
        <w:rPr>
          <w:noProof/>
        </w:rPr>
        <w:fldChar w:fldCharType="end"/>
      </w:r>
      <w:bookmarkEnd w:id="49"/>
      <w:r>
        <w:t>: events at which the RTM was displayed</w:t>
      </w:r>
      <w:bookmarkEnd w:id="50"/>
    </w:p>
    <w:tbl>
      <w:tblPr>
        <w:tblStyle w:val="TableGrid"/>
        <w:tblW w:w="7905" w:type="dxa"/>
        <w:jc w:val="center"/>
        <w:tblLook w:val="04A0" w:firstRow="1" w:lastRow="0" w:firstColumn="1" w:lastColumn="0" w:noHBand="0" w:noVBand="1"/>
      </w:tblPr>
      <w:tblGrid>
        <w:gridCol w:w="3093"/>
        <w:gridCol w:w="4812"/>
      </w:tblGrid>
      <w:tr w:rsidR="00E67863" w14:paraId="4B1C98CA" w14:textId="77777777" w:rsidTr="00E67863">
        <w:trPr>
          <w:jc w:val="center"/>
        </w:trPr>
        <w:tc>
          <w:tcPr>
            <w:tcW w:w="3093" w:type="dxa"/>
            <w:shd w:val="clear" w:color="auto" w:fill="A6A6A6" w:themeFill="background1" w:themeFillShade="A6"/>
          </w:tcPr>
          <w:p w14:paraId="57B0C4D8" w14:textId="77777777" w:rsidR="00E67863" w:rsidRPr="00AB33DF" w:rsidRDefault="00E67863" w:rsidP="00B65F45">
            <w:pPr>
              <w:jc w:val="left"/>
              <w:rPr>
                <w:rFonts w:eastAsia="Cambria"/>
                <w:b/>
                <w:color w:val="FFFFFF" w:themeColor="background1"/>
                <w:lang w:val="en-US"/>
              </w:rPr>
            </w:pPr>
            <w:r w:rsidRPr="00AB33DF">
              <w:rPr>
                <w:rFonts w:eastAsia="Cambria"/>
                <w:b/>
                <w:color w:val="FFFFFF" w:themeColor="background1"/>
                <w:lang w:val="en-US"/>
              </w:rPr>
              <w:t>Month</w:t>
            </w:r>
          </w:p>
        </w:tc>
        <w:tc>
          <w:tcPr>
            <w:tcW w:w="4812" w:type="dxa"/>
            <w:shd w:val="clear" w:color="auto" w:fill="A6A6A6" w:themeFill="background1" w:themeFillShade="A6"/>
          </w:tcPr>
          <w:p w14:paraId="337C858F" w14:textId="77777777" w:rsidR="00E67863" w:rsidRPr="00AB33DF" w:rsidRDefault="00E67863" w:rsidP="00B65F45">
            <w:pPr>
              <w:jc w:val="left"/>
              <w:rPr>
                <w:rFonts w:eastAsia="Cambria"/>
                <w:b/>
                <w:color w:val="FFFFFF" w:themeColor="background1"/>
                <w:lang w:val="en-US"/>
              </w:rPr>
            </w:pPr>
            <w:r>
              <w:rPr>
                <w:rFonts w:eastAsia="Cambria"/>
                <w:b/>
                <w:color w:val="FFFFFF" w:themeColor="background1"/>
                <w:lang w:val="en-US"/>
              </w:rPr>
              <w:t>Event ~</w:t>
            </w:r>
            <w:r w:rsidRPr="00AB33DF">
              <w:rPr>
                <w:rFonts w:eastAsia="Cambria"/>
                <w:b/>
                <w:color w:val="FFFFFF" w:themeColor="background1"/>
                <w:lang w:val="en-US"/>
              </w:rPr>
              <w:t>ap</w:t>
            </w:r>
            <w:r>
              <w:rPr>
                <w:rFonts w:eastAsia="Cambria"/>
                <w:b/>
                <w:color w:val="FFFFFF" w:themeColor="background1"/>
                <w:lang w:val="en-US"/>
              </w:rPr>
              <w:t>prox. numbers of people</w:t>
            </w:r>
          </w:p>
        </w:tc>
      </w:tr>
      <w:tr w:rsidR="00E67863" w14:paraId="0B98078D" w14:textId="77777777" w:rsidTr="00E67863">
        <w:trPr>
          <w:jc w:val="center"/>
        </w:trPr>
        <w:tc>
          <w:tcPr>
            <w:tcW w:w="3093" w:type="dxa"/>
          </w:tcPr>
          <w:p w14:paraId="231E4F0F"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Sept 2012</w:t>
            </w:r>
          </w:p>
        </w:tc>
        <w:tc>
          <w:tcPr>
            <w:tcW w:w="4812" w:type="dxa"/>
          </w:tcPr>
          <w:p w14:paraId="5CCBA579"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EGI TF Prague ~300</w:t>
            </w:r>
          </w:p>
        </w:tc>
      </w:tr>
      <w:tr w:rsidR="00E67863" w14:paraId="16B413FA" w14:textId="77777777" w:rsidTr="00E67863">
        <w:trPr>
          <w:jc w:val="center"/>
        </w:trPr>
        <w:tc>
          <w:tcPr>
            <w:tcW w:w="3093" w:type="dxa"/>
          </w:tcPr>
          <w:p w14:paraId="6266519C"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Mar 2013</w:t>
            </w:r>
          </w:p>
        </w:tc>
        <w:tc>
          <w:tcPr>
            <w:tcW w:w="4812" w:type="dxa"/>
          </w:tcPr>
          <w:p w14:paraId="0A55C004"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Supercomputing'12 ~10,000</w:t>
            </w:r>
          </w:p>
        </w:tc>
      </w:tr>
      <w:tr w:rsidR="00E67863" w14:paraId="77FADF4E" w14:textId="77777777" w:rsidTr="00E67863">
        <w:trPr>
          <w:jc w:val="center"/>
        </w:trPr>
        <w:tc>
          <w:tcPr>
            <w:tcW w:w="3093" w:type="dxa"/>
          </w:tcPr>
          <w:p w14:paraId="156F0BFB"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Mar 2013</w:t>
            </w:r>
          </w:p>
        </w:tc>
        <w:tc>
          <w:tcPr>
            <w:tcW w:w="4812" w:type="dxa"/>
          </w:tcPr>
          <w:p w14:paraId="602B4B76"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EGI CF Manchester ~400 </w:t>
            </w:r>
          </w:p>
        </w:tc>
      </w:tr>
      <w:tr w:rsidR="00E67863" w14:paraId="3F3119F4" w14:textId="77777777" w:rsidTr="00E67863">
        <w:trPr>
          <w:jc w:val="center"/>
        </w:trPr>
        <w:tc>
          <w:tcPr>
            <w:tcW w:w="3093" w:type="dxa"/>
          </w:tcPr>
          <w:p w14:paraId="6E55B3B0"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Multiple dates</w:t>
            </w:r>
          </w:p>
        </w:tc>
        <w:tc>
          <w:tcPr>
            <w:tcW w:w="4812" w:type="dxa"/>
          </w:tcPr>
          <w:p w14:paraId="68DB469E"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UK Particle Physics Masterclasses various locations ~40</w:t>
            </w:r>
          </w:p>
        </w:tc>
      </w:tr>
      <w:tr w:rsidR="00E67863" w14:paraId="1F123126" w14:textId="77777777" w:rsidTr="00E67863">
        <w:trPr>
          <w:jc w:val="center"/>
        </w:trPr>
        <w:tc>
          <w:tcPr>
            <w:tcW w:w="3093" w:type="dxa"/>
          </w:tcPr>
          <w:p w14:paraId="59BD7776"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June 2013</w:t>
            </w:r>
          </w:p>
        </w:tc>
        <w:tc>
          <w:tcPr>
            <w:tcW w:w="4812" w:type="dxa"/>
          </w:tcPr>
          <w:p w14:paraId="549CD131"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 xml:space="preserve">ISC 2013 </w:t>
            </w:r>
          </w:p>
        </w:tc>
      </w:tr>
      <w:tr w:rsidR="00E67863" w14:paraId="394556E3" w14:textId="77777777" w:rsidTr="00E67863">
        <w:trPr>
          <w:jc w:val="center"/>
        </w:trPr>
        <w:tc>
          <w:tcPr>
            <w:tcW w:w="3093" w:type="dxa"/>
          </w:tcPr>
          <w:p w14:paraId="17F44B4F"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July 2012</w:t>
            </w:r>
          </w:p>
        </w:tc>
        <w:tc>
          <w:tcPr>
            <w:tcW w:w="4812" w:type="dxa"/>
          </w:tcPr>
          <w:p w14:paraId="11F9DAA3"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European Conference Computational Biology</w:t>
            </w:r>
          </w:p>
        </w:tc>
      </w:tr>
      <w:tr w:rsidR="00E67863" w14:paraId="49B6AC69" w14:textId="77777777" w:rsidTr="00E67863">
        <w:trPr>
          <w:jc w:val="center"/>
        </w:trPr>
        <w:tc>
          <w:tcPr>
            <w:tcW w:w="3093" w:type="dxa"/>
          </w:tcPr>
          <w:p w14:paraId="34231ABB"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July 2012</w:t>
            </w:r>
          </w:p>
        </w:tc>
        <w:tc>
          <w:tcPr>
            <w:tcW w:w="4812" w:type="dxa"/>
          </w:tcPr>
          <w:p w14:paraId="41C550B9" w14:textId="77777777" w:rsidR="00E67863" w:rsidRPr="00035E0F" w:rsidRDefault="00E67863" w:rsidP="00B65F45">
            <w:pPr>
              <w:jc w:val="left"/>
              <w:rPr>
                <w:rFonts w:eastAsia="Cambria"/>
                <w:sz w:val="18"/>
                <w:szCs w:val="18"/>
                <w:lang w:val="en-US"/>
              </w:rPr>
            </w:pPr>
            <w:r w:rsidRPr="00035E0F">
              <w:rPr>
                <w:rFonts w:eastAsia="Cambria"/>
                <w:sz w:val="18"/>
                <w:szCs w:val="18"/>
                <w:lang w:val="en-US"/>
              </w:rPr>
              <w:t>9th European Biophysics Congress.</w:t>
            </w:r>
          </w:p>
        </w:tc>
      </w:tr>
    </w:tbl>
    <w:p w14:paraId="07D19E08" w14:textId="77777777" w:rsidR="005F2D38" w:rsidRDefault="005F2D38" w:rsidP="0014182B">
      <w:pPr>
        <w:rPr>
          <w:rFonts w:eastAsia="Cambria"/>
          <w:i/>
          <w:iCs/>
          <w:szCs w:val="26"/>
          <w:lang w:val="en-US" w:eastAsia="en-US"/>
        </w:rPr>
      </w:pPr>
    </w:p>
    <w:p w14:paraId="565B0469" w14:textId="77777777" w:rsidR="0014182B" w:rsidRDefault="0014182B" w:rsidP="0014182B">
      <w:pPr>
        <w:rPr>
          <w:rFonts w:eastAsia="Cambria"/>
          <w:i/>
          <w:iCs/>
          <w:szCs w:val="26"/>
          <w:lang w:val="en-US" w:eastAsia="en-US"/>
        </w:rPr>
      </w:pPr>
      <w:r w:rsidRPr="003D1455">
        <w:rPr>
          <w:rFonts w:eastAsia="Cambria"/>
          <w:i/>
          <w:iCs/>
          <w:szCs w:val="26"/>
          <w:lang w:val="en-US" w:eastAsia="en-US"/>
        </w:rPr>
        <w:t>GridCasts</w:t>
      </w:r>
    </w:p>
    <w:p w14:paraId="51DF8A83" w14:textId="03F85E41" w:rsidR="005F2D38" w:rsidRDefault="005F2D38" w:rsidP="005F2D38">
      <w:pPr>
        <w:rPr>
          <w:rFonts w:eastAsia="Cambria"/>
          <w:iCs/>
          <w:szCs w:val="26"/>
          <w:lang w:val="en-US" w:eastAsia="en-US"/>
        </w:rPr>
      </w:pPr>
      <w:r w:rsidRPr="00136DA1">
        <w:rPr>
          <w:rFonts w:eastAsia="Cambria"/>
          <w:iCs/>
          <w:szCs w:val="26"/>
          <w:lang w:val="en-US" w:eastAsia="en-US"/>
        </w:rPr>
        <w:t>GridCast has recorded very positive page views during the final project year. In fact, views during Q11 were unprecedented – PM33 had the highest GridCast page views of the entire project; PM32 and 31 were 2</w:t>
      </w:r>
      <w:r w:rsidRPr="00136DA1">
        <w:rPr>
          <w:rFonts w:eastAsia="Cambria"/>
          <w:iCs/>
          <w:szCs w:val="26"/>
          <w:vertAlign w:val="superscript"/>
          <w:lang w:val="en-US" w:eastAsia="en-US"/>
        </w:rPr>
        <w:t>nd</w:t>
      </w:r>
      <w:r w:rsidRPr="00136DA1">
        <w:rPr>
          <w:rFonts w:eastAsia="Cambria"/>
          <w:iCs/>
          <w:szCs w:val="26"/>
          <w:lang w:val="en-US" w:eastAsia="en-US"/>
        </w:rPr>
        <w:t xml:space="preserve"> and 3</w:t>
      </w:r>
      <w:r w:rsidRPr="00136DA1">
        <w:rPr>
          <w:rFonts w:eastAsia="Cambria"/>
          <w:iCs/>
          <w:szCs w:val="26"/>
          <w:vertAlign w:val="superscript"/>
          <w:lang w:val="en-US" w:eastAsia="en-US"/>
        </w:rPr>
        <w:t xml:space="preserve">rd </w:t>
      </w:r>
      <w:r>
        <w:rPr>
          <w:rFonts w:eastAsia="Cambria"/>
          <w:iCs/>
          <w:szCs w:val="26"/>
          <w:lang w:val="en-US" w:eastAsia="en-US"/>
        </w:rPr>
        <w:t>highest, respectively. Despite efforts being made to expand on the number of regular bloggers,</w:t>
      </w:r>
      <w:r w:rsidR="004B391A">
        <w:rPr>
          <w:rFonts w:eastAsia="Cambria"/>
          <w:iCs/>
          <w:szCs w:val="26"/>
          <w:lang w:val="en-US" w:eastAsia="en-US"/>
        </w:rPr>
        <w:t xml:space="preserve"> however,</w:t>
      </w:r>
      <w:r>
        <w:rPr>
          <w:rFonts w:eastAsia="Cambria"/>
          <w:iCs/>
          <w:szCs w:val="26"/>
          <w:lang w:val="en-US" w:eastAsia="en-US"/>
        </w:rPr>
        <w:t xml:space="preserve"> there remains a small dedicated group who tend to blog at most meetings they attend. One of these bloggers, Beatrice Bressan, wrote the most viewed blog of PY3, achieving 1654 page views and accounting for much of the peak traffic during PM33. Posts on GridCast are promoted by social media (usually always on Twitter, but often also Google+ and/or Facebook). In this instance the viewing figures were unprecedented. Beatrice says she promotes her posts ‘</w:t>
      </w:r>
      <w:r w:rsidRPr="005E64EA">
        <w:rPr>
          <w:rFonts w:eastAsia="Cambria"/>
          <w:i/>
          <w:iCs/>
          <w:szCs w:val="26"/>
          <w:lang w:val="en-US" w:eastAsia="en-US"/>
        </w:rPr>
        <w:t>ad hominem</w:t>
      </w:r>
      <w:r>
        <w:rPr>
          <w:rFonts w:eastAsia="Cambria"/>
          <w:i/>
          <w:iCs/>
          <w:szCs w:val="26"/>
          <w:lang w:val="en-US" w:eastAsia="en-US"/>
        </w:rPr>
        <w:t>’</w:t>
      </w:r>
      <w:r>
        <w:rPr>
          <w:rFonts w:eastAsia="Cambria"/>
          <w:iCs/>
          <w:szCs w:val="26"/>
          <w:lang w:val="en-US" w:eastAsia="en-US"/>
        </w:rPr>
        <w:t xml:space="preserve"> – and suggests that by building individual excitement about a post it is easy to leverage successive </w:t>
      </w:r>
      <w:r w:rsidRPr="005E64EA">
        <w:rPr>
          <w:rFonts w:eastAsia="Cambria"/>
          <w:i/>
          <w:iCs/>
          <w:szCs w:val="26"/>
          <w:lang w:val="en-US" w:eastAsia="en-US"/>
        </w:rPr>
        <w:t>ad hominem</w:t>
      </w:r>
      <w:r>
        <w:rPr>
          <w:rFonts w:eastAsia="Cambria"/>
          <w:iCs/>
          <w:szCs w:val="26"/>
          <w:lang w:val="en-US" w:eastAsia="en-US"/>
        </w:rPr>
        <w:t xml:space="preserve"> </w:t>
      </w:r>
      <w:proofErr w:type="gramStart"/>
      <w:r>
        <w:rPr>
          <w:rFonts w:eastAsia="Cambria"/>
          <w:iCs/>
          <w:szCs w:val="26"/>
          <w:lang w:val="en-US" w:eastAsia="en-US"/>
        </w:rPr>
        <w:t>promotion,</w:t>
      </w:r>
      <w:proofErr w:type="gramEnd"/>
      <w:r>
        <w:rPr>
          <w:rFonts w:eastAsia="Cambria"/>
          <w:iCs/>
          <w:szCs w:val="26"/>
          <w:lang w:val="en-US" w:eastAsia="en-US"/>
        </w:rPr>
        <w:t xml:space="preserve"> and subsequent social media promotion by a network of colleagues, leading to a much larger potential audience.</w:t>
      </w:r>
    </w:p>
    <w:p w14:paraId="667E1251" w14:textId="7522374F" w:rsidR="00035E0F" w:rsidRDefault="00035E0F" w:rsidP="005F2D38">
      <w:pPr>
        <w:rPr>
          <w:rFonts w:eastAsia="Cambria"/>
          <w:iCs/>
          <w:szCs w:val="26"/>
          <w:lang w:val="en-US" w:eastAsia="en-US"/>
        </w:rPr>
      </w:pPr>
    </w:p>
    <w:p w14:paraId="680345E9" w14:textId="77777777" w:rsidR="00035E0F" w:rsidRDefault="00035E0F" w:rsidP="00035E0F">
      <w:pPr>
        <w:jc w:val="left"/>
        <w:rPr>
          <w:rFonts w:eastAsia="Cambria"/>
          <w:iCs/>
          <w:szCs w:val="26"/>
          <w:lang w:val="en-US" w:eastAsia="en-US"/>
        </w:rPr>
      </w:pPr>
      <w:r>
        <w:rPr>
          <w:rFonts w:eastAsia="Cambria"/>
          <w:iCs/>
          <w:szCs w:val="26"/>
          <w:lang w:val="en-US" w:eastAsia="en-US"/>
        </w:rPr>
        <w:t xml:space="preserve">Blog posts tend to cluster around events, and this is also when peak traffic is seen, as blog posts are promoted on Twitter and Google+. However, analysis undertaken in PY2 and PY3 indicates that page views for individual posts relating to events continue to increase after the event, creating a ‘long tail’ of interest. </w:t>
      </w:r>
    </w:p>
    <w:p w14:paraId="609DFD58" w14:textId="77777777" w:rsidR="00035E0F" w:rsidRDefault="00035E0F" w:rsidP="00035E0F">
      <w:pPr>
        <w:jc w:val="left"/>
        <w:rPr>
          <w:rFonts w:eastAsia="Cambria"/>
          <w:iCs/>
          <w:szCs w:val="26"/>
          <w:lang w:val="en-US" w:eastAsia="en-US"/>
        </w:rPr>
      </w:pPr>
    </w:p>
    <w:p w14:paraId="0D919A26" w14:textId="0DB9B445" w:rsidR="00035E0F" w:rsidRPr="003372F5" w:rsidRDefault="00035E0F" w:rsidP="005F2D38">
      <w:pPr>
        <w:rPr>
          <w:rFonts w:eastAsia="Cambria"/>
          <w:iCs/>
          <w:szCs w:val="26"/>
          <w:lang w:val="en-US" w:eastAsia="en-US"/>
        </w:rPr>
      </w:pPr>
      <w:r>
        <w:rPr>
          <w:noProof/>
          <w:lang w:eastAsia="en-GB"/>
        </w:rPr>
        <w:drawing>
          <wp:inline distT="0" distB="0" distL="0" distR="0" wp14:anchorId="284570A4" wp14:editId="0AFF188D">
            <wp:extent cx="5485130" cy="1560830"/>
            <wp:effectExtent l="0" t="0" r="26670" b="1397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A98C73" w14:textId="77122245" w:rsidR="00A050FC" w:rsidRDefault="00A050FC" w:rsidP="00A050FC">
      <w:pPr>
        <w:keepNext/>
        <w:suppressAutoHyphens w:val="0"/>
        <w:spacing w:before="0" w:after="0"/>
        <w:jc w:val="left"/>
      </w:pPr>
    </w:p>
    <w:p w14:paraId="5F7DC7E1" w14:textId="354656FB" w:rsidR="00A050FC" w:rsidRDefault="00A050FC" w:rsidP="00A050FC">
      <w:pPr>
        <w:pStyle w:val="Caption"/>
        <w:jc w:val="center"/>
      </w:pPr>
      <w:r>
        <w:t xml:space="preserve">Figure </w:t>
      </w:r>
      <w:r w:rsidR="007C3C22">
        <w:fldChar w:fldCharType="begin"/>
      </w:r>
      <w:r w:rsidR="007C3C22">
        <w:instrText xml:space="preserve"> SEQ Figure \* ARABIC </w:instrText>
      </w:r>
      <w:r w:rsidR="007C3C22">
        <w:fldChar w:fldCharType="separate"/>
      </w:r>
      <w:r w:rsidR="001376AC">
        <w:rPr>
          <w:noProof/>
        </w:rPr>
        <w:t>3</w:t>
      </w:r>
      <w:r w:rsidR="007C3C22">
        <w:rPr>
          <w:noProof/>
        </w:rPr>
        <w:fldChar w:fldCharType="end"/>
      </w:r>
      <w:r>
        <w:t>: GridCast Traffic</w:t>
      </w:r>
    </w:p>
    <w:p w14:paraId="701E8037" w14:textId="77777777" w:rsidR="00B30CF1" w:rsidRDefault="00B30CF1" w:rsidP="005F2D38">
      <w:pPr>
        <w:rPr>
          <w:rFonts w:eastAsia="Cambria"/>
          <w:iCs/>
          <w:szCs w:val="26"/>
          <w:lang w:val="en-US" w:eastAsia="en-US"/>
        </w:rPr>
      </w:pPr>
    </w:p>
    <w:p w14:paraId="55D40D3D" w14:textId="530F7BFA" w:rsidR="00035E0F" w:rsidRDefault="00035E0F" w:rsidP="00035E0F">
      <w:pPr>
        <w:jc w:val="left"/>
        <w:rPr>
          <w:rFonts w:eastAsia="Cambria"/>
          <w:iCs/>
          <w:szCs w:val="26"/>
          <w:lang w:val="en-US" w:eastAsia="en-US"/>
        </w:rPr>
      </w:pPr>
      <w:r>
        <w:rPr>
          <w:rFonts w:eastAsia="Cambria"/>
          <w:iCs/>
          <w:szCs w:val="26"/>
          <w:lang w:val="en-US" w:eastAsia="en-US"/>
        </w:rPr>
        <w:lastRenderedPageBreak/>
        <w:t>Despite PY3 having a marginally shorter reporting period, the number of GridCasts in PY3 is the same as for PY2. The number of bloggers for coordinated GridCasts and during reporting period quarters is roughly equivalent to the same period in PY2. Video podcasts continue to attract a lot of page views continue, with the YouTube channel also seeing over 30,000 page views for PY3. For the EGI Community Forum 2013, 13 videos were made, featuring interviews with key invited speakers and demonstrations from booths. The videos are also featured independently on our Youtube Channel, videos on which were viewed a total of 29,141 times in PY3.</w:t>
      </w:r>
    </w:p>
    <w:p w14:paraId="7873FEA8" w14:textId="77777777" w:rsidR="00035E0F" w:rsidRDefault="00035E0F" w:rsidP="00035E0F">
      <w:pPr>
        <w:jc w:val="left"/>
        <w:rPr>
          <w:rFonts w:eastAsia="Cambria"/>
          <w:iCs/>
          <w:szCs w:val="26"/>
          <w:lang w:val="en-US" w:eastAsia="en-US"/>
        </w:rPr>
      </w:pPr>
    </w:p>
    <w:p w14:paraId="14FD76FC" w14:textId="3660F7D7" w:rsidR="00035E0F" w:rsidRDefault="00035E0F" w:rsidP="00035E0F">
      <w:pPr>
        <w:jc w:val="left"/>
        <w:rPr>
          <w:rFonts w:eastAsia="Cambria"/>
          <w:iCs/>
          <w:szCs w:val="26"/>
          <w:lang w:val="en-US" w:eastAsia="en-US"/>
        </w:rPr>
      </w:pPr>
      <w:r>
        <w:rPr>
          <w:rFonts w:eastAsia="Cambria"/>
          <w:iCs/>
          <w:szCs w:val="26"/>
          <w:lang w:val="en-US" w:eastAsia="en-US"/>
        </w:rPr>
        <w:t>Analysis of the types of audience GridCast attracts has thrown up some interesting findings. GridCast’s reach is global, and despite e-ScienceTalk being an EU project, a large proportion of our audience come from outside Europe</w:t>
      </w:r>
      <w:r w:rsidR="0029287C">
        <w:rPr>
          <w:rFonts w:eastAsia="Cambria"/>
          <w:iCs/>
          <w:szCs w:val="26"/>
          <w:lang w:val="en-US" w:eastAsia="en-US"/>
        </w:rPr>
        <w:t xml:space="preserve">. Shown below left are </w:t>
      </w:r>
      <w:proofErr w:type="gramStart"/>
      <w:r w:rsidR="0029287C">
        <w:rPr>
          <w:rFonts w:eastAsia="Cambria"/>
          <w:iCs/>
          <w:szCs w:val="26"/>
          <w:lang w:val="en-US" w:eastAsia="en-US"/>
        </w:rPr>
        <w:t>pageviews  by</w:t>
      </w:r>
      <w:proofErr w:type="gramEnd"/>
      <w:r w:rsidR="0029287C">
        <w:rPr>
          <w:rFonts w:eastAsia="Cambria"/>
          <w:iCs/>
          <w:szCs w:val="26"/>
          <w:lang w:val="en-US" w:eastAsia="en-US"/>
        </w:rPr>
        <w:t xml:space="preserve"> country from the whole of e-ScienceTalk and GridTalk (unfortunately it is not possible to separate the two projects for this analysis.)</w:t>
      </w:r>
    </w:p>
    <w:p w14:paraId="52A7E9E4" w14:textId="77777777" w:rsidR="0029287C" w:rsidRDefault="0029287C" w:rsidP="00035E0F">
      <w:pPr>
        <w:jc w:val="left"/>
        <w:rPr>
          <w:rFonts w:eastAsia="Cambria"/>
          <w:iCs/>
          <w:szCs w:val="26"/>
          <w:lang w:val="en-US" w:eastAsia="en-US"/>
        </w:rPr>
      </w:pPr>
    </w:p>
    <w:p w14:paraId="2BDE5D93" w14:textId="449B2660" w:rsidR="0029287C" w:rsidRDefault="0029287C" w:rsidP="00035E0F">
      <w:pPr>
        <w:jc w:val="left"/>
        <w:rPr>
          <w:rFonts w:eastAsia="Cambria"/>
          <w:iCs/>
          <w:szCs w:val="26"/>
          <w:lang w:val="en-US" w:eastAsia="en-US"/>
        </w:rPr>
      </w:pPr>
      <w:r>
        <w:rPr>
          <w:rFonts w:eastAsia="Cambria"/>
          <w:iCs/>
          <w:szCs w:val="26"/>
          <w:lang w:val="en-US" w:eastAsia="en-US"/>
        </w:rPr>
        <w:t>In-keeping with the function of GridCast as a communications product aimed at the distributed computing community, a higher proportion of the audience uses Linux or another UNIX derivative as their operating system – about 6–8%, see below. The proportion for a non</w:t>
      </w:r>
      <w:r w:rsidR="00D10BC2">
        <w:rPr>
          <w:rFonts w:eastAsia="Cambria"/>
          <w:iCs/>
          <w:szCs w:val="26"/>
          <w:lang w:val="en-US" w:eastAsia="en-US"/>
        </w:rPr>
        <w:t>-</w:t>
      </w:r>
      <w:r>
        <w:rPr>
          <w:rFonts w:eastAsia="Cambria"/>
          <w:iCs/>
          <w:szCs w:val="26"/>
          <w:lang w:val="en-US" w:eastAsia="en-US"/>
        </w:rPr>
        <w:t>specialist website is about 0.5–0.7%</w:t>
      </w:r>
      <w:r w:rsidR="005E79A7">
        <w:rPr>
          <w:rStyle w:val="FootnoteReference"/>
          <w:rFonts w:eastAsia="Cambria"/>
          <w:iCs/>
          <w:szCs w:val="26"/>
          <w:lang w:val="en-US" w:eastAsia="en-US"/>
        </w:rPr>
        <w:footnoteReference w:id="10"/>
      </w:r>
      <w:r>
        <w:rPr>
          <w:rFonts w:eastAsia="Cambria"/>
          <w:iCs/>
          <w:szCs w:val="26"/>
          <w:lang w:val="en-US" w:eastAsia="en-US"/>
        </w:rPr>
        <w:t>, indicating a tenfold greater prevalence of this operating system in our audience.</w:t>
      </w:r>
    </w:p>
    <w:p w14:paraId="02A1A854" w14:textId="77777777" w:rsidR="0029287C" w:rsidRDefault="0029287C">
      <w:pPr>
        <w:suppressAutoHyphens w:val="0"/>
        <w:spacing w:before="0" w:after="0"/>
        <w:jc w:val="left"/>
        <w:rPr>
          <w:rFonts w:eastAsia="Cambria"/>
          <w:iCs/>
          <w:szCs w:val="26"/>
          <w:lang w:val="en-US" w:eastAsia="en-US"/>
        </w:rPr>
      </w:pPr>
    </w:p>
    <w:p w14:paraId="0EC348B4" w14:textId="4D7A5ECB" w:rsidR="0029287C" w:rsidRDefault="0029287C">
      <w:pPr>
        <w:suppressAutoHyphens w:val="0"/>
        <w:spacing w:before="0" w:after="0"/>
        <w:jc w:val="left"/>
        <w:rPr>
          <w:rFonts w:eastAsia="Cambria"/>
          <w:iCs/>
          <w:szCs w:val="26"/>
          <w:lang w:val="en-US" w:eastAsia="en-US"/>
        </w:rPr>
      </w:pPr>
    </w:p>
    <w:p w14:paraId="74C8DEFB" w14:textId="77777777" w:rsidR="0029287C" w:rsidRDefault="0029287C">
      <w:pPr>
        <w:suppressAutoHyphens w:val="0"/>
        <w:spacing w:before="0" w:after="0"/>
        <w:jc w:val="left"/>
        <w:rPr>
          <w:rFonts w:eastAsia="Cambria"/>
          <w:iCs/>
          <w:szCs w:val="26"/>
          <w:lang w:val="en-US" w:eastAsia="en-US"/>
        </w:rPr>
      </w:pPr>
    </w:p>
    <w:p w14:paraId="591F3FDD" w14:textId="5097CEDD" w:rsidR="0029287C" w:rsidRDefault="0029287C">
      <w:pPr>
        <w:suppressAutoHyphens w:val="0"/>
        <w:spacing w:before="0" w:after="0"/>
        <w:jc w:val="left"/>
        <w:rPr>
          <w:rFonts w:eastAsia="Cambria"/>
          <w:iCs/>
          <w:szCs w:val="26"/>
          <w:lang w:val="en-US" w:eastAsia="en-US"/>
        </w:rPr>
      </w:pPr>
      <w:r>
        <w:rPr>
          <w:rFonts w:eastAsia="Cambria"/>
          <w:iCs/>
          <w:noProof/>
          <w:szCs w:val="26"/>
          <w:lang w:eastAsia="en-GB"/>
        </w:rPr>
        <w:drawing>
          <wp:anchor distT="0" distB="0" distL="114300" distR="114300" simplePos="0" relativeHeight="251660288" behindDoc="0" locked="0" layoutInCell="1" allowOverlap="1" wp14:anchorId="76E8168A" wp14:editId="6AE7E74C">
            <wp:simplePos x="0" y="0"/>
            <wp:positionH relativeFrom="column">
              <wp:posOffset>-228600</wp:posOffset>
            </wp:positionH>
            <wp:positionV relativeFrom="paragraph">
              <wp:posOffset>116840</wp:posOffset>
            </wp:positionV>
            <wp:extent cx="2230755" cy="2811145"/>
            <wp:effectExtent l="0" t="0" r="4445" b="825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0755" cy="28111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EE1E4B8" w14:textId="7C868B38" w:rsidR="0029287C" w:rsidRDefault="0029287C">
      <w:pPr>
        <w:suppressAutoHyphens w:val="0"/>
        <w:spacing w:before="0" w:after="0"/>
        <w:jc w:val="left"/>
        <w:rPr>
          <w:rFonts w:eastAsia="Cambria"/>
          <w:iCs/>
          <w:szCs w:val="26"/>
          <w:lang w:val="en-US" w:eastAsia="en-US"/>
        </w:rPr>
      </w:pPr>
    </w:p>
    <w:p w14:paraId="7A1AD0B3" w14:textId="3360308F" w:rsidR="00C73505" w:rsidRDefault="0029287C">
      <w:pPr>
        <w:suppressAutoHyphens w:val="0"/>
        <w:spacing w:before="0" w:after="0"/>
        <w:jc w:val="left"/>
        <w:rPr>
          <w:rFonts w:eastAsia="Cambria"/>
          <w:iCs/>
          <w:szCs w:val="26"/>
          <w:lang w:val="en-US" w:eastAsia="en-US"/>
        </w:rPr>
      </w:pPr>
      <w:r>
        <w:rPr>
          <w:rFonts w:eastAsia="Cambria"/>
          <w:iCs/>
          <w:noProof/>
          <w:szCs w:val="26"/>
          <w:lang w:eastAsia="en-GB"/>
        </w:rPr>
        <w:drawing>
          <wp:inline distT="0" distB="0" distL="0" distR="0" wp14:anchorId="254F9D2E" wp14:editId="69BD2AFE">
            <wp:extent cx="4016988" cy="2081530"/>
            <wp:effectExtent l="0" t="0" r="0" b="127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7287" cy="2081685"/>
                    </a:xfrm>
                    <a:prstGeom prst="rect">
                      <a:avLst/>
                    </a:prstGeom>
                    <a:noFill/>
                    <a:ln>
                      <a:noFill/>
                    </a:ln>
                  </pic:spPr>
                </pic:pic>
              </a:graphicData>
            </a:graphic>
          </wp:inline>
        </w:drawing>
      </w:r>
      <w:r w:rsidR="00C73505">
        <w:rPr>
          <w:rFonts w:eastAsia="Cambria"/>
          <w:iCs/>
          <w:szCs w:val="26"/>
          <w:lang w:val="en-US" w:eastAsia="en-US"/>
        </w:rPr>
        <w:br w:type="page"/>
      </w:r>
    </w:p>
    <w:p w14:paraId="4A8D29D6" w14:textId="77777777" w:rsidR="005F2D38" w:rsidRDefault="005F2D38" w:rsidP="00B30CF1">
      <w:pPr>
        <w:jc w:val="left"/>
        <w:rPr>
          <w:rFonts w:eastAsia="Cambria"/>
          <w:iCs/>
          <w:szCs w:val="26"/>
          <w:lang w:val="en-US" w:eastAsia="en-US"/>
        </w:rPr>
      </w:pPr>
    </w:p>
    <w:p w14:paraId="7415D256" w14:textId="77777777" w:rsidR="0014182B" w:rsidRPr="0005459C" w:rsidRDefault="0014182B" w:rsidP="0014182B">
      <w:pPr>
        <w:pStyle w:val="Heading2"/>
      </w:pPr>
      <w:bookmarkStart w:id="51" w:name="_Toc365376543"/>
      <w:r>
        <w:rPr>
          <w:lang w:val="en-GB"/>
        </w:rPr>
        <w:t>WP3: International Science Grid This Week</w:t>
      </w:r>
      <w:bookmarkEnd w:id="51"/>
    </w:p>
    <w:p w14:paraId="04333551" w14:textId="2E0E993B" w:rsidR="0014182B" w:rsidRDefault="002149BB" w:rsidP="0019421E">
      <w:pPr>
        <w:pStyle w:val="Heading3"/>
      </w:pPr>
      <w:bookmarkStart w:id="52" w:name="_Toc365376544"/>
      <w:r>
        <w:t>Summary of Metrics</w:t>
      </w:r>
      <w:bookmarkEnd w:id="52"/>
    </w:p>
    <w:p w14:paraId="0E53B57D" w14:textId="77777777" w:rsidR="00AE759F" w:rsidRDefault="00AE759F" w:rsidP="00AE759F"/>
    <w:p w14:paraId="3C663EA6" w14:textId="77777777" w:rsidR="00AE759F" w:rsidRPr="00AE759F" w:rsidRDefault="00AE759F" w:rsidP="00AE759F"/>
    <w:p w14:paraId="0DF1141F" w14:textId="3A165113" w:rsidR="0014182B" w:rsidRPr="00FC3B16" w:rsidRDefault="00E67863" w:rsidP="00E67863">
      <w:pPr>
        <w:pStyle w:val="Caption"/>
        <w:jc w:val="center"/>
        <w:rPr>
          <w:b w:val="0"/>
        </w:rPr>
      </w:pPr>
      <w:r>
        <w:t xml:space="preserve">Table </w:t>
      </w:r>
      <w:r w:rsidR="007C3C22">
        <w:fldChar w:fldCharType="begin"/>
      </w:r>
      <w:r w:rsidR="007C3C22">
        <w:instrText xml:space="preserve"> SEQ Table \* ARABIC </w:instrText>
      </w:r>
      <w:r w:rsidR="007C3C22">
        <w:fldChar w:fldCharType="separate"/>
      </w:r>
      <w:r w:rsidR="001376AC">
        <w:rPr>
          <w:noProof/>
        </w:rPr>
        <w:t>8</w:t>
      </w:r>
      <w:r w:rsidR="007C3C22">
        <w:rPr>
          <w:noProof/>
        </w:rPr>
        <w:fldChar w:fldCharType="end"/>
      </w:r>
      <w:r>
        <w:t xml:space="preserve">: </w:t>
      </w:r>
      <w:r w:rsidRPr="00E67863">
        <w:t>WP3 Metrics</w:t>
      </w:r>
    </w:p>
    <w:tbl>
      <w:tblPr>
        <w:tblW w:w="8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
        <w:gridCol w:w="1891"/>
        <w:gridCol w:w="1508"/>
        <w:gridCol w:w="1072"/>
        <w:gridCol w:w="1072"/>
        <w:gridCol w:w="1072"/>
        <w:gridCol w:w="987"/>
      </w:tblGrid>
      <w:tr w:rsidR="0014182B" w:rsidRPr="0035189C" w14:paraId="727F5C75" w14:textId="77777777" w:rsidTr="00E67863">
        <w:tc>
          <w:tcPr>
            <w:tcW w:w="921" w:type="dxa"/>
            <w:shd w:val="clear" w:color="auto" w:fill="BFBFBF"/>
          </w:tcPr>
          <w:p w14:paraId="5D8A30B8" w14:textId="77777777" w:rsidR="0014182B" w:rsidRPr="001B6815" w:rsidRDefault="0014182B" w:rsidP="0042632C">
            <w:pPr>
              <w:suppressAutoHyphens w:val="0"/>
              <w:spacing w:before="0" w:after="0"/>
              <w:jc w:val="left"/>
              <w:rPr>
                <w:b/>
              </w:rPr>
            </w:pPr>
            <w:r w:rsidRPr="001B6815">
              <w:rPr>
                <w:b/>
              </w:rPr>
              <w:t>Metric no.</w:t>
            </w:r>
          </w:p>
        </w:tc>
        <w:tc>
          <w:tcPr>
            <w:tcW w:w="1891" w:type="dxa"/>
            <w:shd w:val="clear" w:color="auto" w:fill="BFBFBF"/>
          </w:tcPr>
          <w:p w14:paraId="197BE8AD" w14:textId="77777777" w:rsidR="0014182B" w:rsidRPr="001B6815" w:rsidRDefault="0014182B" w:rsidP="0042632C">
            <w:pPr>
              <w:suppressAutoHyphens w:val="0"/>
              <w:spacing w:before="0" w:after="0"/>
              <w:jc w:val="left"/>
              <w:rPr>
                <w:b/>
              </w:rPr>
            </w:pPr>
            <w:r w:rsidRPr="001B6815">
              <w:rPr>
                <w:b/>
              </w:rPr>
              <w:t>Description</w:t>
            </w:r>
          </w:p>
        </w:tc>
        <w:tc>
          <w:tcPr>
            <w:tcW w:w="1954" w:type="dxa"/>
            <w:shd w:val="clear" w:color="auto" w:fill="BFBFBF"/>
          </w:tcPr>
          <w:p w14:paraId="4199E28E" w14:textId="77777777" w:rsidR="0014182B" w:rsidRPr="001B6815" w:rsidRDefault="0014182B" w:rsidP="0042632C">
            <w:pPr>
              <w:suppressAutoHyphens w:val="0"/>
              <w:spacing w:before="0" w:after="0"/>
              <w:jc w:val="left"/>
              <w:rPr>
                <w:b/>
              </w:rPr>
            </w:pPr>
            <w:r w:rsidRPr="001B6815">
              <w:rPr>
                <w:b/>
              </w:rPr>
              <w:t>Comments</w:t>
            </w:r>
          </w:p>
          <w:p w14:paraId="479533C8" w14:textId="77777777" w:rsidR="0014182B" w:rsidRPr="001B6815" w:rsidRDefault="0014182B" w:rsidP="0042632C">
            <w:pPr>
              <w:suppressAutoHyphens w:val="0"/>
              <w:spacing w:before="0" w:after="0"/>
              <w:jc w:val="left"/>
              <w:rPr>
                <w:b/>
              </w:rPr>
            </w:pPr>
          </w:p>
        </w:tc>
        <w:tc>
          <w:tcPr>
            <w:tcW w:w="844" w:type="dxa"/>
            <w:shd w:val="clear" w:color="auto" w:fill="BFBFBF"/>
          </w:tcPr>
          <w:p w14:paraId="41F06376" w14:textId="77777777" w:rsidR="0014182B" w:rsidRPr="001B6815" w:rsidRDefault="0014182B" w:rsidP="0042632C">
            <w:pPr>
              <w:suppressAutoHyphens w:val="0"/>
              <w:spacing w:before="0" w:after="0"/>
              <w:jc w:val="left"/>
              <w:rPr>
                <w:b/>
              </w:rPr>
            </w:pPr>
            <w:r>
              <w:rPr>
                <w:b/>
              </w:rPr>
              <w:t>Q9</w:t>
            </w:r>
          </w:p>
        </w:tc>
        <w:tc>
          <w:tcPr>
            <w:tcW w:w="931" w:type="dxa"/>
            <w:shd w:val="clear" w:color="auto" w:fill="BFBFBF"/>
          </w:tcPr>
          <w:p w14:paraId="3E247D9C" w14:textId="77777777" w:rsidR="0014182B" w:rsidRPr="001B6815" w:rsidRDefault="0014182B" w:rsidP="0042632C">
            <w:pPr>
              <w:suppressAutoHyphens w:val="0"/>
              <w:spacing w:before="0" w:after="0"/>
              <w:jc w:val="left"/>
              <w:rPr>
                <w:b/>
              </w:rPr>
            </w:pPr>
            <w:r>
              <w:rPr>
                <w:b/>
              </w:rPr>
              <w:t>Q10</w:t>
            </w:r>
          </w:p>
        </w:tc>
        <w:tc>
          <w:tcPr>
            <w:tcW w:w="931" w:type="dxa"/>
            <w:shd w:val="clear" w:color="auto" w:fill="BFBFBF"/>
          </w:tcPr>
          <w:p w14:paraId="18F3980D" w14:textId="77777777" w:rsidR="0014182B" w:rsidRPr="001B6815" w:rsidRDefault="0014182B" w:rsidP="0042632C">
            <w:pPr>
              <w:suppressAutoHyphens w:val="0"/>
              <w:spacing w:before="0" w:after="0"/>
              <w:jc w:val="left"/>
              <w:rPr>
                <w:b/>
              </w:rPr>
            </w:pPr>
            <w:r>
              <w:rPr>
                <w:b/>
              </w:rPr>
              <w:t>Q11</w:t>
            </w:r>
          </w:p>
        </w:tc>
        <w:tc>
          <w:tcPr>
            <w:tcW w:w="987" w:type="dxa"/>
            <w:shd w:val="clear" w:color="auto" w:fill="BFBFBF"/>
          </w:tcPr>
          <w:p w14:paraId="541CDE0C" w14:textId="77777777" w:rsidR="0014182B" w:rsidRPr="00E614A8" w:rsidRDefault="0014182B" w:rsidP="0042632C">
            <w:pPr>
              <w:suppressAutoHyphens w:val="0"/>
              <w:spacing w:before="0" w:after="0"/>
              <w:jc w:val="left"/>
              <w:rPr>
                <w:b/>
              </w:rPr>
            </w:pPr>
            <w:r w:rsidRPr="00E614A8">
              <w:rPr>
                <w:b/>
              </w:rPr>
              <w:t>TOTAL</w:t>
            </w:r>
          </w:p>
        </w:tc>
      </w:tr>
      <w:tr w:rsidR="0014182B" w:rsidRPr="00FA54B2" w14:paraId="24F622A8" w14:textId="77777777" w:rsidTr="00E67863">
        <w:tc>
          <w:tcPr>
            <w:tcW w:w="921" w:type="dxa"/>
            <w:shd w:val="clear" w:color="auto" w:fill="auto"/>
          </w:tcPr>
          <w:p w14:paraId="1B0AD623" w14:textId="77777777" w:rsidR="0014182B" w:rsidRPr="001B6815" w:rsidRDefault="0014182B" w:rsidP="0042632C">
            <w:pPr>
              <w:suppressAutoHyphens w:val="0"/>
              <w:spacing w:before="0" w:after="0"/>
              <w:jc w:val="left"/>
              <w:rPr>
                <w:b/>
              </w:rPr>
            </w:pPr>
            <w:r w:rsidRPr="001B6815">
              <w:rPr>
                <w:b/>
              </w:rPr>
              <w:t>3.1</w:t>
            </w:r>
          </w:p>
        </w:tc>
        <w:tc>
          <w:tcPr>
            <w:tcW w:w="1891" w:type="dxa"/>
            <w:shd w:val="clear" w:color="auto" w:fill="auto"/>
          </w:tcPr>
          <w:p w14:paraId="09C5CA45" w14:textId="77777777" w:rsidR="0014182B" w:rsidRPr="001B6815" w:rsidRDefault="0014182B" w:rsidP="0042632C">
            <w:pPr>
              <w:suppressAutoHyphens w:val="0"/>
              <w:spacing w:before="0" w:after="0"/>
              <w:jc w:val="left"/>
              <w:rPr>
                <w:b/>
              </w:rPr>
            </w:pPr>
            <w:r w:rsidRPr="001B6815">
              <w:rPr>
                <w:b/>
              </w:rPr>
              <w:t>iSGTW subscribers</w:t>
            </w:r>
          </w:p>
        </w:tc>
        <w:tc>
          <w:tcPr>
            <w:tcW w:w="1954" w:type="dxa"/>
            <w:shd w:val="clear" w:color="auto" w:fill="auto"/>
          </w:tcPr>
          <w:p w14:paraId="03ED6C79" w14:textId="77777777" w:rsidR="0014182B" w:rsidRPr="001B6815" w:rsidRDefault="0014182B" w:rsidP="0042632C">
            <w:pPr>
              <w:suppressAutoHyphens w:val="0"/>
              <w:spacing w:before="0" w:after="0"/>
              <w:jc w:val="left"/>
              <w:rPr>
                <w:b/>
              </w:rPr>
            </w:pPr>
            <w:r w:rsidRPr="001B6815">
              <w:rPr>
                <w:b/>
              </w:rPr>
              <w:t>Registered in the database</w:t>
            </w:r>
          </w:p>
        </w:tc>
        <w:tc>
          <w:tcPr>
            <w:tcW w:w="844" w:type="dxa"/>
            <w:shd w:val="clear" w:color="auto" w:fill="auto"/>
          </w:tcPr>
          <w:p w14:paraId="4667024C" w14:textId="77777777" w:rsidR="0014182B" w:rsidRPr="001B6815" w:rsidRDefault="0014182B" w:rsidP="0042632C">
            <w:pPr>
              <w:suppressAutoHyphens w:val="0"/>
              <w:spacing w:before="0" w:after="0"/>
              <w:jc w:val="left"/>
              <w:rPr>
                <w:b/>
              </w:rPr>
            </w:pPr>
            <w:r>
              <w:rPr>
                <w:b/>
              </w:rPr>
              <w:t>8249</w:t>
            </w:r>
          </w:p>
        </w:tc>
        <w:tc>
          <w:tcPr>
            <w:tcW w:w="931" w:type="dxa"/>
            <w:shd w:val="clear" w:color="auto" w:fill="auto"/>
          </w:tcPr>
          <w:p w14:paraId="78CFFB1E" w14:textId="77777777" w:rsidR="0014182B" w:rsidRPr="001B6815" w:rsidRDefault="0014182B" w:rsidP="0042632C">
            <w:pPr>
              <w:suppressAutoHyphens w:val="0"/>
              <w:spacing w:before="0" w:after="0"/>
              <w:jc w:val="left"/>
              <w:rPr>
                <w:b/>
              </w:rPr>
            </w:pPr>
            <w:r>
              <w:rPr>
                <w:b/>
              </w:rPr>
              <w:t>8706</w:t>
            </w:r>
          </w:p>
        </w:tc>
        <w:tc>
          <w:tcPr>
            <w:tcW w:w="931" w:type="dxa"/>
            <w:shd w:val="clear" w:color="auto" w:fill="auto"/>
          </w:tcPr>
          <w:p w14:paraId="5DE1A21C" w14:textId="77777777" w:rsidR="0014182B" w:rsidRPr="001B6815" w:rsidRDefault="0014182B" w:rsidP="0042632C">
            <w:pPr>
              <w:suppressAutoHyphens w:val="0"/>
              <w:spacing w:before="0" w:after="0"/>
              <w:jc w:val="left"/>
              <w:rPr>
                <w:b/>
              </w:rPr>
            </w:pPr>
            <w:r>
              <w:rPr>
                <w:b/>
              </w:rPr>
              <w:t>8770</w:t>
            </w:r>
          </w:p>
        </w:tc>
        <w:tc>
          <w:tcPr>
            <w:tcW w:w="987" w:type="dxa"/>
            <w:shd w:val="clear" w:color="auto" w:fill="auto"/>
          </w:tcPr>
          <w:p w14:paraId="341501E3" w14:textId="77777777" w:rsidR="0014182B" w:rsidRPr="00346C01" w:rsidRDefault="0014182B" w:rsidP="0042632C">
            <w:pPr>
              <w:suppressAutoHyphens w:val="0"/>
              <w:spacing w:before="0" w:after="0"/>
              <w:jc w:val="left"/>
              <w:rPr>
                <w:b/>
              </w:rPr>
            </w:pPr>
            <w:r>
              <w:rPr>
                <w:b/>
              </w:rPr>
              <w:t>8770</w:t>
            </w:r>
          </w:p>
        </w:tc>
      </w:tr>
      <w:tr w:rsidR="0014182B" w:rsidRPr="00FA54B2" w14:paraId="2FAA8CFF" w14:textId="77777777" w:rsidTr="00E67863">
        <w:tc>
          <w:tcPr>
            <w:tcW w:w="921" w:type="dxa"/>
            <w:shd w:val="clear" w:color="auto" w:fill="auto"/>
          </w:tcPr>
          <w:p w14:paraId="119C3B8F" w14:textId="77777777" w:rsidR="0014182B" w:rsidRPr="001B6815" w:rsidRDefault="0014182B" w:rsidP="0042632C">
            <w:pPr>
              <w:suppressAutoHyphens w:val="0"/>
              <w:spacing w:before="0" w:after="0"/>
              <w:jc w:val="left"/>
              <w:rPr>
                <w:b/>
              </w:rPr>
            </w:pPr>
            <w:r w:rsidRPr="001B6815">
              <w:rPr>
                <w:b/>
              </w:rPr>
              <w:t>3.2</w:t>
            </w:r>
          </w:p>
        </w:tc>
        <w:tc>
          <w:tcPr>
            <w:tcW w:w="1891" w:type="dxa"/>
            <w:shd w:val="clear" w:color="auto" w:fill="auto"/>
          </w:tcPr>
          <w:p w14:paraId="31A59D17" w14:textId="77777777" w:rsidR="0014182B" w:rsidRPr="001B6815" w:rsidRDefault="0014182B" w:rsidP="0042632C">
            <w:pPr>
              <w:suppressAutoHyphens w:val="0"/>
              <w:spacing w:before="0" w:after="0"/>
              <w:jc w:val="left"/>
              <w:rPr>
                <w:b/>
              </w:rPr>
            </w:pPr>
            <w:r w:rsidRPr="001B6815">
              <w:rPr>
                <w:b/>
              </w:rPr>
              <w:t>Articles on European projects</w:t>
            </w:r>
          </w:p>
        </w:tc>
        <w:tc>
          <w:tcPr>
            <w:tcW w:w="1954" w:type="dxa"/>
            <w:shd w:val="clear" w:color="auto" w:fill="auto"/>
          </w:tcPr>
          <w:p w14:paraId="3988416A" w14:textId="77777777" w:rsidR="0014182B" w:rsidRPr="001B6815" w:rsidRDefault="0014182B" w:rsidP="0042632C">
            <w:pPr>
              <w:suppressAutoHyphens w:val="0"/>
              <w:spacing w:before="0" w:after="0"/>
              <w:jc w:val="left"/>
              <w:rPr>
                <w:b/>
              </w:rPr>
            </w:pPr>
            <w:r w:rsidRPr="001B6815">
              <w:rPr>
                <w:b/>
              </w:rPr>
              <w:t>Based on EU funded projects</w:t>
            </w:r>
          </w:p>
        </w:tc>
        <w:tc>
          <w:tcPr>
            <w:tcW w:w="844" w:type="dxa"/>
            <w:shd w:val="clear" w:color="auto" w:fill="auto"/>
          </w:tcPr>
          <w:p w14:paraId="3B4252FB" w14:textId="17B3B458" w:rsidR="0014182B" w:rsidRPr="001B6815" w:rsidRDefault="00B2441A" w:rsidP="0042632C">
            <w:pPr>
              <w:suppressAutoHyphens w:val="0"/>
              <w:spacing w:before="0" w:after="0"/>
              <w:jc w:val="left"/>
              <w:rPr>
                <w:b/>
              </w:rPr>
            </w:pPr>
            <w:r>
              <w:rPr>
                <w:b/>
              </w:rPr>
              <w:t>27</w:t>
            </w:r>
          </w:p>
        </w:tc>
        <w:tc>
          <w:tcPr>
            <w:tcW w:w="931" w:type="dxa"/>
            <w:shd w:val="clear" w:color="auto" w:fill="auto"/>
          </w:tcPr>
          <w:p w14:paraId="7A7627FE" w14:textId="58FF5B6B" w:rsidR="0014182B" w:rsidRPr="001B6815" w:rsidRDefault="00B2441A" w:rsidP="0042632C">
            <w:pPr>
              <w:suppressAutoHyphens w:val="0"/>
              <w:spacing w:before="0" w:after="0"/>
              <w:jc w:val="left"/>
              <w:rPr>
                <w:b/>
              </w:rPr>
            </w:pPr>
            <w:r>
              <w:rPr>
                <w:b/>
              </w:rPr>
              <w:t>18</w:t>
            </w:r>
          </w:p>
        </w:tc>
        <w:tc>
          <w:tcPr>
            <w:tcW w:w="931" w:type="dxa"/>
            <w:shd w:val="clear" w:color="auto" w:fill="auto"/>
          </w:tcPr>
          <w:p w14:paraId="21E9400C" w14:textId="5762EBDD" w:rsidR="0014182B" w:rsidRPr="001B6815" w:rsidRDefault="00B2441A" w:rsidP="0042632C">
            <w:pPr>
              <w:suppressAutoHyphens w:val="0"/>
              <w:spacing w:before="0" w:after="0"/>
              <w:jc w:val="left"/>
              <w:rPr>
                <w:b/>
              </w:rPr>
            </w:pPr>
            <w:r>
              <w:rPr>
                <w:b/>
              </w:rPr>
              <w:t>26</w:t>
            </w:r>
          </w:p>
        </w:tc>
        <w:tc>
          <w:tcPr>
            <w:tcW w:w="987" w:type="dxa"/>
            <w:shd w:val="clear" w:color="auto" w:fill="auto"/>
          </w:tcPr>
          <w:p w14:paraId="0C4AE11B" w14:textId="641A3F80" w:rsidR="0014182B" w:rsidRPr="00E614A8" w:rsidRDefault="00B2441A" w:rsidP="0042632C">
            <w:pPr>
              <w:suppressAutoHyphens w:val="0"/>
              <w:spacing w:before="0" w:after="0"/>
              <w:jc w:val="left"/>
              <w:rPr>
                <w:b/>
              </w:rPr>
            </w:pPr>
            <w:r>
              <w:rPr>
                <w:b/>
              </w:rPr>
              <w:t>71</w:t>
            </w:r>
          </w:p>
        </w:tc>
      </w:tr>
      <w:tr w:rsidR="0014182B" w:rsidRPr="00FA54B2" w14:paraId="74B41D23" w14:textId="77777777" w:rsidTr="00E67863">
        <w:tc>
          <w:tcPr>
            <w:tcW w:w="921" w:type="dxa"/>
            <w:shd w:val="clear" w:color="auto" w:fill="auto"/>
          </w:tcPr>
          <w:p w14:paraId="3CEFD15A" w14:textId="77777777" w:rsidR="0014182B" w:rsidRPr="001B6815" w:rsidRDefault="0014182B" w:rsidP="0042632C">
            <w:pPr>
              <w:suppressAutoHyphens w:val="0"/>
              <w:spacing w:before="0" w:after="0"/>
              <w:jc w:val="left"/>
              <w:rPr>
                <w:b/>
              </w:rPr>
            </w:pPr>
            <w:r w:rsidRPr="001B6815">
              <w:rPr>
                <w:b/>
              </w:rPr>
              <w:t>3.3</w:t>
            </w:r>
          </w:p>
        </w:tc>
        <w:tc>
          <w:tcPr>
            <w:tcW w:w="1891" w:type="dxa"/>
            <w:shd w:val="clear" w:color="auto" w:fill="auto"/>
          </w:tcPr>
          <w:p w14:paraId="573F44CF" w14:textId="77777777" w:rsidR="0014182B" w:rsidRPr="001B6815" w:rsidRDefault="0014182B" w:rsidP="0042632C">
            <w:pPr>
              <w:suppressAutoHyphens w:val="0"/>
              <w:spacing w:before="0" w:after="0"/>
              <w:jc w:val="left"/>
              <w:rPr>
                <w:b/>
              </w:rPr>
            </w:pPr>
            <w:r w:rsidRPr="001B6815">
              <w:rPr>
                <w:b/>
              </w:rPr>
              <w:t>Projects in the iSGTW/GridCafé resources section</w:t>
            </w:r>
          </w:p>
        </w:tc>
        <w:tc>
          <w:tcPr>
            <w:tcW w:w="1954" w:type="dxa"/>
            <w:shd w:val="clear" w:color="auto" w:fill="auto"/>
          </w:tcPr>
          <w:p w14:paraId="313F8E3E" w14:textId="77777777" w:rsidR="0014182B" w:rsidRPr="001B6815" w:rsidRDefault="0014182B" w:rsidP="0042632C">
            <w:pPr>
              <w:suppressAutoHyphens w:val="0"/>
              <w:spacing w:before="0" w:after="0"/>
              <w:jc w:val="left"/>
              <w:rPr>
                <w:b/>
              </w:rPr>
            </w:pPr>
            <w:r w:rsidRPr="001B6815">
              <w:rPr>
                <w:b/>
              </w:rPr>
              <w:t>Total number</w:t>
            </w:r>
          </w:p>
        </w:tc>
        <w:tc>
          <w:tcPr>
            <w:tcW w:w="844" w:type="dxa"/>
            <w:shd w:val="clear" w:color="auto" w:fill="auto"/>
          </w:tcPr>
          <w:p w14:paraId="6E40C094" w14:textId="15CF23DF" w:rsidR="0014182B" w:rsidRPr="001B6815" w:rsidRDefault="00062CED" w:rsidP="0042632C">
            <w:pPr>
              <w:suppressAutoHyphens w:val="0"/>
              <w:spacing w:before="0" w:after="0"/>
              <w:jc w:val="left"/>
              <w:rPr>
                <w:b/>
              </w:rPr>
            </w:pPr>
            <w:r>
              <w:rPr>
                <w:b/>
              </w:rPr>
              <w:t>64 (non added this quarter)</w:t>
            </w:r>
          </w:p>
        </w:tc>
        <w:tc>
          <w:tcPr>
            <w:tcW w:w="931" w:type="dxa"/>
            <w:shd w:val="clear" w:color="auto" w:fill="auto"/>
          </w:tcPr>
          <w:p w14:paraId="4528E8B9" w14:textId="1BC99CFC" w:rsidR="0014182B" w:rsidRPr="001B6815" w:rsidRDefault="00130A40" w:rsidP="0042632C">
            <w:pPr>
              <w:suppressAutoHyphens w:val="0"/>
              <w:spacing w:before="0" w:after="0"/>
              <w:jc w:val="left"/>
              <w:rPr>
                <w:b/>
              </w:rPr>
            </w:pPr>
            <w:r>
              <w:rPr>
                <w:b/>
              </w:rPr>
              <w:t>64</w:t>
            </w:r>
          </w:p>
        </w:tc>
        <w:tc>
          <w:tcPr>
            <w:tcW w:w="931" w:type="dxa"/>
            <w:shd w:val="clear" w:color="auto" w:fill="auto"/>
          </w:tcPr>
          <w:p w14:paraId="4D74DDE5" w14:textId="20983D40" w:rsidR="0014182B" w:rsidRPr="001B6815" w:rsidRDefault="00130A40" w:rsidP="0042632C">
            <w:pPr>
              <w:suppressAutoHyphens w:val="0"/>
              <w:spacing w:before="0" w:after="0"/>
              <w:jc w:val="left"/>
              <w:rPr>
                <w:b/>
              </w:rPr>
            </w:pPr>
            <w:r>
              <w:rPr>
                <w:b/>
              </w:rPr>
              <w:t>64</w:t>
            </w:r>
          </w:p>
        </w:tc>
        <w:tc>
          <w:tcPr>
            <w:tcW w:w="987" w:type="dxa"/>
            <w:shd w:val="clear" w:color="auto" w:fill="auto"/>
          </w:tcPr>
          <w:p w14:paraId="1771681F" w14:textId="0B728197" w:rsidR="0014182B" w:rsidRPr="00346C01" w:rsidRDefault="00130A40" w:rsidP="0042632C">
            <w:pPr>
              <w:suppressAutoHyphens w:val="0"/>
              <w:spacing w:before="0" w:after="0"/>
              <w:jc w:val="left"/>
              <w:rPr>
                <w:b/>
              </w:rPr>
            </w:pPr>
            <w:r>
              <w:rPr>
                <w:b/>
              </w:rPr>
              <w:t>64</w:t>
            </w:r>
          </w:p>
        </w:tc>
      </w:tr>
      <w:tr w:rsidR="0014182B" w:rsidRPr="00FA54B2" w14:paraId="78663D4C" w14:textId="77777777" w:rsidTr="00E67863">
        <w:tc>
          <w:tcPr>
            <w:tcW w:w="921" w:type="dxa"/>
            <w:shd w:val="clear" w:color="auto" w:fill="auto"/>
          </w:tcPr>
          <w:p w14:paraId="3CCECA8A" w14:textId="77777777" w:rsidR="0014182B" w:rsidRPr="001B6815" w:rsidRDefault="0014182B" w:rsidP="0042632C">
            <w:pPr>
              <w:suppressAutoHyphens w:val="0"/>
              <w:spacing w:before="0" w:after="0"/>
              <w:jc w:val="left"/>
              <w:rPr>
                <w:b/>
              </w:rPr>
            </w:pPr>
            <w:r w:rsidRPr="001B6815">
              <w:rPr>
                <w:b/>
              </w:rPr>
              <w:t>3.4</w:t>
            </w:r>
          </w:p>
        </w:tc>
        <w:tc>
          <w:tcPr>
            <w:tcW w:w="1891" w:type="dxa"/>
            <w:shd w:val="clear" w:color="auto" w:fill="auto"/>
          </w:tcPr>
          <w:p w14:paraId="643CEFAA" w14:textId="77777777" w:rsidR="0014182B" w:rsidRPr="001B6815" w:rsidRDefault="0014182B" w:rsidP="0042632C">
            <w:pPr>
              <w:suppressAutoHyphens w:val="0"/>
              <w:spacing w:before="0" w:after="0"/>
              <w:jc w:val="left"/>
              <w:rPr>
                <w:b/>
              </w:rPr>
            </w:pPr>
            <w:r w:rsidRPr="001B6815">
              <w:rPr>
                <w:b/>
              </w:rPr>
              <w:t>iSGTW printed materials distributed</w:t>
            </w:r>
          </w:p>
        </w:tc>
        <w:tc>
          <w:tcPr>
            <w:tcW w:w="1954" w:type="dxa"/>
            <w:shd w:val="clear" w:color="auto" w:fill="auto"/>
          </w:tcPr>
          <w:p w14:paraId="10C33D4E" w14:textId="6461EC31" w:rsidR="0014182B" w:rsidRPr="001B6815" w:rsidRDefault="0014182B" w:rsidP="0042632C">
            <w:pPr>
              <w:suppressAutoHyphens w:val="0"/>
              <w:spacing w:before="0" w:after="0"/>
              <w:jc w:val="left"/>
              <w:rPr>
                <w:b/>
              </w:rPr>
            </w:pPr>
            <w:r w:rsidRPr="001B6815">
              <w:rPr>
                <w:b/>
              </w:rPr>
              <w:t>At events attended by e-Science</w:t>
            </w:r>
            <w:r w:rsidR="00C73505">
              <w:rPr>
                <w:b/>
              </w:rPr>
              <w:t xml:space="preserve"> </w:t>
            </w:r>
            <w:r w:rsidRPr="001B6815">
              <w:rPr>
                <w:b/>
              </w:rPr>
              <w:t>Talk or by collaborating projects</w:t>
            </w:r>
          </w:p>
        </w:tc>
        <w:tc>
          <w:tcPr>
            <w:tcW w:w="844" w:type="dxa"/>
            <w:shd w:val="clear" w:color="auto" w:fill="auto"/>
          </w:tcPr>
          <w:p w14:paraId="2D138612" w14:textId="11F597D9" w:rsidR="0014182B" w:rsidRPr="001B6815" w:rsidRDefault="00062CED" w:rsidP="0042632C">
            <w:pPr>
              <w:suppressAutoHyphens w:val="0"/>
              <w:spacing w:before="0" w:after="0"/>
              <w:jc w:val="left"/>
              <w:rPr>
                <w:b/>
              </w:rPr>
            </w:pPr>
            <w:r>
              <w:rPr>
                <w:b/>
              </w:rPr>
              <w:t>Total of 616 (up 6 this quarter)</w:t>
            </w:r>
          </w:p>
        </w:tc>
        <w:tc>
          <w:tcPr>
            <w:tcW w:w="931" w:type="dxa"/>
            <w:shd w:val="clear" w:color="auto" w:fill="auto"/>
          </w:tcPr>
          <w:p w14:paraId="610B24DF" w14:textId="04DE5FB3" w:rsidR="0014182B" w:rsidRPr="001B6815" w:rsidRDefault="00130A40" w:rsidP="0042632C">
            <w:pPr>
              <w:suppressAutoHyphens w:val="0"/>
              <w:spacing w:before="0" w:after="0"/>
              <w:jc w:val="left"/>
              <w:rPr>
                <w:b/>
              </w:rPr>
            </w:pPr>
            <w:r>
              <w:rPr>
                <w:b/>
              </w:rPr>
              <w:t>616</w:t>
            </w:r>
          </w:p>
        </w:tc>
        <w:tc>
          <w:tcPr>
            <w:tcW w:w="931" w:type="dxa"/>
            <w:shd w:val="clear" w:color="auto" w:fill="auto"/>
          </w:tcPr>
          <w:p w14:paraId="03927208" w14:textId="620A14D1" w:rsidR="0014182B" w:rsidRPr="001B6815" w:rsidRDefault="00130A40" w:rsidP="0042632C">
            <w:pPr>
              <w:suppressAutoHyphens w:val="0"/>
              <w:spacing w:before="0" w:after="0"/>
              <w:jc w:val="left"/>
              <w:rPr>
                <w:b/>
              </w:rPr>
            </w:pPr>
            <w:r>
              <w:rPr>
                <w:b/>
              </w:rPr>
              <w:t>616</w:t>
            </w:r>
          </w:p>
        </w:tc>
        <w:tc>
          <w:tcPr>
            <w:tcW w:w="987" w:type="dxa"/>
            <w:shd w:val="clear" w:color="auto" w:fill="auto"/>
          </w:tcPr>
          <w:p w14:paraId="242D496A" w14:textId="42E24051" w:rsidR="0014182B" w:rsidRPr="00E614A8" w:rsidRDefault="00130A40" w:rsidP="0042632C">
            <w:pPr>
              <w:suppressAutoHyphens w:val="0"/>
              <w:spacing w:before="0" w:after="0"/>
              <w:jc w:val="left"/>
              <w:rPr>
                <w:b/>
              </w:rPr>
            </w:pPr>
            <w:r>
              <w:rPr>
                <w:b/>
              </w:rPr>
              <w:t>616</w:t>
            </w:r>
          </w:p>
        </w:tc>
      </w:tr>
      <w:tr w:rsidR="0014182B" w:rsidRPr="00FA54B2" w14:paraId="48D57C77" w14:textId="77777777" w:rsidTr="00E67863">
        <w:tc>
          <w:tcPr>
            <w:tcW w:w="921" w:type="dxa"/>
            <w:shd w:val="clear" w:color="auto" w:fill="auto"/>
          </w:tcPr>
          <w:p w14:paraId="054A8BFE" w14:textId="77777777" w:rsidR="0014182B" w:rsidRDefault="0014182B" w:rsidP="0042632C">
            <w:pPr>
              <w:suppressAutoHyphens w:val="0"/>
              <w:spacing w:before="0" w:after="0"/>
              <w:jc w:val="left"/>
            </w:pPr>
            <w:r>
              <w:t>3.5</w:t>
            </w:r>
          </w:p>
        </w:tc>
        <w:tc>
          <w:tcPr>
            <w:tcW w:w="1891" w:type="dxa"/>
            <w:shd w:val="clear" w:color="auto" w:fill="auto"/>
          </w:tcPr>
          <w:p w14:paraId="17E93AA9" w14:textId="77777777" w:rsidR="0014182B" w:rsidRDefault="0014182B" w:rsidP="0042632C">
            <w:pPr>
              <w:suppressAutoHyphens w:val="0"/>
              <w:spacing w:before="0" w:after="0"/>
              <w:jc w:val="left"/>
            </w:pPr>
            <w:r>
              <w:t>Issues published</w:t>
            </w:r>
          </w:p>
        </w:tc>
        <w:tc>
          <w:tcPr>
            <w:tcW w:w="1954" w:type="dxa"/>
            <w:shd w:val="clear" w:color="auto" w:fill="auto"/>
          </w:tcPr>
          <w:p w14:paraId="697C1F63" w14:textId="212E2E7A" w:rsidR="0014182B" w:rsidRDefault="0014182B" w:rsidP="006A4289">
            <w:pPr>
              <w:suppressAutoHyphens w:val="0"/>
              <w:spacing w:before="0" w:after="0"/>
              <w:jc w:val="left"/>
            </w:pPr>
            <w:r>
              <w:t>Issued to subscribers and posted on the website</w:t>
            </w:r>
          </w:p>
        </w:tc>
        <w:tc>
          <w:tcPr>
            <w:tcW w:w="844" w:type="dxa"/>
            <w:shd w:val="clear" w:color="auto" w:fill="auto"/>
          </w:tcPr>
          <w:p w14:paraId="59CD096E" w14:textId="5D068DD9" w:rsidR="0014182B" w:rsidRDefault="00030A60" w:rsidP="0042632C">
            <w:pPr>
              <w:suppressAutoHyphens w:val="0"/>
              <w:spacing w:before="0" w:after="0"/>
              <w:jc w:val="left"/>
            </w:pPr>
            <w:r>
              <w:t>13</w:t>
            </w:r>
          </w:p>
        </w:tc>
        <w:tc>
          <w:tcPr>
            <w:tcW w:w="931" w:type="dxa"/>
            <w:shd w:val="clear" w:color="auto" w:fill="auto"/>
          </w:tcPr>
          <w:p w14:paraId="29EFB374" w14:textId="4336FD57" w:rsidR="0014182B" w:rsidRDefault="00581845" w:rsidP="0042632C">
            <w:pPr>
              <w:suppressAutoHyphens w:val="0"/>
              <w:spacing w:before="0" w:after="0"/>
              <w:jc w:val="left"/>
            </w:pPr>
            <w:r>
              <w:t>11</w:t>
            </w:r>
          </w:p>
        </w:tc>
        <w:tc>
          <w:tcPr>
            <w:tcW w:w="931" w:type="dxa"/>
            <w:shd w:val="clear" w:color="auto" w:fill="auto"/>
          </w:tcPr>
          <w:p w14:paraId="6BC43198" w14:textId="2FA1BC69" w:rsidR="0014182B" w:rsidRDefault="00581845" w:rsidP="0042632C">
            <w:pPr>
              <w:suppressAutoHyphens w:val="0"/>
              <w:spacing w:before="0" w:after="0"/>
              <w:jc w:val="left"/>
            </w:pPr>
            <w:r>
              <w:t>13</w:t>
            </w:r>
          </w:p>
        </w:tc>
        <w:tc>
          <w:tcPr>
            <w:tcW w:w="987" w:type="dxa"/>
            <w:shd w:val="clear" w:color="auto" w:fill="auto"/>
          </w:tcPr>
          <w:p w14:paraId="60AF86DB" w14:textId="6AC5DEC2" w:rsidR="0014182B" w:rsidRPr="005368BB" w:rsidRDefault="00581845" w:rsidP="0042632C">
            <w:pPr>
              <w:suppressAutoHyphens w:val="0"/>
              <w:spacing w:before="0" w:after="0"/>
              <w:jc w:val="left"/>
              <w:rPr>
                <w:b/>
              </w:rPr>
            </w:pPr>
            <w:r>
              <w:rPr>
                <w:b/>
              </w:rPr>
              <w:t>37</w:t>
            </w:r>
          </w:p>
        </w:tc>
      </w:tr>
      <w:tr w:rsidR="0014182B" w:rsidRPr="00FA54B2" w14:paraId="2985C0EC" w14:textId="77777777" w:rsidTr="00E67863">
        <w:tc>
          <w:tcPr>
            <w:tcW w:w="921" w:type="dxa"/>
            <w:shd w:val="clear" w:color="auto" w:fill="auto"/>
          </w:tcPr>
          <w:p w14:paraId="4114B334" w14:textId="77777777" w:rsidR="0014182B" w:rsidRDefault="0014182B" w:rsidP="0042632C">
            <w:pPr>
              <w:suppressAutoHyphens w:val="0"/>
              <w:spacing w:before="0" w:after="0"/>
              <w:jc w:val="left"/>
            </w:pPr>
            <w:r>
              <w:t>3.6</w:t>
            </w:r>
          </w:p>
        </w:tc>
        <w:tc>
          <w:tcPr>
            <w:tcW w:w="1891" w:type="dxa"/>
            <w:shd w:val="clear" w:color="auto" w:fill="auto"/>
          </w:tcPr>
          <w:p w14:paraId="522BA0CA" w14:textId="77777777" w:rsidR="0014182B" w:rsidRDefault="0014182B" w:rsidP="0042632C">
            <w:pPr>
              <w:suppressAutoHyphens w:val="0"/>
              <w:spacing w:before="0" w:after="0"/>
              <w:jc w:val="left"/>
            </w:pPr>
            <w:r>
              <w:t>US articles published</w:t>
            </w:r>
          </w:p>
        </w:tc>
        <w:tc>
          <w:tcPr>
            <w:tcW w:w="1954" w:type="dxa"/>
            <w:shd w:val="clear" w:color="auto" w:fill="auto"/>
          </w:tcPr>
          <w:p w14:paraId="6EC4497C" w14:textId="77777777" w:rsidR="0014182B" w:rsidRDefault="0014182B" w:rsidP="0042632C">
            <w:pPr>
              <w:suppressAutoHyphens w:val="0"/>
              <w:spacing w:before="0" w:after="0"/>
              <w:jc w:val="left"/>
            </w:pPr>
            <w:r>
              <w:t>Based on US projects</w:t>
            </w:r>
          </w:p>
        </w:tc>
        <w:tc>
          <w:tcPr>
            <w:tcW w:w="844" w:type="dxa"/>
            <w:shd w:val="clear" w:color="auto" w:fill="auto"/>
          </w:tcPr>
          <w:p w14:paraId="7B440DA8" w14:textId="24D0294B" w:rsidR="0014182B" w:rsidRDefault="002D37FF" w:rsidP="0042632C">
            <w:pPr>
              <w:suppressAutoHyphens w:val="0"/>
              <w:spacing w:before="0" w:after="0"/>
              <w:jc w:val="left"/>
            </w:pPr>
            <w:r>
              <w:t>44</w:t>
            </w:r>
          </w:p>
        </w:tc>
        <w:tc>
          <w:tcPr>
            <w:tcW w:w="931" w:type="dxa"/>
            <w:shd w:val="clear" w:color="auto" w:fill="auto"/>
          </w:tcPr>
          <w:p w14:paraId="7CCCF0B8" w14:textId="56CB6D67" w:rsidR="0014182B" w:rsidRDefault="00F360B5" w:rsidP="0042632C">
            <w:pPr>
              <w:suppressAutoHyphens w:val="0"/>
              <w:spacing w:before="0" w:after="0"/>
              <w:jc w:val="left"/>
            </w:pPr>
            <w:r>
              <w:t>18</w:t>
            </w:r>
          </w:p>
        </w:tc>
        <w:tc>
          <w:tcPr>
            <w:tcW w:w="931" w:type="dxa"/>
            <w:shd w:val="clear" w:color="auto" w:fill="auto"/>
          </w:tcPr>
          <w:p w14:paraId="5D3BCB70" w14:textId="389FA28E" w:rsidR="0014182B" w:rsidRDefault="00E9458F" w:rsidP="0042632C">
            <w:pPr>
              <w:suppressAutoHyphens w:val="0"/>
              <w:spacing w:before="0" w:after="0"/>
              <w:jc w:val="left"/>
            </w:pPr>
            <w:r>
              <w:t>23</w:t>
            </w:r>
          </w:p>
        </w:tc>
        <w:tc>
          <w:tcPr>
            <w:tcW w:w="987" w:type="dxa"/>
            <w:shd w:val="clear" w:color="auto" w:fill="auto"/>
          </w:tcPr>
          <w:p w14:paraId="59F8669F" w14:textId="70511155" w:rsidR="0014182B" w:rsidRPr="005368BB" w:rsidRDefault="00E9458F" w:rsidP="0042632C">
            <w:pPr>
              <w:suppressAutoHyphens w:val="0"/>
              <w:spacing w:before="0" w:after="0"/>
              <w:jc w:val="left"/>
              <w:rPr>
                <w:b/>
              </w:rPr>
            </w:pPr>
            <w:r>
              <w:rPr>
                <w:b/>
              </w:rPr>
              <w:t>85</w:t>
            </w:r>
          </w:p>
        </w:tc>
      </w:tr>
      <w:tr w:rsidR="0014182B" w:rsidRPr="00FA54B2" w14:paraId="01BD6BED" w14:textId="77777777" w:rsidTr="00E67863">
        <w:tc>
          <w:tcPr>
            <w:tcW w:w="921" w:type="dxa"/>
            <w:shd w:val="clear" w:color="auto" w:fill="auto"/>
          </w:tcPr>
          <w:p w14:paraId="0B46EB70" w14:textId="77777777" w:rsidR="0014182B" w:rsidRDefault="0014182B" w:rsidP="0042632C">
            <w:pPr>
              <w:suppressAutoHyphens w:val="0"/>
              <w:spacing w:before="0" w:after="0"/>
              <w:jc w:val="left"/>
            </w:pPr>
            <w:r>
              <w:t>3.7</w:t>
            </w:r>
          </w:p>
        </w:tc>
        <w:tc>
          <w:tcPr>
            <w:tcW w:w="1891" w:type="dxa"/>
            <w:shd w:val="clear" w:color="auto" w:fill="auto"/>
          </w:tcPr>
          <w:p w14:paraId="3AC2E907" w14:textId="77777777" w:rsidR="0014182B" w:rsidRDefault="0014182B" w:rsidP="0042632C">
            <w:pPr>
              <w:suppressAutoHyphens w:val="0"/>
              <w:spacing w:before="0" w:after="0"/>
              <w:jc w:val="left"/>
            </w:pPr>
            <w:r>
              <w:t>Worldwide articles published</w:t>
            </w:r>
          </w:p>
        </w:tc>
        <w:tc>
          <w:tcPr>
            <w:tcW w:w="1954" w:type="dxa"/>
            <w:shd w:val="clear" w:color="auto" w:fill="auto"/>
          </w:tcPr>
          <w:p w14:paraId="62727401" w14:textId="77777777" w:rsidR="0014182B" w:rsidRDefault="0014182B" w:rsidP="0042632C">
            <w:pPr>
              <w:suppressAutoHyphens w:val="0"/>
              <w:spacing w:before="0" w:after="0"/>
              <w:jc w:val="left"/>
            </w:pPr>
            <w:r>
              <w:t>Based on non US or EU projects</w:t>
            </w:r>
          </w:p>
        </w:tc>
        <w:tc>
          <w:tcPr>
            <w:tcW w:w="844" w:type="dxa"/>
            <w:shd w:val="clear" w:color="auto" w:fill="auto"/>
          </w:tcPr>
          <w:p w14:paraId="5BD9289F" w14:textId="0605C2A2" w:rsidR="0014182B" w:rsidRDefault="002D37FF" w:rsidP="0042632C">
            <w:pPr>
              <w:suppressAutoHyphens w:val="0"/>
              <w:spacing w:before="0" w:after="0"/>
              <w:jc w:val="left"/>
            </w:pPr>
            <w:r>
              <w:t>12</w:t>
            </w:r>
          </w:p>
        </w:tc>
        <w:tc>
          <w:tcPr>
            <w:tcW w:w="931" w:type="dxa"/>
            <w:shd w:val="clear" w:color="auto" w:fill="auto"/>
          </w:tcPr>
          <w:p w14:paraId="34F848EF" w14:textId="505B39F6" w:rsidR="0014182B" w:rsidRDefault="00F360B5" w:rsidP="0042632C">
            <w:pPr>
              <w:suppressAutoHyphens w:val="0"/>
              <w:spacing w:before="0" w:after="0"/>
              <w:jc w:val="left"/>
            </w:pPr>
            <w:r>
              <w:t>4</w:t>
            </w:r>
          </w:p>
        </w:tc>
        <w:tc>
          <w:tcPr>
            <w:tcW w:w="931" w:type="dxa"/>
            <w:shd w:val="clear" w:color="auto" w:fill="auto"/>
          </w:tcPr>
          <w:p w14:paraId="3412C541" w14:textId="5F2C046A" w:rsidR="0014182B" w:rsidRDefault="00E9458F" w:rsidP="0042632C">
            <w:pPr>
              <w:suppressAutoHyphens w:val="0"/>
              <w:spacing w:before="0" w:after="0"/>
              <w:jc w:val="left"/>
            </w:pPr>
            <w:r>
              <w:t>8</w:t>
            </w:r>
          </w:p>
        </w:tc>
        <w:tc>
          <w:tcPr>
            <w:tcW w:w="987" w:type="dxa"/>
            <w:shd w:val="clear" w:color="auto" w:fill="auto"/>
          </w:tcPr>
          <w:p w14:paraId="4F260C94" w14:textId="36B246C0" w:rsidR="0014182B" w:rsidRPr="005368BB" w:rsidRDefault="00E9458F" w:rsidP="0042632C">
            <w:pPr>
              <w:suppressAutoHyphens w:val="0"/>
              <w:spacing w:before="0" w:after="0"/>
              <w:jc w:val="left"/>
              <w:rPr>
                <w:b/>
              </w:rPr>
            </w:pPr>
            <w:r>
              <w:rPr>
                <w:b/>
              </w:rPr>
              <w:t>24</w:t>
            </w:r>
          </w:p>
        </w:tc>
      </w:tr>
      <w:tr w:rsidR="0014182B" w:rsidRPr="00FA54B2" w14:paraId="1AFE10BE" w14:textId="77777777" w:rsidTr="00E67863">
        <w:tc>
          <w:tcPr>
            <w:tcW w:w="921" w:type="dxa"/>
            <w:shd w:val="clear" w:color="auto" w:fill="auto"/>
          </w:tcPr>
          <w:p w14:paraId="5AE214A0" w14:textId="77777777" w:rsidR="0014182B" w:rsidRDefault="0014182B" w:rsidP="0042632C">
            <w:pPr>
              <w:suppressAutoHyphens w:val="0"/>
              <w:spacing w:before="0" w:after="0"/>
              <w:jc w:val="left"/>
            </w:pPr>
            <w:r>
              <w:t>3.8</w:t>
            </w:r>
          </w:p>
        </w:tc>
        <w:tc>
          <w:tcPr>
            <w:tcW w:w="1891" w:type="dxa"/>
            <w:shd w:val="clear" w:color="auto" w:fill="auto"/>
          </w:tcPr>
          <w:p w14:paraId="2E3E1A71" w14:textId="77777777" w:rsidR="0014182B" w:rsidRDefault="0014182B" w:rsidP="0042632C">
            <w:pPr>
              <w:suppressAutoHyphens w:val="0"/>
              <w:spacing w:before="0" w:after="0"/>
              <w:jc w:val="left"/>
            </w:pPr>
            <w:r>
              <w:t>Unique visitors to the website</w:t>
            </w:r>
          </w:p>
        </w:tc>
        <w:tc>
          <w:tcPr>
            <w:tcW w:w="1954" w:type="dxa"/>
            <w:shd w:val="clear" w:color="auto" w:fill="auto"/>
          </w:tcPr>
          <w:p w14:paraId="1F892324" w14:textId="77777777" w:rsidR="0014182B" w:rsidRDefault="0014182B" w:rsidP="0042632C">
            <w:pPr>
              <w:suppressAutoHyphens w:val="0"/>
              <w:spacing w:before="0" w:after="0"/>
              <w:jc w:val="left"/>
            </w:pPr>
            <w:r>
              <w:t>From Google Analytics</w:t>
            </w:r>
          </w:p>
        </w:tc>
        <w:tc>
          <w:tcPr>
            <w:tcW w:w="844" w:type="dxa"/>
            <w:shd w:val="clear" w:color="auto" w:fill="auto"/>
          </w:tcPr>
          <w:p w14:paraId="6B15D77E" w14:textId="0495745D" w:rsidR="0014182B" w:rsidRDefault="006D609D" w:rsidP="0042632C">
            <w:pPr>
              <w:suppressAutoHyphens w:val="0"/>
              <w:spacing w:before="0" w:after="0"/>
              <w:jc w:val="left"/>
            </w:pPr>
            <w:r>
              <w:t>43,235</w:t>
            </w:r>
          </w:p>
        </w:tc>
        <w:tc>
          <w:tcPr>
            <w:tcW w:w="931" w:type="dxa"/>
            <w:shd w:val="clear" w:color="auto" w:fill="auto"/>
          </w:tcPr>
          <w:p w14:paraId="3FF8FE8D" w14:textId="7F9C9502" w:rsidR="0014182B" w:rsidRDefault="003522D5" w:rsidP="0042632C">
            <w:pPr>
              <w:suppressAutoHyphens w:val="0"/>
              <w:spacing w:before="0" w:after="0"/>
              <w:jc w:val="left"/>
            </w:pPr>
            <w:r>
              <w:t>54,038</w:t>
            </w:r>
          </w:p>
        </w:tc>
        <w:tc>
          <w:tcPr>
            <w:tcW w:w="931" w:type="dxa"/>
            <w:shd w:val="clear" w:color="auto" w:fill="auto"/>
          </w:tcPr>
          <w:p w14:paraId="4E4A31C7" w14:textId="665B16FD" w:rsidR="0014182B" w:rsidRDefault="009268FC" w:rsidP="0042632C">
            <w:pPr>
              <w:suppressAutoHyphens w:val="0"/>
              <w:spacing w:before="0" w:after="0"/>
              <w:jc w:val="left"/>
            </w:pPr>
            <w:r>
              <w:t>54,011</w:t>
            </w:r>
          </w:p>
        </w:tc>
        <w:tc>
          <w:tcPr>
            <w:tcW w:w="987" w:type="dxa"/>
            <w:shd w:val="clear" w:color="auto" w:fill="auto"/>
          </w:tcPr>
          <w:p w14:paraId="0F646EDF" w14:textId="6813BDDC" w:rsidR="0014182B" w:rsidRPr="005368BB" w:rsidRDefault="00473820" w:rsidP="0042632C">
            <w:pPr>
              <w:suppressAutoHyphens w:val="0"/>
              <w:spacing w:before="0" w:after="0"/>
              <w:jc w:val="left"/>
              <w:rPr>
                <w:b/>
              </w:rPr>
            </w:pPr>
            <w:r>
              <w:rPr>
                <w:b/>
              </w:rPr>
              <w:t>50,428</w:t>
            </w:r>
          </w:p>
        </w:tc>
      </w:tr>
      <w:tr w:rsidR="0014182B" w:rsidRPr="00FA54B2" w14:paraId="4CBB8D6C" w14:textId="77777777" w:rsidTr="00E67863">
        <w:tc>
          <w:tcPr>
            <w:tcW w:w="921" w:type="dxa"/>
            <w:shd w:val="clear" w:color="auto" w:fill="auto"/>
          </w:tcPr>
          <w:p w14:paraId="1FD5178D" w14:textId="77777777" w:rsidR="0014182B" w:rsidRDefault="0014182B" w:rsidP="0042632C">
            <w:pPr>
              <w:suppressAutoHyphens w:val="0"/>
              <w:spacing w:before="0" w:after="0"/>
              <w:jc w:val="left"/>
            </w:pPr>
            <w:r>
              <w:t>3.9</w:t>
            </w:r>
          </w:p>
        </w:tc>
        <w:tc>
          <w:tcPr>
            <w:tcW w:w="1891" w:type="dxa"/>
            <w:shd w:val="clear" w:color="auto" w:fill="auto"/>
          </w:tcPr>
          <w:p w14:paraId="4CF53D7C" w14:textId="77777777" w:rsidR="0014182B" w:rsidRDefault="0014182B" w:rsidP="0042632C">
            <w:pPr>
              <w:suppressAutoHyphens w:val="0"/>
              <w:spacing w:before="0" w:after="0"/>
              <w:jc w:val="left"/>
            </w:pPr>
            <w:r>
              <w:t>Page views of the website</w:t>
            </w:r>
          </w:p>
        </w:tc>
        <w:tc>
          <w:tcPr>
            <w:tcW w:w="1954" w:type="dxa"/>
            <w:shd w:val="clear" w:color="auto" w:fill="auto"/>
          </w:tcPr>
          <w:p w14:paraId="77449FE6" w14:textId="77777777" w:rsidR="0014182B" w:rsidRDefault="0014182B" w:rsidP="0042632C">
            <w:pPr>
              <w:suppressAutoHyphens w:val="0"/>
              <w:spacing w:before="0" w:after="0"/>
              <w:jc w:val="left"/>
            </w:pPr>
            <w:r>
              <w:t>From Google Analytics</w:t>
            </w:r>
          </w:p>
        </w:tc>
        <w:tc>
          <w:tcPr>
            <w:tcW w:w="844" w:type="dxa"/>
            <w:shd w:val="clear" w:color="auto" w:fill="auto"/>
          </w:tcPr>
          <w:p w14:paraId="1EB7434D" w14:textId="61266736" w:rsidR="0014182B" w:rsidRDefault="006D609D" w:rsidP="0042632C">
            <w:pPr>
              <w:suppressAutoHyphens w:val="0"/>
              <w:spacing w:before="0" w:after="0"/>
              <w:jc w:val="left"/>
            </w:pPr>
            <w:r>
              <w:t>88,752</w:t>
            </w:r>
          </w:p>
        </w:tc>
        <w:tc>
          <w:tcPr>
            <w:tcW w:w="931" w:type="dxa"/>
            <w:shd w:val="clear" w:color="auto" w:fill="auto"/>
          </w:tcPr>
          <w:p w14:paraId="779DA77A" w14:textId="36DC6073" w:rsidR="0014182B" w:rsidRDefault="003522D5" w:rsidP="0042632C">
            <w:pPr>
              <w:suppressAutoHyphens w:val="0"/>
              <w:spacing w:before="0" w:after="0"/>
              <w:jc w:val="left"/>
            </w:pPr>
            <w:r>
              <w:t>141,325</w:t>
            </w:r>
          </w:p>
        </w:tc>
        <w:tc>
          <w:tcPr>
            <w:tcW w:w="931" w:type="dxa"/>
            <w:shd w:val="clear" w:color="auto" w:fill="auto"/>
          </w:tcPr>
          <w:p w14:paraId="762EF099" w14:textId="1150BABF" w:rsidR="0014182B" w:rsidRDefault="009268FC" w:rsidP="0042632C">
            <w:pPr>
              <w:suppressAutoHyphens w:val="0"/>
              <w:spacing w:before="0" w:after="0"/>
              <w:jc w:val="left"/>
            </w:pPr>
            <w:r>
              <w:t>207,247</w:t>
            </w:r>
          </w:p>
        </w:tc>
        <w:tc>
          <w:tcPr>
            <w:tcW w:w="987" w:type="dxa"/>
            <w:shd w:val="clear" w:color="auto" w:fill="auto"/>
          </w:tcPr>
          <w:p w14:paraId="01D11266" w14:textId="58678925" w:rsidR="0014182B" w:rsidRPr="005368BB" w:rsidRDefault="00473820" w:rsidP="0042632C">
            <w:pPr>
              <w:suppressAutoHyphens w:val="0"/>
              <w:spacing w:before="0" w:after="0"/>
              <w:jc w:val="left"/>
              <w:rPr>
                <w:b/>
              </w:rPr>
            </w:pPr>
            <w:r>
              <w:rPr>
                <w:b/>
              </w:rPr>
              <w:t>145,775 average</w:t>
            </w:r>
          </w:p>
        </w:tc>
      </w:tr>
      <w:tr w:rsidR="0014182B" w:rsidRPr="00FA54B2" w14:paraId="020A24DA" w14:textId="77777777" w:rsidTr="00E67863">
        <w:tc>
          <w:tcPr>
            <w:tcW w:w="921" w:type="dxa"/>
            <w:shd w:val="clear" w:color="auto" w:fill="auto"/>
          </w:tcPr>
          <w:p w14:paraId="522D552F" w14:textId="77777777" w:rsidR="0014182B" w:rsidRDefault="0014182B" w:rsidP="0042632C">
            <w:pPr>
              <w:suppressAutoHyphens w:val="0"/>
              <w:spacing w:before="0" w:after="0"/>
              <w:jc w:val="left"/>
            </w:pPr>
            <w:r w:rsidRPr="00710ABA">
              <w:t>3.10</w:t>
            </w:r>
          </w:p>
        </w:tc>
        <w:tc>
          <w:tcPr>
            <w:tcW w:w="1891" w:type="dxa"/>
            <w:shd w:val="clear" w:color="auto" w:fill="auto"/>
          </w:tcPr>
          <w:p w14:paraId="3029BA9A" w14:textId="77777777" w:rsidR="0014182B" w:rsidRDefault="0014182B" w:rsidP="0042632C">
            <w:pPr>
              <w:suppressAutoHyphens w:val="0"/>
              <w:spacing w:before="0" w:after="0"/>
              <w:jc w:val="left"/>
            </w:pPr>
            <w:r>
              <w:t>Countries visiting the iSGTW website</w:t>
            </w:r>
          </w:p>
        </w:tc>
        <w:tc>
          <w:tcPr>
            <w:tcW w:w="1954" w:type="dxa"/>
            <w:shd w:val="clear" w:color="auto" w:fill="auto"/>
          </w:tcPr>
          <w:p w14:paraId="4BE86735" w14:textId="77777777" w:rsidR="0014182B" w:rsidRDefault="0014182B" w:rsidP="0042632C">
            <w:pPr>
              <w:suppressAutoHyphens w:val="0"/>
              <w:spacing w:before="0" w:after="0"/>
              <w:jc w:val="left"/>
            </w:pPr>
            <w:r>
              <w:t>From Google Analytics</w:t>
            </w:r>
          </w:p>
        </w:tc>
        <w:tc>
          <w:tcPr>
            <w:tcW w:w="844" w:type="dxa"/>
            <w:shd w:val="clear" w:color="auto" w:fill="auto"/>
          </w:tcPr>
          <w:p w14:paraId="2DCC3E1D" w14:textId="1E04E069" w:rsidR="0014182B" w:rsidRDefault="00520BF0" w:rsidP="0042632C">
            <w:pPr>
              <w:suppressAutoHyphens w:val="0"/>
              <w:spacing w:before="0" w:after="0"/>
              <w:jc w:val="left"/>
            </w:pPr>
            <w:r>
              <w:t>179</w:t>
            </w:r>
          </w:p>
        </w:tc>
        <w:tc>
          <w:tcPr>
            <w:tcW w:w="931" w:type="dxa"/>
            <w:shd w:val="clear" w:color="auto" w:fill="auto"/>
          </w:tcPr>
          <w:p w14:paraId="0F779A8E" w14:textId="34FDB8E2" w:rsidR="0014182B" w:rsidRDefault="009268FC" w:rsidP="0042632C">
            <w:pPr>
              <w:suppressAutoHyphens w:val="0"/>
              <w:spacing w:before="0" w:after="0"/>
              <w:jc w:val="left"/>
            </w:pPr>
            <w:r>
              <w:t>176</w:t>
            </w:r>
          </w:p>
        </w:tc>
        <w:tc>
          <w:tcPr>
            <w:tcW w:w="931" w:type="dxa"/>
            <w:shd w:val="clear" w:color="auto" w:fill="auto"/>
          </w:tcPr>
          <w:p w14:paraId="7A710004" w14:textId="3089E407" w:rsidR="0014182B" w:rsidRDefault="009268FC" w:rsidP="0042632C">
            <w:pPr>
              <w:suppressAutoHyphens w:val="0"/>
              <w:spacing w:before="0" w:after="0"/>
              <w:jc w:val="left"/>
            </w:pPr>
            <w:r>
              <w:t>182</w:t>
            </w:r>
          </w:p>
        </w:tc>
        <w:tc>
          <w:tcPr>
            <w:tcW w:w="987" w:type="dxa"/>
            <w:shd w:val="clear" w:color="auto" w:fill="auto"/>
          </w:tcPr>
          <w:p w14:paraId="5C1A8FC3" w14:textId="5891F0A4" w:rsidR="0014182B" w:rsidRPr="005368BB" w:rsidRDefault="00473820" w:rsidP="0042632C">
            <w:pPr>
              <w:suppressAutoHyphens w:val="0"/>
              <w:spacing w:before="0" w:after="0"/>
              <w:jc w:val="left"/>
              <w:rPr>
                <w:b/>
              </w:rPr>
            </w:pPr>
            <w:r>
              <w:rPr>
                <w:b/>
              </w:rPr>
              <w:t>179 average</w:t>
            </w:r>
          </w:p>
        </w:tc>
      </w:tr>
      <w:tr w:rsidR="00933C64" w:rsidRPr="00FA54B2" w14:paraId="0E7F38EC" w14:textId="77777777" w:rsidTr="00E67863">
        <w:tc>
          <w:tcPr>
            <w:tcW w:w="921" w:type="dxa"/>
            <w:shd w:val="clear" w:color="auto" w:fill="auto"/>
          </w:tcPr>
          <w:p w14:paraId="5A348015" w14:textId="77777777" w:rsidR="00933C64" w:rsidRDefault="00933C64" w:rsidP="0042632C">
            <w:pPr>
              <w:suppressAutoHyphens w:val="0"/>
              <w:spacing w:before="0" w:after="0"/>
              <w:jc w:val="left"/>
            </w:pPr>
            <w:r>
              <w:t>3.11</w:t>
            </w:r>
          </w:p>
        </w:tc>
        <w:tc>
          <w:tcPr>
            <w:tcW w:w="1891" w:type="dxa"/>
            <w:shd w:val="clear" w:color="auto" w:fill="auto"/>
          </w:tcPr>
          <w:p w14:paraId="2B228B03" w14:textId="77777777" w:rsidR="00933C64" w:rsidRDefault="00933C64" w:rsidP="0042632C">
            <w:pPr>
              <w:suppressAutoHyphens w:val="0"/>
              <w:spacing w:before="0" w:after="0"/>
              <w:jc w:val="left"/>
            </w:pPr>
            <w:r>
              <w:t>Marketing materials distributed</w:t>
            </w:r>
          </w:p>
        </w:tc>
        <w:tc>
          <w:tcPr>
            <w:tcW w:w="1954" w:type="dxa"/>
            <w:shd w:val="clear" w:color="auto" w:fill="auto"/>
          </w:tcPr>
          <w:p w14:paraId="673BB35A" w14:textId="77777777" w:rsidR="00933C64" w:rsidRDefault="00933C64" w:rsidP="0042632C">
            <w:pPr>
              <w:suppressAutoHyphens w:val="0"/>
              <w:spacing w:before="0" w:after="0"/>
              <w:jc w:val="left"/>
            </w:pPr>
            <w:r>
              <w:t>In print or by email or at events</w:t>
            </w:r>
          </w:p>
        </w:tc>
        <w:tc>
          <w:tcPr>
            <w:tcW w:w="844" w:type="dxa"/>
            <w:shd w:val="clear" w:color="auto" w:fill="auto"/>
          </w:tcPr>
          <w:p w14:paraId="785C658C" w14:textId="773E830B" w:rsidR="00933C64" w:rsidRPr="00933C64" w:rsidRDefault="00933C64" w:rsidP="0042632C">
            <w:pPr>
              <w:suppressAutoHyphens w:val="0"/>
              <w:spacing w:before="0" w:after="0"/>
              <w:jc w:val="left"/>
            </w:pPr>
            <w:r w:rsidRPr="00933C64">
              <w:t>4</w:t>
            </w:r>
          </w:p>
        </w:tc>
        <w:tc>
          <w:tcPr>
            <w:tcW w:w="931" w:type="dxa"/>
            <w:shd w:val="clear" w:color="auto" w:fill="auto"/>
          </w:tcPr>
          <w:p w14:paraId="0BB0B49B" w14:textId="34362DFD" w:rsidR="00933C64" w:rsidRPr="00933C64" w:rsidRDefault="00933C64" w:rsidP="0042632C">
            <w:pPr>
              <w:suppressAutoHyphens w:val="0"/>
              <w:spacing w:before="0" w:after="0"/>
              <w:jc w:val="left"/>
            </w:pPr>
            <w:r w:rsidRPr="00933C64">
              <w:t>5</w:t>
            </w:r>
          </w:p>
        </w:tc>
        <w:tc>
          <w:tcPr>
            <w:tcW w:w="931" w:type="dxa"/>
            <w:shd w:val="clear" w:color="auto" w:fill="auto"/>
          </w:tcPr>
          <w:p w14:paraId="150D64D2" w14:textId="1D8F1974" w:rsidR="00933C64" w:rsidRPr="00933C64" w:rsidRDefault="00933C64" w:rsidP="0042632C">
            <w:pPr>
              <w:suppressAutoHyphens w:val="0"/>
              <w:spacing w:before="0" w:after="0"/>
              <w:jc w:val="left"/>
            </w:pPr>
            <w:r w:rsidRPr="00933C64">
              <w:t>7</w:t>
            </w:r>
          </w:p>
        </w:tc>
        <w:tc>
          <w:tcPr>
            <w:tcW w:w="987" w:type="dxa"/>
            <w:shd w:val="clear" w:color="auto" w:fill="auto"/>
          </w:tcPr>
          <w:p w14:paraId="3DE17CD8" w14:textId="15D0491D" w:rsidR="00933C64" w:rsidRPr="005368BB" w:rsidRDefault="00933C64" w:rsidP="0042632C">
            <w:pPr>
              <w:suppressAutoHyphens w:val="0"/>
              <w:spacing w:before="0" w:after="0"/>
              <w:jc w:val="left"/>
              <w:rPr>
                <w:b/>
              </w:rPr>
            </w:pPr>
            <w:r>
              <w:rPr>
                <w:b/>
              </w:rPr>
              <w:t>16</w:t>
            </w:r>
          </w:p>
        </w:tc>
      </w:tr>
      <w:tr w:rsidR="00933C64" w:rsidRPr="00FA54B2" w14:paraId="4705F0D6" w14:textId="77777777" w:rsidTr="00E67863">
        <w:tc>
          <w:tcPr>
            <w:tcW w:w="921" w:type="dxa"/>
            <w:shd w:val="clear" w:color="auto" w:fill="auto"/>
          </w:tcPr>
          <w:p w14:paraId="41B77007" w14:textId="77777777" w:rsidR="00933C64" w:rsidRDefault="00933C64" w:rsidP="0042632C">
            <w:pPr>
              <w:suppressAutoHyphens w:val="0"/>
              <w:spacing w:before="0" w:after="0"/>
              <w:jc w:val="left"/>
            </w:pPr>
            <w:r>
              <w:t>3.12</w:t>
            </w:r>
          </w:p>
        </w:tc>
        <w:tc>
          <w:tcPr>
            <w:tcW w:w="1891" w:type="dxa"/>
            <w:shd w:val="clear" w:color="auto" w:fill="auto"/>
          </w:tcPr>
          <w:p w14:paraId="3551A285" w14:textId="77777777" w:rsidR="00933C64" w:rsidRDefault="00933C64" w:rsidP="0042632C">
            <w:pPr>
              <w:suppressAutoHyphens w:val="0"/>
              <w:spacing w:before="0" w:after="0"/>
              <w:jc w:val="left"/>
            </w:pPr>
            <w:r>
              <w:t>Survey responses</w:t>
            </w:r>
          </w:p>
        </w:tc>
        <w:tc>
          <w:tcPr>
            <w:tcW w:w="1954" w:type="dxa"/>
            <w:shd w:val="clear" w:color="auto" w:fill="auto"/>
          </w:tcPr>
          <w:p w14:paraId="17D4AA53" w14:textId="77777777" w:rsidR="00933C64" w:rsidRDefault="00933C64" w:rsidP="0042632C">
            <w:pPr>
              <w:suppressAutoHyphens w:val="0"/>
              <w:spacing w:before="0" w:after="0"/>
              <w:jc w:val="left"/>
            </w:pPr>
            <w:r>
              <w:t>Through Zoomerang survey tool</w:t>
            </w:r>
          </w:p>
        </w:tc>
        <w:tc>
          <w:tcPr>
            <w:tcW w:w="844" w:type="dxa"/>
            <w:shd w:val="clear" w:color="auto" w:fill="auto"/>
          </w:tcPr>
          <w:p w14:paraId="5496FC1B" w14:textId="52403E1E" w:rsidR="00933C64" w:rsidRDefault="008E5CA1" w:rsidP="0042632C">
            <w:pPr>
              <w:suppressAutoHyphens w:val="0"/>
              <w:spacing w:before="0" w:after="0"/>
              <w:jc w:val="left"/>
            </w:pPr>
            <w:r>
              <w:t>0</w:t>
            </w:r>
          </w:p>
        </w:tc>
        <w:tc>
          <w:tcPr>
            <w:tcW w:w="931" w:type="dxa"/>
            <w:shd w:val="clear" w:color="auto" w:fill="auto"/>
          </w:tcPr>
          <w:p w14:paraId="3F527C5D" w14:textId="1B2414D7" w:rsidR="00933C64" w:rsidRDefault="008E5CA1" w:rsidP="0042632C">
            <w:pPr>
              <w:suppressAutoHyphens w:val="0"/>
              <w:spacing w:before="0" w:after="0"/>
              <w:jc w:val="left"/>
            </w:pPr>
            <w:r>
              <w:t>113</w:t>
            </w:r>
          </w:p>
        </w:tc>
        <w:tc>
          <w:tcPr>
            <w:tcW w:w="931" w:type="dxa"/>
            <w:shd w:val="clear" w:color="auto" w:fill="auto"/>
          </w:tcPr>
          <w:p w14:paraId="5A79CC7B" w14:textId="059BDFB7" w:rsidR="00933C64" w:rsidRDefault="008E5CA1" w:rsidP="0042632C">
            <w:pPr>
              <w:suppressAutoHyphens w:val="0"/>
              <w:spacing w:before="0" w:after="0"/>
              <w:jc w:val="left"/>
            </w:pPr>
            <w:r>
              <w:t>0</w:t>
            </w:r>
          </w:p>
        </w:tc>
        <w:tc>
          <w:tcPr>
            <w:tcW w:w="987" w:type="dxa"/>
            <w:shd w:val="clear" w:color="auto" w:fill="auto"/>
          </w:tcPr>
          <w:p w14:paraId="0DA67C94" w14:textId="085D2FDA" w:rsidR="00933C64" w:rsidRPr="00933C64" w:rsidRDefault="00933C64" w:rsidP="0042632C">
            <w:pPr>
              <w:suppressAutoHyphens w:val="0"/>
              <w:spacing w:before="0" w:after="0"/>
              <w:jc w:val="left"/>
              <w:rPr>
                <w:b/>
              </w:rPr>
            </w:pPr>
            <w:r w:rsidRPr="00933C64">
              <w:rPr>
                <w:b/>
              </w:rPr>
              <w:t>113</w:t>
            </w:r>
          </w:p>
        </w:tc>
      </w:tr>
      <w:tr w:rsidR="00933C64" w:rsidRPr="00FA54B2" w14:paraId="2A36AEEB" w14:textId="77777777" w:rsidTr="00E67863">
        <w:tc>
          <w:tcPr>
            <w:tcW w:w="921" w:type="dxa"/>
            <w:shd w:val="clear" w:color="auto" w:fill="auto"/>
          </w:tcPr>
          <w:p w14:paraId="49F52EFD" w14:textId="77777777" w:rsidR="00933C64" w:rsidRDefault="00933C64" w:rsidP="0042632C">
            <w:pPr>
              <w:suppressAutoHyphens w:val="0"/>
              <w:spacing w:before="0" w:after="0"/>
              <w:jc w:val="left"/>
            </w:pPr>
            <w:r>
              <w:lastRenderedPageBreak/>
              <w:t>3.13</w:t>
            </w:r>
          </w:p>
        </w:tc>
        <w:tc>
          <w:tcPr>
            <w:tcW w:w="1891" w:type="dxa"/>
            <w:shd w:val="clear" w:color="auto" w:fill="auto"/>
          </w:tcPr>
          <w:p w14:paraId="5E18734E" w14:textId="77777777" w:rsidR="00933C64" w:rsidRDefault="00933C64" w:rsidP="0042632C">
            <w:pPr>
              <w:suppressAutoHyphens w:val="0"/>
              <w:spacing w:before="0" w:after="0"/>
              <w:jc w:val="left"/>
            </w:pPr>
            <w:r>
              <w:t>Social media subscribers</w:t>
            </w:r>
          </w:p>
        </w:tc>
        <w:tc>
          <w:tcPr>
            <w:tcW w:w="1954" w:type="dxa"/>
            <w:shd w:val="clear" w:color="auto" w:fill="auto"/>
          </w:tcPr>
          <w:p w14:paraId="6B0C578B" w14:textId="77777777" w:rsidR="00933C64" w:rsidRDefault="00933C64" w:rsidP="0042632C">
            <w:pPr>
              <w:suppressAutoHyphens w:val="0"/>
              <w:spacing w:before="0" w:after="0"/>
              <w:jc w:val="left"/>
            </w:pPr>
            <w:r>
              <w:t>On Twitter and Facebook</w:t>
            </w:r>
          </w:p>
        </w:tc>
        <w:tc>
          <w:tcPr>
            <w:tcW w:w="844" w:type="dxa"/>
            <w:shd w:val="clear" w:color="auto" w:fill="auto"/>
          </w:tcPr>
          <w:p w14:paraId="53875207" w14:textId="6B05BEED" w:rsidR="00C8075D" w:rsidRDefault="00C8075D" w:rsidP="00FF745E">
            <w:pPr>
              <w:suppressAutoHyphens w:val="0"/>
              <w:spacing w:before="0" w:after="0"/>
              <w:jc w:val="left"/>
            </w:pPr>
            <w:r>
              <w:t>1394 Twitter + 709 Facebook</w:t>
            </w:r>
          </w:p>
        </w:tc>
        <w:tc>
          <w:tcPr>
            <w:tcW w:w="931" w:type="dxa"/>
            <w:shd w:val="clear" w:color="auto" w:fill="auto"/>
          </w:tcPr>
          <w:p w14:paraId="0962AAFE" w14:textId="7A24C3E0" w:rsidR="00933C64" w:rsidRDefault="00E43CEB" w:rsidP="00FF745E">
            <w:pPr>
              <w:suppressAutoHyphens w:val="0"/>
              <w:spacing w:before="0" w:after="0"/>
              <w:jc w:val="left"/>
            </w:pPr>
            <w:r>
              <w:t>1545 Twitter + 925 Facebook</w:t>
            </w:r>
          </w:p>
        </w:tc>
        <w:tc>
          <w:tcPr>
            <w:tcW w:w="931" w:type="dxa"/>
            <w:shd w:val="clear" w:color="auto" w:fill="auto"/>
          </w:tcPr>
          <w:p w14:paraId="29467A96" w14:textId="7EC23D04" w:rsidR="00933C64" w:rsidRDefault="00D26C14" w:rsidP="00D26C14">
            <w:pPr>
              <w:suppressAutoHyphens w:val="0"/>
              <w:spacing w:before="0" w:after="0"/>
              <w:jc w:val="left"/>
            </w:pPr>
            <w:r>
              <w:t>1724 Twitter + 1152 Facebook</w:t>
            </w:r>
          </w:p>
        </w:tc>
        <w:tc>
          <w:tcPr>
            <w:tcW w:w="987" w:type="dxa"/>
            <w:shd w:val="clear" w:color="auto" w:fill="auto"/>
          </w:tcPr>
          <w:p w14:paraId="0FD99BB2" w14:textId="0BA8797E" w:rsidR="00933C64" w:rsidRPr="005368BB" w:rsidRDefault="00856D49" w:rsidP="0042632C">
            <w:pPr>
              <w:suppressAutoHyphens w:val="0"/>
              <w:spacing w:before="0" w:after="0"/>
              <w:jc w:val="left"/>
              <w:rPr>
                <w:b/>
              </w:rPr>
            </w:pPr>
            <w:r>
              <w:rPr>
                <w:b/>
              </w:rPr>
              <w:t>1724, 1152</w:t>
            </w:r>
          </w:p>
        </w:tc>
      </w:tr>
      <w:tr w:rsidR="00933C64" w:rsidRPr="00FA54B2" w14:paraId="1B464FEA" w14:textId="77777777" w:rsidTr="00E67863">
        <w:tc>
          <w:tcPr>
            <w:tcW w:w="921" w:type="dxa"/>
            <w:shd w:val="clear" w:color="auto" w:fill="auto"/>
          </w:tcPr>
          <w:p w14:paraId="0EE12A24" w14:textId="77777777" w:rsidR="00933C64" w:rsidRDefault="00933C64" w:rsidP="0042632C">
            <w:pPr>
              <w:suppressAutoHyphens w:val="0"/>
              <w:spacing w:before="0" w:after="0"/>
              <w:jc w:val="left"/>
            </w:pPr>
            <w:r>
              <w:t>3.14</w:t>
            </w:r>
          </w:p>
        </w:tc>
        <w:tc>
          <w:tcPr>
            <w:tcW w:w="1891" w:type="dxa"/>
            <w:shd w:val="clear" w:color="auto" w:fill="auto"/>
          </w:tcPr>
          <w:p w14:paraId="6F1A6677" w14:textId="58D740EF" w:rsidR="00933C64" w:rsidRDefault="00933C64" w:rsidP="0042632C">
            <w:pPr>
              <w:suppressAutoHyphens w:val="0"/>
              <w:spacing w:before="0" w:after="0"/>
              <w:jc w:val="left"/>
            </w:pPr>
            <w:r>
              <w:t>Time spent on the site per visit</w:t>
            </w:r>
            <w:r w:rsidR="001C458A">
              <w:t xml:space="preserve"> (minutes)</w:t>
            </w:r>
          </w:p>
        </w:tc>
        <w:tc>
          <w:tcPr>
            <w:tcW w:w="1954" w:type="dxa"/>
            <w:shd w:val="clear" w:color="auto" w:fill="auto"/>
          </w:tcPr>
          <w:p w14:paraId="62D9D6B1" w14:textId="77777777" w:rsidR="00933C64" w:rsidRDefault="00933C64" w:rsidP="0042632C">
            <w:pPr>
              <w:suppressAutoHyphens w:val="0"/>
              <w:spacing w:before="0" w:after="0"/>
              <w:jc w:val="left"/>
            </w:pPr>
            <w:r>
              <w:t>From Google Analytics</w:t>
            </w:r>
          </w:p>
        </w:tc>
        <w:tc>
          <w:tcPr>
            <w:tcW w:w="844" w:type="dxa"/>
            <w:shd w:val="clear" w:color="auto" w:fill="auto"/>
          </w:tcPr>
          <w:p w14:paraId="5A0E410E" w14:textId="063921ED" w:rsidR="00933C64" w:rsidRDefault="001C458A" w:rsidP="0042632C">
            <w:pPr>
              <w:suppressAutoHyphens w:val="0"/>
              <w:spacing w:before="0" w:after="0"/>
              <w:jc w:val="left"/>
            </w:pPr>
            <w:r>
              <w:t>1:55</w:t>
            </w:r>
          </w:p>
        </w:tc>
        <w:tc>
          <w:tcPr>
            <w:tcW w:w="931" w:type="dxa"/>
            <w:shd w:val="clear" w:color="auto" w:fill="auto"/>
          </w:tcPr>
          <w:p w14:paraId="6FE2A07B" w14:textId="54E307BC" w:rsidR="00933C64" w:rsidRDefault="001C458A" w:rsidP="0042632C">
            <w:pPr>
              <w:suppressAutoHyphens w:val="0"/>
              <w:spacing w:before="0" w:after="0"/>
              <w:jc w:val="left"/>
            </w:pPr>
            <w:r>
              <w:t>2:11</w:t>
            </w:r>
          </w:p>
        </w:tc>
        <w:tc>
          <w:tcPr>
            <w:tcW w:w="931" w:type="dxa"/>
            <w:shd w:val="clear" w:color="auto" w:fill="auto"/>
          </w:tcPr>
          <w:p w14:paraId="64338C30" w14:textId="1383BEC9" w:rsidR="00933C64" w:rsidRDefault="009268FC" w:rsidP="0042632C">
            <w:pPr>
              <w:suppressAutoHyphens w:val="0"/>
              <w:spacing w:before="0" w:after="0"/>
              <w:jc w:val="left"/>
            </w:pPr>
            <w:r>
              <w:t>3:20</w:t>
            </w:r>
          </w:p>
        </w:tc>
        <w:tc>
          <w:tcPr>
            <w:tcW w:w="987" w:type="dxa"/>
            <w:shd w:val="clear" w:color="auto" w:fill="auto"/>
          </w:tcPr>
          <w:p w14:paraId="2895F0DE" w14:textId="403AF305" w:rsidR="00933C64" w:rsidRPr="005368BB" w:rsidRDefault="009268FC" w:rsidP="0042632C">
            <w:pPr>
              <w:suppressAutoHyphens w:val="0"/>
              <w:spacing w:before="0" w:after="0"/>
              <w:jc w:val="left"/>
              <w:rPr>
                <w:b/>
              </w:rPr>
            </w:pPr>
            <w:r>
              <w:rPr>
                <w:b/>
              </w:rPr>
              <w:t>2:29 average</w:t>
            </w:r>
          </w:p>
        </w:tc>
      </w:tr>
      <w:tr w:rsidR="00933C64" w:rsidRPr="00FA54B2" w14:paraId="111C1117" w14:textId="77777777" w:rsidTr="00E67863">
        <w:tc>
          <w:tcPr>
            <w:tcW w:w="921" w:type="dxa"/>
            <w:shd w:val="clear" w:color="auto" w:fill="auto"/>
          </w:tcPr>
          <w:p w14:paraId="7374809F" w14:textId="77777777" w:rsidR="00933C64" w:rsidRDefault="00933C64" w:rsidP="0042632C">
            <w:pPr>
              <w:suppressAutoHyphens w:val="0"/>
              <w:spacing w:before="0" w:after="0"/>
              <w:jc w:val="left"/>
            </w:pPr>
            <w:r>
              <w:t>3.15</w:t>
            </w:r>
          </w:p>
        </w:tc>
        <w:tc>
          <w:tcPr>
            <w:tcW w:w="1891" w:type="dxa"/>
            <w:shd w:val="clear" w:color="auto" w:fill="auto"/>
          </w:tcPr>
          <w:p w14:paraId="577751F1" w14:textId="77777777" w:rsidR="00933C64" w:rsidRDefault="00933C64" w:rsidP="0042632C">
            <w:pPr>
              <w:suppressAutoHyphens w:val="0"/>
              <w:spacing w:before="0" w:after="0"/>
              <w:jc w:val="left"/>
            </w:pPr>
            <w:r>
              <w:t>Stories shared on social media</w:t>
            </w:r>
          </w:p>
        </w:tc>
        <w:tc>
          <w:tcPr>
            <w:tcW w:w="1954" w:type="dxa"/>
            <w:shd w:val="clear" w:color="auto" w:fill="auto"/>
          </w:tcPr>
          <w:p w14:paraId="178F5FE6" w14:textId="77777777" w:rsidR="00933C64" w:rsidRDefault="00933C64" w:rsidP="0042632C">
            <w:pPr>
              <w:suppressAutoHyphens w:val="0"/>
              <w:spacing w:before="0" w:after="0"/>
              <w:jc w:val="left"/>
            </w:pPr>
            <w:r>
              <w:t>Via all social media channels</w:t>
            </w:r>
          </w:p>
        </w:tc>
        <w:tc>
          <w:tcPr>
            <w:tcW w:w="844" w:type="dxa"/>
            <w:shd w:val="clear" w:color="auto" w:fill="auto"/>
          </w:tcPr>
          <w:p w14:paraId="725EA9C2" w14:textId="0D046339" w:rsidR="00933C64" w:rsidRDefault="006164C6" w:rsidP="0042632C">
            <w:pPr>
              <w:suppressAutoHyphens w:val="0"/>
              <w:spacing w:before="0" w:after="0"/>
              <w:jc w:val="left"/>
            </w:pPr>
            <w:r>
              <w:t>495</w:t>
            </w:r>
          </w:p>
        </w:tc>
        <w:tc>
          <w:tcPr>
            <w:tcW w:w="931" w:type="dxa"/>
            <w:shd w:val="clear" w:color="auto" w:fill="auto"/>
          </w:tcPr>
          <w:p w14:paraId="34A361F3" w14:textId="4D1DA522" w:rsidR="00933C64" w:rsidRDefault="00D1480C" w:rsidP="0042632C">
            <w:pPr>
              <w:suppressAutoHyphens w:val="0"/>
              <w:spacing w:before="0" w:after="0"/>
              <w:jc w:val="left"/>
            </w:pPr>
            <w:r>
              <w:t>494</w:t>
            </w:r>
          </w:p>
        </w:tc>
        <w:tc>
          <w:tcPr>
            <w:tcW w:w="931" w:type="dxa"/>
            <w:shd w:val="clear" w:color="auto" w:fill="auto"/>
          </w:tcPr>
          <w:p w14:paraId="7AF18575" w14:textId="24C4DEAA" w:rsidR="00933C64" w:rsidRDefault="00D1480C" w:rsidP="0042632C">
            <w:pPr>
              <w:suppressAutoHyphens w:val="0"/>
              <w:spacing w:before="0" w:after="0"/>
              <w:jc w:val="left"/>
            </w:pPr>
            <w:r>
              <w:t>327</w:t>
            </w:r>
          </w:p>
        </w:tc>
        <w:tc>
          <w:tcPr>
            <w:tcW w:w="987" w:type="dxa"/>
            <w:shd w:val="clear" w:color="auto" w:fill="auto"/>
          </w:tcPr>
          <w:p w14:paraId="1E99E612" w14:textId="2F9EE5D1" w:rsidR="00933C64" w:rsidRPr="005368BB" w:rsidRDefault="00D1480C" w:rsidP="0042632C">
            <w:pPr>
              <w:suppressAutoHyphens w:val="0"/>
              <w:spacing w:before="0" w:after="0"/>
              <w:jc w:val="left"/>
              <w:rPr>
                <w:b/>
              </w:rPr>
            </w:pPr>
            <w:r>
              <w:rPr>
                <w:b/>
              </w:rPr>
              <w:t>1316</w:t>
            </w:r>
          </w:p>
        </w:tc>
      </w:tr>
    </w:tbl>
    <w:p w14:paraId="7CC85CF1" w14:textId="77777777" w:rsidR="0014182B" w:rsidRDefault="0014182B" w:rsidP="0014182B">
      <w:pPr>
        <w:rPr>
          <w:rFonts w:ascii="Calibri" w:hAnsi="Calibri"/>
        </w:rPr>
      </w:pPr>
    </w:p>
    <w:p w14:paraId="64D78D04" w14:textId="77777777" w:rsidR="00C57E8B" w:rsidRDefault="007A3F3A" w:rsidP="00C57E8B">
      <w:pPr>
        <w:keepNext/>
      </w:pPr>
      <w:r>
        <w:rPr>
          <w:noProof/>
          <w:lang w:eastAsia="en-GB"/>
        </w:rPr>
        <w:drawing>
          <wp:inline distT="0" distB="0" distL="0" distR="0" wp14:anchorId="40EFB240" wp14:editId="5CFF75B9">
            <wp:extent cx="5486400" cy="2310130"/>
            <wp:effectExtent l="0" t="0" r="25400" b="266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2AC4E3" w14:textId="3927CD55" w:rsidR="00A2796A" w:rsidRDefault="00C57E8B" w:rsidP="00C57E8B">
      <w:pPr>
        <w:pStyle w:val="Caption"/>
        <w:jc w:val="center"/>
        <w:rPr>
          <w:rFonts w:ascii="Calibri" w:hAnsi="Calibri"/>
        </w:rPr>
      </w:pPr>
      <w:r>
        <w:t xml:space="preserve">Figure </w:t>
      </w:r>
      <w:r w:rsidR="007C3C22">
        <w:fldChar w:fldCharType="begin"/>
      </w:r>
      <w:r w:rsidR="007C3C22">
        <w:instrText xml:space="preserve"> SEQ Figure \* ARABIC </w:instrText>
      </w:r>
      <w:r w:rsidR="007C3C22">
        <w:fldChar w:fldCharType="separate"/>
      </w:r>
      <w:r w:rsidR="001376AC">
        <w:rPr>
          <w:noProof/>
        </w:rPr>
        <w:t>4</w:t>
      </w:r>
      <w:r w:rsidR="007C3C22">
        <w:rPr>
          <w:noProof/>
        </w:rPr>
        <w:fldChar w:fldCharType="end"/>
      </w:r>
      <w:r>
        <w:t>: iSGTW Traffic and Visitor Behaviour</w:t>
      </w:r>
    </w:p>
    <w:p w14:paraId="2DA29598" w14:textId="77777777" w:rsidR="0014182B" w:rsidRDefault="0014182B" w:rsidP="0014182B">
      <w:pPr>
        <w:pStyle w:val="Heading3"/>
        <w:rPr>
          <w:noProof/>
          <w:lang w:val="en-GB"/>
        </w:rPr>
      </w:pPr>
      <w:bookmarkStart w:id="53" w:name="_Toc365376545"/>
      <w:r>
        <w:rPr>
          <w:noProof/>
          <w:lang w:val="en-GB"/>
        </w:rPr>
        <w:t>Trends and Analysis</w:t>
      </w:r>
      <w:bookmarkEnd w:id="53"/>
    </w:p>
    <w:p w14:paraId="5151AE6D" w14:textId="77777777" w:rsidR="0014182B" w:rsidRDefault="0014182B" w:rsidP="0014182B"/>
    <w:p w14:paraId="459D6D01" w14:textId="5971C935" w:rsidR="0014182B" w:rsidRDefault="0014182B" w:rsidP="0014182B">
      <w:r>
        <w:t xml:space="preserve">During PY3 the trend </w:t>
      </w:r>
      <w:r w:rsidR="00EA42C0">
        <w:t xml:space="preserve">for more rapid social media growth and more modest growth in weekly subscriptions </w:t>
      </w:r>
      <w:r>
        <w:t xml:space="preserve">that had begun in PY2 continued, </w:t>
      </w:r>
      <w:r w:rsidR="00EA42C0">
        <w:t xml:space="preserve">reflecting a change in the </w:t>
      </w:r>
      <w:r>
        <w:t>habits of our readership</w:t>
      </w:r>
      <w:r w:rsidR="00EA42C0">
        <w:t xml:space="preserve"> </w:t>
      </w:r>
      <w:r w:rsidR="00C73505">
        <w:t>largely in line with trends reported by</w:t>
      </w:r>
      <w:r w:rsidR="00EA42C0">
        <w:t xml:space="preserve"> other online news sources</w:t>
      </w:r>
      <w:r w:rsidR="00C73505">
        <w:rPr>
          <w:rStyle w:val="FootnoteReference"/>
        </w:rPr>
        <w:footnoteReference w:id="11"/>
      </w:r>
      <w:r>
        <w:t xml:space="preserve">. </w:t>
      </w:r>
      <w:r w:rsidR="00B01372">
        <w:t>A</w:t>
      </w:r>
      <w:r w:rsidR="00903083">
        <w:t xml:space="preserve"> greater proportion of the audience </w:t>
      </w:r>
      <w:r w:rsidR="00B01372">
        <w:t>arrives at</w:t>
      </w:r>
      <w:r w:rsidR="00903083">
        <w:t xml:space="preserve"> iSGTW </w:t>
      </w:r>
      <w:r w:rsidR="00B01372">
        <w:t xml:space="preserve">articles </w:t>
      </w:r>
      <w:r w:rsidR="00903083">
        <w:t xml:space="preserve">through links from Twitter and blog posts. </w:t>
      </w:r>
      <w:r>
        <w:t xml:space="preserve">While readers </w:t>
      </w:r>
      <w:r w:rsidR="00903083">
        <w:t>are reaching iSGTW in a more piecemeal fashion, therefore, the audience is very likely broader and more diverse. This is an excellent development in terms</w:t>
      </w:r>
      <w:r w:rsidR="00C96A04">
        <w:t xml:space="preserve"> of getting stories ‘out there’, growing support for e-infrastructures and related funding and building the reputation of the iSGTW brand.</w:t>
      </w:r>
    </w:p>
    <w:p w14:paraId="092FDF87" w14:textId="77777777" w:rsidR="00EA42C0" w:rsidRDefault="00EA42C0" w:rsidP="0014182B"/>
    <w:p w14:paraId="0C9EE16A" w14:textId="37EE52FB" w:rsidR="00EA42C0" w:rsidRPr="003C654A" w:rsidRDefault="00EA42C0" w:rsidP="0014182B">
      <w:r>
        <w:t xml:space="preserve">Despite WP3 having lost effort in PM29, the publication </w:t>
      </w:r>
      <w:r w:rsidR="008C3B40">
        <w:t xml:space="preserve">has </w:t>
      </w:r>
      <w:r>
        <w:t xml:space="preserve">continued to </w:t>
      </w:r>
      <w:r w:rsidR="00622340">
        <w:t xml:space="preserve">send out </w:t>
      </w:r>
      <w:r w:rsidR="008C3B40">
        <w:t>a high quality issues</w:t>
      </w:r>
      <w:r w:rsidR="00161BC6">
        <w:t xml:space="preserve"> with a spread of articles from across the globe.</w:t>
      </w:r>
      <w:r w:rsidR="004150D4">
        <w:t xml:space="preserve"> In PM27, a new US Desk Editor was hired though the NSF, based at the University of Indiana. </w:t>
      </w:r>
      <w:proofErr w:type="gramStart"/>
      <w:r w:rsidR="004150D4">
        <w:t>iSGTW</w:t>
      </w:r>
      <w:proofErr w:type="gramEnd"/>
      <w:r w:rsidR="004150D4">
        <w:t xml:space="preserve"> has managed both of these changes in PM3 to deliver a consistently high-quality publication. Q11 actually saw peak </w:t>
      </w:r>
      <w:r w:rsidR="004E6A4A">
        <w:t>unique visitor numbers, page views and visit duration for the entire project.</w:t>
      </w:r>
      <w:r w:rsidR="003C71B1">
        <w:t xml:space="preserve"> </w:t>
      </w:r>
      <w:proofErr w:type="gramStart"/>
      <w:r w:rsidR="003C71B1">
        <w:t>iSGTW’s</w:t>
      </w:r>
      <w:proofErr w:type="gramEnd"/>
      <w:r w:rsidR="003C71B1">
        <w:t xml:space="preserve"> audience is not only </w:t>
      </w:r>
      <w:r w:rsidR="00A86BF9">
        <w:t>much larger than at the start of the project, but readers are also more enagaged (spending longer on visits, and reading more pages per visit).</w:t>
      </w:r>
    </w:p>
    <w:p w14:paraId="5CFCBFC8" w14:textId="77777777" w:rsidR="0014182B" w:rsidRDefault="0014182B" w:rsidP="0014182B">
      <w:pPr>
        <w:pStyle w:val="Heading2"/>
        <w:rPr>
          <w:lang w:val="en-GB"/>
        </w:rPr>
      </w:pPr>
      <w:bookmarkStart w:id="54" w:name="_Toc365376546"/>
      <w:r>
        <w:rPr>
          <w:lang w:val="en-GB"/>
        </w:rPr>
        <w:lastRenderedPageBreak/>
        <w:t>WP4: Management</w:t>
      </w:r>
      <w:bookmarkEnd w:id="54"/>
    </w:p>
    <w:p w14:paraId="675648D3" w14:textId="6051EEA6" w:rsidR="0014182B" w:rsidRPr="00BD7202" w:rsidRDefault="002149BB" w:rsidP="0014182B">
      <w:pPr>
        <w:pStyle w:val="Heading3"/>
      </w:pPr>
      <w:bookmarkStart w:id="55" w:name="_Toc365376547"/>
      <w:r>
        <w:t>Summary of Metrics</w:t>
      </w:r>
      <w:bookmarkEnd w:id="55"/>
    </w:p>
    <w:p w14:paraId="25BB0862" w14:textId="69E780E0" w:rsidR="0014182B" w:rsidRDefault="0014182B" w:rsidP="0014182B">
      <w:r w:rsidRPr="00BD7202">
        <w:t>T</w:t>
      </w:r>
      <w:r>
        <w:t>he project and work package level metrics for WP4</w:t>
      </w:r>
      <w:r w:rsidRPr="00BD7202">
        <w:t xml:space="preserve"> are below:</w:t>
      </w:r>
    </w:p>
    <w:p w14:paraId="133D5379" w14:textId="77777777" w:rsidR="0014182B" w:rsidRDefault="0014182B" w:rsidP="0014182B">
      <w:pPr>
        <w:suppressAutoHyphens w:val="0"/>
        <w:spacing w:before="0" w:after="0"/>
        <w:jc w:val="center"/>
        <w:rPr>
          <w:b/>
        </w:rPr>
      </w:pPr>
      <w:r>
        <w:rPr>
          <w:b/>
        </w:rPr>
        <w:t xml:space="preserve">Table 6: </w:t>
      </w:r>
      <w:r w:rsidRPr="00FC3B16">
        <w:rPr>
          <w:b/>
        </w:rPr>
        <w:t xml:space="preserve">Metrics for </w:t>
      </w:r>
      <w:r>
        <w:rPr>
          <w:b/>
        </w:rPr>
        <w:t>Work Package 4</w:t>
      </w:r>
    </w:p>
    <w:p w14:paraId="32B80174" w14:textId="77777777" w:rsidR="0014182B" w:rsidRPr="00F35AE3" w:rsidRDefault="0014182B" w:rsidP="0014182B">
      <w:pPr>
        <w:suppressAutoHyphens w:val="0"/>
        <w:spacing w:before="0" w:after="0"/>
        <w:jc w:val="center"/>
      </w:pPr>
    </w:p>
    <w:tbl>
      <w:tblPr>
        <w:tblW w:w="8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
        <w:gridCol w:w="1547"/>
        <w:gridCol w:w="1747"/>
        <w:gridCol w:w="1134"/>
        <w:gridCol w:w="851"/>
        <w:gridCol w:w="992"/>
        <w:gridCol w:w="1092"/>
      </w:tblGrid>
      <w:tr w:rsidR="0014182B" w:rsidRPr="0035189C" w14:paraId="78AE5301" w14:textId="77777777" w:rsidTr="00D93EBB">
        <w:tc>
          <w:tcPr>
            <w:tcW w:w="925" w:type="dxa"/>
            <w:shd w:val="clear" w:color="auto" w:fill="BFBFBF"/>
          </w:tcPr>
          <w:p w14:paraId="581C9755" w14:textId="77777777" w:rsidR="0014182B" w:rsidRPr="001B6815" w:rsidRDefault="0014182B" w:rsidP="0042632C">
            <w:pPr>
              <w:suppressAutoHyphens w:val="0"/>
              <w:spacing w:before="0" w:after="0"/>
              <w:jc w:val="left"/>
              <w:rPr>
                <w:b/>
              </w:rPr>
            </w:pPr>
            <w:r w:rsidRPr="001B6815">
              <w:rPr>
                <w:b/>
              </w:rPr>
              <w:t>Metric no.</w:t>
            </w:r>
          </w:p>
        </w:tc>
        <w:tc>
          <w:tcPr>
            <w:tcW w:w="1547" w:type="dxa"/>
            <w:shd w:val="clear" w:color="auto" w:fill="BFBFBF"/>
          </w:tcPr>
          <w:p w14:paraId="5BE669B3" w14:textId="77777777" w:rsidR="0014182B" w:rsidRPr="001B6815" w:rsidRDefault="0014182B" w:rsidP="0042632C">
            <w:pPr>
              <w:suppressAutoHyphens w:val="0"/>
              <w:spacing w:before="0" w:after="0"/>
              <w:jc w:val="left"/>
              <w:rPr>
                <w:b/>
              </w:rPr>
            </w:pPr>
            <w:r w:rsidRPr="001B6815">
              <w:rPr>
                <w:b/>
              </w:rPr>
              <w:t>Description</w:t>
            </w:r>
          </w:p>
        </w:tc>
        <w:tc>
          <w:tcPr>
            <w:tcW w:w="1747" w:type="dxa"/>
            <w:shd w:val="clear" w:color="auto" w:fill="BFBFBF"/>
          </w:tcPr>
          <w:p w14:paraId="3171DF5B" w14:textId="77777777" w:rsidR="0014182B" w:rsidRPr="001B6815" w:rsidRDefault="0014182B" w:rsidP="0042632C">
            <w:pPr>
              <w:suppressAutoHyphens w:val="0"/>
              <w:spacing w:before="0" w:after="0"/>
              <w:jc w:val="left"/>
              <w:rPr>
                <w:b/>
              </w:rPr>
            </w:pPr>
            <w:r w:rsidRPr="001B6815">
              <w:rPr>
                <w:b/>
              </w:rPr>
              <w:t>Comments</w:t>
            </w:r>
          </w:p>
          <w:p w14:paraId="78926C0A" w14:textId="77777777" w:rsidR="0014182B" w:rsidRPr="001B6815" w:rsidRDefault="0014182B" w:rsidP="0042632C">
            <w:pPr>
              <w:suppressAutoHyphens w:val="0"/>
              <w:spacing w:before="0" w:after="0"/>
              <w:jc w:val="left"/>
              <w:rPr>
                <w:b/>
              </w:rPr>
            </w:pPr>
          </w:p>
        </w:tc>
        <w:tc>
          <w:tcPr>
            <w:tcW w:w="1134" w:type="dxa"/>
            <w:shd w:val="clear" w:color="auto" w:fill="BFBFBF"/>
          </w:tcPr>
          <w:p w14:paraId="2447AE80" w14:textId="77777777" w:rsidR="0014182B" w:rsidRPr="001B6815" w:rsidRDefault="0014182B" w:rsidP="0042632C">
            <w:pPr>
              <w:suppressAutoHyphens w:val="0"/>
              <w:spacing w:before="0" w:after="0"/>
              <w:jc w:val="left"/>
              <w:rPr>
                <w:b/>
              </w:rPr>
            </w:pPr>
            <w:r>
              <w:rPr>
                <w:b/>
              </w:rPr>
              <w:t>Q9</w:t>
            </w:r>
          </w:p>
        </w:tc>
        <w:tc>
          <w:tcPr>
            <w:tcW w:w="851" w:type="dxa"/>
            <w:shd w:val="clear" w:color="auto" w:fill="BFBFBF"/>
          </w:tcPr>
          <w:p w14:paraId="6CFE2982" w14:textId="77777777" w:rsidR="0014182B" w:rsidRPr="001B6815" w:rsidRDefault="0014182B" w:rsidP="0042632C">
            <w:pPr>
              <w:suppressAutoHyphens w:val="0"/>
              <w:spacing w:before="0" w:after="0"/>
              <w:jc w:val="left"/>
              <w:rPr>
                <w:b/>
              </w:rPr>
            </w:pPr>
            <w:r>
              <w:rPr>
                <w:b/>
              </w:rPr>
              <w:t>Q10</w:t>
            </w:r>
          </w:p>
        </w:tc>
        <w:tc>
          <w:tcPr>
            <w:tcW w:w="992" w:type="dxa"/>
            <w:shd w:val="clear" w:color="auto" w:fill="BFBFBF"/>
          </w:tcPr>
          <w:p w14:paraId="6D8B453A" w14:textId="77777777" w:rsidR="0014182B" w:rsidRPr="001B6815" w:rsidRDefault="0014182B" w:rsidP="0042632C">
            <w:pPr>
              <w:suppressAutoHyphens w:val="0"/>
              <w:spacing w:before="0" w:after="0"/>
              <w:jc w:val="left"/>
              <w:rPr>
                <w:b/>
              </w:rPr>
            </w:pPr>
            <w:r>
              <w:rPr>
                <w:b/>
              </w:rPr>
              <w:t>Q11</w:t>
            </w:r>
          </w:p>
        </w:tc>
        <w:tc>
          <w:tcPr>
            <w:tcW w:w="1092" w:type="dxa"/>
            <w:shd w:val="clear" w:color="auto" w:fill="BFBFBF"/>
          </w:tcPr>
          <w:p w14:paraId="12EBBC95" w14:textId="77777777" w:rsidR="0014182B" w:rsidRPr="00E614A8" w:rsidRDefault="0014182B" w:rsidP="0042632C">
            <w:pPr>
              <w:suppressAutoHyphens w:val="0"/>
              <w:spacing w:before="0" w:after="0"/>
              <w:jc w:val="left"/>
              <w:rPr>
                <w:b/>
              </w:rPr>
            </w:pPr>
            <w:r w:rsidRPr="00E614A8">
              <w:rPr>
                <w:b/>
              </w:rPr>
              <w:t>TOTAL</w:t>
            </w:r>
          </w:p>
        </w:tc>
      </w:tr>
      <w:tr w:rsidR="0014182B" w:rsidRPr="00FA54B2" w14:paraId="76A9C308" w14:textId="77777777" w:rsidTr="0042632C">
        <w:tc>
          <w:tcPr>
            <w:tcW w:w="925" w:type="dxa"/>
            <w:shd w:val="clear" w:color="auto" w:fill="auto"/>
          </w:tcPr>
          <w:p w14:paraId="52B33404" w14:textId="77777777" w:rsidR="0014182B" w:rsidRPr="00B90EF5" w:rsidRDefault="0014182B" w:rsidP="0042632C">
            <w:pPr>
              <w:suppressAutoHyphens w:val="0"/>
              <w:spacing w:before="0" w:after="0"/>
              <w:jc w:val="left"/>
            </w:pPr>
            <w:r w:rsidRPr="00B90EF5">
              <w:t>4.1</w:t>
            </w:r>
          </w:p>
        </w:tc>
        <w:tc>
          <w:tcPr>
            <w:tcW w:w="1547" w:type="dxa"/>
            <w:shd w:val="clear" w:color="auto" w:fill="auto"/>
          </w:tcPr>
          <w:p w14:paraId="3FDF5199" w14:textId="77777777" w:rsidR="0014182B" w:rsidRPr="00B90EF5" w:rsidRDefault="0014182B" w:rsidP="0042632C">
            <w:pPr>
              <w:suppressAutoHyphens w:val="0"/>
              <w:spacing w:before="0" w:after="0"/>
              <w:jc w:val="left"/>
            </w:pPr>
            <w:r>
              <w:t>Deliverables submitted</w:t>
            </w:r>
          </w:p>
        </w:tc>
        <w:tc>
          <w:tcPr>
            <w:tcW w:w="1747" w:type="dxa"/>
            <w:shd w:val="clear" w:color="auto" w:fill="auto"/>
          </w:tcPr>
          <w:p w14:paraId="754A33BE" w14:textId="77777777" w:rsidR="0014182B" w:rsidRPr="00B90EF5" w:rsidRDefault="0014182B" w:rsidP="0042632C">
            <w:pPr>
              <w:suppressAutoHyphens w:val="0"/>
              <w:spacing w:before="0" w:after="0"/>
              <w:jc w:val="left"/>
            </w:pPr>
            <w:r>
              <w:t>By email and online</w:t>
            </w:r>
          </w:p>
        </w:tc>
        <w:tc>
          <w:tcPr>
            <w:tcW w:w="1134" w:type="dxa"/>
            <w:shd w:val="clear" w:color="auto" w:fill="auto"/>
          </w:tcPr>
          <w:p w14:paraId="3AB00612" w14:textId="3FA93A22" w:rsidR="0014182B" w:rsidRDefault="0026272E" w:rsidP="0042632C">
            <w:pPr>
              <w:suppressAutoHyphens w:val="0"/>
              <w:spacing w:before="0" w:after="0"/>
              <w:jc w:val="left"/>
            </w:pPr>
            <w:r>
              <w:t>1</w:t>
            </w:r>
          </w:p>
        </w:tc>
        <w:tc>
          <w:tcPr>
            <w:tcW w:w="851" w:type="dxa"/>
            <w:shd w:val="clear" w:color="auto" w:fill="auto"/>
          </w:tcPr>
          <w:p w14:paraId="0DE5B8BC" w14:textId="5E74931E" w:rsidR="0014182B" w:rsidRDefault="00AB48CC" w:rsidP="0042632C">
            <w:pPr>
              <w:suppressAutoHyphens w:val="0"/>
              <w:spacing w:before="0" w:after="0"/>
              <w:jc w:val="left"/>
            </w:pPr>
            <w:r>
              <w:t>3</w:t>
            </w:r>
          </w:p>
        </w:tc>
        <w:tc>
          <w:tcPr>
            <w:tcW w:w="992" w:type="dxa"/>
            <w:shd w:val="clear" w:color="auto" w:fill="auto"/>
          </w:tcPr>
          <w:p w14:paraId="40ECAFC1" w14:textId="2ED160B5" w:rsidR="0014182B" w:rsidRDefault="00C1616B" w:rsidP="0042632C">
            <w:pPr>
              <w:suppressAutoHyphens w:val="0"/>
              <w:spacing w:before="0" w:after="0"/>
              <w:jc w:val="left"/>
            </w:pPr>
            <w:r>
              <w:t>1</w:t>
            </w:r>
          </w:p>
        </w:tc>
        <w:tc>
          <w:tcPr>
            <w:tcW w:w="1092" w:type="dxa"/>
            <w:shd w:val="clear" w:color="auto" w:fill="auto"/>
          </w:tcPr>
          <w:p w14:paraId="531F6670" w14:textId="5AC9DF94" w:rsidR="0014182B" w:rsidRPr="005368BB" w:rsidRDefault="00A050FC" w:rsidP="0042632C">
            <w:pPr>
              <w:suppressAutoHyphens w:val="0"/>
              <w:spacing w:before="0" w:after="0"/>
              <w:jc w:val="left"/>
              <w:rPr>
                <w:b/>
              </w:rPr>
            </w:pPr>
            <w:r>
              <w:rPr>
                <w:b/>
              </w:rPr>
              <w:t>4</w:t>
            </w:r>
          </w:p>
        </w:tc>
      </w:tr>
      <w:tr w:rsidR="0014182B" w:rsidRPr="00FA54B2" w14:paraId="705D096A" w14:textId="77777777" w:rsidTr="0042632C">
        <w:tc>
          <w:tcPr>
            <w:tcW w:w="925" w:type="dxa"/>
            <w:shd w:val="clear" w:color="auto" w:fill="auto"/>
          </w:tcPr>
          <w:p w14:paraId="69ABFCC5" w14:textId="77777777" w:rsidR="0014182B" w:rsidRPr="00B90EF5" w:rsidRDefault="0014182B" w:rsidP="0042632C">
            <w:pPr>
              <w:suppressAutoHyphens w:val="0"/>
              <w:spacing w:before="0" w:after="0"/>
              <w:jc w:val="left"/>
            </w:pPr>
            <w:r>
              <w:t>4.2</w:t>
            </w:r>
          </w:p>
        </w:tc>
        <w:tc>
          <w:tcPr>
            <w:tcW w:w="1547" w:type="dxa"/>
            <w:shd w:val="clear" w:color="auto" w:fill="auto"/>
          </w:tcPr>
          <w:p w14:paraId="060CFCF1" w14:textId="77777777" w:rsidR="0014182B" w:rsidRPr="00B90EF5" w:rsidRDefault="0014182B" w:rsidP="0042632C">
            <w:pPr>
              <w:suppressAutoHyphens w:val="0"/>
              <w:spacing w:before="0" w:after="0"/>
              <w:jc w:val="left"/>
            </w:pPr>
            <w:r>
              <w:t>Milestones agreed</w:t>
            </w:r>
          </w:p>
        </w:tc>
        <w:tc>
          <w:tcPr>
            <w:tcW w:w="1747" w:type="dxa"/>
            <w:shd w:val="clear" w:color="auto" w:fill="auto"/>
          </w:tcPr>
          <w:p w14:paraId="3B506831" w14:textId="77777777" w:rsidR="0014182B" w:rsidRPr="00B90EF5" w:rsidRDefault="0014182B" w:rsidP="0042632C">
            <w:pPr>
              <w:suppressAutoHyphens w:val="0"/>
              <w:spacing w:before="0" w:after="0"/>
              <w:jc w:val="left"/>
            </w:pPr>
            <w:r>
              <w:t>By email and online</w:t>
            </w:r>
          </w:p>
        </w:tc>
        <w:tc>
          <w:tcPr>
            <w:tcW w:w="1134" w:type="dxa"/>
            <w:shd w:val="clear" w:color="auto" w:fill="auto"/>
          </w:tcPr>
          <w:p w14:paraId="16B9F3F3" w14:textId="5A280563" w:rsidR="0014182B" w:rsidRDefault="0026272E" w:rsidP="0042632C">
            <w:pPr>
              <w:suppressAutoHyphens w:val="0"/>
              <w:spacing w:before="0" w:after="0"/>
              <w:jc w:val="left"/>
            </w:pPr>
            <w:r>
              <w:t>4</w:t>
            </w:r>
          </w:p>
        </w:tc>
        <w:tc>
          <w:tcPr>
            <w:tcW w:w="851" w:type="dxa"/>
            <w:shd w:val="clear" w:color="auto" w:fill="auto"/>
          </w:tcPr>
          <w:p w14:paraId="76D06413" w14:textId="02C92DEA" w:rsidR="0014182B" w:rsidRDefault="004F3BFB" w:rsidP="0042632C">
            <w:pPr>
              <w:suppressAutoHyphens w:val="0"/>
              <w:spacing w:before="0" w:after="0"/>
              <w:jc w:val="left"/>
            </w:pPr>
            <w:r>
              <w:t>3</w:t>
            </w:r>
          </w:p>
        </w:tc>
        <w:tc>
          <w:tcPr>
            <w:tcW w:w="992" w:type="dxa"/>
            <w:shd w:val="clear" w:color="auto" w:fill="auto"/>
          </w:tcPr>
          <w:p w14:paraId="339C32F3" w14:textId="0D9310FA" w:rsidR="0014182B" w:rsidRDefault="00A050FC" w:rsidP="0042632C">
            <w:pPr>
              <w:suppressAutoHyphens w:val="0"/>
              <w:spacing w:before="0" w:after="0"/>
              <w:jc w:val="left"/>
            </w:pPr>
            <w:r>
              <w:t>0</w:t>
            </w:r>
          </w:p>
        </w:tc>
        <w:tc>
          <w:tcPr>
            <w:tcW w:w="1092" w:type="dxa"/>
            <w:shd w:val="clear" w:color="auto" w:fill="auto"/>
          </w:tcPr>
          <w:p w14:paraId="0A5B6C79" w14:textId="5DFF02FC" w:rsidR="0014182B" w:rsidRPr="005368BB" w:rsidRDefault="00A050FC" w:rsidP="0042632C">
            <w:pPr>
              <w:suppressAutoHyphens w:val="0"/>
              <w:spacing w:before="0" w:after="0"/>
              <w:jc w:val="left"/>
              <w:rPr>
                <w:b/>
              </w:rPr>
            </w:pPr>
            <w:r>
              <w:rPr>
                <w:b/>
              </w:rPr>
              <w:t>7</w:t>
            </w:r>
          </w:p>
        </w:tc>
      </w:tr>
      <w:tr w:rsidR="0014182B" w:rsidRPr="00FA54B2" w14:paraId="6F6C6738" w14:textId="77777777" w:rsidTr="0042632C">
        <w:tc>
          <w:tcPr>
            <w:tcW w:w="925" w:type="dxa"/>
            <w:shd w:val="clear" w:color="auto" w:fill="auto"/>
          </w:tcPr>
          <w:p w14:paraId="3C3F0ED6" w14:textId="77777777" w:rsidR="0014182B" w:rsidRPr="00B90EF5" w:rsidRDefault="0014182B" w:rsidP="0042632C">
            <w:pPr>
              <w:suppressAutoHyphens w:val="0"/>
              <w:spacing w:before="0" w:after="0"/>
              <w:jc w:val="left"/>
            </w:pPr>
            <w:r>
              <w:t>4.3</w:t>
            </w:r>
          </w:p>
        </w:tc>
        <w:tc>
          <w:tcPr>
            <w:tcW w:w="1547" w:type="dxa"/>
            <w:shd w:val="clear" w:color="auto" w:fill="auto"/>
          </w:tcPr>
          <w:p w14:paraId="5A28EDCD" w14:textId="77777777" w:rsidR="0014182B" w:rsidRPr="00B90EF5" w:rsidRDefault="0014182B" w:rsidP="0042632C">
            <w:pPr>
              <w:suppressAutoHyphens w:val="0"/>
              <w:spacing w:before="0" w:after="0"/>
              <w:jc w:val="left"/>
            </w:pPr>
            <w:r>
              <w:t>Late Deliverable and Milestones</w:t>
            </w:r>
          </w:p>
        </w:tc>
        <w:tc>
          <w:tcPr>
            <w:tcW w:w="1747" w:type="dxa"/>
            <w:shd w:val="clear" w:color="auto" w:fill="auto"/>
          </w:tcPr>
          <w:p w14:paraId="6F37A4F1" w14:textId="77777777" w:rsidR="0014182B" w:rsidRPr="00B90EF5" w:rsidRDefault="0014182B" w:rsidP="0042632C">
            <w:pPr>
              <w:suppressAutoHyphens w:val="0"/>
              <w:spacing w:before="0" w:after="0"/>
              <w:jc w:val="left"/>
            </w:pPr>
            <w:r>
              <w:t>Submitted or agreed after the date agreed with the EC</w:t>
            </w:r>
          </w:p>
        </w:tc>
        <w:tc>
          <w:tcPr>
            <w:tcW w:w="1134" w:type="dxa"/>
            <w:shd w:val="clear" w:color="auto" w:fill="auto"/>
          </w:tcPr>
          <w:p w14:paraId="44BF98BA" w14:textId="53797774" w:rsidR="0014182B" w:rsidRDefault="00E121D6" w:rsidP="0042632C">
            <w:pPr>
              <w:suppressAutoHyphens w:val="0"/>
              <w:spacing w:before="0" w:after="0"/>
              <w:jc w:val="left"/>
            </w:pPr>
            <w:r>
              <w:t>0</w:t>
            </w:r>
          </w:p>
        </w:tc>
        <w:tc>
          <w:tcPr>
            <w:tcW w:w="851" w:type="dxa"/>
            <w:shd w:val="clear" w:color="auto" w:fill="auto"/>
          </w:tcPr>
          <w:p w14:paraId="0552F60F" w14:textId="093D240D" w:rsidR="0014182B" w:rsidRDefault="00AB48CC" w:rsidP="0042632C">
            <w:pPr>
              <w:suppressAutoHyphens w:val="0"/>
              <w:spacing w:before="0" w:after="0"/>
              <w:jc w:val="left"/>
            </w:pPr>
            <w:r>
              <w:t>0</w:t>
            </w:r>
          </w:p>
        </w:tc>
        <w:tc>
          <w:tcPr>
            <w:tcW w:w="992" w:type="dxa"/>
            <w:shd w:val="clear" w:color="auto" w:fill="auto"/>
          </w:tcPr>
          <w:p w14:paraId="5AB652CC" w14:textId="3D2BC360" w:rsidR="0014182B" w:rsidRDefault="00CB1A33" w:rsidP="0042632C">
            <w:pPr>
              <w:suppressAutoHyphens w:val="0"/>
              <w:spacing w:before="0" w:after="0"/>
              <w:jc w:val="left"/>
            </w:pPr>
            <w:r>
              <w:t>0</w:t>
            </w:r>
          </w:p>
        </w:tc>
        <w:tc>
          <w:tcPr>
            <w:tcW w:w="1092" w:type="dxa"/>
            <w:shd w:val="clear" w:color="auto" w:fill="auto"/>
          </w:tcPr>
          <w:p w14:paraId="1F93428A" w14:textId="3C26D677" w:rsidR="0014182B" w:rsidRPr="005368BB" w:rsidRDefault="00BF2463" w:rsidP="0042632C">
            <w:pPr>
              <w:suppressAutoHyphens w:val="0"/>
              <w:spacing w:before="0" w:after="0"/>
              <w:jc w:val="left"/>
              <w:rPr>
                <w:b/>
              </w:rPr>
            </w:pPr>
            <w:r>
              <w:rPr>
                <w:b/>
              </w:rPr>
              <w:t>0</w:t>
            </w:r>
          </w:p>
        </w:tc>
      </w:tr>
      <w:tr w:rsidR="0014182B" w:rsidRPr="00FA54B2" w14:paraId="6A58348D" w14:textId="77777777" w:rsidTr="0042632C">
        <w:tc>
          <w:tcPr>
            <w:tcW w:w="925" w:type="dxa"/>
            <w:shd w:val="clear" w:color="auto" w:fill="auto"/>
          </w:tcPr>
          <w:p w14:paraId="2CC0CD4D" w14:textId="77777777" w:rsidR="0014182B" w:rsidRPr="00B90EF5" w:rsidRDefault="0014182B" w:rsidP="0042632C">
            <w:pPr>
              <w:suppressAutoHyphens w:val="0"/>
              <w:spacing w:before="0" w:after="0"/>
              <w:jc w:val="left"/>
            </w:pPr>
            <w:r>
              <w:t>4.4</w:t>
            </w:r>
          </w:p>
        </w:tc>
        <w:tc>
          <w:tcPr>
            <w:tcW w:w="1547" w:type="dxa"/>
            <w:shd w:val="clear" w:color="auto" w:fill="auto"/>
          </w:tcPr>
          <w:p w14:paraId="7B90C37C" w14:textId="77777777" w:rsidR="0014182B" w:rsidRPr="00B90EF5" w:rsidRDefault="0014182B" w:rsidP="0042632C">
            <w:pPr>
              <w:suppressAutoHyphens w:val="0"/>
              <w:spacing w:before="0" w:after="0"/>
              <w:jc w:val="left"/>
            </w:pPr>
            <w:r>
              <w:t>e-ScienceTalk materials produced</w:t>
            </w:r>
          </w:p>
        </w:tc>
        <w:tc>
          <w:tcPr>
            <w:tcW w:w="1747" w:type="dxa"/>
            <w:shd w:val="clear" w:color="auto" w:fill="auto"/>
          </w:tcPr>
          <w:p w14:paraId="7BA854F1" w14:textId="77777777" w:rsidR="0014182B" w:rsidRPr="00B90EF5" w:rsidRDefault="0014182B" w:rsidP="0042632C">
            <w:pPr>
              <w:suppressAutoHyphens w:val="0"/>
              <w:spacing w:before="0" w:after="0"/>
              <w:jc w:val="left"/>
            </w:pPr>
            <w:r>
              <w:t>Included printed materials, pens, banners etc</w:t>
            </w:r>
          </w:p>
        </w:tc>
        <w:tc>
          <w:tcPr>
            <w:tcW w:w="1134" w:type="dxa"/>
            <w:shd w:val="clear" w:color="auto" w:fill="auto"/>
          </w:tcPr>
          <w:p w14:paraId="11C4E0AB" w14:textId="77777777" w:rsidR="0014182B" w:rsidRDefault="00E121D6" w:rsidP="0042632C">
            <w:pPr>
              <w:suppressAutoHyphens w:val="0"/>
              <w:spacing w:before="0" w:after="0"/>
              <w:jc w:val="left"/>
            </w:pPr>
            <w:r>
              <w:t>500 pens</w:t>
            </w:r>
          </w:p>
          <w:p w14:paraId="03CFAD25" w14:textId="48EBC115" w:rsidR="00E121D6" w:rsidRDefault="00E121D6" w:rsidP="0042632C">
            <w:pPr>
              <w:suppressAutoHyphens w:val="0"/>
              <w:spacing w:before="0" w:after="0"/>
              <w:jc w:val="left"/>
            </w:pPr>
            <w:r>
              <w:t>200 badges</w:t>
            </w:r>
          </w:p>
        </w:tc>
        <w:tc>
          <w:tcPr>
            <w:tcW w:w="851" w:type="dxa"/>
            <w:shd w:val="clear" w:color="auto" w:fill="auto"/>
          </w:tcPr>
          <w:p w14:paraId="51322734" w14:textId="64F85F67" w:rsidR="0014182B" w:rsidRDefault="00C1616B" w:rsidP="0042632C">
            <w:pPr>
              <w:suppressAutoHyphens w:val="0"/>
              <w:spacing w:before="0" w:after="0"/>
              <w:jc w:val="left"/>
            </w:pPr>
            <w:r>
              <w:t>0</w:t>
            </w:r>
          </w:p>
        </w:tc>
        <w:tc>
          <w:tcPr>
            <w:tcW w:w="992" w:type="dxa"/>
            <w:shd w:val="clear" w:color="auto" w:fill="auto"/>
          </w:tcPr>
          <w:p w14:paraId="0C16C9AA" w14:textId="2770D613" w:rsidR="0014182B" w:rsidRDefault="00C1616B" w:rsidP="0042632C">
            <w:pPr>
              <w:suppressAutoHyphens w:val="0"/>
              <w:spacing w:before="0" w:after="0"/>
              <w:jc w:val="left"/>
            </w:pPr>
            <w:r>
              <w:t>300 lanyards</w:t>
            </w:r>
          </w:p>
        </w:tc>
        <w:tc>
          <w:tcPr>
            <w:tcW w:w="1092" w:type="dxa"/>
            <w:shd w:val="clear" w:color="auto" w:fill="auto"/>
          </w:tcPr>
          <w:p w14:paraId="61433514" w14:textId="36E4AA99" w:rsidR="0014182B" w:rsidRPr="005368BB" w:rsidRDefault="00AB48CC" w:rsidP="0042632C">
            <w:pPr>
              <w:suppressAutoHyphens w:val="0"/>
              <w:spacing w:before="0" w:after="0"/>
              <w:jc w:val="left"/>
              <w:rPr>
                <w:b/>
              </w:rPr>
            </w:pPr>
            <w:r>
              <w:rPr>
                <w:b/>
              </w:rPr>
              <w:t>1000 items</w:t>
            </w:r>
          </w:p>
        </w:tc>
      </w:tr>
      <w:tr w:rsidR="0014182B" w:rsidRPr="00FA54B2" w14:paraId="1C998D48" w14:textId="77777777" w:rsidTr="0042632C">
        <w:tc>
          <w:tcPr>
            <w:tcW w:w="925" w:type="dxa"/>
            <w:shd w:val="clear" w:color="auto" w:fill="auto"/>
          </w:tcPr>
          <w:p w14:paraId="54E501D4" w14:textId="77777777" w:rsidR="0014182B" w:rsidRPr="00710ABA" w:rsidRDefault="0014182B" w:rsidP="0042632C">
            <w:pPr>
              <w:suppressAutoHyphens w:val="0"/>
              <w:spacing w:before="0" w:after="0"/>
              <w:jc w:val="left"/>
            </w:pPr>
            <w:r w:rsidRPr="00710ABA">
              <w:t>4.5</w:t>
            </w:r>
          </w:p>
        </w:tc>
        <w:tc>
          <w:tcPr>
            <w:tcW w:w="1547" w:type="dxa"/>
            <w:shd w:val="clear" w:color="auto" w:fill="auto"/>
          </w:tcPr>
          <w:p w14:paraId="7083FE79" w14:textId="77777777" w:rsidR="0014182B" w:rsidRPr="00B90EF5" w:rsidRDefault="0014182B" w:rsidP="0042632C">
            <w:pPr>
              <w:tabs>
                <w:tab w:val="left" w:pos="2405"/>
              </w:tabs>
              <w:suppressAutoHyphens w:val="0"/>
              <w:spacing w:before="0" w:after="0"/>
              <w:jc w:val="left"/>
            </w:pPr>
            <w:r>
              <w:t>Unique visitors to the e-ScienceTalk website</w:t>
            </w:r>
          </w:p>
        </w:tc>
        <w:tc>
          <w:tcPr>
            <w:tcW w:w="1747" w:type="dxa"/>
            <w:shd w:val="clear" w:color="auto" w:fill="auto"/>
          </w:tcPr>
          <w:p w14:paraId="12C66DB5" w14:textId="77777777" w:rsidR="0014182B" w:rsidRPr="00B90EF5" w:rsidRDefault="0014182B" w:rsidP="0042632C">
            <w:pPr>
              <w:suppressAutoHyphens w:val="0"/>
              <w:spacing w:before="0" w:after="0"/>
              <w:jc w:val="left"/>
            </w:pPr>
            <w:r>
              <w:t>From Google Analytics</w:t>
            </w:r>
          </w:p>
        </w:tc>
        <w:tc>
          <w:tcPr>
            <w:tcW w:w="1134" w:type="dxa"/>
            <w:shd w:val="clear" w:color="auto" w:fill="auto"/>
          </w:tcPr>
          <w:p w14:paraId="616B7512" w14:textId="175B2EFA" w:rsidR="0014182B" w:rsidRPr="000E2BBE" w:rsidRDefault="00E121D6" w:rsidP="0042632C">
            <w:pPr>
              <w:suppressAutoHyphens w:val="0"/>
              <w:spacing w:before="0" w:after="0"/>
              <w:jc w:val="left"/>
            </w:pPr>
            <w:r>
              <w:t>409</w:t>
            </w:r>
          </w:p>
        </w:tc>
        <w:tc>
          <w:tcPr>
            <w:tcW w:w="851" w:type="dxa"/>
            <w:shd w:val="clear" w:color="auto" w:fill="auto"/>
          </w:tcPr>
          <w:p w14:paraId="727715D8" w14:textId="69D3B482" w:rsidR="0014182B" w:rsidRPr="000E2BBE" w:rsidRDefault="00AB48CC" w:rsidP="0042632C">
            <w:pPr>
              <w:suppressAutoHyphens w:val="0"/>
              <w:spacing w:before="0" w:after="0"/>
              <w:jc w:val="left"/>
            </w:pPr>
            <w:r>
              <w:t>357</w:t>
            </w:r>
          </w:p>
        </w:tc>
        <w:tc>
          <w:tcPr>
            <w:tcW w:w="992" w:type="dxa"/>
            <w:shd w:val="clear" w:color="auto" w:fill="auto"/>
          </w:tcPr>
          <w:p w14:paraId="5D8DE54B" w14:textId="79C0C114" w:rsidR="0014182B" w:rsidRPr="000E2BBE" w:rsidRDefault="00AB48CC" w:rsidP="0042632C">
            <w:pPr>
              <w:suppressAutoHyphens w:val="0"/>
              <w:spacing w:before="0" w:after="0"/>
              <w:jc w:val="left"/>
            </w:pPr>
            <w:r>
              <w:t>447</w:t>
            </w:r>
          </w:p>
        </w:tc>
        <w:tc>
          <w:tcPr>
            <w:tcW w:w="1092" w:type="dxa"/>
            <w:shd w:val="clear" w:color="auto" w:fill="auto"/>
          </w:tcPr>
          <w:p w14:paraId="27A268C1" w14:textId="72BC2502" w:rsidR="0014182B" w:rsidRPr="000E2BBE" w:rsidRDefault="00AB48CC" w:rsidP="0042632C">
            <w:pPr>
              <w:suppressAutoHyphens w:val="0"/>
              <w:spacing w:before="0" w:after="0"/>
              <w:jc w:val="left"/>
              <w:rPr>
                <w:b/>
              </w:rPr>
            </w:pPr>
            <w:r>
              <w:rPr>
                <w:b/>
              </w:rPr>
              <w:t>1213</w:t>
            </w:r>
          </w:p>
        </w:tc>
      </w:tr>
      <w:tr w:rsidR="0014182B" w:rsidRPr="00FA54B2" w14:paraId="0B93BBBA" w14:textId="77777777" w:rsidTr="0042632C">
        <w:tc>
          <w:tcPr>
            <w:tcW w:w="925" w:type="dxa"/>
            <w:shd w:val="clear" w:color="auto" w:fill="auto"/>
          </w:tcPr>
          <w:p w14:paraId="49CDBC7A" w14:textId="77777777" w:rsidR="0014182B" w:rsidRPr="00710ABA" w:rsidRDefault="0014182B" w:rsidP="0042632C">
            <w:pPr>
              <w:suppressAutoHyphens w:val="0"/>
              <w:spacing w:before="0" w:after="0"/>
              <w:jc w:val="left"/>
            </w:pPr>
            <w:r w:rsidRPr="00710ABA">
              <w:t>4.6</w:t>
            </w:r>
          </w:p>
        </w:tc>
        <w:tc>
          <w:tcPr>
            <w:tcW w:w="1547" w:type="dxa"/>
            <w:shd w:val="clear" w:color="auto" w:fill="auto"/>
          </w:tcPr>
          <w:p w14:paraId="74C46C6F" w14:textId="4EE905A1" w:rsidR="0014182B" w:rsidRPr="00B90EF5" w:rsidRDefault="00006189" w:rsidP="00006189">
            <w:pPr>
              <w:suppressAutoHyphens w:val="0"/>
              <w:spacing w:before="0" w:after="0"/>
              <w:jc w:val="left"/>
            </w:pPr>
            <w:r>
              <w:t xml:space="preserve">Referrals from </w:t>
            </w:r>
            <w:r w:rsidR="0014182B">
              <w:t xml:space="preserve">e-ScienceTalk site to other </w:t>
            </w:r>
            <w:r>
              <w:t>e-ST sites</w:t>
            </w:r>
          </w:p>
        </w:tc>
        <w:tc>
          <w:tcPr>
            <w:tcW w:w="1747" w:type="dxa"/>
            <w:shd w:val="clear" w:color="auto" w:fill="auto"/>
          </w:tcPr>
          <w:p w14:paraId="2E80CF8B" w14:textId="77777777" w:rsidR="0014182B" w:rsidRPr="00B90EF5" w:rsidRDefault="0014182B" w:rsidP="0042632C">
            <w:pPr>
              <w:suppressAutoHyphens w:val="0"/>
              <w:spacing w:before="0" w:after="0"/>
              <w:jc w:val="left"/>
            </w:pPr>
            <w:r>
              <w:t>From Google Analytics</w:t>
            </w:r>
          </w:p>
        </w:tc>
        <w:tc>
          <w:tcPr>
            <w:tcW w:w="1134" w:type="dxa"/>
            <w:shd w:val="clear" w:color="auto" w:fill="auto"/>
          </w:tcPr>
          <w:p w14:paraId="1EA6CCA8" w14:textId="2025F953" w:rsidR="0014182B" w:rsidRPr="000E2BBE" w:rsidRDefault="00E121D6" w:rsidP="0042632C">
            <w:pPr>
              <w:suppressAutoHyphens w:val="0"/>
              <w:spacing w:before="0" w:after="0"/>
              <w:jc w:val="left"/>
            </w:pPr>
            <w:r>
              <w:t>145</w:t>
            </w:r>
          </w:p>
        </w:tc>
        <w:tc>
          <w:tcPr>
            <w:tcW w:w="851" w:type="dxa"/>
            <w:shd w:val="clear" w:color="auto" w:fill="auto"/>
          </w:tcPr>
          <w:p w14:paraId="0006159D" w14:textId="7CCEEE00" w:rsidR="0014182B" w:rsidRPr="000E2BBE" w:rsidRDefault="00D604FB" w:rsidP="0042632C">
            <w:pPr>
              <w:suppressAutoHyphens w:val="0"/>
              <w:spacing w:before="0" w:after="0"/>
              <w:jc w:val="left"/>
            </w:pPr>
            <w:r>
              <w:t>115</w:t>
            </w:r>
          </w:p>
        </w:tc>
        <w:tc>
          <w:tcPr>
            <w:tcW w:w="992" w:type="dxa"/>
            <w:shd w:val="clear" w:color="auto" w:fill="auto"/>
          </w:tcPr>
          <w:p w14:paraId="0477CD94" w14:textId="06BED5F9" w:rsidR="0014182B" w:rsidRPr="000E2BBE" w:rsidRDefault="00E20687" w:rsidP="0042632C">
            <w:pPr>
              <w:suppressAutoHyphens w:val="0"/>
              <w:spacing w:before="0" w:after="0"/>
              <w:jc w:val="left"/>
            </w:pPr>
            <w:r>
              <w:t>133</w:t>
            </w:r>
          </w:p>
        </w:tc>
        <w:tc>
          <w:tcPr>
            <w:tcW w:w="1092" w:type="dxa"/>
            <w:shd w:val="clear" w:color="auto" w:fill="auto"/>
          </w:tcPr>
          <w:p w14:paraId="03165A52" w14:textId="04DAFFDE" w:rsidR="0014182B" w:rsidRPr="000E2BBE" w:rsidRDefault="00E20687" w:rsidP="0042632C">
            <w:pPr>
              <w:suppressAutoHyphens w:val="0"/>
              <w:spacing w:before="0" w:after="0"/>
              <w:jc w:val="left"/>
              <w:rPr>
                <w:b/>
              </w:rPr>
            </w:pPr>
            <w:r>
              <w:rPr>
                <w:b/>
              </w:rPr>
              <w:t>393</w:t>
            </w:r>
          </w:p>
        </w:tc>
      </w:tr>
      <w:tr w:rsidR="0014182B" w:rsidRPr="00FA54B2" w14:paraId="546BCAA4" w14:textId="77777777" w:rsidTr="0042632C">
        <w:tc>
          <w:tcPr>
            <w:tcW w:w="925" w:type="dxa"/>
            <w:shd w:val="clear" w:color="auto" w:fill="auto"/>
          </w:tcPr>
          <w:p w14:paraId="3D9577E1" w14:textId="77777777" w:rsidR="0014182B" w:rsidRPr="00B90EF5" w:rsidRDefault="0014182B" w:rsidP="0042632C">
            <w:pPr>
              <w:suppressAutoHyphens w:val="0"/>
              <w:spacing w:before="0" w:after="0"/>
              <w:jc w:val="left"/>
            </w:pPr>
            <w:r>
              <w:t>4.7</w:t>
            </w:r>
          </w:p>
        </w:tc>
        <w:tc>
          <w:tcPr>
            <w:tcW w:w="1547" w:type="dxa"/>
            <w:shd w:val="clear" w:color="auto" w:fill="auto"/>
          </w:tcPr>
          <w:p w14:paraId="2A24B895" w14:textId="77777777" w:rsidR="0014182B" w:rsidRPr="00B90EF5" w:rsidRDefault="0014182B" w:rsidP="0042632C">
            <w:pPr>
              <w:suppressAutoHyphens w:val="0"/>
              <w:spacing w:before="0" w:after="0"/>
              <w:jc w:val="left"/>
            </w:pPr>
            <w:r>
              <w:t>Media releases issued</w:t>
            </w:r>
          </w:p>
        </w:tc>
        <w:tc>
          <w:tcPr>
            <w:tcW w:w="1747" w:type="dxa"/>
            <w:shd w:val="clear" w:color="auto" w:fill="auto"/>
          </w:tcPr>
          <w:p w14:paraId="5DC9F9FA" w14:textId="77777777" w:rsidR="0014182B" w:rsidRPr="00B90EF5" w:rsidRDefault="0014182B" w:rsidP="0042632C">
            <w:pPr>
              <w:suppressAutoHyphens w:val="0"/>
              <w:spacing w:before="0" w:after="0"/>
              <w:jc w:val="left"/>
            </w:pPr>
            <w:r>
              <w:t>Issued via Alphagalileo and by email</w:t>
            </w:r>
          </w:p>
        </w:tc>
        <w:tc>
          <w:tcPr>
            <w:tcW w:w="1134" w:type="dxa"/>
            <w:shd w:val="clear" w:color="auto" w:fill="auto"/>
          </w:tcPr>
          <w:p w14:paraId="2887E176" w14:textId="4A5AA0E2" w:rsidR="0014182B" w:rsidRDefault="00D93EBB" w:rsidP="0042632C">
            <w:pPr>
              <w:suppressAutoHyphens w:val="0"/>
              <w:spacing w:before="0" w:after="0"/>
              <w:jc w:val="left"/>
            </w:pPr>
            <w:r>
              <w:t>0</w:t>
            </w:r>
          </w:p>
        </w:tc>
        <w:tc>
          <w:tcPr>
            <w:tcW w:w="851" w:type="dxa"/>
            <w:shd w:val="clear" w:color="auto" w:fill="auto"/>
          </w:tcPr>
          <w:p w14:paraId="7FE12615" w14:textId="2ACF6A2F" w:rsidR="0014182B" w:rsidRDefault="00390A8E" w:rsidP="0042632C">
            <w:pPr>
              <w:suppressAutoHyphens w:val="0"/>
              <w:spacing w:before="0" w:after="0"/>
              <w:jc w:val="left"/>
            </w:pPr>
            <w:r>
              <w:t>0</w:t>
            </w:r>
          </w:p>
        </w:tc>
        <w:tc>
          <w:tcPr>
            <w:tcW w:w="992" w:type="dxa"/>
            <w:shd w:val="clear" w:color="auto" w:fill="auto"/>
          </w:tcPr>
          <w:p w14:paraId="7B7EF8FF" w14:textId="72295886" w:rsidR="0014182B" w:rsidRDefault="00390A8E" w:rsidP="0042632C">
            <w:pPr>
              <w:suppressAutoHyphens w:val="0"/>
              <w:spacing w:before="0" w:after="0"/>
              <w:jc w:val="left"/>
            </w:pPr>
            <w:r>
              <w:t>0</w:t>
            </w:r>
          </w:p>
        </w:tc>
        <w:tc>
          <w:tcPr>
            <w:tcW w:w="1092" w:type="dxa"/>
            <w:shd w:val="clear" w:color="auto" w:fill="auto"/>
          </w:tcPr>
          <w:p w14:paraId="51235B20" w14:textId="6CF85552" w:rsidR="0014182B" w:rsidRPr="005368BB" w:rsidRDefault="000F712E" w:rsidP="0042632C">
            <w:pPr>
              <w:suppressAutoHyphens w:val="0"/>
              <w:spacing w:before="0" w:after="0"/>
              <w:jc w:val="left"/>
              <w:rPr>
                <w:b/>
              </w:rPr>
            </w:pPr>
            <w:r>
              <w:rPr>
                <w:b/>
              </w:rPr>
              <w:t>0</w:t>
            </w:r>
          </w:p>
        </w:tc>
      </w:tr>
      <w:tr w:rsidR="0014182B" w:rsidRPr="00FA54B2" w14:paraId="14613335" w14:textId="77777777" w:rsidTr="0042632C">
        <w:tc>
          <w:tcPr>
            <w:tcW w:w="925" w:type="dxa"/>
            <w:shd w:val="clear" w:color="auto" w:fill="auto"/>
          </w:tcPr>
          <w:p w14:paraId="4649E49F" w14:textId="77777777" w:rsidR="0014182B" w:rsidRPr="00B90EF5" w:rsidRDefault="0014182B" w:rsidP="0042632C">
            <w:pPr>
              <w:suppressAutoHyphens w:val="0"/>
              <w:spacing w:before="0" w:after="0"/>
              <w:jc w:val="left"/>
            </w:pPr>
            <w:r>
              <w:t>4.8</w:t>
            </w:r>
          </w:p>
        </w:tc>
        <w:tc>
          <w:tcPr>
            <w:tcW w:w="1547" w:type="dxa"/>
            <w:shd w:val="clear" w:color="auto" w:fill="auto"/>
          </w:tcPr>
          <w:p w14:paraId="1BD488F2" w14:textId="77777777" w:rsidR="0014182B" w:rsidRPr="00B90EF5" w:rsidRDefault="0014182B" w:rsidP="0042632C">
            <w:pPr>
              <w:suppressAutoHyphens w:val="0"/>
              <w:spacing w:before="0" w:after="0"/>
              <w:jc w:val="left"/>
            </w:pPr>
            <w:r>
              <w:t>Press cuttings</w:t>
            </w:r>
          </w:p>
        </w:tc>
        <w:tc>
          <w:tcPr>
            <w:tcW w:w="1747" w:type="dxa"/>
            <w:shd w:val="clear" w:color="auto" w:fill="auto"/>
          </w:tcPr>
          <w:p w14:paraId="439675F1" w14:textId="77777777" w:rsidR="0014182B" w:rsidRPr="00B90EF5" w:rsidRDefault="0014182B" w:rsidP="0042632C">
            <w:pPr>
              <w:suppressAutoHyphens w:val="0"/>
              <w:spacing w:before="0" w:after="0"/>
              <w:jc w:val="left"/>
            </w:pPr>
            <w:r>
              <w:t>Measured by Google Alerts</w:t>
            </w:r>
          </w:p>
        </w:tc>
        <w:tc>
          <w:tcPr>
            <w:tcW w:w="1134" w:type="dxa"/>
            <w:shd w:val="clear" w:color="auto" w:fill="auto"/>
          </w:tcPr>
          <w:p w14:paraId="7E378A12" w14:textId="357DF4D8" w:rsidR="0014182B" w:rsidRDefault="00BF2463" w:rsidP="0042632C">
            <w:pPr>
              <w:suppressAutoHyphens w:val="0"/>
              <w:spacing w:before="0" w:after="0"/>
              <w:jc w:val="left"/>
            </w:pPr>
            <w:r>
              <w:t>1</w:t>
            </w:r>
            <w:r w:rsidR="00390A8E">
              <w:rPr>
                <w:rStyle w:val="FootnoteReference"/>
              </w:rPr>
              <w:footnoteReference w:id="12"/>
            </w:r>
          </w:p>
        </w:tc>
        <w:tc>
          <w:tcPr>
            <w:tcW w:w="851" w:type="dxa"/>
            <w:shd w:val="clear" w:color="auto" w:fill="auto"/>
          </w:tcPr>
          <w:p w14:paraId="33B8C77B" w14:textId="3B0AA6FB" w:rsidR="0014182B" w:rsidRDefault="00390A8E" w:rsidP="0042632C">
            <w:pPr>
              <w:suppressAutoHyphens w:val="0"/>
              <w:spacing w:before="0" w:after="0"/>
              <w:jc w:val="left"/>
            </w:pPr>
            <w:r>
              <w:t>0</w:t>
            </w:r>
          </w:p>
        </w:tc>
        <w:tc>
          <w:tcPr>
            <w:tcW w:w="992" w:type="dxa"/>
            <w:shd w:val="clear" w:color="auto" w:fill="auto"/>
          </w:tcPr>
          <w:p w14:paraId="52C985BC" w14:textId="3827835B" w:rsidR="0014182B" w:rsidRDefault="00390A8E" w:rsidP="0042632C">
            <w:pPr>
              <w:suppressAutoHyphens w:val="0"/>
              <w:spacing w:before="0" w:after="0"/>
              <w:jc w:val="left"/>
            </w:pPr>
            <w:r>
              <w:t>1</w:t>
            </w:r>
            <w:r>
              <w:rPr>
                <w:rStyle w:val="FootnoteReference"/>
              </w:rPr>
              <w:footnoteReference w:id="13"/>
            </w:r>
          </w:p>
        </w:tc>
        <w:tc>
          <w:tcPr>
            <w:tcW w:w="1092" w:type="dxa"/>
            <w:shd w:val="clear" w:color="auto" w:fill="auto"/>
          </w:tcPr>
          <w:p w14:paraId="181C6526" w14:textId="0C368603" w:rsidR="0014182B" w:rsidRPr="005368BB" w:rsidRDefault="00390A8E" w:rsidP="0042632C">
            <w:pPr>
              <w:suppressAutoHyphens w:val="0"/>
              <w:spacing w:before="0" w:after="0"/>
              <w:jc w:val="left"/>
              <w:rPr>
                <w:b/>
              </w:rPr>
            </w:pPr>
            <w:r>
              <w:rPr>
                <w:b/>
              </w:rPr>
              <w:t>2</w:t>
            </w:r>
          </w:p>
        </w:tc>
      </w:tr>
      <w:tr w:rsidR="0014182B" w:rsidRPr="00FA54B2" w14:paraId="13ADB278" w14:textId="77777777" w:rsidTr="0042632C">
        <w:tc>
          <w:tcPr>
            <w:tcW w:w="925" w:type="dxa"/>
            <w:shd w:val="clear" w:color="auto" w:fill="auto"/>
          </w:tcPr>
          <w:p w14:paraId="6FF627E8" w14:textId="77777777" w:rsidR="0014182B" w:rsidRPr="00B90EF5" w:rsidRDefault="0014182B" w:rsidP="0042632C">
            <w:pPr>
              <w:suppressAutoHyphens w:val="0"/>
              <w:spacing w:before="0" w:after="0"/>
              <w:jc w:val="left"/>
            </w:pPr>
            <w:r>
              <w:t>4.9</w:t>
            </w:r>
          </w:p>
        </w:tc>
        <w:tc>
          <w:tcPr>
            <w:tcW w:w="1547" w:type="dxa"/>
            <w:shd w:val="clear" w:color="auto" w:fill="auto"/>
          </w:tcPr>
          <w:p w14:paraId="5165DD33" w14:textId="77777777" w:rsidR="0014182B" w:rsidRPr="00B90EF5" w:rsidRDefault="0014182B" w:rsidP="0042632C">
            <w:pPr>
              <w:suppressAutoHyphens w:val="0"/>
              <w:spacing w:before="0" w:after="0"/>
              <w:jc w:val="left"/>
            </w:pPr>
            <w:r>
              <w:t>Events attended</w:t>
            </w:r>
          </w:p>
        </w:tc>
        <w:tc>
          <w:tcPr>
            <w:tcW w:w="1747" w:type="dxa"/>
            <w:shd w:val="clear" w:color="auto" w:fill="auto"/>
          </w:tcPr>
          <w:p w14:paraId="4BE3D959" w14:textId="77777777" w:rsidR="0014182B" w:rsidRPr="00B90EF5" w:rsidRDefault="0014182B" w:rsidP="0042632C">
            <w:pPr>
              <w:suppressAutoHyphens w:val="0"/>
              <w:spacing w:before="0" w:after="0"/>
              <w:jc w:val="left"/>
            </w:pPr>
            <w:r>
              <w:t>By e-ScienceTalk project team</w:t>
            </w:r>
          </w:p>
        </w:tc>
        <w:tc>
          <w:tcPr>
            <w:tcW w:w="1134" w:type="dxa"/>
            <w:shd w:val="clear" w:color="auto" w:fill="auto"/>
          </w:tcPr>
          <w:p w14:paraId="7F1613C7" w14:textId="147E2002" w:rsidR="0014182B" w:rsidRDefault="00D93EBB" w:rsidP="0042632C">
            <w:pPr>
              <w:suppressAutoHyphens w:val="0"/>
              <w:spacing w:before="0" w:after="0"/>
              <w:jc w:val="left"/>
            </w:pPr>
            <w:r>
              <w:t>6</w:t>
            </w:r>
          </w:p>
        </w:tc>
        <w:tc>
          <w:tcPr>
            <w:tcW w:w="851" w:type="dxa"/>
            <w:shd w:val="clear" w:color="auto" w:fill="auto"/>
          </w:tcPr>
          <w:p w14:paraId="0D01C171" w14:textId="07448050" w:rsidR="0014182B" w:rsidRDefault="00806500" w:rsidP="0042632C">
            <w:pPr>
              <w:suppressAutoHyphens w:val="0"/>
              <w:spacing w:before="0" w:after="0"/>
              <w:jc w:val="left"/>
            </w:pPr>
            <w:r>
              <w:t>3</w:t>
            </w:r>
          </w:p>
        </w:tc>
        <w:tc>
          <w:tcPr>
            <w:tcW w:w="992" w:type="dxa"/>
            <w:shd w:val="clear" w:color="auto" w:fill="auto"/>
          </w:tcPr>
          <w:p w14:paraId="1766C12E" w14:textId="4036E339" w:rsidR="0014182B" w:rsidRDefault="000F712E" w:rsidP="0042632C">
            <w:pPr>
              <w:suppressAutoHyphens w:val="0"/>
              <w:spacing w:before="0" w:after="0"/>
              <w:jc w:val="left"/>
            </w:pPr>
            <w:r>
              <w:t>6</w:t>
            </w:r>
          </w:p>
        </w:tc>
        <w:tc>
          <w:tcPr>
            <w:tcW w:w="1092" w:type="dxa"/>
            <w:shd w:val="clear" w:color="auto" w:fill="auto"/>
          </w:tcPr>
          <w:p w14:paraId="5C0DACDE" w14:textId="14B7DF25" w:rsidR="0014182B" w:rsidRPr="005368BB" w:rsidRDefault="000F712E" w:rsidP="0042632C">
            <w:pPr>
              <w:suppressAutoHyphens w:val="0"/>
              <w:spacing w:before="0" w:after="0"/>
              <w:jc w:val="left"/>
              <w:rPr>
                <w:b/>
              </w:rPr>
            </w:pPr>
            <w:r>
              <w:rPr>
                <w:b/>
              </w:rPr>
              <w:t>15</w:t>
            </w:r>
          </w:p>
        </w:tc>
      </w:tr>
      <w:tr w:rsidR="0014182B" w:rsidRPr="00FA54B2" w14:paraId="4F6A2B67" w14:textId="77777777" w:rsidTr="0042632C">
        <w:tc>
          <w:tcPr>
            <w:tcW w:w="925" w:type="dxa"/>
            <w:shd w:val="clear" w:color="auto" w:fill="auto"/>
          </w:tcPr>
          <w:p w14:paraId="09A455B4" w14:textId="77777777" w:rsidR="0014182B" w:rsidRDefault="0014182B" w:rsidP="0042632C">
            <w:pPr>
              <w:suppressAutoHyphens w:val="0"/>
              <w:spacing w:before="0" w:after="0"/>
              <w:jc w:val="left"/>
            </w:pPr>
            <w:r>
              <w:t>4.10</w:t>
            </w:r>
          </w:p>
        </w:tc>
        <w:tc>
          <w:tcPr>
            <w:tcW w:w="1547" w:type="dxa"/>
            <w:shd w:val="clear" w:color="auto" w:fill="auto"/>
          </w:tcPr>
          <w:p w14:paraId="00787F09" w14:textId="77777777" w:rsidR="0014182B" w:rsidRDefault="0014182B" w:rsidP="0042632C">
            <w:pPr>
              <w:suppressAutoHyphens w:val="0"/>
              <w:spacing w:before="0" w:after="0"/>
              <w:jc w:val="left"/>
            </w:pPr>
            <w:r>
              <w:t>Social media subscribers</w:t>
            </w:r>
          </w:p>
        </w:tc>
        <w:tc>
          <w:tcPr>
            <w:tcW w:w="1747" w:type="dxa"/>
            <w:shd w:val="clear" w:color="auto" w:fill="auto"/>
          </w:tcPr>
          <w:p w14:paraId="29AE28EE" w14:textId="77777777" w:rsidR="0014182B" w:rsidRDefault="0014182B" w:rsidP="0042632C">
            <w:pPr>
              <w:suppressAutoHyphens w:val="0"/>
              <w:spacing w:before="0" w:after="0"/>
              <w:jc w:val="left"/>
            </w:pPr>
            <w:r>
              <w:t>On Twitter</w:t>
            </w:r>
          </w:p>
        </w:tc>
        <w:tc>
          <w:tcPr>
            <w:tcW w:w="1134" w:type="dxa"/>
            <w:shd w:val="clear" w:color="auto" w:fill="auto"/>
          </w:tcPr>
          <w:p w14:paraId="1964EFD5" w14:textId="459EB375" w:rsidR="0014182B" w:rsidRDefault="00D93EBB" w:rsidP="0042632C">
            <w:pPr>
              <w:suppressAutoHyphens w:val="0"/>
              <w:spacing w:before="0" w:after="0"/>
              <w:jc w:val="left"/>
            </w:pPr>
            <w:r>
              <w:t>2059</w:t>
            </w:r>
          </w:p>
        </w:tc>
        <w:tc>
          <w:tcPr>
            <w:tcW w:w="851" w:type="dxa"/>
            <w:shd w:val="clear" w:color="auto" w:fill="auto"/>
          </w:tcPr>
          <w:p w14:paraId="5051744A" w14:textId="498CE337" w:rsidR="0014182B" w:rsidRDefault="00D604FB" w:rsidP="0042632C">
            <w:pPr>
              <w:suppressAutoHyphens w:val="0"/>
              <w:spacing w:before="0" w:after="0"/>
              <w:jc w:val="left"/>
            </w:pPr>
            <w:r>
              <w:t>2</w:t>
            </w:r>
            <w:r w:rsidR="00382547">
              <w:t>143</w:t>
            </w:r>
          </w:p>
        </w:tc>
        <w:tc>
          <w:tcPr>
            <w:tcW w:w="992" w:type="dxa"/>
            <w:shd w:val="clear" w:color="auto" w:fill="auto"/>
          </w:tcPr>
          <w:p w14:paraId="5FE71C07" w14:textId="3C8ED07D" w:rsidR="0014182B" w:rsidRDefault="00D604FB" w:rsidP="0042632C">
            <w:pPr>
              <w:suppressAutoHyphens w:val="0"/>
              <w:spacing w:before="0" w:after="0"/>
              <w:jc w:val="left"/>
            </w:pPr>
            <w:r>
              <w:t>2217</w:t>
            </w:r>
          </w:p>
        </w:tc>
        <w:tc>
          <w:tcPr>
            <w:tcW w:w="1092" w:type="dxa"/>
            <w:shd w:val="clear" w:color="auto" w:fill="auto"/>
          </w:tcPr>
          <w:p w14:paraId="402B124F" w14:textId="49ECC3E5" w:rsidR="0014182B" w:rsidRPr="005368BB" w:rsidRDefault="008E5CA1" w:rsidP="0042632C">
            <w:pPr>
              <w:suppressAutoHyphens w:val="0"/>
              <w:spacing w:before="0" w:after="0"/>
              <w:jc w:val="left"/>
              <w:rPr>
                <w:b/>
              </w:rPr>
            </w:pPr>
            <w:r>
              <w:rPr>
                <w:b/>
              </w:rPr>
              <w:t>2217</w:t>
            </w:r>
          </w:p>
        </w:tc>
      </w:tr>
      <w:tr w:rsidR="0014182B" w:rsidRPr="00FA54B2" w14:paraId="56BF1AE2" w14:textId="77777777" w:rsidTr="0042632C">
        <w:tc>
          <w:tcPr>
            <w:tcW w:w="925" w:type="dxa"/>
            <w:shd w:val="clear" w:color="auto" w:fill="auto"/>
          </w:tcPr>
          <w:p w14:paraId="370FEBEE" w14:textId="77777777" w:rsidR="0014182B" w:rsidRDefault="0014182B" w:rsidP="0042632C">
            <w:pPr>
              <w:suppressAutoHyphens w:val="0"/>
              <w:spacing w:before="0" w:after="0"/>
              <w:jc w:val="left"/>
            </w:pPr>
            <w:r>
              <w:t>4.11</w:t>
            </w:r>
          </w:p>
        </w:tc>
        <w:tc>
          <w:tcPr>
            <w:tcW w:w="1547" w:type="dxa"/>
            <w:shd w:val="clear" w:color="auto" w:fill="auto"/>
          </w:tcPr>
          <w:p w14:paraId="78DAD74F" w14:textId="77777777" w:rsidR="0014182B" w:rsidRDefault="0014182B" w:rsidP="0042632C">
            <w:pPr>
              <w:suppressAutoHyphens w:val="0"/>
              <w:spacing w:before="0" w:after="0"/>
              <w:jc w:val="left"/>
            </w:pPr>
            <w:r>
              <w:t>Media partnerships at events</w:t>
            </w:r>
          </w:p>
        </w:tc>
        <w:tc>
          <w:tcPr>
            <w:tcW w:w="1747" w:type="dxa"/>
            <w:shd w:val="clear" w:color="auto" w:fill="auto"/>
          </w:tcPr>
          <w:p w14:paraId="7E82E755" w14:textId="77777777" w:rsidR="0014182B" w:rsidRDefault="0014182B" w:rsidP="0042632C">
            <w:pPr>
              <w:suppressAutoHyphens w:val="0"/>
              <w:spacing w:before="0" w:after="0"/>
              <w:jc w:val="left"/>
            </w:pPr>
            <w:r>
              <w:t>Number of events with e-ScienceTalk as media partners</w:t>
            </w:r>
          </w:p>
        </w:tc>
        <w:tc>
          <w:tcPr>
            <w:tcW w:w="1134" w:type="dxa"/>
            <w:shd w:val="clear" w:color="auto" w:fill="auto"/>
          </w:tcPr>
          <w:p w14:paraId="7EF1AEF9" w14:textId="74577B53" w:rsidR="0014182B" w:rsidRDefault="00D93EBB" w:rsidP="0042632C">
            <w:pPr>
              <w:suppressAutoHyphens w:val="0"/>
              <w:spacing w:before="0" w:after="0"/>
              <w:jc w:val="left"/>
            </w:pPr>
            <w:r>
              <w:t>3</w:t>
            </w:r>
          </w:p>
        </w:tc>
        <w:tc>
          <w:tcPr>
            <w:tcW w:w="851" w:type="dxa"/>
            <w:shd w:val="clear" w:color="auto" w:fill="auto"/>
          </w:tcPr>
          <w:p w14:paraId="18D2737B" w14:textId="73C78C2F" w:rsidR="0014182B" w:rsidRDefault="00F62097" w:rsidP="0042632C">
            <w:pPr>
              <w:suppressAutoHyphens w:val="0"/>
              <w:spacing w:before="0" w:after="0"/>
              <w:jc w:val="left"/>
            </w:pPr>
            <w:r>
              <w:t>1</w:t>
            </w:r>
          </w:p>
        </w:tc>
        <w:tc>
          <w:tcPr>
            <w:tcW w:w="992" w:type="dxa"/>
            <w:shd w:val="clear" w:color="auto" w:fill="auto"/>
          </w:tcPr>
          <w:p w14:paraId="5CA4F43F" w14:textId="482FFB46" w:rsidR="0014182B" w:rsidRDefault="00F62097" w:rsidP="0042632C">
            <w:pPr>
              <w:suppressAutoHyphens w:val="0"/>
              <w:spacing w:before="0" w:after="0"/>
              <w:jc w:val="left"/>
            </w:pPr>
            <w:r>
              <w:t>3</w:t>
            </w:r>
          </w:p>
        </w:tc>
        <w:tc>
          <w:tcPr>
            <w:tcW w:w="1092" w:type="dxa"/>
            <w:shd w:val="clear" w:color="auto" w:fill="auto"/>
          </w:tcPr>
          <w:p w14:paraId="3F3B086D" w14:textId="4959EC85" w:rsidR="0014182B" w:rsidRPr="005368BB" w:rsidRDefault="00F62097" w:rsidP="0042632C">
            <w:pPr>
              <w:suppressAutoHyphens w:val="0"/>
              <w:spacing w:before="0" w:after="0"/>
              <w:jc w:val="left"/>
              <w:rPr>
                <w:b/>
              </w:rPr>
            </w:pPr>
            <w:r>
              <w:rPr>
                <w:b/>
              </w:rPr>
              <w:t>7</w:t>
            </w:r>
          </w:p>
        </w:tc>
      </w:tr>
      <w:tr w:rsidR="0014182B" w:rsidRPr="00FA54B2" w14:paraId="1D9F2FF4" w14:textId="77777777" w:rsidTr="0042632C">
        <w:tc>
          <w:tcPr>
            <w:tcW w:w="925" w:type="dxa"/>
            <w:shd w:val="clear" w:color="auto" w:fill="auto"/>
          </w:tcPr>
          <w:p w14:paraId="7C772F68" w14:textId="77777777" w:rsidR="0014182B" w:rsidRDefault="0014182B" w:rsidP="0042632C">
            <w:pPr>
              <w:suppressAutoHyphens w:val="0"/>
              <w:spacing w:before="0" w:after="0"/>
              <w:jc w:val="left"/>
            </w:pPr>
            <w:r>
              <w:t>4.12</w:t>
            </w:r>
          </w:p>
        </w:tc>
        <w:tc>
          <w:tcPr>
            <w:tcW w:w="1547" w:type="dxa"/>
            <w:shd w:val="clear" w:color="auto" w:fill="auto"/>
          </w:tcPr>
          <w:p w14:paraId="0362AAC9" w14:textId="77777777" w:rsidR="0014182B" w:rsidRDefault="0014182B" w:rsidP="0042632C">
            <w:pPr>
              <w:suppressAutoHyphens w:val="0"/>
              <w:spacing w:before="0" w:after="0"/>
              <w:jc w:val="left"/>
            </w:pPr>
            <w:r>
              <w:t>Number of MoUs signed</w:t>
            </w:r>
          </w:p>
        </w:tc>
        <w:tc>
          <w:tcPr>
            <w:tcW w:w="1747" w:type="dxa"/>
            <w:shd w:val="clear" w:color="auto" w:fill="auto"/>
          </w:tcPr>
          <w:p w14:paraId="7B3E9A30" w14:textId="77777777" w:rsidR="0014182B" w:rsidRDefault="0014182B" w:rsidP="0042632C">
            <w:pPr>
              <w:suppressAutoHyphens w:val="0"/>
              <w:spacing w:before="0" w:after="0"/>
              <w:jc w:val="left"/>
            </w:pPr>
            <w:r>
              <w:t>With collaborating projects</w:t>
            </w:r>
          </w:p>
        </w:tc>
        <w:tc>
          <w:tcPr>
            <w:tcW w:w="1134" w:type="dxa"/>
            <w:shd w:val="clear" w:color="auto" w:fill="auto"/>
          </w:tcPr>
          <w:p w14:paraId="2BAE13FB" w14:textId="5B23079A" w:rsidR="0014182B" w:rsidRDefault="00D93EBB" w:rsidP="0042632C">
            <w:pPr>
              <w:suppressAutoHyphens w:val="0"/>
              <w:spacing w:before="0" w:after="0"/>
              <w:jc w:val="left"/>
            </w:pPr>
            <w:r>
              <w:t>0</w:t>
            </w:r>
          </w:p>
        </w:tc>
        <w:tc>
          <w:tcPr>
            <w:tcW w:w="851" w:type="dxa"/>
            <w:shd w:val="clear" w:color="auto" w:fill="auto"/>
          </w:tcPr>
          <w:p w14:paraId="5041576E" w14:textId="70636E6C" w:rsidR="0014182B" w:rsidRDefault="00C83639" w:rsidP="0042632C">
            <w:pPr>
              <w:suppressAutoHyphens w:val="0"/>
              <w:spacing w:before="0" w:after="0"/>
              <w:jc w:val="left"/>
            </w:pPr>
            <w:r>
              <w:t>1</w:t>
            </w:r>
          </w:p>
        </w:tc>
        <w:tc>
          <w:tcPr>
            <w:tcW w:w="992" w:type="dxa"/>
            <w:shd w:val="clear" w:color="auto" w:fill="auto"/>
          </w:tcPr>
          <w:p w14:paraId="75C3E93B" w14:textId="0A5F6520" w:rsidR="0014182B" w:rsidRDefault="00415126" w:rsidP="0042632C">
            <w:pPr>
              <w:suppressAutoHyphens w:val="0"/>
              <w:spacing w:before="0" w:after="0"/>
              <w:jc w:val="left"/>
            </w:pPr>
            <w:r>
              <w:t>1</w:t>
            </w:r>
          </w:p>
        </w:tc>
        <w:tc>
          <w:tcPr>
            <w:tcW w:w="1092" w:type="dxa"/>
            <w:shd w:val="clear" w:color="auto" w:fill="auto"/>
          </w:tcPr>
          <w:p w14:paraId="77D76734" w14:textId="010A7619" w:rsidR="0014182B" w:rsidRPr="005368BB" w:rsidRDefault="00C83639" w:rsidP="0042632C">
            <w:pPr>
              <w:suppressAutoHyphens w:val="0"/>
              <w:spacing w:before="0" w:after="0"/>
              <w:jc w:val="left"/>
              <w:rPr>
                <w:b/>
              </w:rPr>
            </w:pPr>
            <w:r>
              <w:rPr>
                <w:b/>
              </w:rPr>
              <w:t>3</w:t>
            </w:r>
          </w:p>
        </w:tc>
      </w:tr>
    </w:tbl>
    <w:p w14:paraId="7EFF5311" w14:textId="77777777" w:rsidR="0014182B" w:rsidRPr="00BD7202" w:rsidRDefault="0014182B" w:rsidP="0014182B"/>
    <w:p w14:paraId="6228C355" w14:textId="4C7E2845" w:rsidR="0014182B" w:rsidRPr="00B24F9E" w:rsidRDefault="002149BB" w:rsidP="002149BB">
      <w:pPr>
        <w:pStyle w:val="Heading3"/>
        <w:rPr>
          <w:rFonts w:eastAsia="Cambria"/>
          <w:lang w:eastAsia="en-US"/>
        </w:rPr>
      </w:pPr>
      <w:bookmarkStart w:id="56" w:name="_Toc365376548"/>
      <w:r>
        <w:rPr>
          <w:rFonts w:eastAsia="Cambria"/>
          <w:lang w:eastAsia="en-US"/>
        </w:rPr>
        <w:t>Assessment of Project Performance</w:t>
      </w:r>
      <w:bookmarkEnd w:id="56"/>
    </w:p>
    <w:p w14:paraId="67AA1243" w14:textId="24A93BCD" w:rsidR="0014182B" w:rsidRDefault="0014182B" w:rsidP="0014182B"/>
    <w:p w14:paraId="42060A02" w14:textId="4CC1F2C7" w:rsidR="006B4560" w:rsidRDefault="006B4560" w:rsidP="0014182B">
      <w:pPr>
        <w:rPr>
          <w:color w:val="000000" w:themeColor="text1"/>
        </w:rPr>
      </w:pPr>
      <w:proofErr w:type="gramStart"/>
      <w:r>
        <w:rPr>
          <w:color w:val="000000" w:themeColor="text1"/>
        </w:rPr>
        <w:t>e-ScienceTalk</w:t>
      </w:r>
      <w:proofErr w:type="gramEnd"/>
      <w:r>
        <w:rPr>
          <w:color w:val="000000" w:themeColor="text1"/>
        </w:rPr>
        <w:t xml:space="preserve"> met all its deliverables targets for PY3. Deliverables D4.4 Final Impact and sustainability report and D4.5 Final Feedback and Metrics Report (this report) were deferred until PM35 and PM34 respectively, in order to extend the reporting period to give a fuller picture of metrics and impact of e-ScienceTalk over its third year.</w:t>
      </w:r>
    </w:p>
    <w:p w14:paraId="1F9F973F" w14:textId="77777777" w:rsidR="006B4560" w:rsidRDefault="006B4560" w:rsidP="0014182B">
      <w:pPr>
        <w:rPr>
          <w:color w:val="000000" w:themeColor="text1"/>
        </w:rPr>
      </w:pPr>
    </w:p>
    <w:p w14:paraId="7046498A" w14:textId="77777777" w:rsidR="00883BAE" w:rsidRDefault="006B4560" w:rsidP="00883BAE">
      <w:pPr>
        <w:rPr>
          <w:color w:val="000000" w:themeColor="text1"/>
        </w:rPr>
      </w:pPr>
      <w:r>
        <w:rPr>
          <w:color w:val="000000" w:themeColor="text1"/>
        </w:rPr>
        <w:t>Despite changes in the e-ScienceTalk team over its three project years, overall the project has met all its deliverables and milestones with few exceptions</w:t>
      </w:r>
      <w:r w:rsidR="00883BAE">
        <w:rPr>
          <w:color w:val="000000" w:themeColor="text1"/>
        </w:rPr>
        <w:t xml:space="preserve"> (specifically delayed e-ScienceBriefings publication in PY2, and fewer issues of iSGTW than planned in the same year)</w:t>
      </w:r>
      <w:r>
        <w:rPr>
          <w:color w:val="000000" w:themeColor="text1"/>
        </w:rPr>
        <w:t>, which were mainly due to the amount of time needed to recruit effort by the project partners.</w:t>
      </w:r>
    </w:p>
    <w:p w14:paraId="78E7D46E" w14:textId="77777777" w:rsidR="00883BAE" w:rsidRDefault="00883BAE" w:rsidP="00883BAE">
      <w:pPr>
        <w:rPr>
          <w:color w:val="000000" w:themeColor="text1"/>
        </w:rPr>
      </w:pPr>
    </w:p>
    <w:p w14:paraId="3DC061D6" w14:textId="10166568" w:rsidR="0014182B" w:rsidRPr="00883BAE" w:rsidRDefault="00883BAE" w:rsidP="00883BAE">
      <w:pPr>
        <w:rPr>
          <w:color w:val="000000" w:themeColor="text1"/>
        </w:rPr>
      </w:pPr>
      <w:r>
        <w:rPr>
          <w:color w:val="000000" w:themeColor="text1"/>
        </w:rPr>
        <w:t>In addition to meeting agreed target milestones and deliverables, the project has also delivered communications initiatives that were in-keeping with the goals and objectives of the project but were not in its original scope. Initiatives such as communications training, conference proceedings, and the development of e-ScienceCity as a standalone version that can run off a memory stick, with an accompanying Teachers’ Pack, are all examples of e-ScienceTalk being a highly dynamic project with a lot of momentum and relevance to the needs of the gl</w:t>
      </w:r>
      <w:r w:rsidR="007764A4">
        <w:rPr>
          <w:color w:val="000000" w:themeColor="text1"/>
        </w:rPr>
        <w:t>obal e-infrastructure community.</w:t>
      </w:r>
    </w:p>
    <w:p w14:paraId="058C55B0" w14:textId="77777777" w:rsidR="0014182B" w:rsidRPr="00FC3B16" w:rsidRDefault="0014182B" w:rsidP="0014182B">
      <w:pPr>
        <w:suppressAutoHyphens w:val="0"/>
        <w:spacing w:before="0" w:after="0"/>
        <w:jc w:val="center"/>
        <w:rPr>
          <w:b/>
        </w:rPr>
      </w:pPr>
      <w:bookmarkStart w:id="57" w:name="_Toc171733499"/>
      <w:bookmarkEnd w:id="57"/>
    </w:p>
    <w:p w14:paraId="73C0026D" w14:textId="77777777" w:rsidR="0014182B" w:rsidRPr="00906102" w:rsidRDefault="0014182B" w:rsidP="0014182B"/>
    <w:p w14:paraId="2829F6FE" w14:textId="77777777" w:rsidR="0014182B" w:rsidRPr="00572FFF" w:rsidRDefault="0014182B" w:rsidP="0014182B"/>
    <w:p w14:paraId="546C4DA8" w14:textId="77777777" w:rsidR="00ED1C59" w:rsidRPr="0077731D" w:rsidRDefault="00ED1C59" w:rsidP="00ED1C59">
      <w:pPr>
        <w:rPr>
          <w:b/>
        </w:rPr>
      </w:pPr>
    </w:p>
    <w:p w14:paraId="77C035EC" w14:textId="77777777" w:rsidR="00CD548B" w:rsidRDefault="00CD548B" w:rsidP="00CD548B">
      <w:pPr>
        <w:pStyle w:val="Heading1"/>
        <w:rPr>
          <w:noProof/>
        </w:rPr>
      </w:pPr>
      <w:bookmarkStart w:id="58" w:name="_Toc365376549"/>
      <w:r>
        <w:rPr>
          <w:noProof/>
          <w:lang w:val="en-GB"/>
        </w:rPr>
        <w:lastRenderedPageBreak/>
        <w:t xml:space="preserve">FEEDBACK ON </w:t>
      </w:r>
      <w:r>
        <w:rPr>
          <w:noProof/>
        </w:rPr>
        <w:t>e-ScienceTalk Products</w:t>
      </w:r>
      <w:bookmarkEnd w:id="58"/>
    </w:p>
    <w:p w14:paraId="1F1D0BA6" w14:textId="58435ABC" w:rsidR="00CD548B" w:rsidRDefault="00CD548B" w:rsidP="00CD548B">
      <w:pPr>
        <w:pStyle w:val="Heading2"/>
      </w:pPr>
      <w:bookmarkStart w:id="59" w:name="_Toc365376550"/>
      <w:r>
        <w:t>e-ScienceBriefings</w:t>
      </w:r>
      <w:r w:rsidR="00817629">
        <w:t xml:space="preserve"> and Communications Training</w:t>
      </w:r>
      <w:bookmarkEnd w:id="59"/>
    </w:p>
    <w:p w14:paraId="38549375" w14:textId="77777777" w:rsidR="00CD548B" w:rsidRDefault="00CD548B" w:rsidP="00CD548B">
      <w:pPr>
        <w:pStyle w:val="Heading3"/>
      </w:pPr>
      <w:bookmarkStart w:id="60" w:name="_Toc365376551"/>
      <w:r>
        <w:t>Background</w:t>
      </w:r>
      <w:bookmarkEnd w:id="60"/>
    </w:p>
    <w:p w14:paraId="1FA9B32B" w14:textId="77777777" w:rsidR="00CD548B" w:rsidRPr="00601DCA"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ascii="Calibri" w:eastAsia="Cambria" w:hAnsi="Calibri"/>
          <w:color w:val="000000"/>
          <w:szCs w:val="21"/>
          <w:lang w:val="en-US" w:eastAsia="en-GB"/>
        </w:rPr>
      </w:pPr>
    </w:p>
    <w:p w14:paraId="4C4B2CEC"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roofErr w:type="gramStart"/>
      <w:r w:rsidRPr="002D06F4">
        <w:rPr>
          <w:rFonts w:eastAsia="Cambria"/>
          <w:color w:val="000000"/>
          <w:szCs w:val="21"/>
          <w:lang w:val="en-US" w:eastAsia="en-GB"/>
        </w:rPr>
        <w:t>e-Science</w:t>
      </w:r>
      <w:r>
        <w:rPr>
          <w:rFonts w:eastAsia="Cambria"/>
          <w:color w:val="000000"/>
          <w:szCs w:val="21"/>
          <w:lang w:val="en-US" w:eastAsia="en-GB"/>
        </w:rPr>
        <w:t>Talk’s</w:t>
      </w:r>
      <w:proofErr w:type="gramEnd"/>
      <w:r>
        <w:rPr>
          <w:rFonts w:eastAsia="Cambria"/>
          <w:color w:val="000000"/>
          <w:szCs w:val="21"/>
          <w:lang w:val="en-US" w:eastAsia="en-GB"/>
        </w:rPr>
        <w:t xml:space="preserve"> e</w:t>
      </w:r>
      <w:r w:rsidRPr="002D06F4">
        <w:rPr>
          <w:rFonts w:eastAsia="Cambria"/>
          <w:color w:val="000000"/>
          <w:szCs w:val="21"/>
          <w:lang w:val="en-US" w:eastAsia="en-GB"/>
        </w:rPr>
        <w:t xml:space="preserve">-ScienceBriefings </w:t>
      </w:r>
      <w:r>
        <w:rPr>
          <w:rFonts w:eastAsia="Cambria"/>
          <w:color w:val="000000"/>
          <w:szCs w:val="21"/>
          <w:lang w:val="en-US" w:eastAsia="en-GB"/>
        </w:rPr>
        <w:t xml:space="preserve">(previously called ‘GridBriefings’ in the GridTalk project, when they had a narrower focus) </w:t>
      </w:r>
      <w:r w:rsidRPr="002D06F4">
        <w:rPr>
          <w:rFonts w:eastAsia="Cambria"/>
          <w:color w:val="000000"/>
          <w:szCs w:val="21"/>
          <w:lang w:val="en-US" w:eastAsia="en-GB"/>
        </w:rPr>
        <w:t>are aimed at policy makers in all layers of government and industry</w:t>
      </w:r>
      <w:r>
        <w:rPr>
          <w:rFonts w:eastAsia="Cambria"/>
          <w:color w:val="000000"/>
          <w:szCs w:val="21"/>
          <w:lang w:val="en-US" w:eastAsia="en-GB"/>
        </w:rPr>
        <w:t xml:space="preserve"> in the EU and beyond. They</w:t>
      </w:r>
      <w:r w:rsidRPr="002D06F4">
        <w:rPr>
          <w:rFonts w:eastAsia="Cambria"/>
          <w:color w:val="000000"/>
          <w:szCs w:val="21"/>
          <w:lang w:val="en-US" w:eastAsia="en-GB"/>
        </w:rPr>
        <w:t xml:space="preserve"> describ</w:t>
      </w:r>
      <w:r>
        <w:rPr>
          <w:rFonts w:eastAsia="Cambria"/>
          <w:color w:val="000000"/>
          <w:szCs w:val="21"/>
          <w:lang w:val="en-US" w:eastAsia="en-GB"/>
        </w:rPr>
        <w:t>e,</w:t>
      </w:r>
      <w:r w:rsidRPr="002D06F4">
        <w:rPr>
          <w:rFonts w:eastAsia="Cambria"/>
          <w:color w:val="000000"/>
          <w:szCs w:val="21"/>
          <w:lang w:val="en-US" w:eastAsia="en-GB"/>
        </w:rPr>
        <w:t xml:space="preserve"> for a non-technical audience</w:t>
      </w:r>
      <w:r>
        <w:rPr>
          <w:rFonts w:eastAsia="Cambria"/>
          <w:color w:val="000000"/>
          <w:szCs w:val="21"/>
          <w:lang w:val="en-US" w:eastAsia="en-GB"/>
        </w:rPr>
        <w:t>,</w:t>
      </w:r>
      <w:r w:rsidRPr="002D06F4">
        <w:rPr>
          <w:rFonts w:eastAsia="Cambria"/>
          <w:color w:val="000000"/>
          <w:szCs w:val="21"/>
          <w:lang w:val="en-US" w:eastAsia="en-GB"/>
        </w:rPr>
        <w:t xml:space="preserve"> how long-term investments in e-infrastructures have led to concrete results. The reports provide useful policy metrics, in terms of investment, manpower and spin-offs in science and industry, and also put results into the context of the overarching research themes supported by the European Commission. </w:t>
      </w:r>
    </w:p>
    <w:p w14:paraId="2AFCB48A" w14:textId="77777777" w:rsidR="00817629" w:rsidRDefault="00817629"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BA6EE98" w14:textId="047BA979" w:rsidR="00817629" w:rsidRPr="002D06F4" w:rsidRDefault="00817629"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In PM26, e-ScienceTalk (WP1 in conjunction with WP4) initiated a new</w:t>
      </w:r>
      <w:r w:rsidR="0068770C">
        <w:rPr>
          <w:rFonts w:eastAsia="Cambria"/>
          <w:color w:val="000000"/>
          <w:szCs w:val="21"/>
          <w:lang w:val="en-US" w:eastAsia="en-GB"/>
        </w:rPr>
        <w:t xml:space="preserve"> series of training sessions designed to share best practice with European e-infrastructure projects. A total of three such sessions have been held to date, in addition to a short talk on the use of video to get a message across given by Stefan Janusz at the EGI Community Forum 2013. These were: EUDAT 1</w:t>
      </w:r>
      <w:r w:rsidR="0068770C" w:rsidRPr="0068770C">
        <w:rPr>
          <w:rFonts w:eastAsia="Cambria"/>
          <w:color w:val="000000"/>
          <w:szCs w:val="21"/>
          <w:vertAlign w:val="superscript"/>
          <w:lang w:val="en-US" w:eastAsia="en-GB"/>
        </w:rPr>
        <w:t>st</w:t>
      </w:r>
      <w:r w:rsidR="0068770C">
        <w:rPr>
          <w:rFonts w:eastAsia="Cambria"/>
          <w:color w:val="000000"/>
          <w:szCs w:val="21"/>
          <w:lang w:val="en-US" w:eastAsia="en-GB"/>
        </w:rPr>
        <w:t xml:space="preserve"> Conference, Barcelona (PM26), </w:t>
      </w:r>
      <w:proofErr w:type="gramStart"/>
      <w:r w:rsidR="0068770C">
        <w:rPr>
          <w:rFonts w:eastAsia="Cambria"/>
          <w:color w:val="000000"/>
          <w:szCs w:val="21"/>
          <w:lang w:val="en-US" w:eastAsia="en-GB"/>
        </w:rPr>
        <w:t>ILL</w:t>
      </w:r>
      <w:proofErr w:type="gramEnd"/>
      <w:r w:rsidR="0068770C">
        <w:rPr>
          <w:rFonts w:eastAsia="Cambria"/>
          <w:color w:val="000000"/>
          <w:szCs w:val="21"/>
          <w:lang w:val="en-US" w:eastAsia="en-GB"/>
        </w:rPr>
        <w:t xml:space="preserve"> for CRISP Coordination Team (PM27), and CRISP 2</w:t>
      </w:r>
      <w:r w:rsidR="0068770C" w:rsidRPr="0068770C">
        <w:rPr>
          <w:rFonts w:eastAsia="Cambria"/>
          <w:color w:val="000000"/>
          <w:szCs w:val="21"/>
          <w:vertAlign w:val="superscript"/>
          <w:lang w:val="en-US" w:eastAsia="en-GB"/>
        </w:rPr>
        <w:t>nd</w:t>
      </w:r>
      <w:r w:rsidR="0068770C">
        <w:rPr>
          <w:rFonts w:eastAsia="Cambria"/>
          <w:color w:val="000000"/>
          <w:szCs w:val="21"/>
          <w:lang w:val="en-US" w:eastAsia="en-GB"/>
        </w:rPr>
        <w:t xml:space="preserve"> Annual Meeting (PM31). Catherine Gater also shared some of the </w:t>
      </w:r>
      <w:r w:rsidR="00C77CA1">
        <w:rPr>
          <w:rFonts w:eastAsia="Cambria"/>
          <w:color w:val="000000"/>
          <w:szCs w:val="21"/>
          <w:lang w:val="en-US" w:eastAsia="en-GB"/>
        </w:rPr>
        <w:t>main</w:t>
      </w:r>
      <w:r w:rsidR="0068770C">
        <w:rPr>
          <w:rFonts w:eastAsia="Cambria"/>
          <w:color w:val="000000"/>
          <w:szCs w:val="21"/>
          <w:lang w:val="en-US" w:eastAsia="en-GB"/>
        </w:rPr>
        <w:t xml:space="preserve"> </w:t>
      </w:r>
      <w:r w:rsidR="00C77CA1">
        <w:rPr>
          <w:rFonts w:eastAsia="Cambria"/>
          <w:color w:val="000000"/>
          <w:szCs w:val="21"/>
          <w:lang w:val="en-US" w:eastAsia="en-GB"/>
        </w:rPr>
        <w:t xml:space="preserve">points assembled as part of the training </w:t>
      </w:r>
      <w:r w:rsidR="0068770C">
        <w:rPr>
          <w:rFonts w:eastAsia="Cambria"/>
          <w:color w:val="000000"/>
          <w:szCs w:val="21"/>
          <w:lang w:val="en-US" w:eastAsia="en-GB"/>
        </w:rPr>
        <w:t>at a talk presenting e-ScienceTalk to the 10</w:t>
      </w:r>
      <w:r w:rsidR="0068770C" w:rsidRPr="0068770C">
        <w:rPr>
          <w:rFonts w:eastAsia="Cambria"/>
          <w:color w:val="000000"/>
          <w:szCs w:val="21"/>
          <w:vertAlign w:val="superscript"/>
          <w:lang w:val="en-US" w:eastAsia="en-GB"/>
        </w:rPr>
        <w:t>th</w:t>
      </w:r>
      <w:r w:rsidR="0068770C">
        <w:rPr>
          <w:rFonts w:eastAsia="Cambria"/>
          <w:color w:val="000000"/>
          <w:szCs w:val="21"/>
          <w:lang w:val="en-US" w:eastAsia="en-GB"/>
        </w:rPr>
        <w:t xml:space="preserve"> e-infrastructure Concertation Meeting in Brussels.</w:t>
      </w:r>
    </w:p>
    <w:p w14:paraId="7B072B54" w14:textId="1968F20B" w:rsidR="00CD548B" w:rsidRDefault="00817629" w:rsidP="00CD548B">
      <w:pPr>
        <w:pStyle w:val="Heading3"/>
      </w:pPr>
      <w:bookmarkStart w:id="61" w:name="_Toc365376552"/>
      <w:r>
        <w:rPr>
          <w:lang w:val="en-GB"/>
        </w:rPr>
        <w:t xml:space="preserve">Summary of </w:t>
      </w:r>
      <w:r w:rsidR="002149BB">
        <w:rPr>
          <w:lang w:val="en-GB"/>
        </w:rPr>
        <w:t>Feedback</w:t>
      </w:r>
      <w:bookmarkEnd w:id="61"/>
    </w:p>
    <w:p w14:paraId="6A000243" w14:textId="1ADAFA01" w:rsidR="001A5D0A" w:rsidRDefault="00CD548B" w:rsidP="00CD548B">
      <w:pPr>
        <w:suppressAutoHyphens w:val="0"/>
        <w:spacing w:before="0" w:after="0"/>
        <w:contextualSpacing/>
      </w:pPr>
      <w:proofErr w:type="gramStart"/>
      <w:r>
        <w:rPr>
          <w:szCs w:val="22"/>
        </w:rPr>
        <w:t>e-ScienceBriefings</w:t>
      </w:r>
      <w:proofErr w:type="gramEnd"/>
      <w:r>
        <w:rPr>
          <w:szCs w:val="22"/>
        </w:rPr>
        <w:t xml:space="preserve"> are distributed in a wide range of countries</w:t>
      </w:r>
      <w:r>
        <w:t xml:space="preserve"> in the EU and beyond. Aside from the monthly mailshot, which includes subscribing addresses from most EU member states, the four e-ScienceBriefings of PY3 have been downloaded from 22 non-EU states. Link tracking through v.gd indicates that downloads from Twitter links (likely to be the source of most downloads) occur across the globe, with a large audience (approximately ¼) coming from the US.</w:t>
      </w:r>
      <w:r w:rsidR="005C02B5">
        <w:t xml:space="preserve"> </w:t>
      </w:r>
      <w:r w:rsidR="001A5D0A">
        <w:t xml:space="preserve">Summaries of the Briefings were </w:t>
      </w:r>
      <w:r w:rsidR="005E3351">
        <w:t xml:space="preserve">featured </w:t>
      </w:r>
      <w:r w:rsidR="005C02B5">
        <w:t>in iSGTW as articles throughout the project to attract new audiences to the Briefings, and content was also repurposed for the e-IRG newsletter. The</w:t>
      </w:r>
      <w:r w:rsidR="00C77CA1">
        <w:t xml:space="preserve"> iSGTW summary of the</w:t>
      </w:r>
      <w:r w:rsidR="005C02B5">
        <w:t xml:space="preserve"> last issue of the Briefings, on Horizon 2020, was republished </w:t>
      </w:r>
      <w:r w:rsidR="00DB516D">
        <w:t>by Science World Report.</w:t>
      </w:r>
      <w:r w:rsidR="00747EC7">
        <w:rPr>
          <w:rStyle w:val="FootnoteReference"/>
        </w:rPr>
        <w:footnoteReference w:id="14"/>
      </w:r>
    </w:p>
    <w:p w14:paraId="1D63B675" w14:textId="77777777" w:rsidR="001A5D0A" w:rsidRDefault="001A5D0A" w:rsidP="00CD548B">
      <w:pPr>
        <w:suppressAutoHyphens w:val="0"/>
        <w:spacing w:before="0" w:after="0"/>
        <w:contextualSpacing/>
      </w:pPr>
    </w:p>
    <w:p w14:paraId="51F6095E" w14:textId="2141067B" w:rsidR="00747EC7" w:rsidRDefault="00006189" w:rsidP="00CD548B">
      <w:pPr>
        <w:suppressAutoHyphens w:val="0"/>
        <w:spacing w:before="0" w:after="0"/>
        <w:contextualSpacing/>
      </w:pPr>
      <w:proofErr w:type="gramStart"/>
      <w:r>
        <w:t>e-ScienceBriefings</w:t>
      </w:r>
      <w:proofErr w:type="gramEnd"/>
      <w:r>
        <w:t xml:space="preserve"> were more difficult to get feedback on than some of e-ScienceTalk’s other products</w:t>
      </w:r>
      <w:r w:rsidR="006F3450">
        <w:t>. At meetings where physical copies are distributed, it is not always possible to track who has picked up the Briefings, and how they make use of the</w:t>
      </w:r>
      <w:r w:rsidR="001A5D0A">
        <w:t xml:space="preserve"> information contained in them. Nevertheless</w:t>
      </w:r>
      <w:r w:rsidR="00DB516D">
        <w:t xml:space="preserve">, a number of methods have been used over the course of the project to </w:t>
      </w:r>
      <w:r w:rsidR="00097383">
        <w:t xml:space="preserve">collect feedback. In this section, a brief overview of the kinds of </w:t>
      </w:r>
      <w:r w:rsidR="00097383" w:rsidRPr="00097383">
        <w:rPr>
          <w:i/>
          <w:iCs/>
        </w:rPr>
        <w:t>external</w:t>
      </w:r>
      <w:r w:rsidR="00097383">
        <w:t xml:space="preserve"> feedback we have collected is given, followed by </w:t>
      </w:r>
      <w:r w:rsidR="00097383">
        <w:rPr>
          <w:i/>
        </w:rPr>
        <w:t>internal feedback</w:t>
      </w:r>
      <w:r w:rsidR="00097383">
        <w:t xml:space="preserve"> from the e-ScienceTalk team.</w:t>
      </w:r>
    </w:p>
    <w:p w14:paraId="7BDAB871" w14:textId="4D17E24B" w:rsidR="00097383" w:rsidRDefault="00747EC7" w:rsidP="00CD548B">
      <w:pPr>
        <w:suppressAutoHyphens w:val="0"/>
        <w:spacing w:before="0" w:after="0"/>
        <w:contextualSpacing/>
        <w:rPr>
          <w:i/>
        </w:rPr>
      </w:pPr>
      <w:r>
        <w:br w:type="page"/>
      </w:r>
      <w:r w:rsidR="00097383">
        <w:rPr>
          <w:i/>
        </w:rPr>
        <w:lastRenderedPageBreak/>
        <w:t>External</w:t>
      </w:r>
      <w:r w:rsidR="00B76142">
        <w:rPr>
          <w:i/>
        </w:rPr>
        <w:t xml:space="preserve"> Feedback</w:t>
      </w:r>
    </w:p>
    <w:p w14:paraId="4C492955" w14:textId="77777777" w:rsidR="00097383" w:rsidRDefault="00097383" w:rsidP="00097383">
      <w:pPr>
        <w:rPr>
          <w:b/>
          <w:i/>
          <w:szCs w:val="22"/>
        </w:rPr>
      </w:pPr>
    </w:p>
    <w:p w14:paraId="3CF9E749" w14:textId="77777777" w:rsidR="00097383" w:rsidRDefault="00097383" w:rsidP="00B76142">
      <w:pPr>
        <w:ind w:left="720" w:firstLine="720"/>
        <w:rPr>
          <w:b/>
          <w:i/>
          <w:szCs w:val="22"/>
        </w:rPr>
      </w:pPr>
      <w:r w:rsidRPr="00A463D2">
        <w:rPr>
          <w:b/>
          <w:i/>
          <w:szCs w:val="22"/>
        </w:rPr>
        <w:t xml:space="preserve">Informal feedback at events </w:t>
      </w:r>
    </w:p>
    <w:p w14:paraId="2DC38948" w14:textId="77777777" w:rsidR="00097383" w:rsidRPr="00A463D2" w:rsidRDefault="00097383" w:rsidP="00097383">
      <w:pPr>
        <w:rPr>
          <w:b/>
          <w:i/>
          <w:szCs w:val="22"/>
        </w:rPr>
      </w:pPr>
    </w:p>
    <w:p w14:paraId="41765C1C" w14:textId="49D4BE56" w:rsidR="00097383" w:rsidRDefault="00B76142" w:rsidP="00BD5582">
      <w:pPr>
        <w:numPr>
          <w:ilvl w:val="0"/>
          <w:numId w:val="8"/>
        </w:numPr>
        <w:rPr>
          <w:szCs w:val="22"/>
        </w:rPr>
      </w:pPr>
      <w:r>
        <w:rPr>
          <w:szCs w:val="22"/>
        </w:rPr>
        <w:t>John Dyer from TERENA liked the look of the e-ScienceBriefings (e-IRG, Dublin)</w:t>
      </w:r>
    </w:p>
    <w:p w14:paraId="666B9DC7" w14:textId="57DBD90D" w:rsidR="00B76142" w:rsidRDefault="00B76142" w:rsidP="00BD5582">
      <w:pPr>
        <w:numPr>
          <w:ilvl w:val="0"/>
          <w:numId w:val="8"/>
        </w:numPr>
        <w:rPr>
          <w:szCs w:val="22"/>
        </w:rPr>
      </w:pPr>
      <w:r>
        <w:rPr>
          <w:szCs w:val="22"/>
        </w:rPr>
        <w:t>Silvia Olabarriaga from the Academic Medical Centre, Amsterdam, said she was pleased with the article in which she featured on Technology and Knowledge Transfer, alongside ‘big names’ such as Tony Hey of Microsoft Research</w:t>
      </w:r>
      <w:r w:rsidR="00BC51FB">
        <w:rPr>
          <w:szCs w:val="22"/>
        </w:rPr>
        <w:t xml:space="preserve"> (EGI Community Forum 2012)</w:t>
      </w:r>
    </w:p>
    <w:p w14:paraId="0FEC016E" w14:textId="603FB3B4" w:rsidR="00B76142" w:rsidRDefault="00B76142" w:rsidP="00BD5582">
      <w:pPr>
        <w:numPr>
          <w:ilvl w:val="0"/>
          <w:numId w:val="8"/>
        </w:numPr>
        <w:rPr>
          <w:szCs w:val="22"/>
        </w:rPr>
      </w:pPr>
      <w:r>
        <w:rPr>
          <w:szCs w:val="22"/>
        </w:rPr>
        <w:t>Ian Osborne from the ICT Knowledge Transfer Network thought that the introduction to</w:t>
      </w:r>
      <w:r w:rsidR="00BC51FB">
        <w:rPr>
          <w:szCs w:val="22"/>
        </w:rPr>
        <w:t xml:space="preserve"> the Technology and Knowledge Transfer briefing was “great”. (CloudScape V)</w:t>
      </w:r>
    </w:p>
    <w:p w14:paraId="003EF3B6" w14:textId="77777777" w:rsidR="00556E7D" w:rsidRDefault="00556E7D" w:rsidP="00556E7D">
      <w:pPr>
        <w:rPr>
          <w:szCs w:val="22"/>
        </w:rPr>
      </w:pPr>
    </w:p>
    <w:p w14:paraId="0A182D1D" w14:textId="5C877A84" w:rsidR="00556E7D" w:rsidRDefault="00556E7D" w:rsidP="00556E7D">
      <w:pPr>
        <w:rPr>
          <w:szCs w:val="22"/>
        </w:rPr>
      </w:pPr>
      <w:r>
        <w:rPr>
          <w:szCs w:val="22"/>
        </w:rPr>
        <w:t>Further comments are included from PY2 in the appendix.</w:t>
      </w:r>
    </w:p>
    <w:p w14:paraId="4BCFDC42" w14:textId="77777777" w:rsidR="00097383" w:rsidRPr="00A463D2" w:rsidRDefault="00097383" w:rsidP="00097383">
      <w:pPr>
        <w:ind w:left="1800"/>
        <w:jc w:val="left"/>
        <w:rPr>
          <w:szCs w:val="22"/>
        </w:rPr>
      </w:pPr>
    </w:p>
    <w:p w14:paraId="34F190BD" w14:textId="5E61456B" w:rsidR="00385AC7" w:rsidRDefault="00385AC7" w:rsidP="00B76142">
      <w:pPr>
        <w:rPr>
          <w:b/>
          <w:i/>
          <w:szCs w:val="22"/>
        </w:rPr>
      </w:pPr>
      <w:r>
        <w:rPr>
          <w:b/>
          <w:i/>
          <w:szCs w:val="22"/>
        </w:rPr>
        <w:t xml:space="preserve">Formal Feedback </w:t>
      </w:r>
      <w:r w:rsidR="007105FA">
        <w:rPr>
          <w:b/>
          <w:i/>
          <w:szCs w:val="22"/>
        </w:rPr>
        <w:t>Gathering</w:t>
      </w:r>
    </w:p>
    <w:p w14:paraId="54B0F342" w14:textId="77777777" w:rsidR="007105FA" w:rsidRDefault="007105FA" w:rsidP="00B76142">
      <w:pPr>
        <w:rPr>
          <w:b/>
          <w:i/>
          <w:szCs w:val="22"/>
        </w:rPr>
      </w:pPr>
    </w:p>
    <w:p w14:paraId="2F46F271" w14:textId="6A4115FB" w:rsidR="007105FA" w:rsidRDefault="007105FA" w:rsidP="00B76142">
      <w:pPr>
        <w:rPr>
          <w:szCs w:val="22"/>
        </w:rPr>
      </w:pPr>
      <w:r>
        <w:rPr>
          <w:szCs w:val="22"/>
        </w:rPr>
        <w:t>At the 10</w:t>
      </w:r>
      <w:r w:rsidRPr="007105FA">
        <w:rPr>
          <w:szCs w:val="22"/>
          <w:vertAlign w:val="superscript"/>
        </w:rPr>
        <w:t>th</w:t>
      </w:r>
      <w:r>
        <w:rPr>
          <w:szCs w:val="22"/>
        </w:rPr>
        <w:t xml:space="preserve"> e-infrastructure concert</w:t>
      </w:r>
      <w:r w:rsidR="0087182C">
        <w:rPr>
          <w:szCs w:val="22"/>
        </w:rPr>
        <w:t>ation meeting (PM31) in Brussel</w:t>
      </w:r>
      <w:r>
        <w:rPr>
          <w:szCs w:val="22"/>
        </w:rPr>
        <w:t xml:space="preserve">s, WP1’s Zara Qadir took a poll of attendees to see which issues of the e-ScienceBriefings had been most read. </w:t>
      </w:r>
    </w:p>
    <w:p w14:paraId="0EBB9312" w14:textId="77777777" w:rsidR="007105FA" w:rsidRPr="007105FA" w:rsidRDefault="007105FA" w:rsidP="00B76142">
      <w:pPr>
        <w:rPr>
          <w:szCs w:val="22"/>
        </w:rPr>
      </w:pPr>
    </w:p>
    <w:tbl>
      <w:tblPr>
        <w:tblStyle w:val="TableGrid"/>
        <w:tblW w:w="7536" w:type="dxa"/>
        <w:jc w:val="center"/>
        <w:tblInd w:w="392" w:type="dxa"/>
        <w:tblLayout w:type="fixed"/>
        <w:tblLook w:val="04A0" w:firstRow="1" w:lastRow="0" w:firstColumn="1" w:lastColumn="0" w:noHBand="0" w:noVBand="1"/>
      </w:tblPr>
      <w:tblGrid>
        <w:gridCol w:w="4394"/>
        <w:gridCol w:w="2172"/>
        <w:gridCol w:w="970"/>
      </w:tblGrid>
      <w:tr w:rsidR="000049BF" w:rsidRPr="00385AC7" w14:paraId="79C52450" w14:textId="68499FF8" w:rsidTr="000049BF">
        <w:trPr>
          <w:trHeight w:val="280"/>
          <w:jc w:val="center"/>
        </w:trPr>
        <w:tc>
          <w:tcPr>
            <w:tcW w:w="4394" w:type="dxa"/>
            <w:noWrap/>
          </w:tcPr>
          <w:p w14:paraId="6DF0228E" w14:textId="42BC0C75" w:rsidR="000049BF" w:rsidRPr="00512FE0" w:rsidRDefault="000049BF" w:rsidP="00385AC7">
            <w:pPr>
              <w:suppressAutoHyphens w:val="0"/>
              <w:spacing w:before="0" w:after="0"/>
              <w:jc w:val="left"/>
              <w:rPr>
                <w:rFonts w:ascii="Calibri" w:hAnsi="Calibri"/>
                <w:i/>
                <w:color w:val="000000"/>
                <w:szCs w:val="22"/>
                <w:lang w:eastAsia="en-US"/>
              </w:rPr>
            </w:pPr>
            <w:r>
              <w:rPr>
                <w:rFonts w:ascii="Calibri" w:hAnsi="Calibri"/>
                <w:i/>
                <w:color w:val="000000"/>
                <w:szCs w:val="22"/>
                <w:lang w:eastAsia="en-US"/>
              </w:rPr>
              <w:t>Issue</w:t>
            </w:r>
          </w:p>
        </w:tc>
        <w:tc>
          <w:tcPr>
            <w:tcW w:w="2172" w:type="dxa"/>
            <w:noWrap/>
          </w:tcPr>
          <w:p w14:paraId="0599D676" w14:textId="02B12C02"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 respondents who had read the issue</w:t>
            </w:r>
          </w:p>
        </w:tc>
        <w:tc>
          <w:tcPr>
            <w:tcW w:w="970" w:type="dxa"/>
          </w:tcPr>
          <w:p w14:paraId="6DA7679E" w14:textId="77777777" w:rsidR="000049BF" w:rsidRDefault="000049BF" w:rsidP="00385AC7">
            <w:pPr>
              <w:suppressAutoHyphens w:val="0"/>
              <w:spacing w:before="0" w:after="0"/>
              <w:jc w:val="right"/>
              <w:rPr>
                <w:rFonts w:ascii="Calibri" w:hAnsi="Calibri"/>
                <w:color w:val="000000"/>
                <w:szCs w:val="22"/>
                <w:lang w:eastAsia="en-US"/>
              </w:rPr>
            </w:pPr>
          </w:p>
        </w:tc>
      </w:tr>
      <w:tr w:rsidR="000049BF" w:rsidRPr="00385AC7" w14:paraId="72919607" w14:textId="49208C6A" w:rsidTr="000049BF">
        <w:trPr>
          <w:trHeight w:val="280"/>
          <w:jc w:val="center"/>
        </w:trPr>
        <w:tc>
          <w:tcPr>
            <w:tcW w:w="4394" w:type="dxa"/>
            <w:noWrap/>
            <w:hideMark/>
          </w:tcPr>
          <w:p w14:paraId="0D5E7751"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Desktop grids: Connecting everyone to science</w:t>
            </w:r>
          </w:p>
        </w:tc>
        <w:tc>
          <w:tcPr>
            <w:tcW w:w="2172" w:type="dxa"/>
            <w:noWrap/>
            <w:hideMark/>
          </w:tcPr>
          <w:p w14:paraId="2C527650"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3</w:t>
            </w:r>
          </w:p>
        </w:tc>
        <w:tc>
          <w:tcPr>
            <w:tcW w:w="970" w:type="dxa"/>
          </w:tcPr>
          <w:p w14:paraId="6FA5B473" w14:textId="38DC9BB1"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14.3</w:t>
            </w:r>
            <w:r w:rsidRPr="00385AC7">
              <w:rPr>
                <w:rFonts w:ascii="Calibri" w:hAnsi="Calibri"/>
                <w:color w:val="000000"/>
                <w:szCs w:val="22"/>
                <w:lang w:eastAsia="en-US"/>
              </w:rPr>
              <w:t>%</w:t>
            </w:r>
          </w:p>
        </w:tc>
      </w:tr>
      <w:tr w:rsidR="000049BF" w:rsidRPr="00385AC7" w14:paraId="3324280B" w14:textId="1E791EB7" w:rsidTr="000049BF">
        <w:trPr>
          <w:trHeight w:val="280"/>
          <w:jc w:val="center"/>
        </w:trPr>
        <w:tc>
          <w:tcPr>
            <w:tcW w:w="4394" w:type="dxa"/>
            <w:noWrap/>
            <w:hideMark/>
          </w:tcPr>
          <w:p w14:paraId="563588DF"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Research Networks: global connectivity</w:t>
            </w:r>
          </w:p>
        </w:tc>
        <w:tc>
          <w:tcPr>
            <w:tcW w:w="2172" w:type="dxa"/>
            <w:noWrap/>
            <w:hideMark/>
          </w:tcPr>
          <w:p w14:paraId="07F3E851"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9</w:t>
            </w:r>
          </w:p>
        </w:tc>
        <w:tc>
          <w:tcPr>
            <w:tcW w:w="970" w:type="dxa"/>
          </w:tcPr>
          <w:p w14:paraId="3D5E4CF6" w14:textId="59DC1E6C"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42.9</w:t>
            </w:r>
            <w:r w:rsidRPr="00385AC7">
              <w:rPr>
                <w:rFonts w:ascii="Calibri" w:hAnsi="Calibri"/>
                <w:color w:val="000000"/>
                <w:szCs w:val="22"/>
                <w:lang w:eastAsia="en-US"/>
              </w:rPr>
              <w:t>%</w:t>
            </w:r>
          </w:p>
        </w:tc>
      </w:tr>
      <w:tr w:rsidR="000049BF" w:rsidRPr="00385AC7" w14:paraId="0A471D4F" w14:textId="271EEADF" w:rsidTr="000049BF">
        <w:trPr>
          <w:trHeight w:val="280"/>
          <w:jc w:val="center"/>
        </w:trPr>
        <w:tc>
          <w:tcPr>
            <w:tcW w:w="4394" w:type="dxa"/>
            <w:noWrap/>
            <w:hideMark/>
          </w:tcPr>
          <w:p w14:paraId="0D2105D1"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Visualisation</w:t>
            </w:r>
          </w:p>
        </w:tc>
        <w:tc>
          <w:tcPr>
            <w:tcW w:w="2172" w:type="dxa"/>
            <w:noWrap/>
            <w:hideMark/>
          </w:tcPr>
          <w:p w14:paraId="6CC986D9"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4</w:t>
            </w:r>
          </w:p>
        </w:tc>
        <w:tc>
          <w:tcPr>
            <w:tcW w:w="970" w:type="dxa"/>
          </w:tcPr>
          <w:p w14:paraId="5F627F31" w14:textId="382248C5"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19.0</w:t>
            </w:r>
            <w:r w:rsidRPr="00385AC7">
              <w:rPr>
                <w:rFonts w:ascii="Calibri" w:hAnsi="Calibri"/>
                <w:color w:val="000000"/>
                <w:szCs w:val="22"/>
                <w:lang w:eastAsia="en-US"/>
              </w:rPr>
              <w:t>%</w:t>
            </w:r>
          </w:p>
        </w:tc>
      </w:tr>
      <w:tr w:rsidR="000049BF" w:rsidRPr="00385AC7" w14:paraId="68B5EF3D" w14:textId="73EA76AD" w:rsidTr="000049BF">
        <w:trPr>
          <w:trHeight w:val="280"/>
          <w:jc w:val="center"/>
        </w:trPr>
        <w:tc>
          <w:tcPr>
            <w:tcW w:w="4394" w:type="dxa"/>
            <w:noWrap/>
            <w:hideMark/>
          </w:tcPr>
          <w:p w14:paraId="653C1785"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Open Data,Open Science</w:t>
            </w:r>
          </w:p>
        </w:tc>
        <w:tc>
          <w:tcPr>
            <w:tcW w:w="2172" w:type="dxa"/>
            <w:noWrap/>
            <w:hideMark/>
          </w:tcPr>
          <w:p w14:paraId="57AED1DD"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14</w:t>
            </w:r>
          </w:p>
        </w:tc>
        <w:tc>
          <w:tcPr>
            <w:tcW w:w="970" w:type="dxa"/>
          </w:tcPr>
          <w:p w14:paraId="4E444477" w14:textId="1845B0CC"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66.7</w:t>
            </w:r>
            <w:r w:rsidRPr="00385AC7">
              <w:rPr>
                <w:rFonts w:ascii="Calibri" w:hAnsi="Calibri"/>
                <w:color w:val="000000"/>
                <w:szCs w:val="22"/>
                <w:lang w:eastAsia="en-US"/>
              </w:rPr>
              <w:t>%</w:t>
            </w:r>
          </w:p>
        </w:tc>
      </w:tr>
      <w:tr w:rsidR="000049BF" w:rsidRPr="00385AC7" w14:paraId="7ED5D0A2" w14:textId="668F984A" w:rsidTr="000049BF">
        <w:trPr>
          <w:trHeight w:val="280"/>
          <w:jc w:val="center"/>
        </w:trPr>
        <w:tc>
          <w:tcPr>
            <w:tcW w:w="4394" w:type="dxa"/>
            <w:noWrap/>
            <w:hideMark/>
          </w:tcPr>
          <w:p w14:paraId="26A7DCD7"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Transferring Technology and Knowledge</w:t>
            </w:r>
          </w:p>
        </w:tc>
        <w:tc>
          <w:tcPr>
            <w:tcW w:w="2172" w:type="dxa"/>
            <w:noWrap/>
            <w:hideMark/>
          </w:tcPr>
          <w:p w14:paraId="135A009A"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8</w:t>
            </w:r>
          </w:p>
        </w:tc>
        <w:tc>
          <w:tcPr>
            <w:tcW w:w="970" w:type="dxa"/>
          </w:tcPr>
          <w:p w14:paraId="19109A4F" w14:textId="08F40E5E"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38.1</w:t>
            </w:r>
            <w:r w:rsidRPr="00385AC7">
              <w:rPr>
                <w:rFonts w:ascii="Calibri" w:hAnsi="Calibri"/>
                <w:color w:val="000000"/>
                <w:szCs w:val="22"/>
                <w:lang w:eastAsia="en-US"/>
              </w:rPr>
              <w:t>%</w:t>
            </w:r>
          </w:p>
        </w:tc>
      </w:tr>
      <w:tr w:rsidR="000049BF" w:rsidRPr="00385AC7" w14:paraId="79D5C392" w14:textId="78397046" w:rsidTr="000049BF">
        <w:trPr>
          <w:trHeight w:val="90"/>
          <w:jc w:val="center"/>
        </w:trPr>
        <w:tc>
          <w:tcPr>
            <w:tcW w:w="4394" w:type="dxa"/>
            <w:noWrap/>
            <w:hideMark/>
          </w:tcPr>
          <w:p w14:paraId="2151BD4D" w14:textId="7A30341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Big data</w:t>
            </w:r>
          </w:p>
        </w:tc>
        <w:tc>
          <w:tcPr>
            <w:tcW w:w="2172" w:type="dxa"/>
            <w:noWrap/>
            <w:hideMark/>
          </w:tcPr>
          <w:p w14:paraId="11295605"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12</w:t>
            </w:r>
          </w:p>
        </w:tc>
        <w:tc>
          <w:tcPr>
            <w:tcW w:w="970" w:type="dxa"/>
          </w:tcPr>
          <w:p w14:paraId="6E906C5E" w14:textId="657449D2" w:rsidR="000049BF" w:rsidRPr="00385AC7" w:rsidRDefault="000049BF" w:rsidP="00385AC7">
            <w:pPr>
              <w:suppressAutoHyphens w:val="0"/>
              <w:spacing w:before="0" w:after="0"/>
              <w:jc w:val="right"/>
              <w:rPr>
                <w:rFonts w:ascii="Calibri" w:hAnsi="Calibri"/>
                <w:color w:val="000000"/>
                <w:szCs w:val="22"/>
                <w:lang w:eastAsia="en-US"/>
              </w:rPr>
            </w:pPr>
            <w:r>
              <w:rPr>
                <w:rFonts w:ascii="Calibri" w:hAnsi="Calibri"/>
                <w:color w:val="000000"/>
                <w:szCs w:val="22"/>
                <w:lang w:eastAsia="en-US"/>
              </w:rPr>
              <w:t>57.1</w:t>
            </w:r>
            <w:r w:rsidRPr="00385AC7">
              <w:rPr>
                <w:rFonts w:ascii="Calibri" w:hAnsi="Calibri"/>
                <w:color w:val="000000"/>
                <w:szCs w:val="22"/>
                <w:lang w:eastAsia="en-US"/>
              </w:rPr>
              <w:t>%</w:t>
            </w:r>
          </w:p>
        </w:tc>
      </w:tr>
      <w:tr w:rsidR="000049BF" w:rsidRPr="00385AC7" w14:paraId="16D953BF" w14:textId="4A18E7A3" w:rsidTr="000049BF">
        <w:trPr>
          <w:trHeight w:val="280"/>
          <w:jc w:val="center"/>
        </w:trPr>
        <w:tc>
          <w:tcPr>
            <w:tcW w:w="4394" w:type="dxa"/>
            <w:noWrap/>
            <w:hideMark/>
          </w:tcPr>
          <w:p w14:paraId="18BCBC5D" w14:textId="77777777" w:rsidR="000049BF" w:rsidRPr="00385AC7" w:rsidRDefault="000049BF" w:rsidP="00385AC7">
            <w:pPr>
              <w:suppressAutoHyphens w:val="0"/>
              <w:spacing w:before="0" w:after="0"/>
              <w:jc w:val="left"/>
              <w:rPr>
                <w:rFonts w:ascii="Calibri" w:hAnsi="Calibri"/>
                <w:color w:val="000000"/>
                <w:szCs w:val="22"/>
                <w:lang w:eastAsia="en-US"/>
              </w:rPr>
            </w:pPr>
            <w:r w:rsidRPr="00385AC7">
              <w:rPr>
                <w:rFonts w:ascii="Calibri" w:hAnsi="Calibri"/>
                <w:color w:val="000000"/>
                <w:szCs w:val="22"/>
                <w:lang w:eastAsia="en-US"/>
              </w:rPr>
              <w:t>The Security Issue</w:t>
            </w:r>
          </w:p>
        </w:tc>
        <w:tc>
          <w:tcPr>
            <w:tcW w:w="2172" w:type="dxa"/>
            <w:noWrap/>
            <w:hideMark/>
          </w:tcPr>
          <w:p w14:paraId="736F7B47" w14:textId="77777777"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7</w:t>
            </w:r>
          </w:p>
        </w:tc>
        <w:tc>
          <w:tcPr>
            <w:tcW w:w="970" w:type="dxa"/>
          </w:tcPr>
          <w:p w14:paraId="7C47B929" w14:textId="20261FB5" w:rsidR="000049BF" w:rsidRPr="00385AC7" w:rsidRDefault="000049BF" w:rsidP="00385AC7">
            <w:pPr>
              <w:suppressAutoHyphens w:val="0"/>
              <w:spacing w:before="0" w:after="0"/>
              <w:jc w:val="right"/>
              <w:rPr>
                <w:rFonts w:ascii="Calibri" w:hAnsi="Calibri"/>
                <w:color w:val="000000"/>
                <w:szCs w:val="22"/>
                <w:lang w:eastAsia="en-US"/>
              </w:rPr>
            </w:pPr>
            <w:r w:rsidRPr="00385AC7">
              <w:rPr>
                <w:rFonts w:ascii="Calibri" w:hAnsi="Calibri"/>
                <w:color w:val="000000"/>
                <w:szCs w:val="22"/>
                <w:lang w:eastAsia="en-US"/>
              </w:rPr>
              <w:t>33</w:t>
            </w:r>
            <w:r>
              <w:rPr>
                <w:rFonts w:ascii="Calibri" w:hAnsi="Calibri"/>
                <w:color w:val="000000"/>
                <w:szCs w:val="22"/>
                <w:lang w:eastAsia="en-US"/>
              </w:rPr>
              <w:t>.3</w:t>
            </w:r>
            <w:r w:rsidRPr="00385AC7">
              <w:rPr>
                <w:rFonts w:ascii="Calibri" w:hAnsi="Calibri"/>
                <w:color w:val="000000"/>
                <w:szCs w:val="22"/>
                <w:lang w:eastAsia="en-US"/>
              </w:rPr>
              <w:t>%</w:t>
            </w:r>
          </w:p>
        </w:tc>
      </w:tr>
    </w:tbl>
    <w:p w14:paraId="324A63B3" w14:textId="77777777" w:rsidR="00385AC7" w:rsidRDefault="00385AC7" w:rsidP="00B76142">
      <w:pPr>
        <w:rPr>
          <w:b/>
          <w:i/>
          <w:szCs w:val="22"/>
        </w:rPr>
      </w:pPr>
    </w:p>
    <w:p w14:paraId="6D232F6D" w14:textId="6734007E" w:rsidR="00EB7922" w:rsidRDefault="00EB7922" w:rsidP="00B76142">
      <w:pPr>
        <w:rPr>
          <w:szCs w:val="22"/>
        </w:rPr>
      </w:pPr>
      <w:r>
        <w:rPr>
          <w:szCs w:val="22"/>
        </w:rPr>
        <w:t>Comments collected at the same time included:</w:t>
      </w:r>
    </w:p>
    <w:p w14:paraId="414DF81B" w14:textId="77777777" w:rsidR="00EB7922" w:rsidRDefault="00EB7922" w:rsidP="00B76142">
      <w:pPr>
        <w:rPr>
          <w:szCs w:val="22"/>
        </w:rPr>
      </w:pPr>
    </w:p>
    <w:p w14:paraId="5103D610" w14:textId="6EC6413D" w:rsidR="00EB7922" w:rsidRPr="00374D80" w:rsidRDefault="00374D80" w:rsidP="00B76142">
      <w:pPr>
        <w:rPr>
          <w:i/>
          <w:szCs w:val="22"/>
        </w:rPr>
      </w:pPr>
      <w:r w:rsidRPr="00374D80">
        <w:rPr>
          <w:i/>
          <w:szCs w:val="22"/>
        </w:rPr>
        <w:t>‘Nice!</w:t>
      </w:r>
      <w:proofErr w:type="gramStart"/>
      <w:r w:rsidRPr="00374D80">
        <w:rPr>
          <w:i/>
          <w:szCs w:val="22"/>
        </w:rPr>
        <w:t>’ ;</w:t>
      </w:r>
      <w:proofErr w:type="gramEnd"/>
      <w:r w:rsidRPr="00374D80">
        <w:rPr>
          <w:i/>
          <w:szCs w:val="22"/>
        </w:rPr>
        <w:t xml:space="preserve"> ‘I'm a regular reader of the e-ScienceTalk editions and I do like them, including also the above ones.’ ; ‘I didn’t know they existed but I’ll take a look’ ; ‘I’ve actually provided comments on them in the past.’</w:t>
      </w:r>
    </w:p>
    <w:p w14:paraId="79DF4774" w14:textId="77777777" w:rsidR="00EB7922" w:rsidRDefault="00EB7922" w:rsidP="00B76142">
      <w:pPr>
        <w:rPr>
          <w:b/>
          <w:i/>
          <w:szCs w:val="22"/>
        </w:rPr>
      </w:pPr>
    </w:p>
    <w:p w14:paraId="601ACCB2" w14:textId="784FF9B7" w:rsidR="00FB5623" w:rsidRDefault="00FB5623" w:rsidP="00B76142">
      <w:pPr>
        <w:rPr>
          <w:szCs w:val="22"/>
        </w:rPr>
      </w:pPr>
      <w:r>
        <w:rPr>
          <w:szCs w:val="22"/>
        </w:rPr>
        <w:t xml:space="preserve">Surveys taken after the EGI Technical Forum 2012 (PM25) and Community Forum 2013 (PM31) indicated that 62% and 69% of respondents were interested in subscribing to the Briefings. Printed copies were widely distributed at both of these meetings. </w:t>
      </w:r>
    </w:p>
    <w:p w14:paraId="4E63AF05" w14:textId="77777777" w:rsidR="0068770C" w:rsidRDefault="0068770C" w:rsidP="00B76142">
      <w:pPr>
        <w:rPr>
          <w:szCs w:val="22"/>
        </w:rPr>
      </w:pPr>
    </w:p>
    <w:p w14:paraId="104C9F67" w14:textId="17EC78C3" w:rsidR="004F7603" w:rsidRPr="004F7603" w:rsidRDefault="0033124D" w:rsidP="004F7603">
      <w:pPr>
        <w:rPr>
          <w:szCs w:val="22"/>
        </w:rPr>
      </w:pPr>
      <w:r>
        <w:rPr>
          <w:szCs w:val="22"/>
        </w:rPr>
        <w:lastRenderedPageBreak/>
        <w:t xml:space="preserve">Following </w:t>
      </w:r>
      <w:r w:rsidR="0068770C">
        <w:rPr>
          <w:szCs w:val="22"/>
        </w:rPr>
        <w:t xml:space="preserve">training sessions held </w:t>
      </w:r>
      <w:r w:rsidR="00437BE3">
        <w:rPr>
          <w:szCs w:val="22"/>
        </w:rPr>
        <w:t xml:space="preserve">at EUDAT, </w:t>
      </w:r>
      <w:r>
        <w:rPr>
          <w:szCs w:val="22"/>
        </w:rPr>
        <w:t>Institut Laue-Langevin (</w:t>
      </w:r>
      <w:r w:rsidR="00437BE3">
        <w:rPr>
          <w:szCs w:val="22"/>
        </w:rPr>
        <w:t>ILL</w:t>
      </w:r>
      <w:r>
        <w:rPr>
          <w:szCs w:val="22"/>
        </w:rPr>
        <w:t>)</w:t>
      </w:r>
      <w:r w:rsidR="00437BE3">
        <w:rPr>
          <w:szCs w:val="22"/>
        </w:rPr>
        <w:t xml:space="preserve"> for </w:t>
      </w:r>
      <w:r w:rsidR="004F7603">
        <w:rPr>
          <w:szCs w:val="22"/>
        </w:rPr>
        <w:t xml:space="preserve">the </w:t>
      </w:r>
      <w:r w:rsidR="00437BE3">
        <w:rPr>
          <w:szCs w:val="22"/>
        </w:rPr>
        <w:t>CRISP</w:t>
      </w:r>
      <w:r w:rsidR="000B2669">
        <w:rPr>
          <w:rStyle w:val="FootnoteReference"/>
          <w:szCs w:val="22"/>
        </w:rPr>
        <w:footnoteReference w:id="15"/>
      </w:r>
      <w:r w:rsidR="00437BE3">
        <w:rPr>
          <w:szCs w:val="22"/>
        </w:rPr>
        <w:t xml:space="preserve"> coordination team, and </w:t>
      </w:r>
      <w:r>
        <w:rPr>
          <w:szCs w:val="22"/>
        </w:rPr>
        <w:t xml:space="preserve">the </w:t>
      </w:r>
      <w:r w:rsidR="00437BE3">
        <w:rPr>
          <w:szCs w:val="22"/>
        </w:rPr>
        <w:t>CRISP 2</w:t>
      </w:r>
      <w:r w:rsidR="00437BE3" w:rsidRPr="00437BE3">
        <w:rPr>
          <w:szCs w:val="22"/>
          <w:vertAlign w:val="superscript"/>
        </w:rPr>
        <w:t>nd</w:t>
      </w:r>
      <w:r w:rsidR="00437BE3">
        <w:rPr>
          <w:szCs w:val="22"/>
        </w:rPr>
        <w:t xml:space="preserve"> Annual Meeting</w:t>
      </w:r>
      <w:r w:rsidR="004F7603">
        <w:rPr>
          <w:szCs w:val="22"/>
        </w:rPr>
        <w:t>, web questionnaires were sent out to attendees. Unfortunately the response rate was usually low. In terms of collecting feedback at such sessions, it may be better to have attendees fill these out at the time. However, feedback that was collected was positive. After the training at ILL for the CRISP coordination team, responses were that the ‘training was very good’ and ‘fully met expectations’, with all those responding saying they would recommend the training sessions to others. One attendee said, ‘</w:t>
      </w:r>
      <w:r w:rsidR="004F7603" w:rsidRPr="004F7603">
        <w:rPr>
          <w:szCs w:val="22"/>
        </w:rPr>
        <w:t>I don't know when I'll have the chance to write for or talk to the public media. Furthermore, I'm interested in research papers, but IMHO several techniques, which we learned at the training, can be applied for research papers as well.</w:t>
      </w:r>
      <w:r w:rsidR="004F7603">
        <w:rPr>
          <w:szCs w:val="22"/>
        </w:rPr>
        <w:t>’</w:t>
      </w:r>
      <w:r w:rsidR="00855F81">
        <w:rPr>
          <w:szCs w:val="22"/>
        </w:rPr>
        <w:t xml:space="preserve"> This is a very positive response and shows that the attendee could apply best practice communications techniques to aspects of their work other than dissemination: namely in writing academic papers.</w:t>
      </w:r>
    </w:p>
    <w:p w14:paraId="7F2BBE99" w14:textId="77777777" w:rsidR="00FB5623" w:rsidRDefault="00FB5623" w:rsidP="00B76142">
      <w:pPr>
        <w:rPr>
          <w:b/>
          <w:i/>
          <w:szCs w:val="22"/>
        </w:rPr>
      </w:pPr>
    </w:p>
    <w:p w14:paraId="0041BF96" w14:textId="77777777" w:rsidR="00097383" w:rsidRPr="00A463D2" w:rsidRDefault="00097383" w:rsidP="00B76142">
      <w:pPr>
        <w:rPr>
          <w:b/>
          <w:i/>
          <w:szCs w:val="22"/>
        </w:rPr>
      </w:pPr>
      <w:r w:rsidRPr="00A463D2">
        <w:rPr>
          <w:b/>
          <w:i/>
          <w:szCs w:val="22"/>
        </w:rPr>
        <w:t xml:space="preserve">Unsolicited feedback </w:t>
      </w:r>
    </w:p>
    <w:p w14:paraId="4178CDC9" w14:textId="4CC6E438" w:rsidR="00C77CA1" w:rsidRPr="00023D21" w:rsidRDefault="00BC51FB" w:rsidP="00097383">
      <w:pPr>
        <w:rPr>
          <w:iCs/>
        </w:rPr>
      </w:pPr>
      <w:r>
        <w:rPr>
          <w:szCs w:val="22"/>
        </w:rPr>
        <w:t>Grant Davies from the Queen Mary, University of London</w:t>
      </w:r>
      <w:r w:rsidR="007105FA">
        <w:rPr>
          <w:szCs w:val="22"/>
        </w:rPr>
        <w:t>’s</w:t>
      </w:r>
      <w:r>
        <w:rPr>
          <w:szCs w:val="22"/>
        </w:rPr>
        <w:t xml:space="preserve"> </w:t>
      </w:r>
      <w:r w:rsidRPr="007105FA">
        <w:rPr>
          <w:i/>
          <w:szCs w:val="22"/>
        </w:rPr>
        <w:t>Copy Shop</w:t>
      </w:r>
      <w:r>
        <w:rPr>
          <w:szCs w:val="22"/>
        </w:rPr>
        <w:t xml:space="preserve"> (reprographic services) said the following: “</w:t>
      </w:r>
      <w:r w:rsidRPr="00BC51FB">
        <w:rPr>
          <w:iCs/>
        </w:rPr>
        <w:t xml:space="preserve">You know I don't usually read the stuff that comes in to the shop, but I always have a good look at the e-ScienceBriefings when they come in for printing.  I really like them. My favourite was definitely this one </w:t>
      </w:r>
      <w:r w:rsidRPr="00BC51FB">
        <w:t>[points to Big Data briefing]</w:t>
      </w:r>
      <w:r w:rsidRPr="00BC51FB">
        <w:rPr>
          <w:iCs/>
        </w:rPr>
        <w:t xml:space="preserve">. I hadn't heard about how the super earth had been discovered and that was certainly very interesting.  I also didn't know about the term metadata and the significance of data about data... so, </w:t>
      </w:r>
      <w:proofErr w:type="gramStart"/>
      <w:r w:rsidRPr="00BC51FB">
        <w:rPr>
          <w:iCs/>
        </w:rPr>
        <w:t>then</w:t>
      </w:r>
      <w:proofErr w:type="gramEnd"/>
      <w:r w:rsidRPr="00BC51FB">
        <w:rPr>
          <w:iCs/>
        </w:rPr>
        <w:t xml:space="preserve"> what exactly is data about metadata called... Is that super metadata?”</w:t>
      </w:r>
      <w:r>
        <w:rPr>
          <w:iCs/>
        </w:rPr>
        <w:t xml:space="preserve"> This demonstrates that t</w:t>
      </w:r>
      <w:r w:rsidR="00591CFF">
        <w:rPr>
          <w:iCs/>
        </w:rPr>
        <w:t>he Briefings can reach out to anyone with an interest for science and technology, even outside of the policy</w:t>
      </w:r>
      <w:r w:rsidR="00C77CA1">
        <w:rPr>
          <w:iCs/>
        </w:rPr>
        <w:t>, industry</w:t>
      </w:r>
      <w:r w:rsidR="00591CFF">
        <w:rPr>
          <w:iCs/>
        </w:rPr>
        <w:t xml:space="preserve"> a</w:t>
      </w:r>
      <w:r w:rsidR="00C77CA1">
        <w:rPr>
          <w:iCs/>
        </w:rPr>
        <w:t>nd e-infrastructure communities who are its intended audience.</w:t>
      </w:r>
    </w:p>
    <w:p w14:paraId="401DB87A" w14:textId="77777777" w:rsidR="00BC51FB" w:rsidRDefault="00BC51FB" w:rsidP="00097383">
      <w:pPr>
        <w:rPr>
          <w:szCs w:val="22"/>
        </w:rPr>
      </w:pPr>
    </w:p>
    <w:p w14:paraId="44D00595" w14:textId="157089F3" w:rsidR="005E3351" w:rsidRDefault="00CD548B" w:rsidP="005E3351">
      <w:pPr>
        <w:suppressAutoHyphens w:val="0"/>
        <w:spacing w:before="0" w:after="0"/>
        <w:contextualSpacing/>
        <w:rPr>
          <w:i/>
          <w:iCs/>
        </w:rPr>
      </w:pPr>
      <w:r w:rsidRPr="0074002A">
        <w:rPr>
          <w:i/>
          <w:iCs/>
        </w:rPr>
        <w:t>Interna</w:t>
      </w:r>
      <w:r w:rsidR="005E3351">
        <w:rPr>
          <w:i/>
          <w:iCs/>
        </w:rPr>
        <w:t>l</w:t>
      </w:r>
      <w:r w:rsidR="00817629">
        <w:rPr>
          <w:i/>
          <w:iCs/>
        </w:rPr>
        <w:t xml:space="preserve"> Feedback</w:t>
      </w:r>
    </w:p>
    <w:p w14:paraId="06197CDB" w14:textId="7DF07A61" w:rsidR="005E3351" w:rsidRDefault="001A3A87" w:rsidP="005E3351">
      <w:pPr>
        <w:suppressAutoHyphens w:val="0"/>
        <w:spacing w:before="0" w:after="0"/>
        <w:contextualSpacing/>
        <w:rPr>
          <w:iCs/>
        </w:rPr>
      </w:pPr>
      <w:r>
        <w:rPr>
          <w:iCs/>
        </w:rPr>
        <w:t>Five</w:t>
      </w:r>
      <w:r w:rsidR="005E3351" w:rsidRPr="005E3351">
        <w:rPr>
          <w:iCs/>
        </w:rPr>
        <w:t xml:space="preserve"> of </w:t>
      </w:r>
      <w:r>
        <w:rPr>
          <w:iCs/>
        </w:rPr>
        <w:t>six</w:t>
      </w:r>
      <w:r w:rsidR="005E3351" w:rsidRPr="005E3351">
        <w:rPr>
          <w:iCs/>
        </w:rPr>
        <w:t xml:space="preserve"> responses indicated that </w:t>
      </w:r>
      <w:r w:rsidR="005E3351" w:rsidRPr="005E3351">
        <w:rPr>
          <w:i/>
          <w:iCs/>
        </w:rPr>
        <w:t>e-ScienceBriefings achieved their aims very well</w:t>
      </w:r>
      <w:r>
        <w:rPr>
          <w:iCs/>
        </w:rPr>
        <w:t>, with one</w:t>
      </w:r>
      <w:r w:rsidR="005E3351" w:rsidRPr="005E3351">
        <w:rPr>
          <w:iCs/>
        </w:rPr>
        <w:t xml:space="preserve"> response stating that, </w:t>
      </w:r>
      <w:r w:rsidR="005E3351" w:rsidRPr="005E3351">
        <w:rPr>
          <w:i/>
          <w:iCs/>
        </w:rPr>
        <w:t>on the whole, e-ScienceBriefings partially achieve their aims</w:t>
      </w:r>
      <w:r w:rsidR="005E3351">
        <w:rPr>
          <w:iCs/>
        </w:rPr>
        <w:t xml:space="preserve">. The aims </w:t>
      </w:r>
      <w:r w:rsidR="00BC51FB">
        <w:rPr>
          <w:iCs/>
        </w:rPr>
        <w:t>are</w:t>
      </w:r>
      <w:r w:rsidR="009D3F49">
        <w:rPr>
          <w:iCs/>
        </w:rPr>
        <w:t>: ‘…</w:t>
      </w:r>
      <w:r w:rsidR="009D3F49" w:rsidRPr="009D3F49">
        <w:rPr>
          <w:iCs/>
        </w:rPr>
        <w:t>to introduce policy makers in EU government and industry to relevant concepts from e-Science in neutral way, and to highlight the success story projects that have resulted from long-term investment in e-infrastructures.</w:t>
      </w:r>
      <w:r w:rsidR="009D3F49">
        <w:rPr>
          <w:iCs/>
        </w:rPr>
        <w:t>’ I</w:t>
      </w:r>
      <w:r w:rsidR="00591CFF">
        <w:rPr>
          <w:iCs/>
        </w:rPr>
        <w:t xml:space="preserve">t is possible that the respondent thought that the articles were, on occasion, necessarily biased in favour of a particular argument – for example, having a tone that is </w:t>
      </w:r>
      <w:r w:rsidR="00591CFF" w:rsidRPr="00591CFF">
        <w:rPr>
          <w:i/>
          <w:iCs/>
        </w:rPr>
        <w:t>pro</w:t>
      </w:r>
      <w:r w:rsidR="00591CFF">
        <w:rPr>
          <w:iCs/>
        </w:rPr>
        <w:t xml:space="preserve"> open access. Internal comments, again anonymised, stated the following:</w:t>
      </w:r>
    </w:p>
    <w:p w14:paraId="50B4C703" w14:textId="77777777" w:rsidR="00D926AF" w:rsidRDefault="00D926AF" w:rsidP="005E3351">
      <w:pPr>
        <w:suppressAutoHyphens w:val="0"/>
        <w:spacing w:before="0" w:after="0"/>
        <w:contextualSpacing/>
        <w:rPr>
          <w:iCs/>
        </w:rPr>
      </w:pPr>
    </w:p>
    <w:tbl>
      <w:tblPr>
        <w:tblStyle w:val="TableGrid"/>
        <w:tblW w:w="0" w:type="auto"/>
        <w:tblInd w:w="108" w:type="dxa"/>
        <w:tblLayout w:type="fixed"/>
        <w:tblLook w:val="04A0" w:firstRow="1" w:lastRow="0" w:firstColumn="1" w:lastColumn="0" w:noHBand="0" w:noVBand="1"/>
      </w:tblPr>
      <w:tblGrid>
        <w:gridCol w:w="1276"/>
        <w:gridCol w:w="7796"/>
      </w:tblGrid>
      <w:tr w:rsidR="00540589" w14:paraId="0A659B9F" w14:textId="77777777" w:rsidTr="00B40E40">
        <w:tc>
          <w:tcPr>
            <w:tcW w:w="1276" w:type="dxa"/>
          </w:tcPr>
          <w:p w14:paraId="3AD13CEB" w14:textId="36643E09" w:rsidR="00540589" w:rsidRPr="00540589" w:rsidRDefault="00540589" w:rsidP="00B244E1">
            <w:pPr>
              <w:suppressAutoHyphens w:val="0"/>
              <w:spacing w:before="0" w:after="0"/>
              <w:contextualSpacing/>
              <w:rPr>
                <w:b/>
                <w:i/>
              </w:rPr>
            </w:pPr>
            <w:r w:rsidRPr="00540589">
              <w:rPr>
                <w:b/>
                <w:i/>
              </w:rPr>
              <w:t>What has worked well?</w:t>
            </w:r>
          </w:p>
        </w:tc>
        <w:tc>
          <w:tcPr>
            <w:tcW w:w="7796" w:type="dxa"/>
          </w:tcPr>
          <w:p w14:paraId="2F265E4C"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The short visual format and the focus on a particular topic, especially those that are identified as being a priority for funders</w:t>
            </w:r>
          </w:p>
          <w:p w14:paraId="6DFC62B2"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Many short text, quote and images that make the whole easy and pleasant to read</w:t>
            </w:r>
          </w:p>
          <w:p w14:paraId="066345BF"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It was easy and pleasant to read, whereas there were a lot of interesting infos.</w:t>
            </w:r>
          </w:p>
          <w:p w14:paraId="29776643"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Tying stories to news-events gives them context and makes them seem more relevant</w:t>
            </w:r>
          </w:p>
          <w:p w14:paraId="649AE2D1" w14:textId="77777777" w:rsidR="00540589" w:rsidRPr="00B40E40" w:rsidRDefault="00540589" w:rsidP="00B40E40">
            <w:pPr>
              <w:pStyle w:val="ListParagraph"/>
              <w:numPr>
                <w:ilvl w:val="0"/>
                <w:numId w:val="24"/>
              </w:numPr>
              <w:suppressAutoHyphens w:val="0"/>
              <w:spacing w:before="0" w:after="0"/>
              <w:ind w:left="140" w:hanging="142"/>
              <w:rPr>
                <w:i/>
              </w:rPr>
            </w:pPr>
            <w:r w:rsidRPr="00B40E40">
              <w:rPr>
                <w:i/>
              </w:rPr>
              <w:t>I think the case studies are very effective. Most people remember the briefings. Very helpful to those new in the field. Explains challenging topics in an interesting and absorbing way.</w:t>
            </w:r>
          </w:p>
          <w:p w14:paraId="081AE23B" w14:textId="1B8B888A" w:rsidR="00540589" w:rsidRPr="00B40E40" w:rsidRDefault="00540589" w:rsidP="00B40E40">
            <w:pPr>
              <w:pStyle w:val="ListParagraph"/>
              <w:numPr>
                <w:ilvl w:val="0"/>
                <w:numId w:val="24"/>
              </w:numPr>
              <w:suppressAutoHyphens w:val="0"/>
              <w:spacing w:before="0" w:after="0"/>
              <w:ind w:left="140" w:hanging="142"/>
              <w:rPr>
                <w:i/>
              </w:rPr>
            </w:pPr>
            <w:r w:rsidRPr="00B40E40">
              <w:rPr>
                <w:i/>
              </w:rPr>
              <w:t>Good authori</w:t>
            </w:r>
            <w:r w:rsidR="007B623D">
              <w:rPr>
                <w:i/>
              </w:rPr>
              <w:t>ta</w:t>
            </w:r>
            <w:r w:rsidRPr="00B40E40">
              <w:rPr>
                <w:i/>
              </w:rPr>
              <w:t>tive overview. Works very well as an entry point to subjects.</w:t>
            </w:r>
          </w:p>
        </w:tc>
      </w:tr>
      <w:tr w:rsidR="00540589" w14:paraId="3213A316" w14:textId="77777777" w:rsidTr="00B40E40">
        <w:tc>
          <w:tcPr>
            <w:tcW w:w="1276" w:type="dxa"/>
          </w:tcPr>
          <w:p w14:paraId="770FE05A" w14:textId="0037DD69" w:rsidR="00540589" w:rsidRPr="00540589" w:rsidRDefault="00540589" w:rsidP="00B244E1">
            <w:pPr>
              <w:suppressAutoHyphens w:val="0"/>
              <w:spacing w:before="0" w:after="0"/>
              <w:contextualSpacing/>
              <w:rPr>
                <w:b/>
                <w:i/>
              </w:rPr>
            </w:pPr>
            <w:r>
              <w:rPr>
                <w:b/>
                <w:i/>
              </w:rPr>
              <w:t>What could be improved?</w:t>
            </w:r>
          </w:p>
        </w:tc>
        <w:tc>
          <w:tcPr>
            <w:tcW w:w="7796" w:type="dxa"/>
          </w:tcPr>
          <w:p w14:paraId="74D99DCC"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Perhaps make the focus of each one even tighter on a particular topic, reduce the text in the briefing itself and add more extra reference materials on the website instead. Infographics would also be a good area to explore</w:t>
            </w:r>
          </w:p>
          <w:p w14:paraId="79DFFA84"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Work on a tablet version</w:t>
            </w:r>
          </w:p>
          <w:p w14:paraId="6632A10A"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t>Nothing</w:t>
            </w:r>
          </w:p>
          <w:p w14:paraId="4E485035" w14:textId="77777777" w:rsidR="00540589" w:rsidRPr="00B40E40" w:rsidRDefault="00540589" w:rsidP="00B40E40">
            <w:pPr>
              <w:pStyle w:val="ListParagraph"/>
              <w:numPr>
                <w:ilvl w:val="0"/>
                <w:numId w:val="25"/>
              </w:numPr>
              <w:suppressAutoHyphens w:val="0"/>
              <w:spacing w:before="0" w:after="0"/>
              <w:ind w:left="176" w:hanging="176"/>
              <w:rPr>
                <w:i/>
              </w:rPr>
            </w:pPr>
            <w:r w:rsidRPr="00B40E40">
              <w:rPr>
                <w:i/>
              </w:rPr>
              <w:lastRenderedPageBreak/>
              <w:t>More quotes from experts. Need to target people at an earlier stage – this requires better planning.</w:t>
            </w:r>
          </w:p>
          <w:p w14:paraId="107A6632" w14:textId="28513A4E" w:rsidR="00540589" w:rsidRPr="00B40E40" w:rsidRDefault="00540589" w:rsidP="00B40E40">
            <w:pPr>
              <w:pStyle w:val="ListParagraph"/>
              <w:numPr>
                <w:ilvl w:val="0"/>
                <w:numId w:val="25"/>
              </w:numPr>
              <w:suppressAutoHyphens w:val="0"/>
              <w:spacing w:before="0" w:after="0"/>
              <w:ind w:left="176" w:hanging="176"/>
              <w:rPr>
                <w:i/>
              </w:rPr>
            </w:pPr>
            <w:r w:rsidRPr="00B40E40">
              <w:rPr>
                <w:i/>
              </w:rPr>
              <w:t>Maybe less text more visuals but I realise this is difficult. I think there might be too many people on the review board, which makes curation quite a difficult process. This does mean everyone is generally happy with the content, but the downside is the copy can lose some of its original charm.</w:t>
            </w:r>
          </w:p>
          <w:p w14:paraId="371EC260" w14:textId="5FD65DD7" w:rsidR="00540589" w:rsidRPr="00B40E40" w:rsidRDefault="00540589" w:rsidP="00B40E40">
            <w:pPr>
              <w:pStyle w:val="ListParagraph"/>
              <w:numPr>
                <w:ilvl w:val="0"/>
                <w:numId w:val="25"/>
              </w:numPr>
              <w:suppressAutoHyphens w:val="0"/>
              <w:spacing w:before="0" w:after="0"/>
              <w:ind w:left="176" w:hanging="176"/>
              <w:rPr>
                <w:i/>
              </w:rPr>
            </w:pPr>
            <w:r w:rsidRPr="00B40E40">
              <w:rPr>
                <w:i/>
              </w:rPr>
              <w:t>Not much; I think it's an excellent product.</w:t>
            </w:r>
          </w:p>
        </w:tc>
      </w:tr>
    </w:tbl>
    <w:p w14:paraId="5FFE4743" w14:textId="77777777" w:rsidR="00B244E1" w:rsidRDefault="00B244E1" w:rsidP="00B244E1">
      <w:pPr>
        <w:suppressAutoHyphens w:val="0"/>
        <w:spacing w:before="0" w:after="0"/>
        <w:contextualSpacing/>
        <w:rPr>
          <w:i/>
        </w:rPr>
      </w:pPr>
    </w:p>
    <w:p w14:paraId="4B9DF47E" w14:textId="052E10EA" w:rsidR="002008EC" w:rsidRDefault="002C4784" w:rsidP="00B244E1">
      <w:pPr>
        <w:suppressAutoHyphens w:val="0"/>
        <w:spacing w:before="0" w:after="0"/>
        <w:contextualSpacing/>
      </w:pPr>
      <w:r>
        <w:t>O</w:t>
      </w:r>
      <w:r w:rsidR="00885263">
        <w:t xml:space="preserve">verall, the respondents thought that </w:t>
      </w:r>
      <w:r w:rsidR="00DF2184">
        <w:t>e-ScienceBriefings was the third most important e-ScienceTalk produ</w:t>
      </w:r>
      <w:r w:rsidR="00F06079">
        <w:t>ct for a future project out of six</w:t>
      </w:r>
      <w:r w:rsidR="00DF2184">
        <w:t xml:space="preserve"> products in total, placing it behind iSGTW and GridCast. Exactly half of respondents thought that it was the second most important product.</w:t>
      </w:r>
    </w:p>
    <w:p w14:paraId="05B960AA" w14:textId="786D309A" w:rsidR="002008EC" w:rsidRDefault="002008EC" w:rsidP="002008EC">
      <w:pPr>
        <w:pStyle w:val="Heading3"/>
      </w:pPr>
      <w:bookmarkStart w:id="62" w:name="_Toc365376553"/>
      <w:r>
        <w:t>Assessment of e-ScienceBriefings</w:t>
      </w:r>
      <w:bookmarkEnd w:id="62"/>
    </w:p>
    <w:p w14:paraId="1B7E6E0C" w14:textId="77777777" w:rsidR="002008EC" w:rsidRDefault="002008EC" w:rsidP="002008EC"/>
    <w:p w14:paraId="05F5EF56" w14:textId="7777777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r>
        <w:rPr>
          <w:szCs w:val="22"/>
          <w:lang w:val="en-IE" w:eastAsia="en-IE"/>
        </w:rPr>
        <w:t xml:space="preserve">Feedback on WP1 output has been very positive over the 3 years of e-ScienceTalk. Printed copies of e-ScienceBriefings have continued to be popular at meetings, and very often editions run out and are reprinted to keep up with demand. </w:t>
      </w:r>
    </w:p>
    <w:p w14:paraId="46EB6AFE" w14:textId="7777777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p>
    <w:p w14:paraId="50746751" w14:textId="60DBDE37" w:rsidR="002008EC" w:rsidRDefault="002008EC" w:rsidP="00200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rPr>
          <w:szCs w:val="22"/>
          <w:lang w:val="en-IE" w:eastAsia="en-IE"/>
        </w:rPr>
      </w:pPr>
      <w:r w:rsidRPr="0067371E">
        <w:rPr>
          <w:szCs w:val="22"/>
          <w:lang w:val="en-IE" w:eastAsia="en-IE"/>
        </w:rPr>
        <w:t xml:space="preserve">Throughout the course </w:t>
      </w:r>
      <w:r>
        <w:rPr>
          <w:szCs w:val="22"/>
          <w:lang w:val="en-IE" w:eastAsia="en-IE"/>
        </w:rPr>
        <w:t>of e-ScienceTalk, concerted efforts have been made to not only communicate e-science policy issues to a broader audience, but to simultaneously share what has worked, and what hasn’t, with regard to communications initiatives with the e-infrastructure community in Europe. By doing so, the overarching goal of communicating the success stories of e-science and encouraging debate around e-science subjects are sustained by projects, individuals and organisations with whom we have worked. In this regard we have delivered a number of training</w:t>
      </w:r>
      <w:r w:rsidR="006D15B9">
        <w:rPr>
          <w:szCs w:val="22"/>
          <w:lang w:val="en-IE" w:eastAsia="en-IE"/>
        </w:rPr>
        <w:t xml:space="preserve"> sessions for European projects and i</w:t>
      </w:r>
      <w:r>
        <w:rPr>
          <w:szCs w:val="22"/>
          <w:lang w:val="en-IE" w:eastAsia="en-IE"/>
        </w:rPr>
        <w:t xml:space="preserve">n PM35, we will deliver </w:t>
      </w:r>
      <w:r w:rsidRPr="00817629">
        <w:rPr>
          <w:i/>
          <w:szCs w:val="22"/>
          <w:lang w:val="en-IE" w:eastAsia="en-IE"/>
        </w:rPr>
        <w:t>D4.6: Guide to Dissemnination for the EC</w:t>
      </w:r>
      <w:r>
        <w:rPr>
          <w:szCs w:val="22"/>
          <w:lang w:val="en-IE" w:eastAsia="en-IE"/>
        </w:rPr>
        <w:t xml:space="preserve"> [R6].</w:t>
      </w:r>
    </w:p>
    <w:p w14:paraId="009D3649" w14:textId="534B88F2" w:rsidR="00023D21" w:rsidRDefault="00023D21">
      <w:pPr>
        <w:suppressAutoHyphens w:val="0"/>
        <w:spacing w:before="0" w:after="0"/>
        <w:jc w:val="left"/>
      </w:pPr>
      <w:r>
        <w:br w:type="page"/>
      </w:r>
    </w:p>
    <w:p w14:paraId="13D17EA3" w14:textId="77777777" w:rsidR="002149BB" w:rsidRDefault="002149BB" w:rsidP="00B244E1">
      <w:pPr>
        <w:suppressAutoHyphens w:val="0"/>
        <w:spacing w:before="0" w:after="0"/>
        <w:contextualSpacing/>
      </w:pPr>
    </w:p>
    <w:p w14:paraId="24467E1D" w14:textId="77777777" w:rsidR="00CD548B" w:rsidRDefault="00CD548B" w:rsidP="00CD548B">
      <w:pPr>
        <w:pStyle w:val="Heading2"/>
      </w:pPr>
      <w:bookmarkStart w:id="63" w:name="_Toc365376554"/>
      <w:proofErr w:type="gramStart"/>
      <w:r>
        <w:rPr>
          <w:lang w:val="en-GB"/>
        </w:rPr>
        <w:t>e-ScienceCity</w:t>
      </w:r>
      <w:bookmarkEnd w:id="63"/>
      <w:proofErr w:type="gramEnd"/>
    </w:p>
    <w:p w14:paraId="04C3BC75" w14:textId="77777777" w:rsidR="00CD548B" w:rsidRPr="00617891" w:rsidRDefault="00CD548B" w:rsidP="00CD548B">
      <w:pPr>
        <w:pStyle w:val="Heading3"/>
      </w:pPr>
      <w:bookmarkStart w:id="64" w:name="_Toc365376555"/>
      <w:r>
        <w:t>Background</w:t>
      </w:r>
      <w:bookmarkEnd w:id="64"/>
    </w:p>
    <w:p w14:paraId="64218FB2"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pPr>
    </w:p>
    <w:p w14:paraId="76928C88" w14:textId="77777777" w:rsidR="00CD548B" w:rsidRDefault="00CD548B" w:rsidP="00CD548B">
      <w:pPr>
        <w:rPr>
          <w:rFonts w:eastAsia="Cambria"/>
          <w:lang w:val="en-US" w:eastAsia="en-US"/>
        </w:rPr>
      </w:pPr>
      <w:proofErr w:type="gramStart"/>
      <w:r>
        <w:rPr>
          <w:rFonts w:eastAsia="Cambria"/>
          <w:lang w:val="en-US" w:eastAsia="en-US"/>
        </w:rPr>
        <w:t>e-ScienceCity</w:t>
      </w:r>
      <w:proofErr w:type="gramEnd"/>
      <w:r>
        <w:rPr>
          <w:rFonts w:eastAsia="Cambria"/>
          <w:lang w:val="en-US" w:eastAsia="en-US"/>
        </w:rPr>
        <w:t xml:space="preserve"> (</w:t>
      </w:r>
      <w:hyperlink r:id="rId17" w:history="1">
        <w:r w:rsidRPr="002B53A0">
          <w:rPr>
            <w:rStyle w:val="Hyperlink"/>
            <w:rFonts w:eastAsia="Cambria"/>
            <w:lang w:val="en-US" w:eastAsia="en-US"/>
          </w:rPr>
          <w:t>www.e-sciencecity.org</w:t>
        </w:r>
      </w:hyperlink>
      <w:r>
        <w:rPr>
          <w:rFonts w:eastAsia="Cambria"/>
          <w:lang w:val="en-US" w:eastAsia="en-US"/>
        </w:rPr>
        <w:t>) is the online educational resource portal for e-ScienceTalk, aimed at the higher-level secondary education, further education and early stage higher education sectors. It integrates GridCafé, the educational resource initially developed at CERN and later expanded upon by GridTalk, into a virtual city of websites and a virtual learning environment accessible from OpenSim. Over the course of e-ScienceTalk, four new learning areas have been developed, covering cloud technologies, citizen cyberscience, supercomputing and research data. These are complemented by an e-science news aggregator, directory of e-science research centres, projects and researchers, links to further resources including videos and games. The in-debate section has now been re-imagined in the form of a Facebook page, fb.com/esciencecity, which also expands upon the social dimension of the site.</w:t>
      </w:r>
    </w:p>
    <w:p w14:paraId="6F263AAF" w14:textId="77777777" w:rsidR="00CD548B" w:rsidRDefault="00CD548B" w:rsidP="00CD548B">
      <w:pPr>
        <w:pStyle w:val="Heading3"/>
      </w:pPr>
      <w:bookmarkStart w:id="65" w:name="_Toc365376556"/>
      <w:r>
        <w:rPr>
          <w:lang w:val="en-GB"/>
        </w:rPr>
        <w:t>Summary of feedback</w:t>
      </w:r>
      <w:bookmarkEnd w:id="65"/>
    </w:p>
    <w:p w14:paraId="28A64064" w14:textId="2567B7DA" w:rsidR="00CD548B" w:rsidRDefault="0081117D" w:rsidP="00CD548B">
      <w:pPr>
        <w:rPr>
          <w:szCs w:val="22"/>
        </w:rPr>
      </w:pPr>
      <w:r>
        <w:rPr>
          <w:szCs w:val="22"/>
        </w:rPr>
        <w:t>We reacted to the responses of focus groups assembled in PY2,</w:t>
      </w:r>
      <w:r w:rsidR="00CD548B">
        <w:rPr>
          <w:szCs w:val="22"/>
        </w:rPr>
        <w:t xml:space="preserve"> </w:t>
      </w:r>
      <w:r>
        <w:rPr>
          <w:szCs w:val="22"/>
        </w:rPr>
        <w:t xml:space="preserve">and feedback gleaned from candidates for the e-ScienceTalk internship, to focus the design and content of e-ScienceCity towards 14–18 year olds. </w:t>
      </w:r>
      <w:r w:rsidR="00BA508B">
        <w:rPr>
          <w:szCs w:val="22"/>
        </w:rPr>
        <w:t>We continued to elicit feedback from a number of audiences in PY3.</w:t>
      </w:r>
    </w:p>
    <w:p w14:paraId="7B61B517" w14:textId="77777777" w:rsidR="0081117D" w:rsidRDefault="0081117D" w:rsidP="00CD548B">
      <w:pPr>
        <w:rPr>
          <w:szCs w:val="22"/>
        </w:rPr>
      </w:pPr>
    </w:p>
    <w:p w14:paraId="1E4B1BD7" w14:textId="4277B869" w:rsidR="00BC367F" w:rsidRPr="00BC367F" w:rsidRDefault="00BC367F" w:rsidP="00CD548B">
      <w:pPr>
        <w:rPr>
          <w:i/>
          <w:szCs w:val="22"/>
        </w:rPr>
      </w:pPr>
      <w:r>
        <w:rPr>
          <w:i/>
          <w:szCs w:val="22"/>
        </w:rPr>
        <w:t>External Feedback</w:t>
      </w:r>
    </w:p>
    <w:p w14:paraId="04C896BA" w14:textId="77777777" w:rsidR="00BC367F" w:rsidRDefault="00BC367F" w:rsidP="00CD548B">
      <w:pPr>
        <w:rPr>
          <w:szCs w:val="22"/>
        </w:rPr>
      </w:pPr>
    </w:p>
    <w:p w14:paraId="650D2FA4" w14:textId="4633F1BE" w:rsidR="00BC367F" w:rsidRDefault="00BC367F" w:rsidP="00CD548B">
      <w:pPr>
        <w:rPr>
          <w:szCs w:val="22"/>
        </w:rPr>
      </w:pPr>
      <w:r>
        <w:rPr>
          <w:szCs w:val="22"/>
        </w:rPr>
        <w:t xml:space="preserve">In PY2, PM14, Zara Qadir and Manisha </w:t>
      </w:r>
      <w:r w:rsidR="002334C7">
        <w:rPr>
          <w:szCs w:val="22"/>
        </w:rPr>
        <w:t xml:space="preserve">Lalloo (both WP1) </w:t>
      </w:r>
      <w:r>
        <w:rPr>
          <w:szCs w:val="22"/>
        </w:rPr>
        <w:t xml:space="preserve">held a </w:t>
      </w:r>
      <w:r w:rsidR="002334C7">
        <w:rPr>
          <w:szCs w:val="22"/>
        </w:rPr>
        <w:t xml:space="preserve">formative evaluation </w:t>
      </w:r>
      <w:r>
        <w:rPr>
          <w:szCs w:val="22"/>
        </w:rPr>
        <w:t xml:space="preserve">focus group at </w:t>
      </w:r>
      <w:r w:rsidR="00103683">
        <w:rPr>
          <w:szCs w:val="22"/>
        </w:rPr>
        <w:t xml:space="preserve">Queen Mary, University </w:t>
      </w:r>
      <w:r w:rsidR="005E2DF2">
        <w:rPr>
          <w:szCs w:val="22"/>
        </w:rPr>
        <w:t xml:space="preserve">of London, with 16–18 year old students from </w:t>
      </w:r>
      <w:r>
        <w:rPr>
          <w:szCs w:val="22"/>
        </w:rPr>
        <w:t>Simon Langton Grammar School for Boys in Canterbury</w:t>
      </w:r>
      <w:r w:rsidR="002334C7">
        <w:rPr>
          <w:szCs w:val="22"/>
        </w:rPr>
        <w:t xml:space="preserve">. The comments captured are covered in detail in D4.4 Feedback and Metrics Report from PY2, and are included in </w:t>
      </w:r>
      <w:r w:rsidR="008533FF">
        <w:rPr>
          <w:szCs w:val="22"/>
        </w:rPr>
        <w:t>Appendix II.</w:t>
      </w:r>
      <w:r w:rsidR="002334C7">
        <w:rPr>
          <w:szCs w:val="22"/>
        </w:rPr>
        <w:t xml:space="preserve"> </w:t>
      </w:r>
      <w:r w:rsidR="00BA508B">
        <w:rPr>
          <w:szCs w:val="22"/>
        </w:rPr>
        <w:t>This was used to inform the focus of new content and design for the site.</w:t>
      </w:r>
    </w:p>
    <w:p w14:paraId="0B407462" w14:textId="77777777" w:rsidR="00BA508B" w:rsidRDefault="00BA508B" w:rsidP="00CD548B">
      <w:pPr>
        <w:rPr>
          <w:szCs w:val="22"/>
        </w:rPr>
      </w:pPr>
    </w:p>
    <w:p w14:paraId="42BD86ED" w14:textId="5A73FF48" w:rsidR="00BA508B" w:rsidRDefault="00BB744A" w:rsidP="00CD548B">
      <w:pPr>
        <w:rPr>
          <w:szCs w:val="22"/>
        </w:rPr>
      </w:pPr>
      <w:r>
        <w:rPr>
          <w:szCs w:val="22"/>
        </w:rPr>
        <w:t xml:space="preserve">In preparation for generating the content for HPC Tower, added at the end of PY2, a small informal focus group was assembled consisting of physics postgraduate students at Queen Mary, University of London. The group was first asked to look at the existing content of the site, and told that a new section on high performance computing was needed. They were then asked to brainstorm on what needs to be included to attract and retain the attentions of a 14–18 year old age group, write down ideas on flip charts, and to report on their conclusions. The following is a summary of </w:t>
      </w:r>
      <w:r w:rsidR="009C368E">
        <w:rPr>
          <w:szCs w:val="22"/>
        </w:rPr>
        <w:t>what was said:</w:t>
      </w:r>
    </w:p>
    <w:p w14:paraId="32008ED3" w14:textId="77777777" w:rsidR="009C368E" w:rsidRDefault="009C368E" w:rsidP="00CD548B">
      <w:pPr>
        <w:rPr>
          <w:szCs w:val="22"/>
        </w:rPr>
      </w:pPr>
    </w:p>
    <w:tbl>
      <w:tblPr>
        <w:tblStyle w:val="TableGrid"/>
        <w:tblW w:w="0" w:type="auto"/>
        <w:tblInd w:w="959" w:type="dxa"/>
        <w:tblLook w:val="04A0" w:firstRow="1" w:lastRow="0" w:firstColumn="1" w:lastColumn="0" w:noHBand="0" w:noVBand="1"/>
      </w:tblPr>
      <w:tblGrid>
        <w:gridCol w:w="6804"/>
      </w:tblGrid>
      <w:tr w:rsidR="009C368E" w14:paraId="481E0DA9" w14:textId="77777777" w:rsidTr="009C368E">
        <w:tc>
          <w:tcPr>
            <w:tcW w:w="6804" w:type="dxa"/>
          </w:tcPr>
          <w:p w14:paraId="6F44802B" w14:textId="615E50F9" w:rsidR="009C368E" w:rsidRDefault="009C368E" w:rsidP="009C368E">
            <w:pPr>
              <w:jc w:val="left"/>
            </w:pPr>
            <w:r>
              <w:t>What makes a supercomputer super?</w:t>
            </w:r>
          </w:p>
          <w:p w14:paraId="400682F5" w14:textId="23A4AD36" w:rsidR="009C368E" w:rsidRDefault="009C368E" w:rsidP="009C368E">
            <w:pPr>
              <w:jc w:val="left"/>
            </w:pPr>
            <w:r>
              <w:t xml:space="preserve">    –What are the distinctions?</w:t>
            </w:r>
          </w:p>
          <w:p w14:paraId="24767687" w14:textId="77777777" w:rsidR="009C368E" w:rsidRDefault="009C368E" w:rsidP="009C368E">
            <w:pPr>
              <w:jc w:val="left"/>
            </w:pPr>
            <w:r>
              <w:t xml:space="preserve">    –Where does HPC sit among other computing technologies?</w:t>
            </w:r>
            <w:r>
              <w:br/>
              <w:t xml:space="preserve">What are the most powerful ones? </w:t>
            </w:r>
            <w:r>
              <w:br/>
              <w:t>How much do they cost?</w:t>
            </w:r>
          </w:p>
          <w:p w14:paraId="7F95C3DC" w14:textId="459CF8A8" w:rsidR="009C368E" w:rsidRDefault="009C368E" w:rsidP="009C368E">
            <w:pPr>
              <w:jc w:val="left"/>
            </w:pPr>
            <w:r>
              <w:t xml:space="preserve">    </w:t>
            </w:r>
            <w:r>
              <w:softHyphen/>
              <w:t>–How long do they last?</w:t>
            </w:r>
            <w:r>
              <w:br/>
              <w:t xml:space="preserve">How green are they? </w:t>
            </w:r>
            <w:r>
              <w:br/>
              <w:t xml:space="preserve">How much do they bring to the economy? </w:t>
            </w:r>
            <w:r>
              <w:br/>
              <w:t>What useful results can they provide?</w:t>
            </w:r>
          </w:p>
          <w:p w14:paraId="06FF7D83" w14:textId="127EC5C9" w:rsidR="009C368E" w:rsidRDefault="009C368E" w:rsidP="009C368E">
            <w:pPr>
              <w:jc w:val="left"/>
            </w:pPr>
            <w:r>
              <w:lastRenderedPageBreak/>
              <w:t xml:space="preserve">    –Why do you need them?</w:t>
            </w:r>
          </w:p>
          <w:p w14:paraId="31FC320E" w14:textId="77777777" w:rsidR="009C368E" w:rsidRDefault="009C368E" w:rsidP="009C368E">
            <w:pPr>
              <w:jc w:val="left"/>
            </w:pPr>
            <w:r>
              <w:t>History and Timeline</w:t>
            </w:r>
          </w:p>
          <w:p w14:paraId="33190194" w14:textId="4B453594" w:rsidR="009C368E" w:rsidRDefault="009C368E" w:rsidP="009C368E">
            <w:pPr>
              <w:jc w:val="left"/>
            </w:pPr>
            <w:r>
              <w:t xml:space="preserve">    –People like facts</w:t>
            </w:r>
          </w:p>
          <w:p w14:paraId="021A5AE7" w14:textId="570F6EBA" w:rsidR="009C368E" w:rsidRDefault="009C368E" w:rsidP="009C368E">
            <w:pPr>
              <w:jc w:val="left"/>
              <w:rPr>
                <w:szCs w:val="22"/>
              </w:rPr>
            </w:pPr>
            <w:r>
              <w:t>Video clips and quizzes draw people in</w:t>
            </w:r>
          </w:p>
        </w:tc>
      </w:tr>
    </w:tbl>
    <w:p w14:paraId="44D51A4D" w14:textId="77777777" w:rsidR="005C310F" w:rsidRDefault="005C310F" w:rsidP="00CD548B">
      <w:pPr>
        <w:rPr>
          <w:szCs w:val="22"/>
        </w:rPr>
      </w:pPr>
    </w:p>
    <w:p w14:paraId="6E6D3F52" w14:textId="52E5D173" w:rsidR="0081117D" w:rsidRDefault="0081117D" w:rsidP="00CD548B">
      <w:pPr>
        <w:rPr>
          <w:szCs w:val="22"/>
        </w:rPr>
      </w:pPr>
      <w:r>
        <w:rPr>
          <w:szCs w:val="22"/>
        </w:rPr>
        <w:t>During PY2 and PY3, feedback was collected on e-ScienceCity by featuring a drop-down questionnaire on the site.</w:t>
      </w:r>
      <w:r w:rsidR="00BA508B">
        <w:rPr>
          <w:szCs w:val="22"/>
        </w:rPr>
        <w:t xml:space="preserve"> This was viewed as a non-intrusive way </w:t>
      </w:r>
      <w:r w:rsidR="007F3FA7">
        <w:rPr>
          <w:szCs w:val="22"/>
        </w:rPr>
        <w:t xml:space="preserve">to glean feedback from a more random sample. A </w:t>
      </w:r>
      <w:r w:rsidR="00FE2479">
        <w:rPr>
          <w:szCs w:val="22"/>
        </w:rPr>
        <w:t>prize</w:t>
      </w:r>
      <w:r w:rsidR="007F3FA7">
        <w:rPr>
          <w:szCs w:val="22"/>
        </w:rPr>
        <w:t xml:space="preserve"> laptop sleeve was offered</w:t>
      </w:r>
      <w:r w:rsidR="00FE2479">
        <w:rPr>
          <w:szCs w:val="22"/>
        </w:rPr>
        <w:t xml:space="preserve"> for selected respondents. However</w:t>
      </w:r>
      <w:r w:rsidR="00D141A4">
        <w:rPr>
          <w:szCs w:val="22"/>
        </w:rPr>
        <w:t>, responses were low</w:t>
      </w:r>
      <w:r w:rsidR="00F26EDD">
        <w:rPr>
          <w:szCs w:val="22"/>
        </w:rPr>
        <w:t xml:space="preserve"> (4 in total)</w:t>
      </w:r>
      <w:r w:rsidR="00D141A4">
        <w:rPr>
          <w:szCs w:val="22"/>
        </w:rPr>
        <w:t xml:space="preserve"> considering the traffic and high level of engagement with visitors. Nevertheless, there were </w:t>
      </w:r>
      <w:r w:rsidR="00FA1558">
        <w:rPr>
          <w:szCs w:val="22"/>
        </w:rPr>
        <w:t>some</w:t>
      </w:r>
      <w:r w:rsidR="00D141A4">
        <w:rPr>
          <w:szCs w:val="22"/>
        </w:rPr>
        <w:t xml:space="preserve"> interesting responses. One respondent hadn’t found what they were looking for – they were actually looking for information on how to build a grid.</w:t>
      </w:r>
      <w:r w:rsidR="00FA1558">
        <w:rPr>
          <w:szCs w:val="22"/>
        </w:rPr>
        <w:t xml:space="preserve"> This seems to indicate that GridCafé comes high in search results </w:t>
      </w:r>
      <w:r w:rsidR="00FA1558" w:rsidRPr="00FA1558">
        <w:rPr>
          <w:i/>
          <w:iCs/>
          <w:szCs w:val="22"/>
        </w:rPr>
        <w:t>about</w:t>
      </w:r>
      <w:r w:rsidR="00FA1558">
        <w:rPr>
          <w:szCs w:val="22"/>
        </w:rPr>
        <w:t xml:space="preserve"> grids</w:t>
      </w:r>
      <w:r w:rsidR="003306E4">
        <w:rPr>
          <w:szCs w:val="22"/>
        </w:rPr>
        <w:t>.</w:t>
      </w:r>
      <w:r w:rsidR="00F26EDD">
        <w:rPr>
          <w:szCs w:val="22"/>
        </w:rPr>
        <w:t xml:space="preserve"> Another respondent</w:t>
      </w:r>
      <w:r w:rsidR="003306E4">
        <w:rPr>
          <w:szCs w:val="22"/>
        </w:rPr>
        <w:t>,</w:t>
      </w:r>
      <w:r w:rsidR="00F26EDD">
        <w:rPr>
          <w:szCs w:val="22"/>
        </w:rPr>
        <w:t xml:space="preserve"> however</w:t>
      </w:r>
      <w:r w:rsidR="003306E4">
        <w:rPr>
          <w:szCs w:val="22"/>
        </w:rPr>
        <w:t>,</w:t>
      </w:r>
      <w:r w:rsidR="00F26EDD">
        <w:rPr>
          <w:szCs w:val="22"/>
        </w:rPr>
        <w:t xml:space="preserve"> was very pleased, stating: “The information led to other useful sources</w:t>
      </w:r>
      <w:r w:rsidR="00465725">
        <w:rPr>
          <w:szCs w:val="22"/>
        </w:rPr>
        <w:t>.  I was looking for a well-</w:t>
      </w:r>
      <w:r w:rsidR="00F26EDD" w:rsidRPr="00F26EDD">
        <w:rPr>
          <w:szCs w:val="22"/>
        </w:rPr>
        <w:t>organized, information reach resource for my CIS majors, to begin research work on this topic.</w:t>
      </w:r>
      <w:r w:rsidR="00F26EDD">
        <w:rPr>
          <w:szCs w:val="22"/>
        </w:rPr>
        <w:t>”</w:t>
      </w:r>
    </w:p>
    <w:p w14:paraId="06F3FF95" w14:textId="77777777" w:rsidR="00F26EDD" w:rsidRDefault="00F26EDD" w:rsidP="00CD548B">
      <w:pPr>
        <w:rPr>
          <w:szCs w:val="22"/>
        </w:rPr>
      </w:pPr>
    </w:p>
    <w:p w14:paraId="3B3C88E8" w14:textId="4F367AC2" w:rsidR="00C32197" w:rsidRDefault="00F26EDD" w:rsidP="00CD548B">
      <w:pPr>
        <w:rPr>
          <w:szCs w:val="22"/>
        </w:rPr>
      </w:pPr>
      <w:r>
        <w:rPr>
          <w:szCs w:val="22"/>
        </w:rPr>
        <w:t>In light of the low response rate, a more targeted approach was needed. Undergraduates at Queen Mary, University of London</w:t>
      </w:r>
      <w:r w:rsidR="00DB46AD">
        <w:rPr>
          <w:szCs w:val="22"/>
        </w:rPr>
        <w:t xml:space="preserve">, were offered book vouchers for their time to take part in </w:t>
      </w:r>
      <w:proofErr w:type="gramStart"/>
      <w:r w:rsidR="00DB46AD">
        <w:rPr>
          <w:szCs w:val="22"/>
        </w:rPr>
        <w:t>a directed</w:t>
      </w:r>
      <w:proofErr w:type="gramEnd"/>
      <w:r w:rsidR="00DB46AD">
        <w:rPr>
          <w:szCs w:val="22"/>
        </w:rPr>
        <w:t xml:space="preserve"> website navigation and structured assessment o</w:t>
      </w:r>
      <w:r w:rsidR="00C32197">
        <w:rPr>
          <w:szCs w:val="22"/>
        </w:rPr>
        <w:t xml:space="preserve">f e-ScienceCity. </w:t>
      </w:r>
      <w:r w:rsidR="003306E4">
        <w:rPr>
          <w:szCs w:val="22"/>
        </w:rPr>
        <w:t>Th</w:t>
      </w:r>
      <w:r w:rsidR="000D6AFC">
        <w:rPr>
          <w:szCs w:val="22"/>
        </w:rPr>
        <w:t xml:space="preserve">eir responses are presented in full </w:t>
      </w:r>
      <w:r w:rsidR="005C310F">
        <w:rPr>
          <w:szCs w:val="22"/>
        </w:rPr>
        <w:t>in Appendix</w:t>
      </w:r>
      <w:r w:rsidR="00033D95">
        <w:rPr>
          <w:szCs w:val="22"/>
        </w:rPr>
        <w:t xml:space="preserve"> III</w:t>
      </w:r>
      <w:r w:rsidR="005C310F">
        <w:rPr>
          <w:szCs w:val="22"/>
        </w:rPr>
        <w:t xml:space="preserve">. To summarise, respondents thought that, on </w:t>
      </w:r>
      <w:r w:rsidR="005C310F" w:rsidRPr="005C310F">
        <w:rPr>
          <w:i/>
          <w:iCs/>
          <w:szCs w:val="22"/>
        </w:rPr>
        <w:t>first impression</w:t>
      </w:r>
      <w:r w:rsidR="005C310F">
        <w:rPr>
          <w:szCs w:val="22"/>
        </w:rPr>
        <w:t xml:space="preserve">, the e-ScienceCity looks ‘slick and professional’, ‘captivating for teenagers’ and that the site looked like an educational site ‘for high school students’, indicating that the general look and feel of the site was targeted towards its intended audience. On being asked about the </w:t>
      </w:r>
      <w:r w:rsidR="005C310F" w:rsidRPr="005C310F">
        <w:rPr>
          <w:i/>
          <w:iCs/>
          <w:szCs w:val="22"/>
        </w:rPr>
        <w:t>motivations</w:t>
      </w:r>
      <w:r w:rsidR="005C310F">
        <w:rPr>
          <w:szCs w:val="22"/>
        </w:rPr>
        <w:t xml:space="preserve"> behind the site, respondents thought that it was ‘to inform people about computing ne</w:t>
      </w:r>
      <w:r w:rsidR="002C55D7">
        <w:rPr>
          <w:szCs w:val="22"/>
        </w:rPr>
        <w:t>tworks’, ‘to get involved for those who are interested’ and to ‘inspire them to learn more’.</w:t>
      </w:r>
    </w:p>
    <w:p w14:paraId="3E72D258" w14:textId="77777777" w:rsidR="002C55D7" w:rsidRDefault="002C55D7" w:rsidP="00CD548B">
      <w:pPr>
        <w:rPr>
          <w:szCs w:val="22"/>
        </w:rPr>
      </w:pPr>
    </w:p>
    <w:p w14:paraId="7233F9B7" w14:textId="572972FE" w:rsidR="00E22435" w:rsidRDefault="002C55D7" w:rsidP="00E22435">
      <w:pPr>
        <w:rPr>
          <w:szCs w:val="22"/>
        </w:rPr>
      </w:pPr>
      <w:r>
        <w:rPr>
          <w:szCs w:val="22"/>
        </w:rPr>
        <w:t>Respondents thought the site loaded ‘quickly’ or ‘instantly’, with ‘nice animations’, ‘nice graphics and design’ and ‘nice colours’.</w:t>
      </w:r>
      <w:r w:rsidR="00E22435">
        <w:rPr>
          <w:szCs w:val="22"/>
        </w:rPr>
        <w:t xml:space="preserve"> Praise was given to the GridCafé and Volunteer Garage sections, these tending to be the favourite areas of most respondents – GridCafé was said ‘to have a bit of everything’. Another favourite was ‘the virtual world demo’ which ‘looks exciting’.  Instructions on how to join the virtual world have subsequently been included on this page.</w:t>
      </w:r>
    </w:p>
    <w:p w14:paraId="48F7CE87" w14:textId="77777777" w:rsidR="00E22435" w:rsidRDefault="00E22435" w:rsidP="00E22435">
      <w:pPr>
        <w:rPr>
          <w:szCs w:val="22"/>
        </w:rPr>
      </w:pPr>
    </w:p>
    <w:p w14:paraId="232CA577" w14:textId="10BA8FE2" w:rsidR="00AE3363" w:rsidRDefault="00E22435" w:rsidP="00CD548B">
      <w:pPr>
        <w:rPr>
          <w:szCs w:val="22"/>
        </w:rPr>
      </w:pPr>
      <w:r>
        <w:rPr>
          <w:szCs w:val="22"/>
        </w:rPr>
        <w:t xml:space="preserve">Regarding navigation, there was general consensus in a number of responses to questions giving the indication that the multitude of navigation methods is actually confusing – while some ‘like the tabs [menu bar]’ others thought the addition of the map and carousel at top right ‘confusing’ and ‘inconsistent’. </w:t>
      </w:r>
      <w:r w:rsidR="005B5D35">
        <w:rPr>
          <w:szCs w:val="22"/>
        </w:rPr>
        <w:t xml:space="preserve">In total, </w:t>
      </w:r>
      <w:r w:rsidR="002C55D7">
        <w:rPr>
          <w:szCs w:val="22"/>
        </w:rPr>
        <w:t>6</w:t>
      </w:r>
      <w:r>
        <w:rPr>
          <w:szCs w:val="22"/>
        </w:rPr>
        <w:t xml:space="preserve">0% of respondents thought that the inclusion of a hyphen in the URL, which historically was implemented for </w:t>
      </w:r>
      <w:r w:rsidR="00084494">
        <w:rPr>
          <w:szCs w:val="22"/>
        </w:rPr>
        <w:t>search engine optimisation purposes, made it harder to remember.</w:t>
      </w:r>
      <w:r w:rsidR="00AE3363">
        <w:rPr>
          <w:szCs w:val="22"/>
        </w:rPr>
        <w:t xml:space="preserve"> Another criticism was that some sections had more images than others, which is partly due to having only planned for three additional sections and actually having exceeded this target.</w:t>
      </w:r>
    </w:p>
    <w:p w14:paraId="304D3863" w14:textId="77777777" w:rsidR="00AE3363" w:rsidRDefault="00AE3363" w:rsidP="00CD548B">
      <w:pPr>
        <w:rPr>
          <w:szCs w:val="22"/>
        </w:rPr>
      </w:pPr>
    </w:p>
    <w:p w14:paraId="55FC5EAC" w14:textId="20E8E9F9" w:rsidR="002C55D7" w:rsidRDefault="00AE3363" w:rsidP="00CD548B">
      <w:pPr>
        <w:rPr>
          <w:szCs w:val="22"/>
        </w:rPr>
      </w:pPr>
      <w:r>
        <w:rPr>
          <w:szCs w:val="22"/>
        </w:rPr>
        <w:t xml:space="preserve">The most insightful comments were perhaps those relating to ideas for things that could be added to e-ScienceCity. More graphics, including infographics, was one suggestion. Another idea was to include the RTM in e-ScienceCity alongside GridPort, which is a mirror of content from the GridGuide site presented inside e-ScienceCiy. This idea was being explored in PY3 (though it wasn’t a deliverable). However, work needed to integrate the RTM into the Science Museum’ </w:t>
      </w:r>
      <w:r w:rsidRPr="00AE3363">
        <w:rPr>
          <w:i/>
          <w:iCs/>
          <w:szCs w:val="22"/>
        </w:rPr>
        <w:t>Collider</w:t>
      </w:r>
      <w:r>
        <w:rPr>
          <w:szCs w:val="22"/>
        </w:rPr>
        <w:t xml:space="preserve"> exhibition</w:t>
      </w:r>
      <w:r w:rsidR="00E22435">
        <w:rPr>
          <w:szCs w:val="22"/>
        </w:rPr>
        <w:t xml:space="preserve"> </w:t>
      </w:r>
      <w:r>
        <w:rPr>
          <w:szCs w:val="22"/>
        </w:rPr>
        <w:t>took precedent, meaning that this may not be possible in the remaining project time.</w:t>
      </w:r>
    </w:p>
    <w:p w14:paraId="67DFE20C" w14:textId="77777777" w:rsidR="003A6F52" w:rsidRDefault="003A6F52" w:rsidP="00CD548B">
      <w:pPr>
        <w:rPr>
          <w:szCs w:val="22"/>
        </w:rPr>
      </w:pPr>
    </w:p>
    <w:p w14:paraId="2275901E" w14:textId="77777777" w:rsidR="001C61A1" w:rsidRDefault="001C61A1" w:rsidP="00CD548B">
      <w:pPr>
        <w:rPr>
          <w:szCs w:val="22"/>
        </w:rPr>
      </w:pPr>
    </w:p>
    <w:p w14:paraId="0AC70E09" w14:textId="117232A2" w:rsidR="00BC367F" w:rsidRPr="00BC367F" w:rsidRDefault="00BC367F" w:rsidP="00CD548B">
      <w:pPr>
        <w:rPr>
          <w:i/>
          <w:szCs w:val="22"/>
        </w:rPr>
      </w:pPr>
      <w:r>
        <w:rPr>
          <w:i/>
          <w:szCs w:val="22"/>
        </w:rPr>
        <w:lastRenderedPageBreak/>
        <w:t>Internal Feedback</w:t>
      </w:r>
    </w:p>
    <w:p w14:paraId="05EA5B8E" w14:textId="77777777" w:rsidR="00BC367F" w:rsidRDefault="00BC367F" w:rsidP="00CD548B">
      <w:pPr>
        <w:rPr>
          <w:szCs w:val="22"/>
        </w:rPr>
      </w:pPr>
    </w:p>
    <w:p w14:paraId="055C0D5B" w14:textId="66F3FB12" w:rsidR="00A86BF9" w:rsidRDefault="00DA1275" w:rsidP="00CD548B">
      <w:pPr>
        <w:rPr>
          <w:szCs w:val="22"/>
        </w:rPr>
      </w:pPr>
      <w:r>
        <w:rPr>
          <w:szCs w:val="22"/>
        </w:rPr>
        <w:t xml:space="preserve">Based on the internal questionnaire conducted at the end of the project, </w:t>
      </w:r>
      <w:r w:rsidR="00465725">
        <w:rPr>
          <w:szCs w:val="22"/>
        </w:rPr>
        <w:t>five of six</w:t>
      </w:r>
      <w:r w:rsidR="009D3F49">
        <w:rPr>
          <w:szCs w:val="22"/>
        </w:rPr>
        <w:t xml:space="preserve"> respondents thought that ‘</w:t>
      </w:r>
      <w:r w:rsidR="009D3F49" w:rsidRPr="009D3F49">
        <w:rPr>
          <w:b/>
          <w:bCs/>
          <w:szCs w:val="22"/>
        </w:rPr>
        <w:t>e-ScienceCity explains topics and issues well, and is at the right level for high school-aged students</w:t>
      </w:r>
      <w:r w:rsidR="009D3F49">
        <w:rPr>
          <w:szCs w:val="22"/>
        </w:rPr>
        <w:t>’ whereas 1 respondent thought that the information was comprehensive but possibly too technical. Assessing the level of technical difficulty is a subjective matter, but if the majority of the site is understandable, it may not require any alteration. It is worth nothing that, in contrast to this comment, one of the undergraduate students thought the level was patronising at times.</w:t>
      </w:r>
    </w:p>
    <w:p w14:paraId="325544CC" w14:textId="77777777" w:rsidR="009D3F49" w:rsidRDefault="009D3F49" w:rsidP="00CD548B">
      <w:pPr>
        <w:rPr>
          <w:szCs w:val="22"/>
        </w:rPr>
      </w:pPr>
    </w:p>
    <w:tbl>
      <w:tblPr>
        <w:tblStyle w:val="TableGrid"/>
        <w:tblW w:w="0" w:type="auto"/>
        <w:tblInd w:w="250" w:type="dxa"/>
        <w:tblLook w:val="04A0" w:firstRow="1" w:lastRow="0" w:firstColumn="1" w:lastColumn="0" w:noHBand="0" w:noVBand="1"/>
      </w:tblPr>
      <w:tblGrid>
        <w:gridCol w:w="1390"/>
        <w:gridCol w:w="7619"/>
      </w:tblGrid>
      <w:tr w:rsidR="009D3F49" w14:paraId="3C32EDAD" w14:textId="77777777" w:rsidTr="009D3F49">
        <w:tc>
          <w:tcPr>
            <w:tcW w:w="1170" w:type="dxa"/>
          </w:tcPr>
          <w:p w14:paraId="1D4FA6B8" w14:textId="74BCC397" w:rsidR="009D3F49" w:rsidRPr="00540589" w:rsidRDefault="009D3F49" w:rsidP="00712555">
            <w:pPr>
              <w:suppressAutoHyphens w:val="0"/>
              <w:spacing w:before="0" w:after="0"/>
              <w:contextualSpacing/>
              <w:jc w:val="left"/>
              <w:rPr>
                <w:b/>
                <w:i/>
              </w:rPr>
            </w:pPr>
            <w:r w:rsidRPr="00540589">
              <w:rPr>
                <w:b/>
                <w:i/>
              </w:rPr>
              <w:t>What has worked well</w:t>
            </w:r>
            <w:r w:rsidR="00712555">
              <w:rPr>
                <w:b/>
                <w:i/>
              </w:rPr>
              <w:t xml:space="preserve"> in e-ScienceCity</w:t>
            </w:r>
            <w:r w:rsidRPr="00540589">
              <w:rPr>
                <w:b/>
                <w:i/>
              </w:rPr>
              <w:t>?</w:t>
            </w:r>
          </w:p>
        </w:tc>
        <w:tc>
          <w:tcPr>
            <w:tcW w:w="7619" w:type="dxa"/>
          </w:tcPr>
          <w:p w14:paraId="7F627278" w14:textId="2264B61F" w:rsidR="00712555" w:rsidRPr="00F56035" w:rsidRDefault="00712555" w:rsidP="00BD5582">
            <w:pPr>
              <w:pStyle w:val="ListParagraph"/>
              <w:numPr>
                <w:ilvl w:val="0"/>
                <w:numId w:val="9"/>
              </w:numPr>
              <w:suppressAutoHyphens w:val="0"/>
              <w:spacing w:before="0" w:after="0"/>
              <w:ind w:left="203" w:hanging="203"/>
              <w:rPr>
                <w:i/>
              </w:rPr>
            </w:pPr>
            <w:r w:rsidRPr="00F56035">
              <w:rPr>
                <w:i/>
              </w:rPr>
              <w:t>The breadth of material covered in a neutral way i.e. not from the point of view of particular project or e-infrastructure. The graphics are also very striking.</w:t>
            </w:r>
          </w:p>
          <w:p w14:paraId="50913B6F"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Find a coherent and pleasant way to present many different subjects</w:t>
            </w:r>
          </w:p>
          <w:p w14:paraId="5676A888"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concept of city is working well, and mostly every needed information is there</w:t>
            </w:r>
          </w:p>
          <w:p w14:paraId="3964A1D6"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I think the characters are good now that they change on each section</w:t>
            </w:r>
          </w:p>
          <w:p w14:paraId="1E6CB6DB" w14:textId="77777777" w:rsidR="00712555" w:rsidRPr="00F56035" w:rsidRDefault="00712555" w:rsidP="00BD5582">
            <w:pPr>
              <w:pStyle w:val="ListParagraph"/>
              <w:numPr>
                <w:ilvl w:val="0"/>
                <w:numId w:val="9"/>
              </w:numPr>
              <w:suppressAutoHyphens w:val="0"/>
              <w:spacing w:before="0" w:after="0"/>
              <w:ind w:left="203" w:hanging="203"/>
              <w:rPr>
                <w:i/>
              </w:rPr>
            </w:pPr>
            <w:r w:rsidRPr="00F56035">
              <w:rPr>
                <w:i/>
              </w:rPr>
              <w:t>The content is great and the characters are cute.</w:t>
            </w:r>
          </w:p>
          <w:p w14:paraId="450A6E36" w14:textId="5043A695" w:rsidR="009D3F49" w:rsidRPr="00F56035" w:rsidRDefault="00712555" w:rsidP="00BD5582">
            <w:pPr>
              <w:pStyle w:val="ListParagraph"/>
              <w:numPr>
                <w:ilvl w:val="0"/>
                <w:numId w:val="9"/>
              </w:numPr>
              <w:suppressAutoHyphens w:val="0"/>
              <w:spacing w:before="0" w:after="0"/>
              <w:ind w:left="203" w:hanging="203"/>
              <w:rPr>
                <w:i/>
              </w:rPr>
            </w:pPr>
            <w:r w:rsidRPr="00F56035">
              <w:rPr>
                <w:i/>
              </w:rPr>
              <w:t>The content is well written and there is a good selection of links for accessing further information.</w:t>
            </w:r>
          </w:p>
        </w:tc>
      </w:tr>
      <w:tr w:rsidR="009D3F49" w14:paraId="46248E3A" w14:textId="77777777" w:rsidTr="009D3F49">
        <w:tc>
          <w:tcPr>
            <w:tcW w:w="1170" w:type="dxa"/>
          </w:tcPr>
          <w:p w14:paraId="08D4DA72" w14:textId="77777777" w:rsidR="009D3F49" w:rsidRPr="00540589" w:rsidRDefault="009D3F49" w:rsidP="009D3F49">
            <w:pPr>
              <w:suppressAutoHyphens w:val="0"/>
              <w:spacing w:before="0" w:after="0"/>
              <w:contextualSpacing/>
              <w:rPr>
                <w:b/>
                <w:i/>
              </w:rPr>
            </w:pPr>
            <w:r>
              <w:rPr>
                <w:b/>
                <w:i/>
              </w:rPr>
              <w:t>What could be improved?</w:t>
            </w:r>
          </w:p>
        </w:tc>
        <w:tc>
          <w:tcPr>
            <w:tcW w:w="7619" w:type="dxa"/>
          </w:tcPr>
          <w:p w14:paraId="580F586E"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Improve traffic and interactivity with the site. Bring in the GridCast blog and discussion areas.</w:t>
            </w:r>
          </w:p>
          <w:p w14:paraId="6F4A6515"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Continue to improve graphic add new subject (digital manufacturing)</w:t>
            </w:r>
          </w:p>
          <w:p w14:paraId="7C3535B6"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Nothing</w:t>
            </w:r>
          </w:p>
          <w:p w14:paraId="486B7020"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More time for graphics design and for marketing of website</w:t>
            </w:r>
          </w:p>
          <w:p w14:paraId="4C1C32E5"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 xml:space="preserve">People have said the site is a little outdated now. Only small changes to the design including more photos </w:t>
            </w:r>
            <w:proofErr w:type="gramStart"/>
            <w:r w:rsidRPr="00D05005">
              <w:rPr>
                <w:i/>
              </w:rPr>
              <w:t>It</w:t>
            </w:r>
            <w:proofErr w:type="gramEnd"/>
            <w:r w:rsidRPr="00D05005">
              <w:rPr>
                <w:i/>
              </w:rPr>
              <w:t xml:space="preserve"> needs a more clear value statement at the top of the site. Hard to find within the text underneath. Site needs more promotion.</w:t>
            </w:r>
          </w:p>
          <w:p w14:paraId="5D4F3DB0" w14:textId="77777777" w:rsidR="00D05005" w:rsidRPr="00D05005" w:rsidRDefault="00D05005" w:rsidP="00BD5582">
            <w:pPr>
              <w:pStyle w:val="ListParagraph"/>
              <w:numPr>
                <w:ilvl w:val="0"/>
                <w:numId w:val="12"/>
              </w:numPr>
              <w:suppressAutoHyphens w:val="0"/>
              <w:spacing w:before="0" w:after="0"/>
              <w:ind w:left="203" w:hanging="203"/>
              <w:rPr>
                <w:i/>
              </w:rPr>
            </w:pPr>
            <w:r w:rsidRPr="00D05005">
              <w:rPr>
                <w:i/>
              </w:rPr>
              <w:t>I'd be tempted to make the site easier to navigate by replicating the links in the horizontal black bar on each page at the bottom of the introductory text for each topic.</w:t>
            </w:r>
          </w:p>
          <w:p w14:paraId="4D1F559F" w14:textId="2BC8F943" w:rsidR="009D3F49" w:rsidRDefault="009D3F49" w:rsidP="00D05005">
            <w:pPr>
              <w:suppressAutoHyphens w:val="0"/>
              <w:spacing w:before="0" w:after="0"/>
              <w:contextualSpacing/>
              <w:rPr>
                <w:i/>
              </w:rPr>
            </w:pPr>
          </w:p>
        </w:tc>
      </w:tr>
    </w:tbl>
    <w:p w14:paraId="738B5809" w14:textId="77777777" w:rsidR="008219FF" w:rsidRDefault="008219FF" w:rsidP="00CD548B">
      <w:pPr>
        <w:rPr>
          <w:szCs w:val="22"/>
        </w:rPr>
      </w:pPr>
    </w:p>
    <w:p w14:paraId="0E930B25" w14:textId="243B52D5" w:rsidR="00C56A6C" w:rsidRDefault="00C56A6C" w:rsidP="00CD548B">
      <w:pPr>
        <w:rPr>
          <w:szCs w:val="22"/>
        </w:rPr>
      </w:pPr>
      <w:proofErr w:type="gramStart"/>
      <w:r>
        <w:rPr>
          <w:szCs w:val="22"/>
        </w:rPr>
        <w:t>e-ScienceCity</w:t>
      </w:r>
      <w:proofErr w:type="gramEnd"/>
      <w:r>
        <w:rPr>
          <w:szCs w:val="22"/>
        </w:rPr>
        <w:t xml:space="preserve"> was ranked 4th most important out of 6 products for a ‘future’ version of e-ScienceTalk if effort could be funded. This ranking should be considered carefully in the context of the positive responses: respondents were asked to rank in order, which is a fairly crude method of assessing </w:t>
      </w:r>
      <w:r w:rsidR="00F22CC6">
        <w:rPr>
          <w:szCs w:val="22"/>
        </w:rPr>
        <w:t xml:space="preserve">the </w:t>
      </w:r>
      <w:r>
        <w:rPr>
          <w:szCs w:val="22"/>
        </w:rPr>
        <w:t>success</w:t>
      </w:r>
      <w:r w:rsidR="00F22CC6">
        <w:rPr>
          <w:szCs w:val="22"/>
        </w:rPr>
        <w:t xml:space="preserve"> of the product</w:t>
      </w:r>
      <w:r>
        <w:rPr>
          <w:szCs w:val="22"/>
        </w:rPr>
        <w:t xml:space="preserve">. It could also be the case </w:t>
      </w:r>
      <w:r w:rsidR="00F22CC6">
        <w:rPr>
          <w:szCs w:val="22"/>
        </w:rPr>
        <w:t>that the development is complete and therefore effort would not be required in the future, in contrast to iSGTW, GridCast, Briefings (all ranked ahead) which require constant input of new content.</w:t>
      </w:r>
    </w:p>
    <w:p w14:paraId="3A1F3500" w14:textId="77777777" w:rsidR="00C56A6C" w:rsidRDefault="00C56A6C" w:rsidP="00CD548B">
      <w:pPr>
        <w:rPr>
          <w:szCs w:val="22"/>
        </w:rPr>
      </w:pPr>
    </w:p>
    <w:p w14:paraId="55BCECA9" w14:textId="0F3F37AA" w:rsidR="008E35FA" w:rsidRDefault="00BC367F" w:rsidP="00CD548B">
      <w:pPr>
        <w:rPr>
          <w:szCs w:val="22"/>
        </w:rPr>
      </w:pPr>
      <w:r>
        <w:rPr>
          <w:szCs w:val="22"/>
        </w:rPr>
        <w:t>James Cook, the e-ScienceTalk intern</w:t>
      </w:r>
      <w:r w:rsidR="002F607F">
        <w:rPr>
          <w:szCs w:val="22"/>
        </w:rPr>
        <w:t xml:space="preserve"> for the duration PM24–PM25</w:t>
      </w:r>
      <w:r>
        <w:rPr>
          <w:szCs w:val="22"/>
        </w:rPr>
        <w:t xml:space="preserve">, was </w:t>
      </w:r>
      <w:r w:rsidR="008219FF">
        <w:rPr>
          <w:szCs w:val="22"/>
        </w:rPr>
        <w:t xml:space="preserve">also </w:t>
      </w:r>
      <w:r>
        <w:rPr>
          <w:szCs w:val="22"/>
        </w:rPr>
        <w:t>asked to review the site</w:t>
      </w:r>
      <w:r w:rsidR="008219FF">
        <w:rPr>
          <w:szCs w:val="22"/>
        </w:rPr>
        <w:t xml:space="preserve"> during his internship</w:t>
      </w:r>
      <w:r w:rsidR="00FC032D">
        <w:rPr>
          <w:szCs w:val="22"/>
        </w:rPr>
        <w:t>.</w:t>
      </w:r>
      <w:r w:rsidR="00A86BF9">
        <w:rPr>
          <w:szCs w:val="22"/>
        </w:rPr>
        <w:t xml:space="preserve"> His critique is included in</w:t>
      </w:r>
      <w:r w:rsidR="00FC032D">
        <w:rPr>
          <w:szCs w:val="22"/>
        </w:rPr>
        <w:t xml:space="preserve"> </w:t>
      </w:r>
      <w:r w:rsidR="00E703A0">
        <w:rPr>
          <w:szCs w:val="22"/>
        </w:rPr>
        <w:t>Appendix II</w:t>
      </w:r>
      <w:r w:rsidR="00C250A6">
        <w:rPr>
          <w:szCs w:val="22"/>
        </w:rPr>
        <w:t>I</w:t>
      </w:r>
      <w:r w:rsidR="00E703A0">
        <w:rPr>
          <w:szCs w:val="22"/>
        </w:rPr>
        <w:t>.</w:t>
      </w:r>
    </w:p>
    <w:p w14:paraId="07473C51" w14:textId="77777777" w:rsidR="008E35FA" w:rsidRDefault="008E35FA">
      <w:pPr>
        <w:suppressAutoHyphens w:val="0"/>
        <w:spacing w:before="0" w:after="0"/>
        <w:jc w:val="left"/>
        <w:rPr>
          <w:szCs w:val="22"/>
        </w:rPr>
      </w:pPr>
      <w:r>
        <w:rPr>
          <w:szCs w:val="22"/>
        </w:rPr>
        <w:br w:type="page"/>
      </w:r>
    </w:p>
    <w:p w14:paraId="0387E3EA" w14:textId="77777777" w:rsidR="00BC367F" w:rsidRDefault="00BC367F" w:rsidP="00CD548B">
      <w:pPr>
        <w:rPr>
          <w:szCs w:val="22"/>
        </w:rPr>
      </w:pPr>
    </w:p>
    <w:p w14:paraId="52FAC984" w14:textId="59734644" w:rsidR="002008EC" w:rsidRDefault="00E36B16" w:rsidP="002008EC">
      <w:pPr>
        <w:pStyle w:val="Heading3"/>
      </w:pPr>
      <w:bookmarkStart w:id="66" w:name="_Toc365376557"/>
      <w:r>
        <w:t>Assessment of e-ScienceCity</w:t>
      </w:r>
      <w:bookmarkEnd w:id="66"/>
    </w:p>
    <w:p w14:paraId="44132367" w14:textId="77777777" w:rsidR="00E36B16" w:rsidRDefault="00E36B16" w:rsidP="00E36B16"/>
    <w:p w14:paraId="0AA06718" w14:textId="77777777" w:rsidR="00E36B16" w:rsidRDefault="00E36B16" w:rsidP="00BC5174">
      <w:pPr>
        <w:rPr>
          <w:szCs w:val="22"/>
          <w:lang w:val="en-US"/>
        </w:rPr>
      </w:pPr>
      <w:r>
        <w:rPr>
          <w:szCs w:val="22"/>
          <w:lang w:val="en-US"/>
        </w:rPr>
        <w:t xml:space="preserve">In PY3, the final section of e-ScienceCity, </w:t>
      </w:r>
      <w:r w:rsidRPr="003447DD">
        <w:rPr>
          <w:i/>
          <w:szCs w:val="22"/>
          <w:lang w:val="en-US"/>
        </w:rPr>
        <w:t>Data Park</w:t>
      </w:r>
      <w:r>
        <w:rPr>
          <w:szCs w:val="22"/>
          <w:lang w:val="en-US"/>
        </w:rPr>
        <w:t xml:space="preserve">, was added. The new section covers open data, big data, and the research networks that underpin e-science. Graphical and interface tweaks were also made so that the site appears more dynamic, with different characters from e-ScienceCity appearing on each section. Along with the new Facebook page, these changes have increased the number of visitors to e-ScienceCity. The upward trend continues, indicating that it could continue to grow even after the project ends, due to links from e.g. </w:t>
      </w:r>
      <w:r w:rsidRPr="003447DD">
        <w:rPr>
          <w:i/>
          <w:szCs w:val="22"/>
          <w:lang w:val="en-US"/>
        </w:rPr>
        <w:t>Wikipedia</w:t>
      </w:r>
      <w:r>
        <w:rPr>
          <w:szCs w:val="22"/>
          <w:lang w:val="en-US"/>
        </w:rPr>
        <w:t xml:space="preserve"> pages.</w:t>
      </w:r>
    </w:p>
    <w:p w14:paraId="2E53C3D5" w14:textId="77777777" w:rsidR="00D63C31" w:rsidRDefault="00D63C31" w:rsidP="00BC5174">
      <w:pPr>
        <w:rPr>
          <w:szCs w:val="22"/>
          <w:lang w:val="en-US"/>
        </w:rPr>
      </w:pPr>
    </w:p>
    <w:p w14:paraId="5E8C800B" w14:textId="374726C7" w:rsidR="00D63C31" w:rsidRDefault="00D63C31" w:rsidP="00BC5174">
      <w:pPr>
        <w:rPr>
          <w:szCs w:val="22"/>
          <w:lang w:val="en-US"/>
        </w:rPr>
      </w:pPr>
      <w:r>
        <w:rPr>
          <w:szCs w:val="22"/>
          <w:lang w:val="en-US"/>
        </w:rPr>
        <w:t xml:space="preserve">Feedback on the site has been mixed. It has been suggested that some of the new sections contain large blocks of text that can impinge on ease of digestion of material. Accordingly, the text has been split up where appropriate and the colour of the text has been changed slightly to make it easier to read. Hyperlinks now change colour when hovered over with the mouse cursor, </w:t>
      </w:r>
      <w:r w:rsidR="00D903FA">
        <w:rPr>
          <w:szCs w:val="22"/>
          <w:lang w:val="en-US"/>
        </w:rPr>
        <w:t>to make it obvious where links are and improve navigation.</w:t>
      </w:r>
    </w:p>
    <w:p w14:paraId="48C7E273" w14:textId="77777777" w:rsidR="00D903FA" w:rsidRDefault="00D903FA" w:rsidP="00BC5174">
      <w:pPr>
        <w:rPr>
          <w:szCs w:val="22"/>
          <w:lang w:val="en-US"/>
        </w:rPr>
      </w:pPr>
    </w:p>
    <w:p w14:paraId="3FA76155" w14:textId="61558D44" w:rsidR="00D903FA" w:rsidRDefault="00D903FA" w:rsidP="00BC5174">
      <w:pPr>
        <w:rPr>
          <w:szCs w:val="22"/>
          <w:lang w:val="en-US"/>
        </w:rPr>
      </w:pPr>
      <w:r>
        <w:rPr>
          <w:szCs w:val="22"/>
          <w:lang w:val="en-US"/>
        </w:rPr>
        <w:t>Only a small amount of feedback was collected from the drop-down menu</w:t>
      </w:r>
      <w:r w:rsidR="00A668C3">
        <w:rPr>
          <w:szCs w:val="22"/>
          <w:lang w:val="en-US"/>
        </w:rPr>
        <w:t xml:space="preserve"> survey link</w:t>
      </w:r>
      <w:r>
        <w:rPr>
          <w:szCs w:val="22"/>
          <w:lang w:val="en-US"/>
        </w:rPr>
        <w:t xml:space="preserve">, which appears to visitors to the site. Taken together with an assessment of the website traffic, efforts were made to increase visitor numbers using Twitter and Facebook. Traffic has increased over </w:t>
      </w:r>
      <w:r w:rsidR="000D6AFC">
        <w:rPr>
          <w:szCs w:val="22"/>
          <w:lang w:val="en-US"/>
        </w:rPr>
        <w:t>the past two quarters especially.</w:t>
      </w:r>
    </w:p>
    <w:p w14:paraId="469FC7C1" w14:textId="77777777" w:rsidR="00E36B16" w:rsidRDefault="00E36B16" w:rsidP="00BC5174">
      <w:pPr>
        <w:rPr>
          <w:szCs w:val="22"/>
          <w:lang w:val="en-US"/>
        </w:rPr>
      </w:pPr>
    </w:p>
    <w:p w14:paraId="7ABF0E40" w14:textId="53D14B16" w:rsidR="00FF3D2D" w:rsidRDefault="00E36B16" w:rsidP="00BC5174">
      <w:pPr>
        <w:rPr>
          <w:szCs w:val="22"/>
          <w:lang w:val="en-US"/>
        </w:rPr>
      </w:pPr>
      <w:r>
        <w:rPr>
          <w:szCs w:val="22"/>
          <w:lang w:val="en-US"/>
        </w:rPr>
        <w:t>In addition to the work undertaken to increase visitor numbers to the site, a Teacher’s pack has also been developed. A standalone version of the site, which runs from a USB stick, has also been developed to allow e-ScienceCity to be used in a classroom where internet access is limited</w:t>
      </w:r>
      <w:r w:rsidR="0014694E">
        <w:rPr>
          <w:szCs w:val="22"/>
          <w:lang w:val="en-US"/>
        </w:rPr>
        <w:t xml:space="preserve">. </w:t>
      </w:r>
      <w:r w:rsidR="00F55EC0">
        <w:rPr>
          <w:szCs w:val="22"/>
          <w:lang w:val="en-US"/>
        </w:rPr>
        <w:t>A lesson plan is included i</w:t>
      </w:r>
      <w:r w:rsidR="00F5363B">
        <w:rPr>
          <w:szCs w:val="22"/>
          <w:lang w:val="en-US"/>
        </w:rPr>
        <w:t>n the pack to allow teachers to run a directed learning session, which asks students to look for specific information on the site as part of an assignment.</w:t>
      </w:r>
    </w:p>
    <w:p w14:paraId="7904F79B" w14:textId="79B08F65" w:rsidR="00CD548B" w:rsidRDefault="00CD548B" w:rsidP="00CD548B">
      <w:pPr>
        <w:pStyle w:val="Heading2"/>
      </w:pPr>
      <w:bookmarkStart w:id="67" w:name="_Toc365376558"/>
      <w:r>
        <w:t>GridCast</w:t>
      </w:r>
      <w:bookmarkEnd w:id="67"/>
    </w:p>
    <w:p w14:paraId="4E9BF98E" w14:textId="77777777" w:rsidR="00CD548B" w:rsidRDefault="00CD548B" w:rsidP="00CD548B">
      <w:pPr>
        <w:pStyle w:val="Heading3"/>
      </w:pPr>
      <w:bookmarkStart w:id="68" w:name="_Toc365376559"/>
      <w:r>
        <w:t>Background</w:t>
      </w:r>
      <w:bookmarkEnd w:id="68"/>
    </w:p>
    <w:p w14:paraId="565FB3FF" w14:textId="77777777"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b/>
          <w:bCs/>
          <w:color w:val="000000"/>
          <w:szCs w:val="22"/>
          <w:lang w:val="en-US" w:eastAsia="en-GB"/>
        </w:rPr>
      </w:pPr>
    </w:p>
    <w:p w14:paraId="138FA630" w14:textId="422A896D" w:rsidR="009D5DE6" w:rsidRDefault="00CD548B" w:rsidP="00FF3D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pPr>
      <w:r w:rsidRPr="00296B55">
        <w:rPr>
          <w:rFonts w:eastAsia="Cambria"/>
          <w:b/>
          <w:bCs/>
          <w:color w:val="000000"/>
          <w:szCs w:val="22"/>
          <w:lang w:val="en-US" w:eastAsia="en-GB"/>
        </w:rPr>
        <w:t>GridCast</w:t>
      </w:r>
      <w:r>
        <w:rPr>
          <w:rFonts w:eastAsia="Cambria"/>
          <w:b/>
          <w:bCs/>
          <w:color w:val="000000"/>
          <w:szCs w:val="22"/>
          <w:lang w:val="en-US" w:eastAsia="en-GB"/>
        </w:rPr>
        <w:t xml:space="preserve"> </w:t>
      </w:r>
      <w:r w:rsidRPr="00296B55">
        <w:rPr>
          <w:rFonts w:eastAsia="Cambria"/>
          <w:color w:val="000000"/>
          <w:szCs w:val="22"/>
          <w:lang w:val="en-US" w:eastAsia="en-GB"/>
        </w:rPr>
        <w:t>(</w:t>
      </w:r>
      <w:hyperlink r:id="rId18" w:history="1">
        <w:r w:rsidRPr="00296B55">
          <w:rPr>
            <w:rStyle w:val="Hyperlink"/>
            <w:rFonts w:eastAsia="Cambria"/>
            <w:szCs w:val="22"/>
            <w:lang w:val="en-US" w:eastAsia="en-GB"/>
          </w:rPr>
          <w:t>www.gridcast.org</w:t>
        </w:r>
      </w:hyperlink>
      <w:r w:rsidRPr="00296B55">
        <w:rPr>
          <w:rFonts w:eastAsia="Cambria"/>
          <w:color w:val="000000"/>
          <w:szCs w:val="22"/>
          <w:lang w:val="en-US" w:eastAsia="en-GB"/>
        </w:rPr>
        <w:t xml:space="preserve">) combines blogs, videos and interviews from major </w:t>
      </w:r>
      <w:r>
        <w:rPr>
          <w:rFonts w:eastAsia="Cambria"/>
          <w:color w:val="000000"/>
          <w:szCs w:val="22"/>
          <w:lang w:val="en-US" w:eastAsia="en-GB"/>
        </w:rPr>
        <w:t>distributed computing and e-infrastructure-</w:t>
      </w:r>
      <w:r w:rsidRPr="00296B55">
        <w:rPr>
          <w:rFonts w:eastAsia="Cambria"/>
          <w:color w:val="000000"/>
          <w:szCs w:val="22"/>
          <w:lang w:val="en-US" w:eastAsia="en-GB"/>
        </w:rPr>
        <w:t>related events</w:t>
      </w:r>
      <w:r>
        <w:rPr>
          <w:rFonts w:eastAsia="Cambria"/>
          <w:color w:val="000000"/>
          <w:szCs w:val="22"/>
          <w:lang w:val="en-US" w:eastAsia="en-GB"/>
        </w:rPr>
        <w:t>,</w:t>
      </w:r>
      <w:r w:rsidRPr="00296B55">
        <w:rPr>
          <w:rFonts w:eastAsia="Cambria"/>
          <w:color w:val="000000"/>
          <w:szCs w:val="22"/>
          <w:lang w:val="en-US" w:eastAsia="en-GB"/>
        </w:rPr>
        <w:t xml:space="preserve"> providing scientists with an opportunity to blog and po</w:t>
      </w:r>
      <w:r>
        <w:rPr>
          <w:rFonts w:eastAsia="Cambria"/>
          <w:color w:val="000000"/>
          <w:szCs w:val="22"/>
          <w:lang w:val="en-US" w:eastAsia="en-GB"/>
        </w:rPr>
        <w:t xml:space="preserve">dcast about their experiences. </w:t>
      </w:r>
      <w:proofErr w:type="gramStart"/>
      <w:r>
        <w:rPr>
          <w:rFonts w:eastAsia="Cambria"/>
          <w:color w:val="000000"/>
          <w:szCs w:val="22"/>
          <w:lang w:val="en-US" w:eastAsia="en-GB"/>
        </w:rPr>
        <w:t>e</w:t>
      </w:r>
      <w:r w:rsidRPr="00296B55">
        <w:rPr>
          <w:rFonts w:eastAsia="Cambria"/>
          <w:color w:val="000000"/>
          <w:szCs w:val="22"/>
          <w:lang w:val="en-US" w:eastAsia="en-GB"/>
        </w:rPr>
        <w:t>-ScienceTalk</w:t>
      </w:r>
      <w:proofErr w:type="gramEnd"/>
      <w:r w:rsidRPr="00296B55">
        <w:rPr>
          <w:rFonts w:eastAsia="Cambria"/>
          <w:color w:val="000000"/>
          <w:szCs w:val="22"/>
          <w:lang w:val="en-US" w:eastAsia="en-GB"/>
        </w:rPr>
        <w:t xml:space="preserve"> has built upon the site’s reputation and improved its interactivity by providing additional social media channels such as Twitter</w:t>
      </w:r>
      <w:r>
        <w:rPr>
          <w:rStyle w:val="FootnoteReference"/>
          <w:rFonts w:eastAsia="Cambria"/>
          <w:color w:val="000000"/>
          <w:szCs w:val="22"/>
          <w:lang w:val="en-US" w:eastAsia="en-GB"/>
        </w:rPr>
        <w:footnoteReference w:id="16"/>
      </w:r>
      <w:r w:rsidRPr="00296B55">
        <w:rPr>
          <w:rFonts w:eastAsia="Cambria"/>
          <w:color w:val="000000"/>
          <w:szCs w:val="22"/>
          <w:lang w:val="en-US" w:eastAsia="en-GB"/>
        </w:rPr>
        <w:t xml:space="preserve"> and </w:t>
      </w:r>
      <w:r>
        <w:rPr>
          <w:rFonts w:eastAsia="Cambria"/>
          <w:color w:val="000000"/>
          <w:szCs w:val="22"/>
          <w:lang w:val="en-US" w:eastAsia="en-GB"/>
        </w:rPr>
        <w:t>Facebook</w:t>
      </w:r>
      <w:r w:rsidRPr="00296B55">
        <w:rPr>
          <w:rFonts w:eastAsia="Cambria"/>
          <w:color w:val="000000"/>
          <w:szCs w:val="22"/>
          <w:lang w:val="en-US" w:eastAsia="en-GB"/>
        </w:rPr>
        <w:t xml:space="preserve"> (as part of the e-ScienceTalk </w:t>
      </w:r>
      <w:r>
        <w:rPr>
          <w:rFonts w:eastAsia="Cambria"/>
          <w:color w:val="000000"/>
          <w:szCs w:val="22"/>
          <w:lang w:val="en-US" w:eastAsia="en-GB"/>
        </w:rPr>
        <w:t xml:space="preserve">and iSGTW </w:t>
      </w:r>
      <w:r w:rsidRPr="00296B55">
        <w:rPr>
          <w:rFonts w:eastAsia="Cambria"/>
          <w:color w:val="000000"/>
          <w:szCs w:val="22"/>
          <w:lang w:val="en-US" w:eastAsia="en-GB"/>
        </w:rPr>
        <w:t>website</w:t>
      </w:r>
      <w:r>
        <w:rPr>
          <w:rFonts w:eastAsia="Cambria"/>
          <w:color w:val="000000"/>
          <w:szCs w:val="22"/>
          <w:lang w:val="en-US" w:eastAsia="en-GB"/>
        </w:rPr>
        <w:t>s</w:t>
      </w:r>
      <w:r w:rsidRPr="00296B55">
        <w:rPr>
          <w:rFonts w:eastAsia="Cambria"/>
          <w:color w:val="000000"/>
          <w:szCs w:val="22"/>
          <w:lang w:val="en-US" w:eastAsia="en-GB"/>
        </w:rPr>
        <w:t>)</w:t>
      </w:r>
      <w:r>
        <w:rPr>
          <w:rFonts w:eastAsia="Cambria"/>
          <w:color w:val="000000"/>
          <w:szCs w:val="22"/>
          <w:lang w:val="en-US" w:eastAsia="en-GB"/>
        </w:rPr>
        <w:t>. The YouTube site, which contains the GridCast videos, is also now a popular channel in its own right</w:t>
      </w:r>
      <w:r w:rsidR="00FF3D2D">
        <w:rPr>
          <w:rFonts w:eastAsia="Cambria"/>
          <w:color w:val="000000"/>
          <w:szCs w:val="22"/>
          <w:lang w:val="en-US" w:eastAsia="en-GB"/>
        </w:rPr>
        <w:t>, with over 220,000 views over the three project years.</w:t>
      </w:r>
    </w:p>
    <w:p w14:paraId="29CC9ED8" w14:textId="77777777" w:rsidR="009D5DE6" w:rsidRDefault="009D5DE6" w:rsidP="009D5DE6">
      <w:pPr>
        <w:pStyle w:val="Heading3"/>
        <w:rPr>
          <w:lang w:val="en-GB"/>
        </w:rPr>
      </w:pPr>
      <w:bookmarkStart w:id="69" w:name="_Toc334508364"/>
      <w:bookmarkStart w:id="70" w:name="_Toc365376560"/>
      <w:r>
        <w:rPr>
          <w:lang w:val="en-GB"/>
        </w:rPr>
        <w:t>Summary of feedback</w:t>
      </w:r>
      <w:bookmarkEnd w:id="69"/>
      <w:bookmarkEnd w:id="70"/>
    </w:p>
    <w:p w14:paraId="29F68AE7" w14:textId="77777777" w:rsidR="009D5DE6" w:rsidRDefault="009D5DE6" w:rsidP="009D5DE6"/>
    <w:p w14:paraId="7A61F827" w14:textId="71F6B3CD" w:rsidR="00CD548B" w:rsidRPr="008219FF" w:rsidRDefault="00FA1558"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color w:val="000000"/>
          <w:szCs w:val="21"/>
          <w:lang w:val="en-US" w:eastAsia="en-GB"/>
        </w:rPr>
        <w:t>GridCast has recorded very positive page views during the final</w:t>
      </w:r>
      <w:r w:rsidR="00136DA1" w:rsidRPr="008219FF">
        <w:rPr>
          <w:rFonts w:eastAsia="Cambria"/>
          <w:color w:val="000000"/>
          <w:szCs w:val="21"/>
          <w:lang w:val="en-US" w:eastAsia="en-GB"/>
        </w:rPr>
        <w:t xml:space="preserve"> project year. In fact, views during Q11 were unprecedented – PM33 had the highest GridCast page views of the entire project; PM32 and 31 were 2</w:t>
      </w:r>
      <w:r w:rsidR="00136DA1" w:rsidRPr="008219FF">
        <w:rPr>
          <w:rFonts w:eastAsia="Cambria"/>
          <w:color w:val="000000"/>
          <w:szCs w:val="21"/>
          <w:vertAlign w:val="superscript"/>
          <w:lang w:val="en-US" w:eastAsia="en-GB"/>
        </w:rPr>
        <w:t>nd</w:t>
      </w:r>
      <w:r w:rsidR="00136DA1" w:rsidRPr="008219FF">
        <w:rPr>
          <w:rFonts w:eastAsia="Cambria"/>
          <w:color w:val="000000"/>
          <w:szCs w:val="21"/>
          <w:lang w:val="en-US" w:eastAsia="en-GB"/>
        </w:rPr>
        <w:t xml:space="preserve"> and 3</w:t>
      </w:r>
      <w:r w:rsidR="00136DA1" w:rsidRPr="008219FF">
        <w:rPr>
          <w:rFonts w:eastAsia="Cambria"/>
          <w:color w:val="000000"/>
          <w:szCs w:val="21"/>
          <w:vertAlign w:val="superscript"/>
          <w:lang w:val="en-US" w:eastAsia="en-GB"/>
        </w:rPr>
        <w:t xml:space="preserve">rd </w:t>
      </w:r>
      <w:r w:rsidR="00136DA1" w:rsidRPr="008219FF">
        <w:rPr>
          <w:rFonts w:eastAsia="Cambria"/>
          <w:color w:val="000000"/>
          <w:szCs w:val="21"/>
          <w:lang w:val="en-US" w:eastAsia="en-GB"/>
        </w:rPr>
        <w:t xml:space="preserve">highest, respectively. </w:t>
      </w:r>
      <w:r w:rsidR="0056418E" w:rsidRPr="008219FF">
        <w:rPr>
          <w:rFonts w:eastAsia="Cambria"/>
          <w:color w:val="000000"/>
          <w:szCs w:val="21"/>
          <w:lang w:val="en-US" w:eastAsia="en-GB"/>
        </w:rPr>
        <w:t xml:space="preserve">Page views peak at or around events, with a tail following as </w:t>
      </w:r>
      <w:r w:rsidR="004B21C1">
        <w:rPr>
          <w:rFonts w:eastAsia="Cambria"/>
          <w:color w:val="000000"/>
          <w:szCs w:val="21"/>
          <w:lang w:val="en-US" w:eastAsia="en-GB"/>
        </w:rPr>
        <w:lastRenderedPageBreak/>
        <w:t>both attendees of events and tho</w:t>
      </w:r>
      <w:r w:rsidR="0056418E" w:rsidRPr="008219FF">
        <w:rPr>
          <w:rFonts w:eastAsia="Cambria"/>
          <w:color w:val="000000"/>
          <w:szCs w:val="21"/>
          <w:lang w:val="en-US" w:eastAsia="en-GB"/>
        </w:rPr>
        <w:t>se who could not attend catch up, often by following Twitter hashtags or simply by searching the web.</w:t>
      </w:r>
    </w:p>
    <w:p w14:paraId="06D7AF11" w14:textId="77777777" w:rsidR="0056418E" w:rsidRPr="008219FF" w:rsidRDefault="0056418E"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608EC8A" w14:textId="0BC01BC4" w:rsidR="008219FF" w:rsidRP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i/>
          <w:color w:val="000000"/>
          <w:szCs w:val="21"/>
          <w:lang w:val="en-US" w:eastAsia="en-GB"/>
        </w:rPr>
      </w:pPr>
      <w:r>
        <w:rPr>
          <w:rFonts w:eastAsia="Cambria"/>
          <w:i/>
          <w:color w:val="000000"/>
          <w:szCs w:val="21"/>
          <w:lang w:val="en-US" w:eastAsia="en-GB"/>
        </w:rPr>
        <w:t>External Feedback</w:t>
      </w:r>
    </w:p>
    <w:p w14:paraId="0F673FC7"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633EF67D" w14:textId="195D5C39" w:rsidR="00F14854" w:rsidRDefault="00BC14C5"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color w:val="000000"/>
          <w:szCs w:val="21"/>
          <w:lang w:val="en-US" w:eastAsia="en-GB"/>
        </w:rPr>
        <w:t xml:space="preserve">To determine level of use of GridCast at events, a questionnaire was distributed at the EGI Technical Forum 2012 and Community Forum 2013. </w:t>
      </w:r>
      <w:r w:rsidR="00E84659">
        <w:rPr>
          <w:rFonts w:eastAsia="Cambria"/>
          <w:color w:val="000000"/>
          <w:szCs w:val="21"/>
          <w:lang w:val="en-US" w:eastAsia="en-GB"/>
        </w:rPr>
        <w:t xml:space="preserve">In the surveys, </w:t>
      </w:r>
      <w:r w:rsidRPr="008219FF">
        <w:rPr>
          <w:rFonts w:eastAsia="Cambria"/>
          <w:color w:val="000000"/>
          <w:szCs w:val="21"/>
          <w:lang w:val="en-US" w:eastAsia="en-GB"/>
        </w:rPr>
        <w:t xml:space="preserve">22% and 24% of respondents, respectively, had used the blog at these events. </w:t>
      </w:r>
      <w:r w:rsidR="00E81FA9" w:rsidRPr="008219FF">
        <w:rPr>
          <w:rFonts w:eastAsia="Cambria"/>
          <w:color w:val="000000"/>
          <w:szCs w:val="21"/>
          <w:lang w:val="en-US" w:eastAsia="en-GB"/>
        </w:rPr>
        <w:t xml:space="preserve">Respondents to the questionnaire at the Technical Forum </w:t>
      </w:r>
      <w:r w:rsidR="00F14854" w:rsidRPr="008219FF">
        <w:rPr>
          <w:rFonts w:eastAsia="Cambria"/>
          <w:color w:val="000000"/>
          <w:szCs w:val="21"/>
          <w:lang w:val="en-US" w:eastAsia="en-GB"/>
        </w:rPr>
        <w:t xml:space="preserve">2012 </w:t>
      </w:r>
      <w:r w:rsidR="00E81FA9" w:rsidRPr="008219FF">
        <w:rPr>
          <w:rFonts w:eastAsia="Cambria"/>
          <w:color w:val="000000"/>
          <w:szCs w:val="21"/>
          <w:lang w:val="en-US" w:eastAsia="en-GB"/>
        </w:rPr>
        <w:t>sai</w:t>
      </w:r>
      <w:r w:rsidR="008E35FA">
        <w:rPr>
          <w:rFonts w:eastAsia="Cambria"/>
          <w:color w:val="000000"/>
          <w:szCs w:val="21"/>
          <w:lang w:val="en-US" w:eastAsia="en-GB"/>
        </w:rPr>
        <w:t xml:space="preserve">d that they looked at the blog: </w:t>
      </w:r>
      <w:r w:rsidR="00E81FA9" w:rsidRPr="008219FF">
        <w:rPr>
          <w:rFonts w:eastAsia="Cambria"/>
          <w:color w:val="000000"/>
          <w:szCs w:val="21"/>
          <w:lang w:val="en-US" w:eastAsia="en-GB"/>
        </w:rPr>
        <w:t>“Out of curiosity”</w:t>
      </w:r>
      <w:r w:rsidR="008E35FA">
        <w:rPr>
          <w:rFonts w:eastAsia="Cambria"/>
          <w:color w:val="000000"/>
          <w:szCs w:val="21"/>
          <w:lang w:val="en-US" w:eastAsia="en-GB"/>
        </w:rPr>
        <w:t xml:space="preserve">; as </w:t>
      </w:r>
      <w:r w:rsidR="00E81FA9" w:rsidRPr="008219FF">
        <w:rPr>
          <w:rFonts w:eastAsia="Cambria"/>
          <w:color w:val="000000"/>
          <w:szCs w:val="21"/>
          <w:lang w:val="en-US" w:eastAsia="en-GB"/>
        </w:rPr>
        <w:t>“A good source of information on sessions I could not attend”</w:t>
      </w:r>
      <w:r w:rsidR="008E35FA">
        <w:rPr>
          <w:rFonts w:eastAsia="Cambria"/>
          <w:color w:val="000000"/>
          <w:szCs w:val="21"/>
          <w:lang w:val="en-US" w:eastAsia="en-GB"/>
        </w:rPr>
        <w:t xml:space="preserve">; and </w:t>
      </w:r>
      <w:r w:rsidR="00E81FA9" w:rsidRPr="008219FF">
        <w:rPr>
          <w:rFonts w:eastAsia="Cambria"/>
          <w:color w:val="000000"/>
          <w:szCs w:val="21"/>
          <w:lang w:val="en-US" w:eastAsia="en-GB"/>
        </w:rPr>
        <w:t>“To look at recordings of dem</w:t>
      </w:r>
      <w:r w:rsidR="00F14854" w:rsidRPr="008219FF">
        <w:rPr>
          <w:rFonts w:eastAsia="Cambria"/>
          <w:color w:val="000000"/>
          <w:szCs w:val="21"/>
          <w:lang w:val="en-US" w:eastAsia="en-GB"/>
        </w:rPr>
        <w:t>os”</w:t>
      </w:r>
      <w:r w:rsidR="008E35FA">
        <w:rPr>
          <w:rFonts w:eastAsia="Cambria"/>
          <w:color w:val="000000"/>
          <w:szCs w:val="21"/>
          <w:lang w:val="en-US" w:eastAsia="en-GB"/>
        </w:rPr>
        <w:t xml:space="preserve">. </w:t>
      </w:r>
      <w:r w:rsidR="00F14854" w:rsidRPr="008219FF">
        <w:rPr>
          <w:rFonts w:eastAsia="Cambria"/>
          <w:color w:val="000000"/>
          <w:szCs w:val="21"/>
          <w:lang w:val="en-US" w:eastAsia="en-GB"/>
        </w:rPr>
        <w:t xml:space="preserve">At the </w:t>
      </w:r>
      <w:r w:rsidR="005E4570">
        <w:rPr>
          <w:rFonts w:eastAsia="Cambria"/>
          <w:color w:val="000000"/>
          <w:szCs w:val="21"/>
          <w:lang w:val="en-US" w:eastAsia="en-GB"/>
        </w:rPr>
        <w:t xml:space="preserve">EGI </w:t>
      </w:r>
      <w:r w:rsidR="00F14854" w:rsidRPr="008219FF">
        <w:rPr>
          <w:rFonts w:eastAsia="Cambria"/>
          <w:color w:val="000000"/>
          <w:szCs w:val="21"/>
          <w:lang w:val="en-US" w:eastAsia="en-GB"/>
        </w:rPr>
        <w:t>Community Forum 2013, one particularly effusive response was:</w:t>
      </w:r>
      <w:r w:rsidR="008E35FA">
        <w:rPr>
          <w:rFonts w:eastAsia="Cambria"/>
          <w:color w:val="000000"/>
          <w:szCs w:val="21"/>
          <w:lang w:val="en-US" w:eastAsia="en-GB"/>
        </w:rPr>
        <w:t xml:space="preserve"> </w:t>
      </w:r>
      <w:r w:rsidR="00F14854" w:rsidRPr="008219FF">
        <w:rPr>
          <w:rFonts w:eastAsia="Cambria"/>
          <w:color w:val="000000"/>
          <w:szCs w:val="21"/>
          <w:lang w:val="en-US" w:eastAsia="en-GB"/>
        </w:rPr>
        <w:t>“My interview on my project was great thanks!”</w:t>
      </w:r>
    </w:p>
    <w:p w14:paraId="6E974428" w14:textId="77777777" w:rsidR="005E4570" w:rsidRDefault="005E4570"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2B588626" w14:textId="2301BCBF" w:rsidR="000C3985" w:rsidRPr="008E35FA" w:rsidRDefault="005E4570"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Comments on the blog itself are another way of gauging engagement by the audience. A post by Stefan Janusz in PM33, on IT as a Utility in Emerging Economies</w:t>
      </w:r>
      <w:r w:rsidR="000C3985">
        <w:rPr>
          <w:rFonts w:eastAsia="Cambria"/>
          <w:color w:val="000000"/>
          <w:szCs w:val="21"/>
          <w:lang w:val="en-US" w:eastAsia="en-GB"/>
        </w:rPr>
        <w:t>, received the following positive comment from the workshop organizer</w:t>
      </w:r>
      <w:r w:rsidR="0061107C">
        <w:rPr>
          <w:rFonts w:eastAsia="Cambria"/>
          <w:color w:val="000000"/>
          <w:szCs w:val="21"/>
          <w:lang w:val="en-US" w:eastAsia="en-GB"/>
        </w:rPr>
        <w:t>, Steve Brewer</w:t>
      </w:r>
      <w:r w:rsidR="000C3985">
        <w:rPr>
          <w:rFonts w:eastAsia="Cambria"/>
          <w:color w:val="000000"/>
          <w:szCs w:val="21"/>
          <w:lang w:val="en-US" w:eastAsia="en-GB"/>
        </w:rPr>
        <w:t>:</w:t>
      </w:r>
      <w:r w:rsidR="008E35FA">
        <w:rPr>
          <w:rFonts w:eastAsia="Cambria"/>
          <w:color w:val="000000"/>
          <w:szCs w:val="21"/>
          <w:lang w:val="en-US" w:eastAsia="en-GB"/>
        </w:rPr>
        <w:t xml:space="preserve"> </w:t>
      </w:r>
      <w:r w:rsidR="000C3985">
        <w:rPr>
          <w:rFonts w:eastAsia="Cambria"/>
          <w:color w:val="000000"/>
          <w:szCs w:val="21"/>
          <w:lang w:val="en-US" w:eastAsia="en-GB"/>
        </w:rPr>
        <w:t>“</w:t>
      </w:r>
      <w:r w:rsidR="000C3985" w:rsidRPr="000C3985">
        <w:rPr>
          <w:rFonts w:eastAsia="Cambria"/>
          <w:color w:val="000000"/>
          <w:szCs w:val="21"/>
          <w:lang w:eastAsia="en-GB"/>
        </w:rPr>
        <w:t>This is a really interesting report back from the Emerging Economies workshop. Not only has Stefan captured the ideas that emerged during the workshop, but he has also developed these with some fascinating supplementary research which is exactly what the ITaaU Network+ is aiming to motivate.</w:t>
      </w:r>
      <w:r w:rsidR="000C3985">
        <w:rPr>
          <w:rFonts w:eastAsia="Cambria"/>
          <w:color w:val="000000"/>
          <w:szCs w:val="21"/>
          <w:lang w:eastAsia="en-GB"/>
        </w:rPr>
        <w:t>”</w:t>
      </w:r>
    </w:p>
    <w:p w14:paraId="6D74C423"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33955758" w14:textId="06243178"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8219FF">
        <w:rPr>
          <w:rFonts w:eastAsia="Cambria"/>
          <w:i/>
          <w:iCs/>
          <w:color w:val="000000"/>
          <w:szCs w:val="21"/>
          <w:lang w:val="en-US" w:eastAsia="en-GB"/>
        </w:rPr>
        <w:t>Internal Feedback</w:t>
      </w:r>
    </w:p>
    <w:p w14:paraId="358A7CF8" w14:textId="77777777" w:rsidR="008219FF" w:rsidRDefault="008219FF"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6CB52C8B" w14:textId="5B9363F4" w:rsidR="008219FF" w:rsidRDefault="001A3253"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Pr>
          <w:rFonts w:eastAsia="Cambria"/>
          <w:color w:val="000000"/>
          <w:szCs w:val="21"/>
          <w:lang w:val="en-US" w:eastAsia="en-GB"/>
        </w:rPr>
        <w:t>Four of six</w:t>
      </w:r>
      <w:r w:rsidR="00796A51">
        <w:rPr>
          <w:rFonts w:eastAsia="Cambria"/>
          <w:color w:val="000000"/>
          <w:szCs w:val="21"/>
          <w:lang w:val="en-US" w:eastAsia="en-GB"/>
        </w:rPr>
        <w:t xml:space="preserve"> respondents said that ‘</w:t>
      </w:r>
      <w:r w:rsidR="00796A51" w:rsidRPr="00796A51">
        <w:rPr>
          <w:rFonts w:eastAsia="Cambria"/>
          <w:i/>
          <w:color w:val="000000"/>
          <w:szCs w:val="21"/>
          <w:lang w:val="en-US" w:eastAsia="en-GB"/>
        </w:rPr>
        <w:t>GridCast achieves its aim of keeping the community up-to-date with the latest goings-on and builds a sense of community with plenty of new writers</w:t>
      </w:r>
      <w:r w:rsidR="00796A51">
        <w:rPr>
          <w:rFonts w:eastAsia="Cambria"/>
          <w:color w:val="000000"/>
          <w:szCs w:val="21"/>
          <w:lang w:val="en-US" w:eastAsia="en-GB"/>
        </w:rPr>
        <w:t xml:space="preserve">’. </w:t>
      </w:r>
      <w:r w:rsidR="00E915AD">
        <w:rPr>
          <w:rFonts w:eastAsia="Cambria"/>
          <w:color w:val="000000"/>
          <w:szCs w:val="21"/>
          <w:lang w:val="en-US" w:eastAsia="en-GB"/>
        </w:rPr>
        <w:t xml:space="preserve">We saw that </w:t>
      </w:r>
      <w:r w:rsidR="00883CE4">
        <w:rPr>
          <w:rFonts w:eastAsia="Cambria"/>
          <w:color w:val="000000"/>
          <w:szCs w:val="21"/>
          <w:lang w:val="en-US" w:eastAsia="en-GB"/>
        </w:rPr>
        <w:t xml:space="preserve">2 of 6 respondents said that ‘Gridcast reports well on goings on, but the writers are often the same’. GridCast has a large number (100) of currently registered bloggers, and the cumulative number </w:t>
      </w:r>
      <w:r w:rsidR="00E915AD">
        <w:rPr>
          <w:rFonts w:eastAsia="Cambria"/>
          <w:color w:val="000000"/>
          <w:szCs w:val="21"/>
          <w:lang w:val="en-US" w:eastAsia="en-GB"/>
        </w:rPr>
        <w:t>over</w:t>
      </w:r>
      <w:r w:rsidR="00883CE4">
        <w:rPr>
          <w:rFonts w:eastAsia="Cambria"/>
          <w:color w:val="000000"/>
          <w:szCs w:val="21"/>
          <w:lang w:val="en-US" w:eastAsia="en-GB"/>
        </w:rPr>
        <w:t xml:space="preserve">the years </w:t>
      </w:r>
      <w:r w:rsidR="00E915AD">
        <w:rPr>
          <w:rFonts w:eastAsia="Cambria"/>
          <w:color w:val="000000"/>
          <w:szCs w:val="21"/>
          <w:lang w:val="en-US" w:eastAsia="en-GB"/>
        </w:rPr>
        <w:t xml:space="preserve">of the project </w:t>
      </w:r>
      <w:r w:rsidR="00883CE4">
        <w:rPr>
          <w:rFonts w:eastAsia="Cambria"/>
          <w:color w:val="000000"/>
          <w:szCs w:val="21"/>
          <w:lang w:val="en-US" w:eastAsia="en-GB"/>
        </w:rPr>
        <w:t>exceeds this n</w:t>
      </w:r>
      <w:r w:rsidR="00347E3B">
        <w:rPr>
          <w:rFonts w:eastAsia="Cambria"/>
          <w:color w:val="000000"/>
          <w:szCs w:val="21"/>
          <w:lang w:val="en-US" w:eastAsia="en-GB"/>
        </w:rPr>
        <w:t>umber</w:t>
      </w:r>
      <w:r w:rsidR="00E915AD">
        <w:rPr>
          <w:rFonts w:eastAsia="Cambria"/>
          <w:color w:val="000000"/>
          <w:szCs w:val="21"/>
          <w:lang w:val="en-US" w:eastAsia="en-GB"/>
        </w:rPr>
        <w:t>, as inactive bloggers must be removed once the maximum of 100 users is reached, to allow new contributors to blog</w:t>
      </w:r>
      <w:r w:rsidR="00347E3B">
        <w:rPr>
          <w:rFonts w:eastAsia="Cambria"/>
          <w:color w:val="000000"/>
          <w:szCs w:val="21"/>
          <w:lang w:val="en-US" w:eastAsia="en-GB"/>
        </w:rPr>
        <w:t xml:space="preserve">. However, it is often the case that there are some members of the community who see greater value in contributing to GridCast. Efforts are always made to reach new members who would like to blog, and some of the regular bloggers towards the end of the project were recruited in late PY2 and PY3. Additionally, there are individuals who are keen to blog, but as representatives of their organisations are worried they need authorization from superiors for their words to be published. This can present a barrier both in terms of recruiting new bloggers and, once recruited, them being able to blog </w:t>
      </w:r>
      <w:r w:rsidR="00E0427C">
        <w:rPr>
          <w:rFonts w:eastAsia="Cambria"/>
          <w:color w:val="000000"/>
          <w:szCs w:val="21"/>
          <w:lang w:val="en-US" w:eastAsia="en-GB"/>
        </w:rPr>
        <w:t xml:space="preserve">with </w:t>
      </w:r>
      <w:r w:rsidR="00347E3B">
        <w:rPr>
          <w:rFonts w:eastAsia="Cambria"/>
          <w:color w:val="000000"/>
          <w:szCs w:val="21"/>
          <w:lang w:val="en-US" w:eastAsia="en-GB"/>
        </w:rPr>
        <w:t>any frequency.</w:t>
      </w:r>
    </w:p>
    <w:p w14:paraId="6D9E88FB" w14:textId="77777777" w:rsidR="00347E3B" w:rsidRDefault="00347E3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tbl>
      <w:tblPr>
        <w:tblStyle w:val="TableGrid"/>
        <w:tblW w:w="0" w:type="auto"/>
        <w:tblInd w:w="250" w:type="dxa"/>
        <w:tblLook w:val="04A0" w:firstRow="1" w:lastRow="0" w:firstColumn="1" w:lastColumn="0" w:noHBand="0" w:noVBand="1"/>
      </w:tblPr>
      <w:tblGrid>
        <w:gridCol w:w="1170"/>
        <w:gridCol w:w="7619"/>
      </w:tblGrid>
      <w:tr w:rsidR="00380733" w14:paraId="01B7E3B8" w14:textId="77777777" w:rsidTr="00C56A6C">
        <w:tc>
          <w:tcPr>
            <w:tcW w:w="1170" w:type="dxa"/>
          </w:tcPr>
          <w:p w14:paraId="5DE27FDC" w14:textId="4F34D046" w:rsidR="00380733" w:rsidRPr="00540589" w:rsidRDefault="00380733" w:rsidP="00380733">
            <w:pPr>
              <w:suppressAutoHyphens w:val="0"/>
              <w:spacing w:before="0" w:after="0"/>
              <w:contextualSpacing/>
              <w:jc w:val="left"/>
              <w:rPr>
                <w:b/>
                <w:i/>
              </w:rPr>
            </w:pPr>
            <w:r w:rsidRPr="00540589">
              <w:rPr>
                <w:b/>
                <w:i/>
              </w:rPr>
              <w:t>What has worked well</w:t>
            </w:r>
            <w:r>
              <w:rPr>
                <w:b/>
                <w:i/>
              </w:rPr>
              <w:t xml:space="preserve"> for GridCast?</w:t>
            </w:r>
          </w:p>
        </w:tc>
        <w:tc>
          <w:tcPr>
            <w:tcW w:w="7619" w:type="dxa"/>
          </w:tcPr>
          <w:p w14:paraId="6977A5FA" w14:textId="77777777" w:rsidR="00380733" w:rsidRPr="00380733" w:rsidRDefault="00380733" w:rsidP="00BD5582">
            <w:pPr>
              <w:pStyle w:val="ListParagraph"/>
              <w:numPr>
                <w:ilvl w:val="0"/>
                <w:numId w:val="9"/>
              </w:numPr>
              <w:spacing w:before="0" w:after="0"/>
              <w:ind w:left="203" w:hanging="203"/>
              <w:rPr>
                <w:i/>
              </w:rPr>
            </w:pPr>
            <w:r w:rsidRPr="00380733">
              <w:rPr>
                <w:i/>
              </w:rPr>
              <w:t>The diversity of events attended and the videos</w:t>
            </w:r>
          </w:p>
          <w:p w14:paraId="35593326" w14:textId="26F4DFEC" w:rsidR="00380733" w:rsidRPr="00380733" w:rsidRDefault="00380733" w:rsidP="00BD5582">
            <w:pPr>
              <w:pStyle w:val="ListParagraph"/>
              <w:numPr>
                <w:ilvl w:val="0"/>
                <w:numId w:val="9"/>
              </w:numPr>
              <w:spacing w:before="0" w:after="0"/>
              <w:ind w:left="203" w:hanging="203"/>
              <w:rPr>
                <w:i/>
              </w:rPr>
            </w:pPr>
            <w:r w:rsidRPr="00380733">
              <w:rPr>
                <w:i/>
              </w:rPr>
              <w:t>Very lively, when you cann</w:t>
            </w:r>
            <w:r>
              <w:rPr>
                <w:i/>
              </w:rPr>
              <w:t>ot be at the conference it will</w:t>
            </w:r>
            <w:r w:rsidRPr="00380733">
              <w:rPr>
                <w:i/>
              </w:rPr>
              <w:t xml:space="preserve"> transmit the mood/ambiance of the conference and the place</w:t>
            </w:r>
          </w:p>
          <w:p w14:paraId="7B6DBE89" w14:textId="77777777" w:rsidR="00380733" w:rsidRPr="00380733" w:rsidRDefault="00380733" w:rsidP="00BD5582">
            <w:pPr>
              <w:pStyle w:val="ListParagraph"/>
              <w:numPr>
                <w:ilvl w:val="0"/>
                <w:numId w:val="9"/>
              </w:numPr>
              <w:spacing w:before="0" w:after="0"/>
              <w:ind w:left="203" w:hanging="203"/>
              <w:rPr>
                <w:i/>
              </w:rPr>
            </w:pPr>
            <w:r w:rsidRPr="00380733">
              <w:rPr>
                <w:i/>
              </w:rPr>
              <w:t>The fact to follow events was a good way to be up to date</w:t>
            </w:r>
          </w:p>
          <w:p w14:paraId="1D67E2D6" w14:textId="77777777" w:rsidR="00380733" w:rsidRPr="00380733" w:rsidRDefault="00380733" w:rsidP="00BD5582">
            <w:pPr>
              <w:pStyle w:val="ListParagraph"/>
              <w:numPr>
                <w:ilvl w:val="0"/>
                <w:numId w:val="9"/>
              </w:numPr>
              <w:spacing w:before="0" w:after="0"/>
              <w:ind w:left="203" w:hanging="203"/>
              <w:rPr>
                <w:i/>
              </w:rPr>
            </w:pPr>
            <w:r w:rsidRPr="00380733">
              <w:rPr>
                <w:i/>
              </w:rPr>
              <w:t>Explaining what's going on at conferences but also putting it into a wider research context</w:t>
            </w:r>
          </w:p>
          <w:p w14:paraId="05D05B38" w14:textId="77777777" w:rsidR="00380733" w:rsidRPr="00380733" w:rsidRDefault="00380733" w:rsidP="00BD5582">
            <w:pPr>
              <w:pStyle w:val="ListParagraph"/>
              <w:numPr>
                <w:ilvl w:val="0"/>
                <w:numId w:val="9"/>
              </w:numPr>
              <w:spacing w:before="0" w:after="0"/>
              <w:ind w:left="203" w:hanging="203"/>
              <w:rPr>
                <w:i/>
              </w:rPr>
            </w:pPr>
            <w:r w:rsidRPr="00380733">
              <w:rPr>
                <w:i/>
              </w:rPr>
              <w:t>Recruiting different voices to report on different aspects of the conference. Giving people feedback on their blog posts.</w:t>
            </w:r>
          </w:p>
          <w:p w14:paraId="38A08916" w14:textId="742D5108" w:rsidR="00380733" w:rsidRPr="00380733" w:rsidRDefault="00380733" w:rsidP="00BD5582">
            <w:pPr>
              <w:pStyle w:val="ListParagraph"/>
              <w:numPr>
                <w:ilvl w:val="0"/>
                <w:numId w:val="9"/>
              </w:numPr>
              <w:spacing w:before="0" w:after="0"/>
              <w:ind w:left="203" w:hanging="203"/>
              <w:rPr>
                <w:i/>
              </w:rPr>
            </w:pPr>
            <w:r w:rsidRPr="00380733">
              <w:rPr>
                <w:i/>
              </w:rPr>
              <w:t>It's an interesting way to find out what's going on at conferences (or sessions at conferences) one is unable to attend oneself. The thing which makes GridCast really good is the fact that it's so immediate (i.e. there are no barriers to publishing). The videos (particularly recently) are excellent, too. They're always well shot and the content is of a very high level of quality.</w:t>
            </w:r>
          </w:p>
        </w:tc>
      </w:tr>
      <w:tr w:rsidR="00380733" w14:paraId="5D0A13D3" w14:textId="77777777" w:rsidTr="00C56A6C">
        <w:tc>
          <w:tcPr>
            <w:tcW w:w="1170" w:type="dxa"/>
          </w:tcPr>
          <w:p w14:paraId="06A7AB57" w14:textId="77777777" w:rsidR="00380733" w:rsidRPr="00540589" w:rsidRDefault="00380733" w:rsidP="00C56A6C">
            <w:pPr>
              <w:suppressAutoHyphens w:val="0"/>
              <w:spacing w:before="0" w:after="0"/>
              <w:contextualSpacing/>
              <w:rPr>
                <w:b/>
                <w:i/>
              </w:rPr>
            </w:pPr>
            <w:r>
              <w:rPr>
                <w:b/>
                <w:i/>
              </w:rPr>
              <w:t xml:space="preserve">What could be </w:t>
            </w:r>
            <w:r>
              <w:rPr>
                <w:b/>
                <w:i/>
              </w:rPr>
              <w:lastRenderedPageBreak/>
              <w:t>improved?</w:t>
            </w:r>
          </w:p>
        </w:tc>
        <w:tc>
          <w:tcPr>
            <w:tcW w:w="7619" w:type="dxa"/>
          </w:tcPr>
          <w:p w14:paraId="0263072B" w14:textId="77777777" w:rsidR="003B1E1B" w:rsidRPr="003B1E1B" w:rsidRDefault="003B1E1B" w:rsidP="00BD5582">
            <w:pPr>
              <w:pStyle w:val="ListParagraph"/>
              <w:numPr>
                <w:ilvl w:val="0"/>
                <w:numId w:val="12"/>
              </w:numPr>
              <w:spacing w:before="0" w:after="0"/>
              <w:ind w:left="203" w:hanging="203"/>
              <w:rPr>
                <w:i/>
              </w:rPr>
            </w:pPr>
            <w:r w:rsidRPr="003B1E1B">
              <w:rPr>
                <w:i/>
              </w:rPr>
              <w:lastRenderedPageBreak/>
              <w:t xml:space="preserve">Increase the level of posting between events, encourage more 'opinion' blogging as well as straight reportage. Increase readership as visitor numbers are still </w:t>
            </w:r>
            <w:r w:rsidRPr="003B1E1B">
              <w:rPr>
                <w:i/>
              </w:rPr>
              <w:lastRenderedPageBreak/>
              <w:t>relatively low</w:t>
            </w:r>
          </w:p>
          <w:p w14:paraId="7B8B967B" w14:textId="77777777" w:rsidR="003B1E1B" w:rsidRPr="003B1E1B" w:rsidRDefault="003B1E1B" w:rsidP="00BD5582">
            <w:pPr>
              <w:pStyle w:val="ListParagraph"/>
              <w:numPr>
                <w:ilvl w:val="0"/>
                <w:numId w:val="12"/>
              </w:numPr>
              <w:spacing w:before="0" w:after="0"/>
              <w:ind w:left="203" w:hanging="203"/>
              <w:rPr>
                <w:i/>
              </w:rPr>
            </w:pPr>
            <w:r w:rsidRPr="003B1E1B">
              <w:rPr>
                <w:i/>
              </w:rPr>
              <w:t>Maybe some live webcast, or virtual conference in parallel</w:t>
            </w:r>
          </w:p>
          <w:p w14:paraId="162B0A53" w14:textId="77777777" w:rsidR="003B1E1B" w:rsidRPr="003B1E1B" w:rsidRDefault="003B1E1B" w:rsidP="00BD5582">
            <w:pPr>
              <w:pStyle w:val="ListParagraph"/>
              <w:numPr>
                <w:ilvl w:val="0"/>
                <w:numId w:val="12"/>
              </w:numPr>
              <w:spacing w:before="0" w:after="0"/>
              <w:ind w:left="203" w:hanging="203"/>
              <w:rPr>
                <w:i/>
              </w:rPr>
            </w:pPr>
            <w:r w:rsidRPr="003B1E1B">
              <w:rPr>
                <w:i/>
              </w:rPr>
              <w:t>The design is quite old</w:t>
            </w:r>
          </w:p>
          <w:p w14:paraId="53159E1E" w14:textId="35F7C765" w:rsidR="003B1E1B" w:rsidRPr="003B1E1B" w:rsidRDefault="003B1E1B" w:rsidP="00BD5582">
            <w:pPr>
              <w:pStyle w:val="ListParagraph"/>
              <w:numPr>
                <w:ilvl w:val="0"/>
                <w:numId w:val="12"/>
              </w:numPr>
              <w:spacing w:before="0" w:after="0"/>
              <w:ind w:left="203" w:hanging="203"/>
              <w:rPr>
                <w:i/>
              </w:rPr>
            </w:pPr>
            <w:r w:rsidRPr="003B1E1B">
              <w:rPr>
                <w:i/>
              </w:rPr>
              <w:t xml:space="preserve">My own GridCasts are sometimes </w:t>
            </w:r>
            <w:r w:rsidR="00D44A28">
              <w:rPr>
                <w:i/>
              </w:rPr>
              <w:t>not ‘live’</w:t>
            </w:r>
            <w:r w:rsidRPr="003B1E1B">
              <w:rPr>
                <w:i/>
              </w:rPr>
              <w:t xml:space="preserve"> enough. Could be solved by reading up on the speakers </w:t>
            </w:r>
            <w:r w:rsidR="00D44A28">
              <w:rPr>
                <w:i/>
              </w:rPr>
              <w:t>more…but not always possible</w:t>
            </w:r>
          </w:p>
          <w:p w14:paraId="1C8608BE" w14:textId="5379CCBD" w:rsidR="00380733" w:rsidRPr="00E757F6" w:rsidRDefault="003B1E1B" w:rsidP="00E757F6">
            <w:pPr>
              <w:pStyle w:val="ListParagraph"/>
              <w:numPr>
                <w:ilvl w:val="0"/>
                <w:numId w:val="12"/>
              </w:numPr>
              <w:spacing w:before="0" w:after="0"/>
              <w:ind w:left="203" w:hanging="203"/>
              <w:rPr>
                <w:i/>
              </w:rPr>
            </w:pPr>
            <w:r w:rsidRPr="003B1E1B">
              <w:rPr>
                <w:i/>
              </w:rPr>
              <w:t>Moving the Blogger platform to Wordpress</w:t>
            </w:r>
            <w:r w:rsidR="00D44A28">
              <w:rPr>
                <w:i/>
              </w:rPr>
              <w:t>.</w:t>
            </w:r>
            <w:r w:rsidRPr="003B1E1B">
              <w:rPr>
                <w:i/>
              </w:rPr>
              <w:t xml:space="preserve"> More promotion at conferences Change the name so the focus is more on e-science Tag level of technical interest Provide more links to more information within blog posts More promotional items to encourage bloggers to contribute</w:t>
            </w:r>
          </w:p>
        </w:tc>
      </w:tr>
    </w:tbl>
    <w:p w14:paraId="69BB261B" w14:textId="77777777" w:rsidR="00347E3B" w:rsidRDefault="00347E3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p>
    <w:p w14:paraId="22C10EBF" w14:textId="1EC87729" w:rsidR="00E36B16" w:rsidRDefault="00C56A6C" w:rsidP="00C56A6C">
      <w:pPr>
        <w:rPr>
          <w:szCs w:val="22"/>
        </w:rPr>
      </w:pPr>
      <w:r>
        <w:rPr>
          <w:szCs w:val="22"/>
        </w:rPr>
        <w:t>GridCast was internally rated the second-most important e-ScienceTalk product, behind iSGTW but ahead of e-ScienceBriefings.</w:t>
      </w:r>
      <w:r w:rsidR="00244330">
        <w:rPr>
          <w:szCs w:val="22"/>
        </w:rPr>
        <w:t xml:space="preserve"> GridCast is seen both internally and externally as one of e-ScienceTalk’s most important products, providing a rich source of content that can feed into the other e-ScienceTalk products.</w:t>
      </w:r>
    </w:p>
    <w:p w14:paraId="635F791F" w14:textId="675BEF1B" w:rsidR="00E36B16" w:rsidRDefault="00E36B16" w:rsidP="00E36B16">
      <w:pPr>
        <w:pStyle w:val="Heading3"/>
      </w:pPr>
      <w:bookmarkStart w:id="71" w:name="_Toc365376561"/>
      <w:r>
        <w:t>Assessment of GridCast</w:t>
      </w:r>
      <w:bookmarkEnd w:id="71"/>
    </w:p>
    <w:p w14:paraId="52E1B4CF" w14:textId="77777777" w:rsidR="008E35FA" w:rsidRDefault="008E35FA" w:rsidP="00E36B16"/>
    <w:p w14:paraId="4EE153F2" w14:textId="56233C35" w:rsidR="00023D21" w:rsidRDefault="00D44A28" w:rsidP="00E36B16">
      <w:r>
        <w:t>GridCast ha</w:t>
      </w:r>
      <w:r w:rsidR="00D64E4E">
        <w:t xml:space="preserve">s remained extremely popular </w:t>
      </w:r>
      <w:r w:rsidR="00E757F6">
        <w:t>throughout the three project years, receiving consistently positive and encouraging comments from the community</w:t>
      </w:r>
      <w:r w:rsidR="00926B85">
        <w:t xml:space="preserve"> and beyond</w:t>
      </w:r>
      <w:r w:rsidR="00E757F6">
        <w:t xml:space="preserve">. </w:t>
      </w:r>
      <w:r w:rsidR="00926B85">
        <w:t>Most of the content on GridCast is generated in bursts focusing on announcements at conferences and workshops</w:t>
      </w:r>
      <w:r w:rsidR="00447E52">
        <w:t xml:space="preserve">. Feedback obtained in PY2 </w:t>
      </w:r>
      <w:r w:rsidR="00926B85">
        <w:t xml:space="preserve">indicated that members of the </w:t>
      </w:r>
      <w:r w:rsidR="00447E52">
        <w:t xml:space="preserve">e-science </w:t>
      </w:r>
      <w:r w:rsidR="00926B85">
        <w:t>community</w:t>
      </w:r>
      <w:r w:rsidR="00447E52">
        <w:t>, who are either unable to attend a session or the entire meeting,</w:t>
      </w:r>
      <w:r w:rsidR="00926B85">
        <w:t xml:space="preserve"> read </w:t>
      </w:r>
      <w:r w:rsidR="00447E52">
        <w:t>the blog to ‘catch up’ on what they have missed.</w:t>
      </w:r>
      <w:r w:rsidR="00926B85">
        <w:t xml:space="preserve"> </w:t>
      </w:r>
      <w:r w:rsidR="00E757F6">
        <w:t xml:space="preserve">Video blogs </w:t>
      </w:r>
      <w:r w:rsidR="00926B85">
        <w:t xml:space="preserve">featuring interviews from keynote speakers </w:t>
      </w:r>
      <w:r w:rsidR="00E757F6">
        <w:t>are particularly well-received</w:t>
      </w:r>
      <w:r w:rsidR="00926B85">
        <w:t xml:space="preserve">, as are those of demos. </w:t>
      </w:r>
      <w:r w:rsidR="00197652">
        <w:t>Internally, GridCast is seen as an important component of e-ScienceTalk’s communications products.</w:t>
      </w:r>
    </w:p>
    <w:p w14:paraId="1B79D9D2" w14:textId="2767E936" w:rsidR="00CD548B" w:rsidRPr="008C2535" w:rsidRDefault="008E35FA" w:rsidP="00CD548B">
      <w:pPr>
        <w:pStyle w:val="Heading2"/>
      </w:pPr>
      <w:bookmarkStart w:id="72" w:name="_Toc365376562"/>
      <w:r>
        <w:t>G</w:t>
      </w:r>
      <w:r w:rsidR="00CD548B" w:rsidRPr="008C2535">
        <w:t>ridGuide and Real Time Monitor</w:t>
      </w:r>
      <w:bookmarkEnd w:id="72"/>
    </w:p>
    <w:p w14:paraId="2CA60543" w14:textId="77777777" w:rsidR="00CD548B" w:rsidRDefault="00CD548B" w:rsidP="00CD548B">
      <w:pPr>
        <w:pStyle w:val="Heading3"/>
      </w:pPr>
      <w:bookmarkStart w:id="73" w:name="_Toc365376563"/>
      <w:r>
        <w:t>Background</w:t>
      </w:r>
      <w:bookmarkEnd w:id="73"/>
    </w:p>
    <w:p w14:paraId="7824A91D" w14:textId="77777777" w:rsidR="00CD548B" w:rsidRDefault="00CD548B" w:rsidP="00CD548B"/>
    <w:p w14:paraId="3178AC35" w14:textId="77777777" w:rsidR="00CD548B" w:rsidRPr="00C571C1"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r w:rsidRPr="00C571C1">
        <w:rPr>
          <w:rFonts w:eastAsia="Cambria"/>
          <w:color w:val="000000"/>
          <w:szCs w:val="22"/>
          <w:lang w:val="en-US" w:eastAsia="en-GB"/>
        </w:rPr>
        <w:t xml:space="preserve">GridGuide (www.gridguide.org) is the youngest of the e-ScienceTalk products and gives a human face to the grid, showing the sites and sights of grid computing. Users can listen to podcasts from grid sites worldwide, read about the ongoing work and watch interviews with researchers. As well as giving a visual overview of current grid work, GridGuide enables users to drill down to more detail about an individual scientist’s work and how the grid has produced results. For these reasons, the GridGuide is useful for engaging with policy makers who are able to find out more detail about work going on in their local regions or areas of responsibility, as well as the general public and other scientists. </w:t>
      </w:r>
    </w:p>
    <w:p w14:paraId="7D732BAA" w14:textId="77777777" w:rsidR="00CD548B" w:rsidRPr="00C571C1"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2"/>
          <w:lang w:val="en-US" w:eastAsia="en-GB"/>
        </w:rPr>
      </w:pPr>
    </w:p>
    <w:p w14:paraId="2A22D95F" w14:textId="53A03618" w:rsidR="00244330" w:rsidRDefault="00B54885" w:rsidP="00244330">
      <w:pPr>
        <w:rPr>
          <w:rFonts w:eastAsia="Cambria"/>
          <w:color w:val="000000"/>
          <w:szCs w:val="22"/>
          <w:lang w:val="en-US" w:eastAsia="en-GB"/>
        </w:rPr>
      </w:pPr>
      <w:r>
        <w:rPr>
          <w:rFonts w:eastAsia="Cambria"/>
          <w:color w:val="000000"/>
          <w:szCs w:val="22"/>
          <w:lang w:val="en-US" w:eastAsia="en-GB"/>
        </w:rPr>
        <w:t>In PY3, GridG</w:t>
      </w:r>
      <w:r w:rsidR="00244330">
        <w:rPr>
          <w:rFonts w:eastAsia="Cambria"/>
          <w:color w:val="000000"/>
          <w:szCs w:val="22"/>
          <w:lang w:val="en-US" w:eastAsia="en-GB"/>
        </w:rPr>
        <w:t>uide was integrated into e-ScienceCity</w:t>
      </w:r>
      <w:r w:rsidR="00DF3E4A">
        <w:rPr>
          <w:rFonts w:eastAsia="Cambria"/>
          <w:color w:val="000000"/>
          <w:szCs w:val="22"/>
          <w:lang w:val="en-US" w:eastAsia="en-GB"/>
        </w:rPr>
        <w:t xml:space="preserve">. GridGuide was </w:t>
      </w:r>
      <w:r w:rsidR="00447E52">
        <w:rPr>
          <w:rFonts w:eastAsia="Cambria"/>
          <w:color w:val="000000"/>
          <w:szCs w:val="22"/>
          <w:lang w:val="en-US" w:eastAsia="en-GB"/>
        </w:rPr>
        <w:t>inititated as</w:t>
      </w:r>
      <w:r w:rsidR="00DF3E4A">
        <w:rPr>
          <w:rFonts w:eastAsia="Cambria"/>
          <w:color w:val="000000"/>
          <w:szCs w:val="22"/>
          <w:lang w:val="en-US" w:eastAsia="en-GB"/>
        </w:rPr>
        <w:t xml:space="preserve"> a complementary product to GridCafé, giving real-world examples of grid sites and projects around the world. </w:t>
      </w:r>
      <w:r w:rsidR="00447E52">
        <w:rPr>
          <w:rFonts w:eastAsia="Cambria"/>
          <w:color w:val="000000"/>
          <w:szCs w:val="22"/>
          <w:lang w:val="en-US" w:eastAsia="en-GB"/>
        </w:rPr>
        <w:t>Integration now cements that relationship. In addition</w:t>
      </w:r>
      <w:r w:rsidR="00DF3E4A">
        <w:rPr>
          <w:rFonts w:eastAsia="Cambria"/>
          <w:color w:val="000000"/>
          <w:szCs w:val="22"/>
          <w:lang w:val="en-US" w:eastAsia="en-GB"/>
        </w:rPr>
        <w:t xml:space="preserve">, the GridGuide reached maturity with a directory now listing </w:t>
      </w:r>
      <w:r w:rsidR="00E44CED">
        <w:rPr>
          <w:rFonts w:eastAsia="Cambria"/>
          <w:color w:val="000000"/>
          <w:szCs w:val="22"/>
          <w:lang w:val="en-US" w:eastAsia="en-GB"/>
        </w:rPr>
        <w:t xml:space="preserve">over </w:t>
      </w:r>
      <w:r w:rsidR="00DF3E4A">
        <w:rPr>
          <w:rFonts w:eastAsia="Cambria"/>
          <w:color w:val="000000"/>
          <w:szCs w:val="22"/>
          <w:lang w:val="en-US" w:eastAsia="en-GB"/>
        </w:rPr>
        <w:t>100 sites, each with at least one science project dependent on the site, or piece of information about the site.</w:t>
      </w:r>
    </w:p>
    <w:p w14:paraId="2C965219" w14:textId="77777777" w:rsidR="00244330" w:rsidRDefault="00244330" w:rsidP="00244330">
      <w:pPr>
        <w:rPr>
          <w:rFonts w:eastAsia="Cambria"/>
          <w:color w:val="000000"/>
          <w:szCs w:val="22"/>
          <w:lang w:val="en-US" w:eastAsia="en-GB"/>
        </w:rPr>
      </w:pPr>
    </w:p>
    <w:p w14:paraId="1D1D866D" w14:textId="38E8D774" w:rsidR="00244330" w:rsidRDefault="00DF3E4A" w:rsidP="00244330">
      <w:pPr>
        <w:rPr>
          <w:rFonts w:eastAsia="Cambria"/>
          <w:color w:val="000000"/>
          <w:szCs w:val="22"/>
          <w:lang w:val="en-US" w:eastAsia="en-GB"/>
        </w:rPr>
      </w:pPr>
      <w:r>
        <w:rPr>
          <w:rFonts w:eastAsia="Cambria"/>
          <w:color w:val="000000"/>
          <w:szCs w:val="22"/>
          <w:lang w:val="en-US" w:eastAsia="en-GB"/>
        </w:rPr>
        <w:t xml:space="preserve">Throughout the course of e-ScienceTalk, </w:t>
      </w:r>
      <w:r w:rsidR="00244330" w:rsidRPr="00C571C1">
        <w:rPr>
          <w:rFonts w:eastAsia="Cambria"/>
          <w:color w:val="000000"/>
          <w:szCs w:val="22"/>
          <w:lang w:val="en-US" w:eastAsia="en-GB"/>
        </w:rPr>
        <w:t xml:space="preserve">GridGuide has become increasingly interactive and accessible through co-development with the Real Time Monitor (RTM), which shows traffic on the worldwide grid in real time. The RTM is a 3-D virtual globe that shows a live version of the job traffic </w:t>
      </w:r>
      <w:r w:rsidR="00244330" w:rsidRPr="00C571C1">
        <w:rPr>
          <w:rFonts w:eastAsia="Cambria"/>
          <w:color w:val="000000"/>
          <w:szCs w:val="22"/>
          <w:lang w:val="en-US" w:eastAsia="en-GB"/>
        </w:rPr>
        <w:lastRenderedPageBreak/>
        <w:t xml:space="preserve">on the grid, and the current integration with GridGuide allows a visitor to click on a site and view both the technical statistics from the RTM as well as the pages from GridGuide. </w:t>
      </w:r>
    </w:p>
    <w:p w14:paraId="10BAD2BA" w14:textId="77777777" w:rsidR="00244330" w:rsidRDefault="00244330" w:rsidP="00244330">
      <w:pPr>
        <w:rPr>
          <w:rFonts w:eastAsia="Cambria"/>
          <w:color w:val="000000"/>
          <w:szCs w:val="22"/>
          <w:lang w:val="en-US" w:eastAsia="en-GB"/>
        </w:rPr>
      </w:pPr>
    </w:p>
    <w:p w14:paraId="6A32D5DA" w14:textId="4BA98BD6" w:rsidR="00244330" w:rsidRPr="00E311EF" w:rsidRDefault="00244330" w:rsidP="00244330">
      <w:pPr>
        <w:rPr>
          <w:szCs w:val="22"/>
        </w:rPr>
      </w:pPr>
      <w:r w:rsidRPr="00C571C1">
        <w:rPr>
          <w:rFonts w:eastAsia="Cambria"/>
          <w:color w:val="000000"/>
          <w:szCs w:val="22"/>
          <w:lang w:val="en-US" w:eastAsia="en-GB"/>
        </w:rPr>
        <w:t>The RTM is widely used for demonstrating the grid at conferences and events and is an accessible and engaging way to understand more about t</w:t>
      </w:r>
      <w:r>
        <w:rPr>
          <w:rFonts w:eastAsia="Cambria"/>
          <w:color w:val="000000"/>
          <w:szCs w:val="22"/>
          <w:lang w:val="en-US" w:eastAsia="en-GB"/>
        </w:rPr>
        <w:t>he grid. E-ScienceTalk’s aim for PY2 for the RTM was to</w:t>
      </w:r>
      <w:r w:rsidRPr="00C571C1">
        <w:rPr>
          <w:rFonts w:eastAsia="Cambria"/>
          <w:color w:val="000000"/>
          <w:szCs w:val="22"/>
          <w:lang w:val="en-US" w:eastAsia="en-GB"/>
        </w:rPr>
        <w:t xml:space="preserve"> show </w:t>
      </w:r>
      <w:r>
        <w:rPr>
          <w:rFonts w:eastAsia="Cambria"/>
          <w:color w:val="000000"/>
          <w:szCs w:val="22"/>
          <w:lang w:val="en-US" w:eastAsia="en-GB"/>
        </w:rPr>
        <w:t>traffic from more sources. The RTM now includes PANDA jobs from one of CERN’s largest LHC experiments, ATLAS as well as the data transfers on the GÉANT networking layer.</w:t>
      </w:r>
      <w:r w:rsidRPr="002C01C8">
        <w:rPr>
          <w:szCs w:val="22"/>
        </w:rPr>
        <w:t xml:space="preserve"> </w:t>
      </w:r>
      <w:r>
        <w:rPr>
          <w:szCs w:val="22"/>
        </w:rPr>
        <w:t xml:space="preserve">This work is described in more detail in </w:t>
      </w:r>
      <w:r w:rsidR="00C64B9F" w:rsidRPr="00C64B9F">
        <w:rPr>
          <w:i/>
          <w:szCs w:val="22"/>
        </w:rPr>
        <w:t>D2.</w:t>
      </w:r>
      <w:r w:rsidR="002E5EFD">
        <w:rPr>
          <w:i/>
          <w:szCs w:val="22"/>
        </w:rPr>
        <w:t>4</w:t>
      </w:r>
      <w:r w:rsidR="00C64B9F" w:rsidRPr="00C64B9F">
        <w:rPr>
          <w:i/>
          <w:szCs w:val="22"/>
        </w:rPr>
        <w:t xml:space="preserve"> Annual </w:t>
      </w:r>
      <w:r w:rsidR="002E5EFD">
        <w:rPr>
          <w:i/>
          <w:szCs w:val="22"/>
        </w:rPr>
        <w:t>Upgraded RTM</w:t>
      </w:r>
      <w:r w:rsidR="00E23530">
        <w:rPr>
          <w:szCs w:val="22"/>
        </w:rPr>
        <w:t xml:space="preserve"> [R4</w:t>
      </w:r>
      <w:r w:rsidR="00C64B9F">
        <w:rPr>
          <w:szCs w:val="22"/>
        </w:rPr>
        <w:t>].</w:t>
      </w:r>
    </w:p>
    <w:p w14:paraId="4B10B2BC" w14:textId="77777777" w:rsidR="00CD548B" w:rsidRDefault="00CD548B" w:rsidP="00CD548B">
      <w:pPr>
        <w:pStyle w:val="Heading3"/>
        <w:rPr>
          <w:lang w:val="en-GB"/>
        </w:rPr>
      </w:pPr>
      <w:bookmarkStart w:id="74" w:name="_Toc365376564"/>
      <w:r>
        <w:rPr>
          <w:lang w:val="en-GB"/>
        </w:rPr>
        <w:t>Summary of feedback</w:t>
      </w:r>
      <w:bookmarkEnd w:id="74"/>
    </w:p>
    <w:p w14:paraId="12468112" w14:textId="77777777" w:rsidR="00AA101E" w:rsidRDefault="00AA101E" w:rsidP="00EF3400"/>
    <w:p w14:paraId="35D25CCB" w14:textId="4CEACCA9" w:rsidR="00AA101E" w:rsidRDefault="00AA101E" w:rsidP="00EF3400">
      <w:r>
        <w:t>GridGuide contains detailed information on individual grid sites. Unfortunately, it has not always be</w:t>
      </w:r>
      <w:r w:rsidR="00BD5582">
        <w:t>en easy to attract new member sites, and subsequently it is very difficult to collect feedback. An analysis of why this may be the case is given in</w:t>
      </w:r>
      <w:r w:rsidR="003F2DB3">
        <w:t xml:space="preserve"> Section</w:t>
      </w:r>
      <w:r w:rsidR="00BD5582">
        <w:t xml:space="preserve"> </w:t>
      </w:r>
      <w:r w:rsidR="00BD5582">
        <w:fldChar w:fldCharType="begin"/>
      </w:r>
      <w:r w:rsidR="00BD5582">
        <w:instrText xml:space="preserve"> REF _Ref233605505 \r \h </w:instrText>
      </w:r>
      <w:r w:rsidR="00BD5582">
        <w:fldChar w:fldCharType="separate"/>
      </w:r>
      <w:r w:rsidR="001376AC">
        <w:t>2.3.2</w:t>
      </w:r>
      <w:r w:rsidR="00BD5582">
        <w:fldChar w:fldCharType="end"/>
      </w:r>
      <w:r w:rsidR="00BD5582">
        <w:t xml:space="preserve">. RTM has been </w:t>
      </w:r>
      <w:r w:rsidR="00BA460B">
        <w:t xml:space="preserve">widely seen by attendees at </w:t>
      </w:r>
      <w:r w:rsidR="003F2DB3">
        <w:t xml:space="preserve">a number of high-profile </w:t>
      </w:r>
      <w:r w:rsidR="00BA460B">
        <w:t xml:space="preserve">events and has also featured </w:t>
      </w:r>
      <w:r w:rsidR="000E5C88">
        <w:t xml:space="preserve">in </w:t>
      </w:r>
      <w:r w:rsidR="003F2DB3">
        <w:t>web articles about Grid Computing</w:t>
      </w:r>
      <w:r w:rsidR="000E5C88">
        <w:t>.</w:t>
      </w:r>
    </w:p>
    <w:p w14:paraId="428B1205" w14:textId="77777777" w:rsidR="000E5C88" w:rsidRDefault="000E5C88" w:rsidP="00EF3400"/>
    <w:p w14:paraId="4F8770C4" w14:textId="7BAE3BE7" w:rsidR="00672B17" w:rsidRPr="00672B17" w:rsidRDefault="00672B17" w:rsidP="000E5C88">
      <w:pPr>
        <w:rPr>
          <w:rFonts w:eastAsia="Cambria"/>
          <w:i/>
          <w:lang w:val="en-US"/>
        </w:rPr>
      </w:pPr>
      <w:r>
        <w:rPr>
          <w:rFonts w:eastAsia="Cambria"/>
          <w:i/>
          <w:lang w:val="en-US"/>
        </w:rPr>
        <w:t>External feedback</w:t>
      </w:r>
    </w:p>
    <w:p w14:paraId="19FDEDC4" w14:textId="77777777" w:rsidR="00672B17" w:rsidRDefault="00672B17" w:rsidP="000E5C88">
      <w:pPr>
        <w:rPr>
          <w:rFonts w:eastAsia="Cambria"/>
          <w:lang w:val="en-US"/>
        </w:rPr>
      </w:pPr>
    </w:p>
    <w:p w14:paraId="35B16B26" w14:textId="62AC00F9" w:rsidR="000E5C88" w:rsidRDefault="000E5C88" w:rsidP="000E5C88">
      <w:pPr>
        <w:rPr>
          <w:rFonts w:eastAsia="Cambria"/>
          <w:lang w:val="en-US"/>
        </w:rPr>
      </w:pPr>
      <w:r w:rsidRPr="004E07A6">
        <w:rPr>
          <w:rFonts w:eastAsia="Cambria"/>
          <w:lang w:val="en-US"/>
        </w:rPr>
        <w:t xml:space="preserve">During PY2, the </w:t>
      </w:r>
      <w:r>
        <w:rPr>
          <w:rFonts w:eastAsia="Cambria"/>
          <w:lang w:val="en-US"/>
        </w:rPr>
        <w:t xml:space="preserve">UK </w:t>
      </w:r>
      <w:r w:rsidRPr="004E07A6">
        <w:rPr>
          <w:rFonts w:eastAsia="Cambria"/>
          <w:lang w:val="en-US"/>
        </w:rPr>
        <w:t>Science Museum expressed an interest in including the Real Time Monitor in</w:t>
      </w:r>
      <w:r>
        <w:rPr>
          <w:rFonts w:eastAsia="Cambria"/>
          <w:lang w:val="en-US"/>
        </w:rPr>
        <w:t xml:space="preserve"> their LHC exhibition, </w:t>
      </w:r>
      <w:r w:rsidRPr="006C0EFC">
        <w:rPr>
          <w:rFonts w:eastAsia="Cambria"/>
          <w:i/>
          <w:lang w:val="en-US"/>
        </w:rPr>
        <w:t>Collider</w:t>
      </w:r>
      <w:r w:rsidRPr="004E07A6">
        <w:rPr>
          <w:rFonts w:eastAsia="Cambria"/>
          <w:lang w:val="en-US"/>
        </w:rPr>
        <w:t xml:space="preserve">. </w:t>
      </w:r>
      <w:r w:rsidRPr="006C0EFC">
        <w:rPr>
          <w:rFonts w:eastAsia="Cambria"/>
          <w:i/>
          <w:lang w:val="en-US"/>
        </w:rPr>
        <w:t xml:space="preserve">Collider </w:t>
      </w:r>
      <w:r w:rsidR="00672B17">
        <w:rPr>
          <w:rFonts w:eastAsia="Cambria"/>
          <w:lang w:val="en-US"/>
        </w:rPr>
        <w:t>will open on</w:t>
      </w:r>
      <w:r>
        <w:rPr>
          <w:rFonts w:eastAsia="Cambria"/>
          <w:lang w:val="en-US"/>
        </w:rPr>
        <w:t xml:space="preserve"> </w:t>
      </w:r>
      <w:r w:rsidRPr="004E07A6">
        <w:rPr>
          <w:rFonts w:eastAsia="Cambria"/>
          <w:lang w:val="en-US"/>
        </w:rPr>
        <w:t>13</w:t>
      </w:r>
      <w:r>
        <w:rPr>
          <w:rFonts w:eastAsia="Cambria"/>
          <w:lang w:val="en-US"/>
        </w:rPr>
        <w:t xml:space="preserve"> of</w:t>
      </w:r>
      <w:r w:rsidRPr="004E07A6">
        <w:rPr>
          <w:rFonts w:eastAsia="Cambria"/>
          <w:lang w:val="en-US"/>
        </w:rPr>
        <w:t xml:space="preserve"> November 2013 and run for six months. Janusz Martyniak is working on a number of features that will make the RTM </w:t>
      </w:r>
      <w:r>
        <w:rPr>
          <w:rFonts w:eastAsia="Cambria"/>
          <w:lang w:val="en-US"/>
        </w:rPr>
        <w:t>more accessible and visually appealing</w:t>
      </w:r>
      <w:r w:rsidRPr="004E07A6">
        <w:rPr>
          <w:rFonts w:eastAsia="Cambria"/>
          <w:lang w:val="en-US"/>
        </w:rPr>
        <w:t xml:space="preserve"> to </w:t>
      </w:r>
      <w:r>
        <w:rPr>
          <w:rFonts w:eastAsia="Cambria"/>
          <w:lang w:val="en-US"/>
        </w:rPr>
        <w:t xml:space="preserve">the tens of thousands </w:t>
      </w:r>
      <w:r w:rsidRPr="004E07A6">
        <w:rPr>
          <w:rFonts w:eastAsia="Cambria"/>
          <w:lang w:val="en-US"/>
        </w:rPr>
        <w:t>of visitors</w:t>
      </w:r>
      <w:r>
        <w:rPr>
          <w:rFonts w:eastAsia="Cambria"/>
          <w:lang w:val="en-US"/>
        </w:rPr>
        <w:t xml:space="preserve"> that will visit the exhibition</w:t>
      </w:r>
      <w:r w:rsidRPr="004E07A6">
        <w:rPr>
          <w:rFonts w:eastAsia="Cambria"/>
          <w:lang w:val="en-US"/>
        </w:rPr>
        <w:t>. This includes technical improvements (e.g. optimi</w:t>
      </w:r>
      <w:r>
        <w:rPr>
          <w:rFonts w:eastAsia="Cambria"/>
          <w:lang w:val="en-US"/>
        </w:rPr>
        <w:t>s</w:t>
      </w:r>
      <w:r w:rsidRPr="004E07A6">
        <w:rPr>
          <w:rFonts w:eastAsia="Cambria"/>
          <w:lang w:val="en-US"/>
        </w:rPr>
        <w:t>ing the code</w:t>
      </w:r>
      <w:r>
        <w:rPr>
          <w:rFonts w:eastAsia="Cambria"/>
          <w:lang w:val="en-US"/>
        </w:rPr>
        <w:t xml:space="preserve"> and</w:t>
      </w:r>
      <w:r w:rsidRPr="004E07A6">
        <w:rPr>
          <w:rFonts w:eastAsia="Cambria"/>
          <w:lang w:val="en-US"/>
        </w:rPr>
        <w:t xml:space="preserve"> solving issues</w:t>
      </w:r>
      <w:r>
        <w:rPr>
          <w:rFonts w:eastAsia="Cambria"/>
          <w:lang w:val="en-US"/>
        </w:rPr>
        <w:t xml:space="preserve"> with the JAVA code for the map</w:t>
      </w:r>
      <w:r w:rsidRPr="004E07A6">
        <w:rPr>
          <w:rFonts w:eastAsia="Cambria"/>
          <w:lang w:val="en-US"/>
        </w:rPr>
        <w:t xml:space="preserve">), but it also includes some </w:t>
      </w:r>
      <w:r>
        <w:rPr>
          <w:rFonts w:eastAsia="Cambria"/>
          <w:lang w:val="en-US"/>
        </w:rPr>
        <w:t xml:space="preserve">general aesthetic improvements </w:t>
      </w:r>
      <w:r w:rsidRPr="004E07A6">
        <w:rPr>
          <w:rFonts w:eastAsia="Cambria"/>
          <w:lang w:val="en-US"/>
        </w:rPr>
        <w:t xml:space="preserve">requested by the museum (e.g. </w:t>
      </w:r>
      <w:r>
        <w:rPr>
          <w:rFonts w:eastAsia="Cambria"/>
          <w:lang w:val="en-US"/>
        </w:rPr>
        <w:t xml:space="preserve">a </w:t>
      </w:r>
      <w:r w:rsidRPr="004E07A6">
        <w:rPr>
          <w:rFonts w:eastAsia="Cambria"/>
          <w:lang w:val="en-US"/>
        </w:rPr>
        <w:t>full screen</w:t>
      </w:r>
      <w:r>
        <w:rPr>
          <w:rFonts w:eastAsia="Cambria"/>
          <w:lang w:val="en-US"/>
        </w:rPr>
        <w:t xml:space="preserve"> version</w:t>
      </w:r>
      <w:r w:rsidRPr="004E07A6">
        <w:rPr>
          <w:rFonts w:eastAsia="Cambria"/>
          <w:lang w:val="en-US"/>
        </w:rPr>
        <w:t xml:space="preserve">, </w:t>
      </w:r>
      <w:r>
        <w:rPr>
          <w:rFonts w:eastAsia="Cambria"/>
          <w:lang w:val="en-US"/>
        </w:rPr>
        <w:t xml:space="preserve">a </w:t>
      </w:r>
      <w:r w:rsidRPr="004E07A6">
        <w:rPr>
          <w:rFonts w:eastAsia="Cambria"/>
          <w:lang w:val="en-US"/>
        </w:rPr>
        <w:t>globe that automatically jumps between locations, a recorded</w:t>
      </w:r>
      <w:r>
        <w:rPr>
          <w:rFonts w:eastAsia="Cambria"/>
          <w:lang w:val="en-US"/>
        </w:rPr>
        <w:t xml:space="preserve"> offline</w:t>
      </w:r>
      <w:r w:rsidRPr="004E07A6">
        <w:rPr>
          <w:rFonts w:eastAsia="Cambria"/>
          <w:lang w:val="en-US"/>
        </w:rPr>
        <w:t xml:space="preserve"> version, more data sources CMS-Phedex). This should be implemented by the </w:t>
      </w:r>
      <w:r w:rsidR="00672B17">
        <w:rPr>
          <w:rFonts w:eastAsia="Cambria"/>
          <w:lang w:val="en-US"/>
        </w:rPr>
        <w:t>end of the project</w:t>
      </w:r>
      <w:r w:rsidRPr="004E07A6">
        <w:rPr>
          <w:rFonts w:eastAsia="Cambria"/>
          <w:lang w:val="en-US"/>
        </w:rPr>
        <w:t xml:space="preserve"> in time for the</w:t>
      </w:r>
      <w:r>
        <w:rPr>
          <w:rFonts w:eastAsia="Cambria"/>
          <w:lang w:val="en-US"/>
        </w:rPr>
        <w:t xml:space="preserve"> exhibition. </w:t>
      </w:r>
    </w:p>
    <w:p w14:paraId="047EB45F" w14:textId="77777777" w:rsidR="00DE75B8" w:rsidRPr="00C64B9F" w:rsidRDefault="00DE75B8" w:rsidP="000E5C88">
      <w:pPr>
        <w:rPr>
          <w:rFonts w:eastAsia="Cambria"/>
          <w:i/>
          <w:lang w:val="en-US"/>
        </w:rPr>
      </w:pPr>
    </w:p>
    <w:p w14:paraId="0BDA568A" w14:textId="6839F06B" w:rsidR="00DE75B8" w:rsidRDefault="00BA3A4A" w:rsidP="000E5C88">
      <w:pPr>
        <w:rPr>
          <w:rFonts w:eastAsia="Cambria"/>
          <w:i/>
          <w:lang w:val="en-US"/>
        </w:rPr>
      </w:pPr>
      <w:r>
        <w:rPr>
          <w:rFonts w:eastAsia="Cambria"/>
          <w:i/>
          <w:lang w:val="en-US"/>
        </w:rPr>
        <w:t>Summary of Feedback from</w:t>
      </w:r>
      <w:r w:rsidR="00DE75B8" w:rsidRPr="00C64B9F">
        <w:rPr>
          <w:rFonts w:eastAsia="Cambria"/>
          <w:i/>
          <w:lang w:val="en-US"/>
        </w:rPr>
        <w:t xml:space="preserve"> </w:t>
      </w:r>
      <w:r w:rsidR="00C64B9F" w:rsidRPr="00C64B9F">
        <w:rPr>
          <w:rFonts w:eastAsia="Cambria"/>
          <w:i/>
          <w:lang w:val="en-US"/>
        </w:rPr>
        <w:t>PY2</w:t>
      </w:r>
    </w:p>
    <w:p w14:paraId="0F951AD6" w14:textId="71C468D1" w:rsidR="00BA3A4A" w:rsidRPr="00272043" w:rsidRDefault="00BA3A4A" w:rsidP="00BA3A4A">
      <w:pPr>
        <w:rPr>
          <w:bCs/>
          <w:szCs w:val="22"/>
        </w:rPr>
      </w:pPr>
      <w:r w:rsidRPr="00272043">
        <w:rPr>
          <w:bCs/>
          <w:szCs w:val="22"/>
        </w:rPr>
        <w:t>In June 2012, the top 100 Internet Protocol (IP) addresses were obta</w:t>
      </w:r>
      <w:r>
        <w:rPr>
          <w:bCs/>
          <w:szCs w:val="22"/>
        </w:rPr>
        <w:t xml:space="preserve">ined from the RTM for analysis. </w:t>
      </w:r>
      <w:r w:rsidRPr="00272043">
        <w:rPr>
          <w:bCs/>
          <w:szCs w:val="22"/>
        </w:rPr>
        <w:t>An IP address is a unique number that e</w:t>
      </w:r>
      <w:r>
        <w:rPr>
          <w:bCs/>
          <w:szCs w:val="22"/>
        </w:rPr>
        <w:t>very computer connected to the I</w:t>
      </w:r>
      <w:r w:rsidRPr="00272043">
        <w:rPr>
          <w:bCs/>
          <w:szCs w:val="22"/>
        </w:rPr>
        <w:t>nternet is assigned. This data went back to 6 May 2010. From these numbers, the country of origin and institute of origin was acquired using various online tools (iptrackeronline.com/). The top five users are based in Italy, UK, Germany, France and Spain.  IP analysis revealed a number of important institutions are runnin</w:t>
      </w:r>
      <w:r w:rsidR="00196E61">
        <w:rPr>
          <w:bCs/>
          <w:szCs w:val="22"/>
        </w:rPr>
        <w:t xml:space="preserve">g the RTM including some highly </w:t>
      </w:r>
      <w:r w:rsidRPr="00272043">
        <w:rPr>
          <w:bCs/>
          <w:szCs w:val="22"/>
        </w:rPr>
        <w:t>recognised worldwide establishments (Österreichische Akademie der Wissenschaften, Istituto Nazionale di Fisica Nucleare - Sez. di Catania, Roma Tre University, Oxford University, University of Glasgow, Max-Planck-Institut für Physik, the CC-IN2P).</w:t>
      </w:r>
    </w:p>
    <w:p w14:paraId="66334873" w14:textId="77777777" w:rsidR="00BA3A4A" w:rsidRPr="00272043" w:rsidRDefault="00BA3A4A" w:rsidP="00BA3A4A">
      <w:pPr>
        <w:rPr>
          <w:bCs/>
          <w:szCs w:val="22"/>
        </w:rPr>
      </w:pPr>
    </w:p>
    <w:p w14:paraId="586F5345" w14:textId="77777777" w:rsidR="00BA3A4A" w:rsidRDefault="00BA3A4A" w:rsidP="00BA3A4A">
      <w:pPr>
        <w:rPr>
          <w:szCs w:val="22"/>
          <w:lang w:val="en-US"/>
        </w:rPr>
      </w:pPr>
      <w:r w:rsidRPr="00272043">
        <w:rPr>
          <w:bCs/>
          <w:szCs w:val="22"/>
        </w:rPr>
        <w:t>Forty emails were sent to various institutions to solicit information on how the RTM</w:t>
      </w:r>
      <w:r>
        <w:rPr>
          <w:bCs/>
          <w:szCs w:val="22"/>
        </w:rPr>
        <w:t xml:space="preserve"> is being used. </w:t>
      </w:r>
      <w:r w:rsidRPr="00272043">
        <w:rPr>
          <w:szCs w:val="22"/>
          <w:lang w:val="en-US"/>
        </w:rPr>
        <w:t xml:space="preserve">From these investigations, e-ScienceTalk found that the RTM is being utilised for both outreach, educational and demonstration purposes </w:t>
      </w:r>
      <w:r>
        <w:rPr>
          <w:szCs w:val="22"/>
          <w:lang w:val="en-US"/>
        </w:rPr>
        <w:t xml:space="preserve">over a wide geographical spread. From this survey, the RTM received a positive reinforcement of its importance, and useful feedback for improvements. All users found the RTM straightforward to use. </w:t>
      </w:r>
    </w:p>
    <w:p w14:paraId="5337367B" w14:textId="77777777" w:rsidR="00BA3A4A" w:rsidRDefault="00BA3A4A" w:rsidP="000E5C88">
      <w:pPr>
        <w:rPr>
          <w:rFonts w:eastAsia="Cambria"/>
          <w:i/>
          <w:lang w:val="en-US"/>
        </w:rPr>
      </w:pPr>
    </w:p>
    <w:p w14:paraId="0831E374" w14:textId="62DD6A49" w:rsidR="00BA3A4A" w:rsidRPr="00BA3A4A" w:rsidRDefault="00BA3A4A" w:rsidP="000E5C88">
      <w:pPr>
        <w:rPr>
          <w:rFonts w:eastAsia="Cambria"/>
          <w:lang w:val="en-US"/>
        </w:rPr>
      </w:pPr>
      <w:r>
        <w:rPr>
          <w:rFonts w:eastAsia="Cambria"/>
          <w:lang w:val="en-US"/>
        </w:rPr>
        <w:t>In PY2 an extensive survey was conducted to find out about users’ experiences of the RTM. The following table gives a sample of those responses.</w:t>
      </w:r>
    </w:p>
    <w:p w14:paraId="5AAFB1B3" w14:textId="0CAE6619" w:rsidR="000E1904" w:rsidRDefault="000E1904" w:rsidP="000E1904">
      <w:pPr>
        <w:pStyle w:val="Caption"/>
        <w:keepNext/>
        <w:jc w:val="center"/>
      </w:pPr>
      <w:r>
        <w:lastRenderedPageBreak/>
        <w:t xml:space="preserve">Table </w:t>
      </w:r>
      <w:r w:rsidR="007C3C22">
        <w:fldChar w:fldCharType="begin"/>
      </w:r>
      <w:r w:rsidR="007C3C22">
        <w:instrText xml:space="preserve"> SEQ Table \* ARABIC </w:instrText>
      </w:r>
      <w:r w:rsidR="007C3C22">
        <w:fldChar w:fldCharType="separate"/>
      </w:r>
      <w:r w:rsidR="001376AC">
        <w:rPr>
          <w:noProof/>
        </w:rPr>
        <w:t>9</w:t>
      </w:r>
      <w:r w:rsidR="007C3C22">
        <w:rPr>
          <w:noProof/>
        </w:rPr>
        <w:fldChar w:fldCharType="end"/>
      </w:r>
      <w:r>
        <w:t>: Responses for PY2 survey (abridged)</w:t>
      </w:r>
    </w:p>
    <w:tbl>
      <w:tblPr>
        <w:tblStyle w:val="TableGrid"/>
        <w:tblW w:w="0" w:type="auto"/>
        <w:tblInd w:w="250" w:type="dxa"/>
        <w:shd w:val="clear" w:color="auto" w:fill="F2F2F2" w:themeFill="background1" w:themeFillShade="F2"/>
        <w:tblLook w:val="04A0" w:firstRow="1" w:lastRow="0" w:firstColumn="1" w:lastColumn="0" w:noHBand="0" w:noVBand="1"/>
      </w:tblPr>
      <w:tblGrid>
        <w:gridCol w:w="2410"/>
        <w:gridCol w:w="6520"/>
      </w:tblGrid>
      <w:tr w:rsidR="00BA3A4A" w:rsidRPr="00126DB4" w14:paraId="71FDCB93" w14:textId="77777777" w:rsidTr="000E1904">
        <w:tc>
          <w:tcPr>
            <w:tcW w:w="2410" w:type="dxa"/>
            <w:shd w:val="clear" w:color="auto" w:fill="F2F2F2" w:themeFill="background1" w:themeFillShade="F2"/>
          </w:tcPr>
          <w:p w14:paraId="11C93900"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1. How often do you use the RTM?</w:t>
            </w:r>
          </w:p>
          <w:p w14:paraId="6F9C7FB3" w14:textId="77777777" w:rsidR="00BA3A4A" w:rsidRPr="00126DB4" w:rsidRDefault="00BA3A4A" w:rsidP="00BA3A4A">
            <w:pPr>
              <w:rPr>
                <w:szCs w:val="22"/>
                <w:lang w:val="en-US"/>
              </w:rPr>
            </w:pPr>
          </w:p>
        </w:tc>
        <w:tc>
          <w:tcPr>
            <w:tcW w:w="6520" w:type="dxa"/>
            <w:shd w:val="clear" w:color="auto" w:fill="F2F2F2" w:themeFill="background1" w:themeFillShade="F2"/>
          </w:tcPr>
          <w:p w14:paraId="61DBF9E6" w14:textId="77777777" w:rsidR="00BA3A4A" w:rsidRPr="00C31E09" w:rsidRDefault="00BA3A4A" w:rsidP="00BA3A4A">
            <w:pPr>
              <w:pStyle w:val="ListParagraph"/>
              <w:numPr>
                <w:ilvl w:val="0"/>
                <w:numId w:val="26"/>
              </w:numPr>
              <w:suppressAutoHyphens w:val="0"/>
              <w:spacing w:before="0" w:after="200" w:line="276" w:lineRule="auto"/>
              <w:jc w:val="left"/>
            </w:pPr>
            <w:r w:rsidRPr="00C31E09">
              <w:rPr>
                <w:i/>
                <w:lang w:val="en-US"/>
              </w:rPr>
              <w:t>“I use the RTM 5-10 times per year.”</w:t>
            </w:r>
            <w:r w:rsidRPr="00C31E09">
              <w:rPr>
                <w:i/>
              </w:rPr>
              <w:t xml:space="preserve"> </w:t>
            </w:r>
            <w:r w:rsidRPr="00C31E09">
              <w:t>David Britton, University of Glasgow.</w:t>
            </w:r>
          </w:p>
          <w:p w14:paraId="4F0EE0C5" w14:textId="77777777" w:rsidR="00BA3A4A" w:rsidRPr="00C31E09" w:rsidRDefault="00BA3A4A" w:rsidP="00BA3A4A">
            <w:pPr>
              <w:pStyle w:val="ListParagraph"/>
              <w:numPr>
                <w:ilvl w:val="0"/>
                <w:numId w:val="26"/>
              </w:numPr>
              <w:suppressAutoHyphens w:val="0"/>
              <w:spacing w:before="0" w:after="200" w:line="276" w:lineRule="auto"/>
              <w:jc w:val="left"/>
              <w:rPr>
                <w:i/>
                <w:lang w:val="en-US"/>
              </w:rPr>
            </w:pPr>
            <w:r w:rsidRPr="00C31E09">
              <w:rPr>
                <w:bCs/>
                <w:i/>
                <w:lang w:val="en-US"/>
              </w:rPr>
              <w:t xml:space="preserve">“Two RTMs are installed at ASGC now. The purpose of RTM is mainly for demonstration, training and education purposes mainly. Frequency is about once in a week.” </w:t>
            </w:r>
            <w:r w:rsidRPr="00C31E09">
              <w:rPr>
                <w:bCs/>
                <w:lang w:val="en-US"/>
              </w:rPr>
              <w:t>Eric Yen, ASGC</w:t>
            </w:r>
          </w:p>
          <w:p w14:paraId="70137CAF" w14:textId="2870701D" w:rsidR="00BA3A4A" w:rsidRPr="00C31E09" w:rsidRDefault="00BA3A4A" w:rsidP="00BA3A4A">
            <w:pPr>
              <w:pStyle w:val="ListParagraph"/>
              <w:widowControl w:val="0"/>
              <w:numPr>
                <w:ilvl w:val="0"/>
                <w:numId w:val="26"/>
              </w:numPr>
              <w:suppressAutoHyphens w:val="0"/>
              <w:autoSpaceDE w:val="0"/>
              <w:autoSpaceDN w:val="0"/>
              <w:adjustRightInd w:val="0"/>
              <w:spacing w:before="0" w:after="0" w:line="276" w:lineRule="auto"/>
              <w:jc w:val="left"/>
              <w:rPr>
                <w:i/>
              </w:rPr>
            </w:pPr>
            <w:r w:rsidRPr="00C31E09">
              <w:rPr>
                <w:i/>
              </w:rPr>
              <w:t xml:space="preserve">“When needed to demonstrate the functioning of WLCG or when I am publicising the GRID to some countries not yet involved (North Africa for example).” </w:t>
            </w:r>
            <w:r w:rsidRPr="00C31E09">
              <w:rPr>
                <w:bCs/>
                <w:lang w:val="en-US"/>
              </w:rPr>
              <w:t>Fairouz Malek from the Centre National de la Recherche Scientifique and LCG-France</w:t>
            </w:r>
          </w:p>
          <w:p w14:paraId="317F0C0B" w14:textId="75503F11" w:rsidR="00BA3A4A" w:rsidRPr="000E1904" w:rsidRDefault="00BA3A4A" w:rsidP="00BA3A4A">
            <w:pPr>
              <w:pStyle w:val="ListParagraph"/>
              <w:widowControl w:val="0"/>
              <w:numPr>
                <w:ilvl w:val="0"/>
                <w:numId w:val="26"/>
              </w:numPr>
              <w:suppressAutoHyphens w:val="0"/>
              <w:autoSpaceDE w:val="0"/>
              <w:autoSpaceDN w:val="0"/>
              <w:adjustRightInd w:val="0"/>
              <w:spacing w:before="0" w:after="0" w:line="276" w:lineRule="auto"/>
              <w:jc w:val="left"/>
              <w:rPr>
                <w:lang w:val="en-US"/>
              </w:rPr>
            </w:pPr>
            <w:r w:rsidRPr="00C31E09">
              <w:rPr>
                <w:i/>
              </w:rPr>
              <w:t xml:space="preserve">“I do use RTM from time to time. People at KFKI (the BUDAPEST Tier 2 site) are using it often.” </w:t>
            </w:r>
            <w:r w:rsidRPr="00C31E09">
              <w:rPr>
                <w:lang w:val="en-US"/>
              </w:rPr>
              <w:t>Agnes Szeberenyi</w:t>
            </w:r>
          </w:p>
        </w:tc>
      </w:tr>
      <w:tr w:rsidR="00BA3A4A" w:rsidRPr="00126DB4" w14:paraId="7BEA8C09" w14:textId="77777777" w:rsidTr="000E1904">
        <w:tc>
          <w:tcPr>
            <w:tcW w:w="2410" w:type="dxa"/>
            <w:shd w:val="clear" w:color="auto" w:fill="F2F2F2" w:themeFill="background1" w:themeFillShade="F2"/>
          </w:tcPr>
          <w:p w14:paraId="3077AE7B" w14:textId="77777777"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2. How easy is the RTM to use?</w:t>
            </w:r>
          </w:p>
          <w:p w14:paraId="7A6D63B2" w14:textId="77777777" w:rsidR="00BA3A4A" w:rsidRPr="00126DB4" w:rsidRDefault="00BA3A4A" w:rsidP="00BA3A4A">
            <w:pPr>
              <w:rPr>
                <w:szCs w:val="22"/>
                <w:lang w:val="en-US"/>
              </w:rPr>
            </w:pPr>
          </w:p>
        </w:tc>
        <w:tc>
          <w:tcPr>
            <w:tcW w:w="6520" w:type="dxa"/>
            <w:shd w:val="clear" w:color="auto" w:fill="F2F2F2" w:themeFill="background1" w:themeFillShade="F2"/>
          </w:tcPr>
          <w:p w14:paraId="51969AA6" w14:textId="77777777" w:rsidR="00BA3A4A" w:rsidRPr="00C31E09" w:rsidRDefault="00BA3A4A" w:rsidP="00BA3A4A">
            <w:pPr>
              <w:pStyle w:val="ListParagraph"/>
              <w:numPr>
                <w:ilvl w:val="0"/>
                <w:numId w:val="27"/>
              </w:numPr>
              <w:suppressAutoHyphens w:val="0"/>
              <w:spacing w:before="0" w:after="200" w:line="276" w:lineRule="auto"/>
              <w:jc w:val="left"/>
            </w:pPr>
            <w:r w:rsidRPr="00C31E09">
              <w:rPr>
                <w:i/>
                <w:lang w:val="en-US"/>
              </w:rPr>
              <w:t>“It is very simple now.</w:t>
            </w:r>
            <w:r w:rsidRPr="00C31E09">
              <w:rPr>
                <w:lang w:val="en-US"/>
              </w:rPr>
              <w:t xml:space="preserve">” </w:t>
            </w:r>
            <w:r w:rsidRPr="00C31E09">
              <w:t>David Britton, University of Glasgow.</w:t>
            </w:r>
          </w:p>
          <w:p w14:paraId="19B7BD3B" w14:textId="77777777" w:rsidR="00BA3A4A" w:rsidRPr="00C31E09" w:rsidRDefault="00BA3A4A" w:rsidP="00BA3A4A">
            <w:pPr>
              <w:pStyle w:val="ListParagraph"/>
              <w:numPr>
                <w:ilvl w:val="0"/>
                <w:numId w:val="27"/>
              </w:numPr>
              <w:suppressAutoHyphens w:val="0"/>
              <w:spacing w:before="0" w:after="200" w:line="276" w:lineRule="auto"/>
              <w:jc w:val="left"/>
              <w:rPr>
                <w:lang w:val="en-US"/>
              </w:rPr>
            </w:pPr>
            <w:r w:rsidRPr="00C31E09">
              <w:rPr>
                <w:bCs/>
                <w:i/>
                <w:lang w:val="en-US"/>
              </w:rPr>
              <w:t xml:space="preserve">“The installation is quite straightforward and very easy to use.” </w:t>
            </w:r>
            <w:r w:rsidRPr="00C31E09">
              <w:rPr>
                <w:bCs/>
                <w:lang w:val="en-US"/>
              </w:rPr>
              <w:t>Eric Yen, ASGC</w:t>
            </w:r>
            <w:r w:rsidRPr="00C31E09">
              <w:rPr>
                <w:lang w:val="en-US"/>
              </w:rPr>
              <w:t xml:space="preserve"> </w:t>
            </w:r>
          </w:p>
          <w:p w14:paraId="63B6EE8D" w14:textId="4ED2CF44" w:rsidR="00BA3A4A" w:rsidRPr="00BA3A4A" w:rsidRDefault="00BA3A4A" w:rsidP="00BA3A4A">
            <w:pPr>
              <w:pStyle w:val="ListParagraph"/>
              <w:numPr>
                <w:ilvl w:val="0"/>
                <w:numId w:val="27"/>
              </w:numPr>
              <w:suppressAutoHyphens w:val="0"/>
              <w:spacing w:before="0" w:after="200" w:line="276" w:lineRule="auto"/>
              <w:jc w:val="left"/>
              <w:rPr>
                <w:bCs/>
                <w:lang w:val="en-US"/>
              </w:rPr>
            </w:pPr>
            <w:r w:rsidRPr="00C31E09">
              <w:rPr>
                <w:i/>
              </w:rPr>
              <w:t xml:space="preserve"> “The latest versions are just perfect. One click and it works!!” </w:t>
            </w:r>
            <w:r w:rsidRPr="00C31E09">
              <w:rPr>
                <w:bCs/>
                <w:lang w:val="en-US"/>
              </w:rPr>
              <w:t>Fairouz Malek from the Centre National de la Recherche Scientifique and LCG-France</w:t>
            </w:r>
          </w:p>
        </w:tc>
      </w:tr>
      <w:tr w:rsidR="00BA3A4A" w:rsidRPr="00126DB4" w14:paraId="64D4DD9C" w14:textId="77777777" w:rsidTr="000E1904">
        <w:tc>
          <w:tcPr>
            <w:tcW w:w="2410" w:type="dxa"/>
            <w:shd w:val="clear" w:color="auto" w:fill="F2F2F2" w:themeFill="background1" w:themeFillShade="F2"/>
          </w:tcPr>
          <w:p w14:paraId="700B2163" w14:textId="77777777" w:rsidR="00BA3A4A" w:rsidRPr="003B5328"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 xml:space="preserve">3. What do you use the RTM for? </w:t>
            </w:r>
          </w:p>
        </w:tc>
        <w:tc>
          <w:tcPr>
            <w:tcW w:w="6520" w:type="dxa"/>
            <w:shd w:val="clear" w:color="auto" w:fill="F2F2F2" w:themeFill="background1" w:themeFillShade="F2"/>
          </w:tcPr>
          <w:p w14:paraId="760CD75C" w14:textId="77777777" w:rsidR="00BA3A4A" w:rsidRPr="00C31E09" w:rsidRDefault="00BA3A4A" w:rsidP="00BA3A4A">
            <w:pPr>
              <w:pStyle w:val="ListParagraph"/>
              <w:widowControl w:val="0"/>
              <w:numPr>
                <w:ilvl w:val="0"/>
                <w:numId w:val="28"/>
              </w:numPr>
              <w:suppressAutoHyphens w:val="0"/>
              <w:autoSpaceDE w:val="0"/>
              <w:autoSpaceDN w:val="0"/>
              <w:adjustRightInd w:val="0"/>
              <w:spacing w:before="0" w:after="0" w:line="276" w:lineRule="auto"/>
              <w:jc w:val="left"/>
            </w:pPr>
            <w:r w:rsidRPr="00C31E09">
              <w:rPr>
                <w:i/>
                <w:lang w:val="en-US"/>
              </w:rPr>
              <w:t xml:space="preserve">“I use the RTM to demonstrate the world-wide computing Grid - typically when I give a talk to a public or non-specialised audience.” </w:t>
            </w:r>
            <w:r w:rsidRPr="00C31E09">
              <w:t>David</w:t>
            </w:r>
            <w:r>
              <w:t xml:space="preserve"> Britton, University of Glasgow</w:t>
            </w:r>
          </w:p>
          <w:p w14:paraId="65AEE320" w14:textId="77777777" w:rsidR="00BA3A4A" w:rsidRPr="00C31E09" w:rsidRDefault="00BA3A4A" w:rsidP="00BA3A4A">
            <w:pPr>
              <w:pStyle w:val="ListParagraph"/>
              <w:numPr>
                <w:ilvl w:val="0"/>
                <w:numId w:val="28"/>
              </w:numPr>
              <w:suppressAutoHyphens w:val="0"/>
              <w:spacing w:before="0" w:after="200" w:line="276" w:lineRule="auto"/>
              <w:jc w:val="left"/>
              <w:rPr>
                <w:lang w:val="en-US"/>
              </w:rPr>
            </w:pPr>
            <w:r w:rsidRPr="00C31E09">
              <w:rPr>
                <w:i/>
                <w:lang w:val="en-US"/>
              </w:rPr>
              <w:t xml:space="preserve">“We setup some displays to monitor WLCG activities globally/locally in our office. RTM is a global one. It helps to give us an overall dynamic knowledge of WLCG running status and it's also a good tool to show what we are doing to others.” </w:t>
            </w:r>
            <w:r w:rsidRPr="00C31E09">
              <w:rPr>
                <w:lang w:val="en-US"/>
              </w:rPr>
              <w:t>Erming PEI, University of Alberta, Canada</w:t>
            </w:r>
          </w:p>
          <w:p w14:paraId="014C2276" w14:textId="77777777" w:rsidR="00BA3A4A" w:rsidRPr="00C31E09" w:rsidRDefault="00BA3A4A" w:rsidP="00BA3A4A">
            <w:pPr>
              <w:pStyle w:val="ListParagraph"/>
              <w:numPr>
                <w:ilvl w:val="0"/>
                <w:numId w:val="28"/>
              </w:numPr>
              <w:suppressAutoHyphens w:val="0"/>
              <w:spacing w:before="0" w:after="200" w:line="276" w:lineRule="auto"/>
              <w:jc w:val="left"/>
              <w:rPr>
                <w:i/>
              </w:rPr>
            </w:pPr>
            <w:r w:rsidRPr="00C31E09">
              <w:rPr>
                <w:i/>
              </w:rPr>
              <w:t xml:space="preserve">“Showing the WLCG success. It is a tool, which is nearly "on time" and this is really amazing for many people. Seeing the data transfers and the CPUs consumed real time.” </w:t>
            </w:r>
            <w:r w:rsidRPr="00C31E09">
              <w:rPr>
                <w:bCs/>
                <w:lang w:val="en-US"/>
              </w:rPr>
              <w:t>Fairouz Malek from the Centre National de la Recherche Scientifique and LCG-France</w:t>
            </w:r>
          </w:p>
          <w:p w14:paraId="1164D891" w14:textId="3B2B8D44" w:rsidR="00BA3A4A" w:rsidRPr="00BA3A4A" w:rsidRDefault="00BA3A4A" w:rsidP="00BA3A4A">
            <w:pPr>
              <w:pStyle w:val="ListParagraph"/>
              <w:numPr>
                <w:ilvl w:val="0"/>
                <w:numId w:val="28"/>
              </w:numPr>
              <w:suppressAutoHyphens w:val="0"/>
              <w:spacing w:before="0" w:after="200" w:line="276" w:lineRule="auto"/>
              <w:jc w:val="left"/>
            </w:pPr>
            <w:r w:rsidRPr="00C31E09">
              <w:rPr>
                <w:i/>
                <w:lang w:val="en-US"/>
              </w:rPr>
              <w:t>“</w:t>
            </w:r>
            <w:r w:rsidRPr="00C31E09">
              <w:rPr>
                <w:i/>
              </w:rPr>
              <w:t>My colleagues and I mostly use it for visualizing. When we have a conference or a meeting and we try to explain Grid and why is it good, what is it for, and especially if we would like to involve the tier</w:t>
            </w:r>
            <w:r>
              <w:rPr>
                <w:i/>
              </w:rPr>
              <w:t xml:space="preserve"> </w:t>
            </w:r>
            <w:r w:rsidRPr="00C31E09">
              <w:rPr>
                <w:i/>
              </w:rPr>
              <w:t xml:space="preserve">0-1-2 </w:t>
            </w:r>
            <w:proofErr w:type="gramStart"/>
            <w:r>
              <w:rPr>
                <w:i/>
              </w:rPr>
              <w:t>hierarch.</w:t>
            </w:r>
            <w:proofErr w:type="gramEnd"/>
            <w:r w:rsidRPr="00C31E09">
              <w:rPr>
                <w:i/>
              </w:rPr>
              <w:t xml:space="preserve">” </w:t>
            </w:r>
            <w:r w:rsidRPr="00C31E09">
              <w:t>Agnes Szeberenyi</w:t>
            </w:r>
          </w:p>
        </w:tc>
      </w:tr>
      <w:tr w:rsidR="00BA3A4A" w:rsidRPr="00126DB4" w14:paraId="5D5115FF" w14:textId="77777777" w:rsidTr="000E1904">
        <w:tc>
          <w:tcPr>
            <w:tcW w:w="2410" w:type="dxa"/>
            <w:shd w:val="clear" w:color="auto" w:fill="F2F2F2" w:themeFill="background1" w:themeFillShade="F2"/>
          </w:tcPr>
          <w:p w14:paraId="55468695" w14:textId="685BDDCC"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4. What features are you using?</w:t>
            </w:r>
          </w:p>
          <w:p w14:paraId="0DA5E4F6" w14:textId="77777777" w:rsidR="00BA3A4A" w:rsidRPr="00126DB4" w:rsidRDefault="00BA3A4A" w:rsidP="00BA3A4A">
            <w:pPr>
              <w:rPr>
                <w:szCs w:val="22"/>
                <w:lang w:val="en-US"/>
              </w:rPr>
            </w:pPr>
          </w:p>
        </w:tc>
        <w:tc>
          <w:tcPr>
            <w:tcW w:w="6520" w:type="dxa"/>
            <w:shd w:val="clear" w:color="auto" w:fill="F2F2F2" w:themeFill="background1" w:themeFillShade="F2"/>
          </w:tcPr>
          <w:p w14:paraId="2771DFC7" w14:textId="4F714270" w:rsidR="00BA3A4A" w:rsidRPr="00C31E09" w:rsidRDefault="00BA3A4A" w:rsidP="00BA3A4A">
            <w:pPr>
              <w:pStyle w:val="ListParagraph"/>
              <w:numPr>
                <w:ilvl w:val="0"/>
                <w:numId w:val="29"/>
              </w:numPr>
              <w:suppressAutoHyphens w:val="0"/>
              <w:spacing w:before="0" w:after="200" w:line="276" w:lineRule="auto"/>
              <w:jc w:val="left"/>
              <w:rPr>
                <w:lang w:val="en-US"/>
              </w:rPr>
            </w:pPr>
            <w:r w:rsidRPr="00C31E09">
              <w:rPr>
                <w:i/>
                <w:lang w:val="en-US"/>
              </w:rPr>
              <w:t xml:space="preserve">“I am using the so-called "bleeding edge" version, and open all the layers, especially the gLite and Panda layers.” </w:t>
            </w:r>
            <w:r w:rsidRPr="00C31E09">
              <w:rPr>
                <w:lang w:val="en-US"/>
              </w:rPr>
              <w:t>Erming PEI, University of Alberta, Canada</w:t>
            </w:r>
          </w:p>
          <w:p w14:paraId="56A2A072" w14:textId="77777777" w:rsidR="00BA3A4A" w:rsidRPr="00C31E09" w:rsidRDefault="00BA3A4A" w:rsidP="00BA3A4A">
            <w:pPr>
              <w:pStyle w:val="ListParagraph"/>
              <w:numPr>
                <w:ilvl w:val="0"/>
                <w:numId w:val="29"/>
              </w:numPr>
              <w:suppressAutoHyphens w:val="0"/>
              <w:spacing w:before="0" w:after="200" w:line="276" w:lineRule="auto"/>
              <w:jc w:val="left"/>
            </w:pPr>
            <w:r w:rsidRPr="00C31E09">
              <w:rPr>
                <w:i/>
              </w:rPr>
              <w:t xml:space="preserve">“We are coordinating the work of Serbian NGI AEGIS and hosting two Grid sites, and therefore RTM is quite a useful </w:t>
            </w:r>
            <w:r w:rsidRPr="00C31E09">
              <w:rPr>
                <w:i/>
              </w:rPr>
              <w:lastRenderedPageBreak/>
              <w:t xml:space="preserve">resource for us - thanks for developing and maintaining it!” </w:t>
            </w:r>
            <w:r w:rsidRPr="00C31E09">
              <w:t>Antun Balaz</w:t>
            </w:r>
          </w:p>
          <w:p w14:paraId="37F2165F" w14:textId="77777777" w:rsidR="00BA3A4A" w:rsidRPr="00C31E09" w:rsidRDefault="00BA3A4A" w:rsidP="00BA3A4A">
            <w:pPr>
              <w:pStyle w:val="ListParagraph"/>
              <w:numPr>
                <w:ilvl w:val="0"/>
                <w:numId w:val="29"/>
              </w:numPr>
              <w:suppressAutoHyphens w:val="0"/>
              <w:spacing w:before="0" w:after="200" w:line="276" w:lineRule="auto"/>
              <w:jc w:val="left"/>
              <w:rPr>
                <w:i/>
              </w:rPr>
            </w:pPr>
            <w:r w:rsidRPr="00C31E09">
              <w:rPr>
                <w:i/>
              </w:rPr>
              <w:t>“We use the Grid RTM zoomed in on Europe, showing all data (all jobs, etc.).”</w:t>
            </w:r>
          </w:p>
        </w:tc>
      </w:tr>
      <w:tr w:rsidR="00BA3A4A" w:rsidRPr="00126DB4" w14:paraId="0C701F32" w14:textId="77777777" w:rsidTr="000E1904">
        <w:tc>
          <w:tcPr>
            <w:tcW w:w="2410" w:type="dxa"/>
            <w:shd w:val="clear" w:color="auto" w:fill="F2F2F2" w:themeFill="background1" w:themeFillShade="F2"/>
          </w:tcPr>
          <w:p w14:paraId="0AC5CF87" w14:textId="159AAC7B"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lastRenderedPageBreak/>
              <w:t>5. What extra information would you like to see on the RTM?</w:t>
            </w:r>
          </w:p>
          <w:p w14:paraId="61B71321" w14:textId="77777777" w:rsidR="00BA3A4A" w:rsidRPr="00126DB4" w:rsidRDefault="00BA3A4A" w:rsidP="00BA3A4A">
            <w:pPr>
              <w:rPr>
                <w:szCs w:val="22"/>
                <w:lang w:val="en-US"/>
              </w:rPr>
            </w:pPr>
          </w:p>
        </w:tc>
        <w:tc>
          <w:tcPr>
            <w:tcW w:w="6520" w:type="dxa"/>
            <w:shd w:val="clear" w:color="auto" w:fill="F2F2F2" w:themeFill="background1" w:themeFillShade="F2"/>
          </w:tcPr>
          <w:p w14:paraId="11377B1A" w14:textId="0A920015" w:rsidR="00BA3A4A" w:rsidRPr="000E1904" w:rsidRDefault="00BA3A4A" w:rsidP="000E1904">
            <w:pPr>
              <w:pStyle w:val="ListParagraph"/>
              <w:widowControl w:val="0"/>
              <w:numPr>
                <w:ilvl w:val="0"/>
                <w:numId w:val="30"/>
              </w:numPr>
              <w:suppressAutoHyphens w:val="0"/>
              <w:autoSpaceDE w:val="0"/>
              <w:autoSpaceDN w:val="0"/>
              <w:adjustRightInd w:val="0"/>
              <w:spacing w:before="0" w:after="0" w:line="276" w:lineRule="auto"/>
              <w:jc w:val="left"/>
              <w:rPr>
                <w:bCs/>
                <w:lang w:val="en-US"/>
              </w:rPr>
            </w:pPr>
            <w:r w:rsidRPr="00C31E09">
              <w:rPr>
                <w:bCs/>
                <w:i/>
                <w:lang w:val="en-US"/>
              </w:rPr>
              <w:t>“People are always interested in data transmission status in a distributed system like the RTM is watching over.</w:t>
            </w:r>
            <w:r w:rsidRPr="00C31E09">
              <w:rPr>
                <w:i/>
                <w:lang w:val="en-US"/>
              </w:rPr>
              <w:t xml:space="preserve"> </w:t>
            </w:r>
            <w:r w:rsidRPr="00C31E09">
              <w:rPr>
                <w:bCs/>
                <w:i/>
                <w:lang w:val="en-US"/>
              </w:rPr>
              <w:t xml:space="preserve">So, when a site is selected, the data status from the internet, such as the input data rate from what site now, and the output data rate to what site, would be helpful.” </w:t>
            </w:r>
            <w:r w:rsidRPr="00C31E09">
              <w:rPr>
                <w:bCs/>
                <w:lang w:val="en-US"/>
              </w:rPr>
              <w:t>Eric Yen, ASGC</w:t>
            </w:r>
          </w:p>
          <w:p w14:paraId="250C4715" w14:textId="2E83F2BC" w:rsidR="00BA3A4A" w:rsidRPr="000E1904" w:rsidRDefault="00BA3A4A" w:rsidP="000E1904">
            <w:pPr>
              <w:pStyle w:val="ListParagraph"/>
              <w:numPr>
                <w:ilvl w:val="0"/>
                <w:numId w:val="30"/>
              </w:numPr>
              <w:suppressAutoHyphens w:val="0"/>
              <w:spacing w:before="0" w:after="200" w:line="276" w:lineRule="auto"/>
              <w:jc w:val="left"/>
              <w:rPr>
                <w:lang w:val="en-US"/>
              </w:rPr>
            </w:pPr>
            <w:r w:rsidRPr="00C31E09">
              <w:rPr>
                <w:i/>
                <w:lang w:val="en-US"/>
              </w:rPr>
              <w:t>“I don't know if you have the ambition to make RTM an all-in-one monitoring tool.</w:t>
            </w:r>
            <w:r w:rsidR="00C66FDA">
              <w:rPr>
                <w:i/>
                <w:lang w:val="en-US"/>
              </w:rPr>
              <w:t xml:space="preserve"> </w:t>
            </w:r>
            <w:r w:rsidRPr="00C31E09">
              <w:rPr>
                <w:i/>
                <w:lang w:val="en-US"/>
              </w:rPr>
              <w:t>For example, I think such stuff as storage information, data transfers, software releases, site VO-specific running status, etc., could be considered.</w:t>
            </w:r>
            <w:r w:rsidR="00C66FDA">
              <w:rPr>
                <w:i/>
                <w:lang w:val="en-US"/>
              </w:rPr>
              <w:t xml:space="preserve"> </w:t>
            </w:r>
            <w:r w:rsidRPr="00C31E09">
              <w:rPr>
                <w:i/>
                <w:lang w:val="en-US"/>
              </w:rPr>
              <w:t xml:space="preserve">Also, to display some general mouse-over information of a site will also be helpful, e.g., site name, running/queuing jobs.” </w:t>
            </w:r>
            <w:r w:rsidRPr="00C31E09">
              <w:rPr>
                <w:lang w:val="en-US"/>
              </w:rPr>
              <w:t>Erming PEI, University of Alberta, Canada</w:t>
            </w:r>
          </w:p>
          <w:p w14:paraId="39E11F07" w14:textId="462F101B" w:rsidR="000E1904" w:rsidRPr="008E35FA" w:rsidRDefault="00BA3A4A" w:rsidP="008E35FA">
            <w:pPr>
              <w:pStyle w:val="ListParagraph"/>
              <w:numPr>
                <w:ilvl w:val="0"/>
                <w:numId w:val="30"/>
              </w:numPr>
              <w:suppressAutoHyphens w:val="0"/>
              <w:spacing w:before="0" w:after="200" w:line="276" w:lineRule="auto"/>
              <w:jc w:val="left"/>
              <w:rPr>
                <w:i/>
              </w:rPr>
            </w:pPr>
            <w:r w:rsidRPr="00C31E09">
              <w:rPr>
                <w:i/>
              </w:rPr>
              <w:t xml:space="preserve">“It is detailed enough as we can zoom, click on a site and have plots etc. This is perfect. I don't need more information.” </w:t>
            </w:r>
            <w:r w:rsidRPr="00C31E09">
              <w:rPr>
                <w:bCs/>
                <w:lang w:val="en-US"/>
              </w:rPr>
              <w:t>Fairouz Malek from the Centre National de la Recherche Scientifique and LCG-France</w:t>
            </w:r>
          </w:p>
        </w:tc>
      </w:tr>
      <w:tr w:rsidR="00BA3A4A" w:rsidRPr="00126DB4" w14:paraId="5D98D8D5" w14:textId="77777777" w:rsidTr="000E1904">
        <w:tc>
          <w:tcPr>
            <w:tcW w:w="2410" w:type="dxa"/>
            <w:shd w:val="clear" w:color="auto" w:fill="F2F2F2" w:themeFill="background1" w:themeFillShade="F2"/>
          </w:tcPr>
          <w:p w14:paraId="446977DD" w14:textId="0AECD9BD" w:rsidR="00BA3A4A" w:rsidRPr="00126DB4" w:rsidRDefault="00BA3A4A" w:rsidP="00BA3A4A">
            <w:pPr>
              <w:widowControl w:val="0"/>
              <w:suppressAutoHyphens w:val="0"/>
              <w:autoSpaceDE w:val="0"/>
              <w:autoSpaceDN w:val="0"/>
              <w:adjustRightInd w:val="0"/>
              <w:spacing w:before="0" w:after="0"/>
              <w:jc w:val="left"/>
              <w:rPr>
                <w:rFonts w:eastAsia="Calibri"/>
                <w:szCs w:val="22"/>
                <w:lang w:val="en-US" w:eastAsia="en-US"/>
              </w:rPr>
            </w:pPr>
            <w:r w:rsidRPr="00126DB4">
              <w:rPr>
                <w:rFonts w:eastAsia="Calibri"/>
                <w:szCs w:val="22"/>
                <w:lang w:val="en-US" w:eastAsia="en-US"/>
              </w:rPr>
              <w:t>6. What do you like (and don't like) about the RTM?</w:t>
            </w:r>
          </w:p>
          <w:p w14:paraId="1D2823B1" w14:textId="77777777" w:rsidR="00BA3A4A" w:rsidRPr="00126DB4" w:rsidRDefault="00BA3A4A" w:rsidP="00BA3A4A">
            <w:pPr>
              <w:widowControl w:val="0"/>
              <w:suppressAutoHyphens w:val="0"/>
              <w:autoSpaceDE w:val="0"/>
              <w:autoSpaceDN w:val="0"/>
              <w:adjustRightInd w:val="0"/>
              <w:spacing w:before="0" w:after="0"/>
              <w:jc w:val="left"/>
              <w:rPr>
                <w:szCs w:val="22"/>
                <w:lang w:val="en-US"/>
              </w:rPr>
            </w:pPr>
          </w:p>
        </w:tc>
        <w:tc>
          <w:tcPr>
            <w:tcW w:w="6520" w:type="dxa"/>
            <w:shd w:val="clear" w:color="auto" w:fill="F2F2F2" w:themeFill="background1" w:themeFillShade="F2"/>
          </w:tcPr>
          <w:p w14:paraId="705A1B85" w14:textId="3915BC22" w:rsidR="00BA3A4A" w:rsidRPr="000E1904" w:rsidRDefault="00BA3A4A" w:rsidP="000E1904">
            <w:pPr>
              <w:pStyle w:val="ListParagraph"/>
              <w:widowControl w:val="0"/>
              <w:numPr>
                <w:ilvl w:val="0"/>
                <w:numId w:val="31"/>
              </w:numPr>
              <w:suppressAutoHyphens w:val="0"/>
              <w:autoSpaceDE w:val="0"/>
              <w:autoSpaceDN w:val="0"/>
              <w:adjustRightInd w:val="0"/>
              <w:spacing w:before="0" w:after="0" w:line="276" w:lineRule="auto"/>
              <w:jc w:val="left"/>
              <w:rPr>
                <w:i/>
                <w:lang w:val="en-US"/>
              </w:rPr>
            </w:pPr>
            <w:r w:rsidRPr="00C31E09">
              <w:rPr>
                <w:i/>
                <w:lang w:val="en-US"/>
              </w:rPr>
              <w:t>“It's very good.”</w:t>
            </w:r>
            <w:r w:rsidRPr="00C31E09">
              <w:t xml:space="preserve"> David Britton, University of Glasgow.</w:t>
            </w:r>
          </w:p>
          <w:p w14:paraId="394A9DF6" w14:textId="3C495D01" w:rsidR="00BA3A4A" w:rsidRPr="000E1904"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i/>
                <w:lang w:val="en-US"/>
              </w:rPr>
            </w:pPr>
            <w:r w:rsidRPr="00C31E09">
              <w:rPr>
                <w:bCs/>
                <w:i/>
                <w:lang w:val="en-US"/>
              </w:rPr>
              <w:t xml:space="preserve">“RTM is a very comprehensive tool to really 'see' the Grid, especially good for site and world-wide grid demonstration and education and training.” </w:t>
            </w:r>
            <w:r w:rsidRPr="00C31E09">
              <w:rPr>
                <w:bCs/>
                <w:lang w:val="en-US"/>
              </w:rPr>
              <w:t>Eric Yen, ASGC</w:t>
            </w:r>
          </w:p>
          <w:p w14:paraId="48198FCE" w14:textId="78F158C8" w:rsidR="00BA3A4A" w:rsidRPr="000E1904"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lang w:val="en-US"/>
              </w:rPr>
            </w:pPr>
            <w:r w:rsidRPr="00C31E09">
              <w:rPr>
                <w:i/>
                <w:lang w:val="en-US"/>
              </w:rPr>
              <w:t xml:space="preserve">“We are very happy with the current evolution of RTM.” </w:t>
            </w:r>
            <w:r w:rsidRPr="00C31E09">
              <w:rPr>
                <w:lang w:val="en-US"/>
              </w:rPr>
              <w:t>Isabel Campos Plasencia, Cientifico Titular del CSIC,</w:t>
            </w:r>
            <w:r w:rsidRPr="00C31E09">
              <w:rPr>
                <w:sz w:val="24"/>
                <w:lang w:val="en-US"/>
              </w:rPr>
              <w:t xml:space="preserve"> </w:t>
            </w:r>
            <w:r w:rsidRPr="00C31E09">
              <w:rPr>
                <w:lang w:val="en-US"/>
              </w:rPr>
              <w:t>Instituto de Fisica de Cantabria, Spain</w:t>
            </w:r>
          </w:p>
          <w:p w14:paraId="17AEB113" w14:textId="77777777" w:rsidR="00BA3A4A" w:rsidRPr="00AB4B15" w:rsidRDefault="00BA3A4A" w:rsidP="00BA3A4A">
            <w:pPr>
              <w:pStyle w:val="ListParagraph"/>
              <w:numPr>
                <w:ilvl w:val="0"/>
                <w:numId w:val="31"/>
              </w:numPr>
              <w:suppressAutoHyphens w:val="0"/>
              <w:spacing w:before="0" w:after="200" w:line="276" w:lineRule="auto"/>
              <w:jc w:val="left"/>
              <w:rPr>
                <w:i/>
              </w:rPr>
            </w:pPr>
            <w:r w:rsidRPr="00C31E09">
              <w:rPr>
                <w:i/>
              </w:rPr>
              <w:t xml:space="preserve">“I like the fact that we can zoom, go from a place to a place, make a whole journey around the world. It would have been nice to be able to know what are the "yellow" lines, the green one etc ... only when moving the mouse. It is a little heavy to go to see the explanation that you forget immediately and try to remind them if you want to explain to people why Geneva is a big torte, half green, half pink and why the heart is beating etc ... This part could be improved.” </w:t>
            </w:r>
            <w:r w:rsidRPr="00C31E09">
              <w:rPr>
                <w:bCs/>
                <w:lang w:val="en-US"/>
              </w:rPr>
              <w:t>Fairouz Malek from the Centre National de la Recherche Scientifique and LCG-France</w:t>
            </w:r>
          </w:p>
          <w:p w14:paraId="23CBD436" w14:textId="77777777" w:rsidR="00BA3A4A" w:rsidRPr="00AB4B15" w:rsidRDefault="00BA3A4A" w:rsidP="00BA3A4A">
            <w:pPr>
              <w:pStyle w:val="ListParagraph"/>
              <w:widowControl w:val="0"/>
              <w:numPr>
                <w:ilvl w:val="0"/>
                <w:numId w:val="31"/>
              </w:numPr>
              <w:suppressAutoHyphens w:val="0"/>
              <w:autoSpaceDE w:val="0"/>
              <w:autoSpaceDN w:val="0"/>
              <w:adjustRightInd w:val="0"/>
              <w:spacing w:before="0" w:after="0" w:line="276" w:lineRule="auto"/>
              <w:jc w:val="left"/>
              <w:rPr>
                <w:i/>
              </w:rPr>
            </w:pPr>
            <w:r w:rsidRPr="00C31E09">
              <w:rPr>
                <w:i/>
              </w:rPr>
              <w:t xml:space="preserve">“We would like to see the option to animate the globe, i.e. automatically revolve it, allowing the non-interactive viewing of detailed data across the world. Also, the visualization of data transfers could perhaps be improved, e.g. with an FTS layer giving the possibility of seeing where transfers from (for </w:t>
            </w:r>
            <w:r w:rsidRPr="00C31E09">
              <w:rPr>
                <w:i/>
              </w:rPr>
              <w:lastRenderedPageBreak/>
              <w:t>example) RAL are going.”</w:t>
            </w:r>
          </w:p>
        </w:tc>
      </w:tr>
    </w:tbl>
    <w:p w14:paraId="3AB14028" w14:textId="77777777" w:rsidR="00DE75B8" w:rsidRDefault="00DE75B8" w:rsidP="000E5C88">
      <w:pPr>
        <w:rPr>
          <w:rFonts w:eastAsia="Cambria"/>
          <w:lang w:val="en-US"/>
        </w:rPr>
      </w:pPr>
    </w:p>
    <w:p w14:paraId="56BFD4DF" w14:textId="77777777" w:rsidR="00EF3400" w:rsidRDefault="00672B17" w:rsidP="00EF3400">
      <w:r w:rsidRPr="00672B17">
        <w:rPr>
          <w:i/>
          <w:iCs/>
        </w:rPr>
        <w:t>Internal Feedback</w:t>
      </w:r>
    </w:p>
    <w:p w14:paraId="586A8F90" w14:textId="77777777" w:rsidR="008E35FA" w:rsidRDefault="008E35FA" w:rsidP="00EF3400">
      <w:pPr>
        <w:rPr>
          <w:b/>
        </w:rPr>
      </w:pPr>
    </w:p>
    <w:p w14:paraId="554CBE97" w14:textId="7C387886" w:rsidR="00672B17" w:rsidRPr="00672B17" w:rsidRDefault="00672B17" w:rsidP="00EF3400">
      <w:pPr>
        <w:rPr>
          <w:b/>
        </w:rPr>
      </w:pPr>
      <w:r w:rsidRPr="00672B17">
        <w:rPr>
          <w:b/>
        </w:rPr>
        <w:t>GridGuide</w:t>
      </w:r>
    </w:p>
    <w:p w14:paraId="3D8519FB" w14:textId="4EEF1066" w:rsidR="00672B17" w:rsidRDefault="00672B17" w:rsidP="00672B17">
      <w:pPr>
        <w:rPr>
          <w:bCs/>
        </w:rPr>
      </w:pPr>
      <w:r>
        <w:t>For Gr</w:t>
      </w:r>
      <w:r w:rsidR="002D059B">
        <w:t>idGuide, 4 of 6 respondents said</w:t>
      </w:r>
      <w:r>
        <w:t xml:space="preserve"> that there was a ‘</w:t>
      </w:r>
      <w:r w:rsidRPr="00672B17">
        <w:rPr>
          <w:bCs/>
          <w:i/>
        </w:rPr>
        <w:t>huge variance in quality and quantity of information on a site</w:t>
      </w:r>
      <w:r>
        <w:rPr>
          <w:bCs/>
        </w:rPr>
        <w:t>’, perhaps reflecting the fact that sites are allowed to post their own information, with quality/editorial control. 1 respondent said that they could ‘</w:t>
      </w:r>
      <w:r w:rsidRPr="00672B17">
        <w:rPr>
          <w:bCs/>
          <w:i/>
        </w:rPr>
        <w:t xml:space="preserve">…find sites </w:t>
      </w:r>
      <w:r>
        <w:rPr>
          <w:bCs/>
          <w:i/>
        </w:rPr>
        <w:t>from around the world easily, and</w:t>
      </w:r>
      <w:r w:rsidRPr="00672B17">
        <w:rPr>
          <w:bCs/>
          <w:i/>
        </w:rPr>
        <w:t xml:space="preserve"> each site has something of interest</w:t>
      </w:r>
      <w:r>
        <w:rPr>
          <w:bCs/>
          <w:i/>
        </w:rPr>
        <w:t>’</w:t>
      </w:r>
      <w:r>
        <w:rPr>
          <w:bCs/>
        </w:rPr>
        <w:t xml:space="preserve">. 1 respondent said they never used GridGuide. Taken alongside the metrics in </w:t>
      </w:r>
      <w:r>
        <w:rPr>
          <w:bCs/>
        </w:rPr>
        <w:fldChar w:fldCharType="begin"/>
      </w:r>
      <w:r>
        <w:rPr>
          <w:bCs/>
        </w:rPr>
        <w:instrText xml:space="preserve"> REF _Ref233605505 \r \h </w:instrText>
      </w:r>
      <w:r>
        <w:rPr>
          <w:bCs/>
        </w:rPr>
      </w:r>
      <w:r>
        <w:rPr>
          <w:bCs/>
        </w:rPr>
        <w:fldChar w:fldCharType="separate"/>
      </w:r>
      <w:r w:rsidR="001376AC">
        <w:rPr>
          <w:bCs/>
        </w:rPr>
        <w:t>2.3.2</w:t>
      </w:r>
      <w:r>
        <w:rPr>
          <w:bCs/>
        </w:rPr>
        <w:fldChar w:fldCharType="end"/>
      </w:r>
      <w:r>
        <w:rPr>
          <w:bCs/>
        </w:rPr>
        <w:t>, actions were taken to preserve the information in the 100 sites, but there are also lessons learned about GridGuide that perhaps reflect more the changing web landscape rather than any failing of GridGuide.</w:t>
      </w:r>
    </w:p>
    <w:p w14:paraId="1D74AC6F" w14:textId="77777777" w:rsidR="00672B17" w:rsidRDefault="00672B17" w:rsidP="00672B17">
      <w:pPr>
        <w:rPr>
          <w:bCs/>
        </w:rPr>
      </w:pPr>
    </w:p>
    <w:tbl>
      <w:tblPr>
        <w:tblStyle w:val="TableGrid"/>
        <w:tblW w:w="0" w:type="auto"/>
        <w:tblInd w:w="250" w:type="dxa"/>
        <w:tblLook w:val="04A0" w:firstRow="1" w:lastRow="0" w:firstColumn="1" w:lastColumn="0" w:noHBand="0" w:noVBand="1"/>
      </w:tblPr>
      <w:tblGrid>
        <w:gridCol w:w="1292"/>
        <w:gridCol w:w="7619"/>
      </w:tblGrid>
      <w:tr w:rsidR="00672B17" w14:paraId="13A70E89" w14:textId="77777777" w:rsidTr="00273EFA">
        <w:tc>
          <w:tcPr>
            <w:tcW w:w="1170" w:type="dxa"/>
          </w:tcPr>
          <w:p w14:paraId="0B6AFAA3" w14:textId="17E16762" w:rsidR="00672B17" w:rsidRPr="00540589" w:rsidRDefault="00672B17" w:rsidP="00273EFA">
            <w:pPr>
              <w:suppressAutoHyphens w:val="0"/>
              <w:spacing w:before="0" w:after="0"/>
              <w:contextualSpacing/>
              <w:jc w:val="left"/>
              <w:rPr>
                <w:b/>
                <w:i/>
              </w:rPr>
            </w:pPr>
            <w:r w:rsidRPr="00540589">
              <w:rPr>
                <w:b/>
                <w:i/>
              </w:rPr>
              <w:t>What has worked well</w:t>
            </w:r>
            <w:r w:rsidR="00273EFA">
              <w:rPr>
                <w:b/>
                <w:i/>
              </w:rPr>
              <w:t xml:space="preserve"> for GridGuide</w:t>
            </w:r>
            <w:r>
              <w:rPr>
                <w:b/>
                <w:i/>
              </w:rPr>
              <w:t>?</w:t>
            </w:r>
          </w:p>
        </w:tc>
        <w:tc>
          <w:tcPr>
            <w:tcW w:w="7619" w:type="dxa"/>
          </w:tcPr>
          <w:p w14:paraId="67D70D82" w14:textId="32917DC1" w:rsidR="0047091D" w:rsidRPr="0047091D" w:rsidRDefault="0047091D" w:rsidP="0047091D">
            <w:pPr>
              <w:pStyle w:val="ListParagraph"/>
              <w:numPr>
                <w:ilvl w:val="0"/>
                <w:numId w:val="9"/>
              </w:numPr>
              <w:spacing w:before="0" w:after="0"/>
              <w:ind w:left="203" w:hanging="203"/>
              <w:rPr>
                <w:i/>
              </w:rPr>
            </w:pPr>
            <w:r w:rsidRPr="0047091D">
              <w:rPr>
                <w:i/>
              </w:rPr>
              <w:t>The link to the RTM showing real</w:t>
            </w:r>
            <w:r w:rsidR="003719FB">
              <w:rPr>
                <w:i/>
              </w:rPr>
              <w:t>-</w:t>
            </w:r>
            <w:r w:rsidRPr="0047091D">
              <w:rPr>
                <w:i/>
              </w:rPr>
              <w:t>time traffic on the grid</w:t>
            </w:r>
          </w:p>
          <w:p w14:paraId="442BB956" w14:textId="15FEFC04" w:rsidR="0047091D" w:rsidRPr="0047091D" w:rsidRDefault="0047091D" w:rsidP="0047091D">
            <w:pPr>
              <w:pStyle w:val="ListParagraph"/>
              <w:numPr>
                <w:ilvl w:val="0"/>
                <w:numId w:val="9"/>
              </w:numPr>
              <w:spacing w:before="0" w:after="0"/>
              <w:ind w:left="203" w:hanging="203"/>
              <w:rPr>
                <w:i/>
              </w:rPr>
            </w:pPr>
            <w:r w:rsidRPr="0047091D">
              <w:rPr>
                <w:i/>
              </w:rPr>
              <w:t>A place where you can find a basic info about grid computing project.</w:t>
            </w:r>
          </w:p>
          <w:p w14:paraId="5C71F0CE" w14:textId="77777777" w:rsidR="0047091D" w:rsidRPr="0047091D" w:rsidRDefault="0047091D" w:rsidP="0047091D">
            <w:pPr>
              <w:pStyle w:val="ListParagraph"/>
              <w:numPr>
                <w:ilvl w:val="0"/>
                <w:numId w:val="9"/>
              </w:numPr>
              <w:spacing w:before="0" w:after="0"/>
              <w:ind w:left="203" w:hanging="203"/>
              <w:rPr>
                <w:i/>
              </w:rPr>
            </w:pPr>
            <w:r w:rsidRPr="0047091D">
              <w:rPr>
                <w:i/>
              </w:rPr>
              <w:t>There's a lot of sites there</w:t>
            </w:r>
          </w:p>
          <w:p w14:paraId="3F031839" w14:textId="77777777" w:rsidR="0047091D" w:rsidRPr="0047091D" w:rsidRDefault="0047091D" w:rsidP="0047091D">
            <w:pPr>
              <w:pStyle w:val="ListParagraph"/>
              <w:numPr>
                <w:ilvl w:val="0"/>
                <w:numId w:val="9"/>
              </w:numPr>
              <w:spacing w:before="0" w:after="0"/>
              <w:ind w:left="203" w:hanging="203"/>
              <w:rPr>
                <w:i/>
              </w:rPr>
            </w:pPr>
            <w:r w:rsidRPr="0047091D">
              <w:rPr>
                <w:i/>
              </w:rPr>
              <w:t>It has information in easy-to-read sections</w:t>
            </w:r>
          </w:p>
          <w:p w14:paraId="46331792" w14:textId="77777777" w:rsidR="0047091D" w:rsidRPr="0047091D" w:rsidRDefault="0047091D" w:rsidP="0047091D">
            <w:pPr>
              <w:pStyle w:val="ListParagraph"/>
              <w:numPr>
                <w:ilvl w:val="0"/>
                <w:numId w:val="9"/>
              </w:numPr>
              <w:spacing w:before="0" w:after="0"/>
              <w:ind w:left="203" w:hanging="203"/>
              <w:rPr>
                <w:i/>
              </w:rPr>
            </w:pPr>
            <w:r w:rsidRPr="0047091D">
              <w:rPr>
                <w:i/>
              </w:rPr>
              <w:t>I thought the old version looked good.</w:t>
            </w:r>
          </w:p>
          <w:p w14:paraId="61C9BEBC" w14:textId="30ADD975" w:rsidR="00672B17" w:rsidRPr="0047091D" w:rsidRDefault="0047091D" w:rsidP="0047091D">
            <w:pPr>
              <w:pStyle w:val="ListParagraph"/>
              <w:numPr>
                <w:ilvl w:val="0"/>
                <w:numId w:val="9"/>
              </w:numPr>
              <w:spacing w:before="0" w:after="0"/>
              <w:ind w:left="203" w:hanging="203"/>
              <w:rPr>
                <w:i/>
              </w:rPr>
            </w:pPr>
            <w:r w:rsidRPr="0047091D">
              <w:rPr>
                <w:i/>
              </w:rPr>
              <w:t>Really good, authoritative list. It's important that this tool exists. Also, has a very nice UI.</w:t>
            </w:r>
          </w:p>
        </w:tc>
      </w:tr>
      <w:tr w:rsidR="00672B17" w14:paraId="3D2187D6" w14:textId="77777777" w:rsidTr="00273EFA">
        <w:tc>
          <w:tcPr>
            <w:tcW w:w="1170" w:type="dxa"/>
          </w:tcPr>
          <w:p w14:paraId="0AE56840" w14:textId="77777777" w:rsidR="00672B17" w:rsidRPr="00540589" w:rsidRDefault="00672B17" w:rsidP="00273EFA">
            <w:pPr>
              <w:suppressAutoHyphens w:val="0"/>
              <w:spacing w:before="0" w:after="0"/>
              <w:contextualSpacing/>
              <w:rPr>
                <w:b/>
                <w:i/>
              </w:rPr>
            </w:pPr>
            <w:r>
              <w:rPr>
                <w:b/>
                <w:i/>
              </w:rPr>
              <w:t>What could be improved?</w:t>
            </w:r>
          </w:p>
        </w:tc>
        <w:tc>
          <w:tcPr>
            <w:tcW w:w="7619" w:type="dxa"/>
          </w:tcPr>
          <w:p w14:paraId="3A16D687" w14:textId="77777777" w:rsidR="003719FB" w:rsidRPr="003719FB" w:rsidRDefault="003719FB" w:rsidP="003719FB">
            <w:pPr>
              <w:pStyle w:val="ListParagraph"/>
              <w:numPr>
                <w:ilvl w:val="0"/>
                <w:numId w:val="12"/>
              </w:numPr>
              <w:spacing w:before="0" w:after="0"/>
              <w:ind w:left="203" w:hanging="203"/>
              <w:rPr>
                <w:i/>
              </w:rPr>
            </w:pPr>
            <w:r w:rsidRPr="003719FB">
              <w:rPr>
                <w:i/>
              </w:rPr>
              <w:t>Improve the update rate for the content, add more use cases.</w:t>
            </w:r>
          </w:p>
          <w:p w14:paraId="7F1FF067" w14:textId="77777777" w:rsidR="003719FB" w:rsidRPr="003719FB" w:rsidRDefault="003719FB" w:rsidP="003719FB">
            <w:pPr>
              <w:pStyle w:val="ListParagraph"/>
              <w:numPr>
                <w:ilvl w:val="0"/>
                <w:numId w:val="12"/>
              </w:numPr>
              <w:spacing w:before="0" w:after="0"/>
              <w:ind w:left="203" w:hanging="203"/>
              <w:rPr>
                <w:i/>
              </w:rPr>
            </w:pPr>
            <w:r w:rsidRPr="003719FB">
              <w:rPr>
                <w:i/>
              </w:rPr>
              <w:t>Add in parallel of grid related subject content about other computing method (cloud, volunteer computing...)</w:t>
            </w:r>
          </w:p>
          <w:p w14:paraId="1FFD16AF" w14:textId="77777777" w:rsidR="003719FB" w:rsidRPr="003719FB" w:rsidRDefault="003719FB" w:rsidP="003719FB">
            <w:pPr>
              <w:pStyle w:val="ListParagraph"/>
              <w:numPr>
                <w:ilvl w:val="0"/>
                <w:numId w:val="12"/>
              </w:numPr>
              <w:spacing w:before="0" w:after="0"/>
              <w:ind w:left="203" w:hanging="203"/>
              <w:rPr>
                <w:i/>
              </w:rPr>
            </w:pPr>
            <w:r w:rsidRPr="003719FB">
              <w:rPr>
                <w:i/>
              </w:rPr>
              <w:t>It is quite difficult to say...</w:t>
            </w:r>
          </w:p>
          <w:p w14:paraId="20AE3F63" w14:textId="77777777" w:rsidR="003719FB" w:rsidRPr="003719FB" w:rsidRDefault="003719FB" w:rsidP="003719FB">
            <w:pPr>
              <w:pStyle w:val="ListParagraph"/>
              <w:numPr>
                <w:ilvl w:val="0"/>
                <w:numId w:val="12"/>
              </w:numPr>
              <w:spacing w:before="0" w:after="0"/>
              <w:ind w:left="203" w:hanging="203"/>
              <w:rPr>
                <w:i/>
              </w:rPr>
            </w:pPr>
            <w:r w:rsidRPr="003719FB">
              <w:rPr>
                <w:i/>
              </w:rPr>
              <w:t>GridGuide would be better (and more sustainable) if integrated into LinkedIn/ResearchGate as a project (the latter has only been available as an option for a couple of weeks).</w:t>
            </w:r>
          </w:p>
          <w:p w14:paraId="5C8FB123" w14:textId="77777777" w:rsidR="003719FB" w:rsidRPr="003719FB" w:rsidRDefault="003719FB" w:rsidP="003719FB">
            <w:pPr>
              <w:pStyle w:val="ListParagraph"/>
              <w:numPr>
                <w:ilvl w:val="0"/>
                <w:numId w:val="12"/>
              </w:numPr>
              <w:spacing w:before="0" w:after="0"/>
              <w:ind w:left="203" w:hanging="203"/>
              <w:rPr>
                <w:i/>
              </w:rPr>
            </w:pPr>
            <w:r w:rsidRPr="003719FB">
              <w:rPr>
                <w:i/>
              </w:rPr>
              <w:t>Has already been incorporate into e-ScienceCity More promotion and maybe linking to LinkedIn Advertise e-ScienceCity and revamped GridPort area</w:t>
            </w:r>
          </w:p>
          <w:p w14:paraId="11D896E5" w14:textId="0D0AE5AC" w:rsidR="00672B17" w:rsidRPr="00653068" w:rsidRDefault="003719FB" w:rsidP="00653068">
            <w:pPr>
              <w:pStyle w:val="ListParagraph"/>
              <w:numPr>
                <w:ilvl w:val="0"/>
                <w:numId w:val="12"/>
              </w:numPr>
              <w:spacing w:before="0" w:after="0"/>
              <w:ind w:left="203" w:hanging="203"/>
              <w:rPr>
                <w:i/>
              </w:rPr>
            </w:pPr>
            <w:r w:rsidRPr="003719FB">
              <w:rPr>
                <w:i/>
              </w:rPr>
              <w:t>Not much at all - it's a very useful tool.</w:t>
            </w:r>
          </w:p>
        </w:tc>
      </w:tr>
    </w:tbl>
    <w:p w14:paraId="6B0D88D8" w14:textId="77777777" w:rsidR="00672B17" w:rsidRPr="00672B17" w:rsidRDefault="00672B17" w:rsidP="00672B17">
      <w:pPr>
        <w:rPr>
          <w:bCs/>
        </w:rPr>
      </w:pPr>
    </w:p>
    <w:p w14:paraId="31D107F6" w14:textId="63970685" w:rsidR="00672B17" w:rsidRDefault="003719FB" w:rsidP="00672B17">
      <w:r>
        <w:t>GridGuide was ranked as the 6</w:t>
      </w:r>
      <w:r w:rsidRPr="003719FB">
        <w:rPr>
          <w:vertAlign w:val="superscript"/>
        </w:rPr>
        <w:t>th</w:t>
      </w:r>
      <w:r w:rsidR="001A3253">
        <w:t xml:space="preserve"> m</w:t>
      </w:r>
      <w:r w:rsidR="00653068">
        <w:t xml:space="preserve">ost important e-ScienceTalk product. </w:t>
      </w:r>
      <w:r w:rsidR="001A3253">
        <w:t>Five of six</w:t>
      </w:r>
      <w:r>
        <w:t xml:space="preserve"> respondents ranked it 6</w:t>
      </w:r>
      <w:r w:rsidRPr="003719FB">
        <w:rPr>
          <w:vertAlign w:val="superscript"/>
        </w:rPr>
        <w:t>th</w:t>
      </w:r>
      <w:r w:rsidR="001A3253">
        <w:t>; one</w:t>
      </w:r>
      <w:r>
        <w:t xml:space="preserve"> respondent ranked it 4</w:t>
      </w:r>
      <w:r w:rsidRPr="003719FB">
        <w:rPr>
          <w:vertAlign w:val="superscript"/>
        </w:rPr>
        <w:t>th</w:t>
      </w:r>
      <w:r>
        <w:t xml:space="preserve"> most important. Again, this does not </w:t>
      </w:r>
      <w:r w:rsidR="001A3253">
        <w:t>mean that</w:t>
      </w:r>
      <w:r w:rsidR="008322FE">
        <w:t xml:space="preserve"> GridGuide was seen as unimportant</w:t>
      </w:r>
      <w:r>
        <w:t xml:space="preserve"> </w:t>
      </w:r>
      <w:r w:rsidR="00653068">
        <w:t>to the project</w:t>
      </w:r>
      <w:r>
        <w:t xml:space="preserve">– simply that the other e-ScienceTalk products were seen as more important for a future e-ScienceTalk project, </w:t>
      </w:r>
      <w:r w:rsidR="00653068">
        <w:t>possibly</w:t>
      </w:r>
      <w:r>
        <w:t xml:space="preserve"> because they require more regular input</w:t>
      </w:r>
      <w:r w:rsidR="00653068">
        <w:t xml:space="preserve"> and continual generation of content</w:t>
      </w:r>
      <w:r>
        <w:t>.</w:t>
      </w:r>
    </w:p>
    <w:p w14:paraId="275C2149" w14:textId="77777777" w:rsidR="003719FB" w:rsidRDefault="003719FB" w:rsidP="00672B17"/>
    <w:p w14:paraId="723F27ED" w14:textId="77777777" w:rsidR="001C61A1" w:rsidRDefault="001C61A1" w:rsidP="00672B17"/>
    <w:p w14:paraId="00A27D52" w14:textId="60C439D1" w:rsidR="003719FB" w:rsidRDefault="003719FB" w:rsidP="00672B17">
      <w:pPr>
        <w:rPr>
          <w:b/>
        </w:rPr>
      </w:pPr>
      <w:r>
        <w:rPr>
          <w:b/>
        </w:rPr>
        <w:t>RTM</w:t>
      </w:r>
    </w:p>
    <w:p w14:paraId="4FCBF742" w14:textId="5B02BB4D" w:rsidR="003719FB" w:rsidRPr="003719FB" w:rsidRDefault="003719FB" w:rsidP="003719FB">
      <w:pPr>
        <w:rPr>
          <w:bCs/>
        </w:rPr>
      </w:pPr>
      <w:r>
        <w:t>For the RTM, 4 of 6 respondents said: ‘</w:t>
      </w:r>
      <w:r w:rsidRPr="003719FB">
        <w:rPr>
          <w:bCs/>
          <w:i/>
        </w:rPr>
        <w:t>RTM is excellent, hard to install, but is definitely worth it’</w:t>
      </w:r>
      <w:r>
        <w:rPr>
          <w:bCs/>
        </w:rPr>
        <w:t>. 2 of 6 respondents said: ‘</w:t>
      </w:r>
      <w:r w:rsidRPr="003719FB">
        <w:rPr>
          <w:bCs/>
          <w:i/>
        </w:rPr>
        <w:t>RTM is excellent, easy to install/use and always has a 'wow' factor with audiences</w:t>
      </w:r>
      <w:r>
        <w:rPr>
          <w:bCs/>
          <w:i/>
        </w:rPr>
        <w:t>’.</w:t>
      </w:r>
    </w:p>
    <w:p w14:paraId="5CA9651C" w14:textId="124C6583" w:rsidR="003719FB" w:rsidRPr="003719FB" w:rsidRDefault="003719FB" w:rsidP="003719FB"/>
    <w:tbl>
      <w:tblPr>
        <w:tblStyle w:val="TableGrid"/>
        <w:tblW w:w="0" w:type="auto"/>
        <w:tblInd w:w="250" w:type="dxa"/>
        <w:tblLook w:val="04A0" w:firstRow="1" w:lastRow="0" w:firstColumn="1" w:lastColumn="0" w:noHBand="0" w:noVBand="1"/>
      </w:tblPr>
      <w:tblGrid>
        <w:gridCol w:w="1170"/>
        <w:gridCol w:w="7619"/>
      </w:tblGrid>
      <w:tr w:rsidR="008D4C45" w14:paraId="64C4982B" w14:textId="77777777" w:rsidTr="008D4C45">
        <w:tc>
          <w:tcPr>
            <w:tcW w:w="1170" w:type="dxa"/>
          </w:tcPr>
          <w:p w14:paraId="2370DF5B" w14:textId="35980185" w:rsidR="008D4C45" w:rsidRPr="00540589" w:rsidRDefault="008D4C45" w:rsidP="008D4C45">
            <w:pPr>
              <w:suppressAutoHyphens w:val="0"/>
              <w:spacing w:before="0" w:after="0"/>
              <w:contextualSpacing/>
              <w:jc w:val="left"/>
              <w:rPr>
                <w:b/>
                <w:i/>
              </w:rPr>
            </w:pPr>
            <w:r w:rsidRPr="00540589">
              <w:rPr>
                <w:b/>
                <w:i/>
              </w:rPr>
              <w:t>What has worked well</w:t>
            </w:r>
            <w:r>
              <w:rPr>
                <w:b/>
                <w:i/>
              </w:rPr>
              <w:t xml:space="preserve"> for </w:t>
            </w:r>
            <w:r>
              <w:rPr>
                <w:b/>
                <w:i/>
              </w:rPr>
              <w:lastRenderedPageBreak/>
              <w:t>the RTM?</w:t>
            </w:r>
          </w:p>
        </w:tc>
        <w:tc>
          <w:tcPr>
            <w:tcW w:w="7619" w:type="dxa"/>
          </w:tcPr>
          <w:p w14:paraId="0F07620F" w14:textId="77777777" w:rsidR="007E5DE6" w:rsidRPr="007E5DE6" w:rsidRDefault="007E5DE6" w:rsidP="007E5DE6">
            <w:pPr>
              <w:pStyle w:val="ListParagraph"/>
              <w:numPr>
                <w:ilvl w:val="0"/>
                <w:numId w:val="9"/>
              </w:numPr>
              <w:spacing w:before="0" w:after="0"/>
              <w:ind w:left="203" w:hanging="203"/>
              <w:rPr>
                <w:i/>
              </w:rPr>
            </w:pPr>
            <w:r w:rsidRPr="007E5DE6">
              <w:rPr>
                <w:i/>
              </w:rPr>
              <w:lastRenderedPageBreak/>
              <w:t>The real time display of data, the range of data displayed</w:t>
            </w:r>
          </w:p>
          <w:p w14:paraId="043594A0" w14:textId="16D00950" w:rsidR="007E5DE6" w:rsidRPr="007E5DE6" w:rsidRDefault="007E5DE6" w:rsidP="007E5DE6">
            <w:pPr>
              <w:pStyle w:val="ListParagraph"/>
              <w:numPr>
                <w:ilvl w:val="0"/>
                <w:numId w:val="9"/>
              </w:numPr>
              <w:spacing w:before="0" w:after="0"/>
              <w:ind w:left="203" w:hanging="203"/>
              <w:rPr>
                <w:i/>
              </w:rPr>
            </w:pPr>
            <w:r w:rsidRPr="007E5DE6">
              <w:rPr>
                <w:i/>
              </w:rPr>
              <w:t>Very nice to illustrate a "virtual" concept. It gives an image to the grid.</w:t>
            </w:r>
          </w:p>
          <w:p w14:paraId="169376EC" w14:textId="77777777" w:rsidR="007E5DE6" w:rsidRPr="007E5DE6" w:rsidRDefault="007E5DE6" w:rsidP="007E5DE6">
            <w:pPr>
              <w:pStyle w:val="ListParagraph"/>
              <w:numPr>
                <w:ilvl w:val="0"/>
                <w:numId w:val="9"/>
              </w:numPr>
              <w:spacing w:before="0" w:after="0"/>
              <w:ind w:left="203" w:hanging="203"/>
              <w:rPr>
                <w:i/>
              </w:rPr>
            </w:pPr>
            <w:r w:rsidRPr="007E5DE6">
              <w:rPr>
                <w:i/>
              </w:rPr>
              <w:lastRenderedPageBreak/>
              <w:t>That is beautiful</w:t>
            </w:r>
          </w:p>
          <w:p w14:paraId="43E4CF06" w14:textId="77777777" w:rsidR="007E5DE6" w:rsidRPr="007E5DE6" w:rsidRDefault="007E5DE6" w:rsidP="007E5DE6">
            <w:pPr>
              <w:pStyle w:val="ListParagraph"/>
              <w:numPr>
                <w:ilvl w:val="0"/>
                <w:numId w:val="9"/>
              </w:numPr>
              <w:spacing w:before="0" w:after="0"/>
              <w:ind w:left="203" w:hanging="203"/>
              <w:rPr>
                <w:i/>
              </w:rPr>
            </w:pPr>
            <w:r w:rsidRPr="007E5DE6">
              <w:rPr>
                <w:i/>
              </w:rPr>
              <w:t>Showing the grid infrastructure visually is a great way of making it seem relevant and dynamic</w:t>
            </w:r>
          </w:p>
          <w:p w14:paraId="2844BEA0" w14:textId="77777777" w:rsidR="007E5DE6" w:rsidRPr="007E5DE6" w:rsidRDefault="007E5DE6" w:rsidP="007E5DE6">
            <w:pPr>
              <w:pStyle w:val="ListParagraph"/>
              <w:numPr>
                <w:ilvl w:val="0"/>
                <w:numId w:val="9"/>
              </w:numPr>
              <w:spacing w:before="0" w:after="0"/>
              <w:ind w:left="203" w:hanging="203"/>
              <w:rPr>
                <w:i/>
              </w:rPr>
            </w:pPr>
            <w:r w:rsidRPr="007E5DE6">
              <w:rPr>
                <w:i/>
              </w:rPr>
              <w:t>Looks great. Very impressive</w:t>
            </w:r>
          </w:p>
          <w:p w14:paraId="409D11E7" w14:textId="43CA43D8" w:rsidR="008D4C45" w:rsidRPr="007E5DE6" w:rsidRDefault="007E5DE6" w:rsidP="007E5DE6">
            <w:pPr>
              <w:pStyle w:val="ListParagraph"/>
              <w:numPr>
                <w:ilvl w:val="0"/>
                <w:numId w:val="9"/>
              </w:numPr>
              <w:spacing w:before="0" w:after="0"/>
              <w:ind w:left="203" w:hanging="203"/>
              <w:rPr>
                <w:i/>
              </w:rPr>
            </w:pPr>
            <w:r w:rsidRPr="007E5DE6">
              <w:rPr>
                <w:i/>
              </w:rPr>
              <w:t>RTM looks great and it is without a doubt the si</w:t>
            </w:r>
            <w:r w:rsidR="00DE75B8">
              <w:rPr>
                <w:i/>
              </w:rPr>
              <w:t xml:space="preserve">ngle best way to get people to </w:t>
            </w:r>
            <w:r w:rsidRPr="007E5DE6">
              <w:rPr>
                <w:i/>
              </w:rPr>
              <w:t>understand what the grid is really about.</w:t>
            </w:r>
          </w:p>
        </w:tc>
      </w:tr>
      <w:tr w:rsidR="008D4C45" w14:paraId="738DC79B" w14:textId="77777777" w:rsidTr="008D4C45">
        <w:tc>
          <w:tcPr>
            <w:tcW w:w="1170" w:type="dxa"/>
          </w:tcPr>
          <w:p w14:paraId="650E8DE0" w14:textId="77777777" w:rsidR="008D4C45" w:rsidRPr="00540589" w:rsidRDefault="008D4C45" w:rsidP="008D4C45">
            <w:pPr>
              <w:suppressAutoHyphens w:val="0"/>
              <w:spacing w:before="0" w:after="0"/>
              <w:contextualSpacing/>
              <w:jc w:val="left"/>
              <w:rPr>
                <w:b/>
                <w:i/>
              </w:rPr>
            </w:pPr>
            <w:r>
              <w:rPr>
                <w:b/>
                <w:i/>
              </w:rPr>
              <w:lastRenderedPageBreak/>
              <w:t>What could be improved?</w:t>
            </w:r>
          </w:p>
        </w:tc>
        <w:tc>
          <w:tcPr>
            <w:tcW w:w="7619" w:type="dxa"/>
          </w:tcPr>
          <w:p w14:paraId="13C6F6BA" w14:textId="77777777" w:rsidR="00124574" w:rsidRPr="00124574" w:rsidRDefault="00124574" w:rsidP="00124574">
            <w:pPr>
              <w:pStyle w:val="ListParagraph"/>
              <w:numPr>
                <w:ilvl w:val="0"/>
                <w:numId w:val="12"/>
              </w:numPr>
              <w:spacing w:before="0" w:after="0"/>
              <w:ind w:left="203" w:hanging="203"/>
              <w:rPr>
                <w:i/>
              </w:rPr>
            </w:pPr>
            <w:r w:rsidRPr="00124574">
              <w:rPr>
                <w:i/>
              </w:rPr>
              <w:t>Usability - it does take a bit of practice to get the most out of it. Create an app version.</w:t>
            </w:r>
          </w:p>
          <w:p w14:paraId="759B1233" w14:textId="77777777" w:rsidR="00124574" w:rsidRPr="00124574" w:rsidRDefault="00124574" w:rsidP="00124574">
            <w:pPr>
              <w:pStyle w:val="ListParagraph"/>
              <w:numPr>
                <w:ilvl w:val="0"/>
                <w:numId w:val="12"/>
              </w:numPr>
              <w:spacing w:before="0" w:after="0"/>
              <w:ind w:left="203" w:hanging="203"/>
              <w:rPr>
                <w:i/>
              </w:rPr>
            </w:pPr>
            <w:r w:rsidRPr="00124574">
              <w:rPr>
                <w:i/>
              </w:rPr>
              <w:t>Change the globe layout to make it different than usual "google earth like things.</w:t>
            </w:r>
          </w:p>
          <w:p w14:paraId="3F6277D7" w14:textId="77777777" w:rsidR="00124574" w:rsidRPr="00124574" w:rsidRDefault="00124574" w:rsidP="00124574">
            <w:pPr>
              <w:pStyle w:val="ListParagraph"/>
              <w:numPr>
                <w:ilvl w:val="0"/>
                <w:numId w:val="12"/>
              </w:numPr>
              <w:spacing w:before="0" w:after="0"/>
              <w:ind w:left="203" w:hanging="203"/>
              <w:rPr>
                <w:i/>
              </w:rPr>
            </w:pPr>
            <w:r w:rsidRPr="00124574">
              <w:rPr>
                <w:i/>
              </w:rPr>
              <w:t>Make it easier to install...</w:t>
            </w:r>
          </w:p>
          <w:p w14:paraId="1797C047" w14:textId="15C22AB9" w:rsidR="00124574" w:rsidRPr="00124574" w:rsidRDefault="00124574" w:rsidP="00124574">
            <w:pPr>
              <w:pStyle w:val="ListParagraph"/>
              <w:numPr>
                <w:ilvl w:val="0"/>
                <w:numId w:val="12"/>
              </w:numPr>
              <w:spacing w:before="0" w:after="0"/>
              <w:ind w:left="203" w:hanging="203"/>
              <w:rPr>
                <w:i/>
              </w:rPr>
            </w:pPr>
            <w:r w:rsidRPr="00124574">
              <w:rPr>
                <w:i/>
              </w:rPr>
              <w:t>Perhaps have a live streaming version from an always-on machine?</w:t>
            </w:r>
          </w:p>
          <w:p w14:paraId="33B83025" w14:textId="77777777" w:rsidR="00124574" w:rsidRPr="00124574" w:rsidRDefault="00124574" w:rsidP="00124574">
            <w:pPr>
              <w:pStyle w:val="ListParagraph"/>
              <w:numPr>
                <w:ilvl w:val="0"/>
                <w:numId w:val="12"/>
              </w:numPr>
              <w:spacing w:before="0" w:after="0"/>
              <w:ind w:left="203" w:hanging="203"/>
              <w:rPr>
                <w:i/>
              </w:rPr>
            </w:pPr>
            <w:r w:rsidRPr="00124574">
              <w:rPr>
                <w:i/>
              </w:rPr>
              <w:t xml:space="preserve">A lot of this is being done. Maybe </w:t>
            </w:r>
            <w:proofErr w:type="gramStart"/>
            <w:r w:rsidRPr="00124574">
              <w:rPr>
                <w:i/>
              </w:rPr>
              <w:t>a</w:t>
            </w:r>
            <w:proofErr w:type="gramEnd"/>
            <w:r w:rsidRPr="00124574">
              <w:rPr>
                <w:i/>
              </w:rPr>
              <w:t xml:space="preserve"> intro video telling you a bit more about what the RTM is.</w:t>
            </w:r>
          </w:p>
          <w:p w14:paraId="135916C1" w14:textId="77777777" w:rsidR="00124574" w:rsidRPr="00124574" w:rsidRDefault="00124574" w:rsidP="00124574">
            <w:pPr>
              <w:pStyle w:val="ListParagraph"/>
              <w:numPr>
                <w:ilvl w:val="0"/>
                <w:numId w:val="12"/>
              </w:numPr>
              <w:spacing w:before="0" w:after="0"/>
              <w:ind w:left="203" w:hanging="203"/>
              <w:rPr>
                <w:i/>
              </w:rPr>
            </w:pPr>
            <w:r w:rsidRPr="00124574">
              <w:rPr>
                <w:i/>
              </w:rPr>
              <w:t>The difficulty of installing it and getting it to run properly will undoubtedly put many people off, unfortunately. This is a shame, because it is a fascinating visualisation tool.</w:t>
            </w:r>
          </w:p>
          <w:p w14:paraId="01354467" w14:textId="77777777" w:rsidR="008D4C45" w:rsidRDefault="008D4C45" w:rsidP="008D4C45">
            <w:pPr>
              <w:suppressAutoHyphens w:val="0"/>
              <w:spacing w:before="0" w:after="0"/>
              <w:contextualSpacing/>
              <w:rPr>
                <w:i/>
              </w:rPr>
            </w:pPr>
          </w:p>
        </w:tc>
      </w:tr>
    </w:tbl>
    <w:p w14:paraId="74AE60CB" w14:textId="162E0D38" w:rsidR="003719FB" w:rsidRPr="003719FB" w:rsidRDefault="003719FB" w:rsidP="00672B17"/>
    <w:p w14:paraId="51595CBD" w14:textId="6F7031AD" w:rsidR="00E36B16" w:rsidRDefault="00DE75B8" w:rsidP="00CD548B">
      <w:r>
        <w:t xml:space="preserve">The </w:t>
      </w:r>
      <w:r w:rsidR="0042632C">
        <w:t>RTM was ranked 5</w:t>
      </w:r>
      <w:r w:rsidR="0042632C" w:rsidRPr="0042632C">
        <w:rPr>
          <w:vertAlign w:val="superscript"/>
        </w:rPr>
        <w:t>th</w:t>
      </w:r>
      <w:r w:rsidR="0042632C">
        <w:t xml:space="preserve"> most important product overall. RTM </w:t>
      </w:r>
      <w:r w:rsidR="00B37682">
        <w:t xml:space="preserve">always receives excellent feedback from those who see it, and definitely has a future, perhaps integrated into other </w:t>
      </w:r>
      <w:r w:rsidR="001C61A1">
        <w:t>communications channels.</w:t>
      </w:r>
    </w:p>
    <w:p w14:paraId="48FA2B73" w14:textId="2A1385FA" w:rsidR="00E36B16" w:rsidRDefault="00E36B16" w:rsidP="00E36B16">
      <w:pPr>
        <w:pStyle w:val="Heading3"/>
      </w:pPr>
      <w:bookmarkStart w:id="75" w:name="_Toc365376565"/>
      <w:r>
        <w:t>Assessment of GridGuide and RTM</w:t>
      </w:r>
      <w:bookmarkEnd w:id="75"/>
    </w:p>
    <w:p w14:paraId="5E42E843" w14:textId="4B4B0592" w:rsidR="00E36B16" w:rsidRDefault="00E36B16" w:rsidP="00E36B16">
      <w:pPr>
        <w:rPr>
          <w:szCs w:val="22"/>
        </w:rPr>
      </w:pPr>
      <w:r>
        <w:rPr>
          <w:szCs w:val="22"/>
        </w:rPr>
        <w:t>The GridGuide is the newest of the e-ScienceTalk products. In PM33, the site featured 102 grid and e-science focused locations around the world. Many of these sites are in new locations outside Europe and the US.</w:t>
      </w:r>
      <w:r w:rsidR="002251B4">
        <w:rPr>
          <w:szCs w:val="22"/>
        </w:rPr>
        <w:t xml:space="preserve"> Feedback on GridGuide sites is difficult to obtain due to fairly low traffic, hence its recent inclusion into e-ScienceCity</w:t>
      </w:r>
      <w:r w:rsidR="009D2101">
        <w:rPr>
          <w:szCs w:val="22"/>
        </w:rPr>
        <w:t xml:space="preserve"> as GridPort</w:t>
      </w:r>
      <w:r w:rsidR="002251B4">
        <w:rPr>
          <w:szCs w:val="22"/>
        </w:rPr>
        <w:t>, an initiative which</w:t>
      </w:r>
      <w:r w:rsidR="009C4425">
        <w:rPr>
          <w:szCs w:val="22"/>
        </w:rPr>
        <w:t>,</w:t>
      </w:r>
      <w:r w:rsidR="002251B4">
        <w:rPr>
          <w:szCs w:val="22"/>
        </w:rPr>
        <w:t xml:space="preserve"> it is hoped</w:t>
      </w:r>
      <w:r w:rsidR="009C4425">
        <w:rPr>
          <w:szCs w:val="22"/>
        </w:rPr>
        <w:t>, will increase audience exposure to GridGuide</w:t>
      </w:r>
      <w:r w:rsidR="002251B4">
        <w:rPr>
          <w:szCs w:val="22"/>
        </w:rPr>
        <w:t>.</w:t>
      </w:r>
    </w:p>
    <w:p w14:paraId="47D53552" w14:textId="77777777" w:rsidR="00E36B16" w:rsidRPr="00BE6889" w:rsidRDefault="00E36B16" w:rsidP="00E36B16"/>
    <w:p w14:paraId="596B629B" w14:textId="309E81FD" w:rsidR="00E36B16" w:rsidRPr="003372F5" w:rsidRDefault="00E36B16" w:rsidP="00E36B16">
      <w:pPr>
        <w:rPr>
          <w:szCs w:val="22"/>
        </w:rPr>
      </w:pPr>
      <w:r>
        <w:rPr>
          <w:szCs w:val="22"/>
        </w:rPr>
        <w:t>The RTM</w:t>
      </w:r>
      <w:r w:rsidR="009C4425">
        <w:rPr>
          <w:szCs w:val="22"/>
        </w:rPr>
        <w:t>, however,</w:t>
      </w:r>
      <w:r>
        <w:rPr>
          <w:szCs w:val="22"/>
        </w:rPr>
        <w:t xml:space="preserve"> continues to be used to demonstrate the grid to new audiences at a wide range of events. The number of attendees at grid computing events who see the RTM is high. By being incorporated into the Science Museum’s </w:t>
      </w:r>
      <w:r w:rsidRPr="009E7E1A">
        <w:rPr>
          <w:i/>
          <w:szCs w:val="22"/>
        </w:rPr>
        <w:t>Collider</w:t>
      </w:r>
      <w:r>
        <w:rPr>
          <w:i/>
          <w:szCs w:val="22"/>
        </w:rPr>
        <w:t xml:space="preserve"> </w:t>
      </w:r>
      <w:r>
        <w:rPr>
          <w:szCs w:val="22"/>
        </w:rPr>
        <w:t>exhibit, the RTM will reach a new younger and potentially more diverse audience (through schools visits and the museum’s focus towards young families), increasing the number of views post-project end, and hopefully encouraging a new generation to follow science and technology careers.</w:t>
      </w:r>
    </w:p>
    <w:p w14:paraId="720F26F3" w14:textId="7487996B" w:rsidR="00023D21" w:rsidRDefault="00023D21">
      <w:pPr>
        <w:suppressAutoHyphens w:val="0"/>
        <w:spacing w:before="0" w:after="0"/>
        <w:jc w:val="left"/>
      </w:pPr>
      <w:r>
        <w:br w:type="page"/>
      </w:r>
    </w:p>
    <w:p w14:paraId="1115898C" w14:textId="77777777" w:rsidR="00E36B16" w:rsidRPr="00E36B16" w:rsidRDefault="00E36B16" w:rsidP="00E36B16"/>
    <w:p w14:paraId="4AEC3085" w14:textId="77777777" w:rsidR="00CD548B" w:rsidRDefault="00CD548B" w:rsidP="00CD548B">
      <w:pPr>
        <w:pStyle w:val="Heading2"/>
      </w:pPr>
      <w:bookmarkStart w:id="76" w:name="_Toc365376566"/>
      <w:r>
        <w:t>iSGTW</w:t>
      </w:r>
      <w:bookmarkEnd w:id="76"/>
    </w:p>
    <w:p w14:paraId="620E3083" w14:textId="77777777" w:rsidR="00CD548B" w:rsidRDefault="00CD548B" w:rsidP="00CD548B">
      <w:pPr>
        <w:pStyle w:val="Heading3"/>
      </w:pPr>
      <w:bookmarkStart w:id="77" w:name="_Toc365376567"/>
      <w:r>
        <w:t>Background</w:t>
      </w:r>
      <w:bookmarkEnd w:id="77"/>
    </w:p>
    <w:p w14:paraId="5567F565" w14:textId="77777777" w:rsidR="00CD548B" w:rsidRDefault="00CD548B" w:rsidP="00CD548B"/>
    <w:p w14:paraId="34E39FB3" w14:textId="400BC39B" w:rsidR="00CD548B" w:rsidRDefault="00CD548B" w:rsidP="00CD54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after="0"/>
        <w:rPr>
          <w:rFonts w:eastAsia="Cambria"/>
          <w:color w:val="000000"/>
          <w:szCs w:val="21"/>
          <w:lang w:val="en-US" w:eastAsia="en-GB"/>
        </w:rPr>
      </w:pPr>
      <w:r w:rsidRPr="004309B8">
        <w:rPr>
          <w:rFonts w:eastAsia="Cambria"/>
          <w:color w:val="000000"/>
          <w:szCs w:val="21"/>
          <w:lang w:val="en-US" w:eastAsia="en-GB"/>
        </w:rPr>
        <w:t>During e-ScienceTalk the weekly electronic newsletter, International Science Grid This Week (</w:t>
      </w:r>
      <w:hyperlink r:id="rId19" w:history="1">
        <w:r w:rsidRPr="004309B8">
          <w:rPr>
            <w:rStyle w:val="Hyperlink"/>
            <w:rFonts w:eastAsia="Cambria"/>
            <w:szCs w:val="21"/>
            <w:lang w:val="en-US" w:eastAsia="en-GB"/>
          </w:rPr>
          <w:t>www.isgtw.org</w:t>
        </w:r>
      </w:hyperlink>
      <w:r>
        <w:rPr>
          <w:rFonts w:eastAsia="Cambria"/>
          <w:color w:val="000000"/>
          <w:szCs w:val="21"/>
          <w:lang w:val="en-US" w:eastAsia="en-GB"/>
        </w:rPr>
        <w:t xml:space="preserve">) </w:t>
      </w:r>
      <w:r w:rsidRPr="004309B8">
        <w:rPr>
          <w:rFonts w:eastAsia="Cambria"/>
          <w:color w:val="000000"/>
          <w:szCs w:val="21"/>
          <w:lang w:val="en-US" w:eastAsia="en-GB"/>
        </w:rPr>
        <w:t xml:space="preserve">broadened its scope significantly to cover e-Infrastructures such as supercomputing, distributed computing, networks, data and cloud/volunteer computing and their impact on grid development. The newsletter now covers a broad range of national and regional grid projects, as well as related developments in the wider world of modern science and research. New interactive features </w:t>
      </w:r>
      <w:r w:rsidR="00BD5582">
        <w:rPr>
          <w:rFonts w:eastAsia="Cambria"/>
          <w:color w:val="000000"/>
          <w:szCs w:val="21"/>
          <w:lang w:val="en-US" w:eastAsia="en-GB"/>
        </w:rPr>
        <w:t>were</w:t>
      </w:r>
      <w:r w:rsidRPr="004309B8">
        <w:rPr>
          <w:rFonts w:eastAsia="Cambria"/>
          <w:color w:val="000000"/>
          <w:szCs w:val="21"/>
          <w:lang w:val="en-US" w:eastAsia="en-GB"/>
        </w:rPr>
        <w:t xml:space="preserve"> introduced during e-ScienceTalk such as the facility for readers to comment on and rate stories, to share them with other websites and social media sites, and to take part in polls and surveys.</w:t>
      </w:r>
      <w:r>
        <w:rPr>
          <w:rFonts w:eastAsia="Cambria"/>
          <w:color w:val="000000"/>
          <w:szCs w:val="21"/>
          <w:lang w:val="en-US" w:eastAsia="en-GB"/>
        </w:rPr>
        <w:t xml:space="preserve"> </w:t>
      </w:r>
    </w:p>
    <w:p w14:paraId="23F8B1EF" w14:textId="449608BC" w:rsidR="00EF3400" w:rsidRDefault="00CD548B" w:rsidP="00CD548B">
      <w:pPr>
        <w:pStyle w:val="Heading3"/>
      </w:pPr>
      <w:bookmarkStart w:id="78" w:name="_Toc365376568"/>
      <w:r>
        <w:rPr>
          <w:lang w:val="en-GB"/>
        </w:rPr>
        <w:t>Summary of feedback</w:t>
      </w:r>
      <w:bookmarkEnd w:id="78"/>
    </w:p>
    <w:p w14:paraId="16CEE36F" w14:textId="77777777" w:rsidR="00EF3400" w:rsidRPr="00ED2D5A" w:rsidRDefault="00EF3400" w:rsidP="00CD548B">
      <w:pPr>
        <w:rPr>
          <w:i/>
        </w:rPr>
      </w:pPr>
    </w:p>
    <w:p w14:paraId="18C9D4E7" w14:textId="0E511B0A" w:rsidR="00B37682" w:rsidRDefault="00ED2D5A">
      <w:pPr>
        <w:suppressAutoHyphens w:val="0"/>
        <w:spacing w:before="0" w:after="0"/>
        <w:jc w:val="left"/>
        <w:rPr>
          <w:i/>
        </w:rPr>
      </w:pPr>
      <w:bookmarkStart w:id="79" w:name="_Toc144364251"/>
      <w:r w:rsidRPr="00ED2D5A">
        <w:rPr>
          <w:i/>
        </w:rPr>
        <w:t>External Feedback</w:t>
      </w:r>
    </w:p>
    <w:p w14:paraId="34EB05B1" w14:textId="77777777" w:rsidR="009B2B9B" w:rsidRDefault="009B2B9B">
      <w:pPr>
        <w:suppressAutoHyphens w:val="0"/>
        <w:spacing w:before="0" w:after="0"/>
        <w:jc w:val="left"/>
        <w:rPr>
          <w:i/>
        </w:rPr>
      </w:pPr>
    </w:p>
    <w:p w14:paraId="3746388F" w14:textId="46C1F51F" w:rsidR="009B2B9B" w:rsidRDefault="009B2B9B">
      <w:pPr>
        <w:suppressAutoHyphens w:val="0"/>
        <w:spacing w:before="0" w:after="0"/>
        <w:jc w:val="left"/>
      </w:pPr>
      <w:proofErr w:type="gramStart"/>
      <w:r>
        <w:t>e-ScienceTalk</w:t>
      </w:r>
      <w:proofErr w:type="gramEnd"/>
      <w:r>
        <w:t xml:space="preserve"> has a very structured way of inviting feedback from its readership and the results are detailed below. However, iSGTW is a well-known ‘brand’ and often receives unsolicited informal feedback. At the CRISP 2</w:t>
      </w:r>
      <w:r w:rsidRPr="009B2B9B">
        <w:rPr>
          <w:vertAlign w:val="superscript"/>
        </w:rPr>
        <w:t>nd</w:t>
      </w:r>
      <w:r>
        <w:t xml:space="preserve"> Annual Meeting, Andy Götz, Software Group Leader at ESRF, said: “</w:t>
      </w:r>
      <w:r w:rsidRPr="009B2B9B">
        <w:rPr>
          <w:i/>
        </w:rPr>
        <w:t>iSGTW is my main source of news for what's going on is computational science. I read your stories, which I think are pitched at an accessible level, but I also use it to find other stories coming out of HPC Wire and other publications. I ignore other newsletters in my inbox, but I always find time to read yours</w:t>
      </w:r>
      <w:r>
        <w:t>”</w:t>
      </w:r>
    </w:p>
    <w:p w14:paraId="19E57550" w14:textId="77777777" w:rsidR="009B2B9B" w:rsidRDefault="009B2B9B">
      <w:pPr>
        <w:suppressAutoHyphens w:val="0"/>
        <w:spacing w:before="0" w:after="0"/>
        <w:jc w:val="left"/>
      </w:pPr>
    </w:p>
    <w:p w14:paraId="502EE63F" w14:textId="25589587" w:rsidR="00D968D1" w:rsidRDefault="009847F2">
      <w:pPr>
        <w:suppressAutoHyphens w:val="0"/>
        <w:spacing w:before="0" w:after="0"/>
        <w:jc w:val="left"/>
      </w:pPr>
      <w:r>
        <w:t>Both iSGTW and GridCast were present at the CloudScape V event in February 2013 (PM30). Stephanie Parker from Trust IT Services, one of the organisers of the event, thanked iSGTW particularly:</w:t>
      </w:r>
    </w:p>
    <w:p w14:paraId="19EE1FB3" w14:textId="77777777" w:rsidR="00D44A28" w:rsidRDefault="00D44A28">
      <w:pPr>
        <w:suppressAutoHyphens w:val="0"/>
        <w:spacing w:before="0" w:after="0"/>
        <w:jc w:val="left"/>
      </w:pPr>
    </w:p>
    <w:tbl>
      <w:tblPr>
        <w:tblStyle w:val="TableGrid"/>
        <w:tblW w:w="0" w:type="auto"/>
        <w:tblInd w:w="1668" w:type="dxa"/>
        <w:tblLook w:val="04A0" w:firstRow="1" w:lastRow="0" w:firstColumn="1" w:lastColumn="0" w:noHBand="0" w:noVBand="1"/>
      </w:tblPr>
      <w:tblGrid>
        <w:gridCol w:w="5953"/>
      </w:tblGrid>
      <w:tr w:rsidR="009847F2" w14:paraId="3835600F" w14:textId="77777777" w:rsidTr="009847F2">
        <w:tc>
          <w:tcPr>
            <w:tcW w:w="5953" w:type="dxa"/>
          </w:tcPr>
          <w:p w14:paraId="6BA9AE92" w14:textId="77777777" w:rsidR="009847F2" w:rsidRDefault="009847F2" w:rsidP="009847F2">
            <w:pPr>
              <w:pStyle w:val="NormalWeb"/>
            </w:pPr>
            <w:r>
              <w:t>I just wanted to say special thanks for the great job you all did for Cloudscape V.</w:t>
            </w:r>
          </w:p>
          <w:p w14:paraId="679B03C2" w14:textId="77777777" w:rsidR="009847F2" w:rsidRDefault="009847F2" w:rsidP="009847F2">
            <w:pPr>
              <w:pStyle w:val="NormalWeb"/>
            </w:pPr>
            <w:r>
              <w:t>The iSGTW interview, article, blogs and YouTube channel are all excellent. It was great working with you.</w:t>
            </w:r>
          </w:p>
          <w:p w14:paraId="40EC18E5" w14:textId="77777777" w:rsidR="009847F2" w:rsidRDefault="009847F2" w:rsidP="009847F2">
            <w:pPr>
              <w:pStyle w:val="NormalWeb"/>
            </w:pPr>
            <w:r>
              <w:t>I really believe that your cooperation, professionalism and sense of fun played a key role in making Cloudscape V a success and this is very important for a self-sustained event.</w:t>
            </w:r>
          </w:p>
          <w:p w14:paraId="3C83E6DA" w14:textId="77777777" w:rsidR="009847F2" w:rsidRDefault="009847F2" w:rsidP="009847F2">
            <w:pPr>
              <w:pStyle w:val="NormalWeb"/>
            </w:pPr>
            <w:r>
              <w:t>We look forward to working with you again in the future and hope to find other ways of doing this.</w:t>
            </w:r>
          </w:p>
          <w:p w14:paraId="2B3C14FC" w14:textId="77777777" w:rsidR="009847F2" w:rsidRDefault="009847F2" w:rsidP="009847F2">
            <w:pPr>
              <w:pStyle w:val="NormalWeb"/>
            </w:pPr>
            <w:r>
              <w:t>Thanks again and enjoy the Easter break.</w:t>
            </w:r>
          </w:p>
          <w:p w14:paraId="42AD714A" w14:textId="77777777" w:rsidR="008B1822" w:rsidRDefault="009847F2" w:rsidP="008B1822">
            <w:pPr>
              <w:pStyle w:val="NormalWeb"/>
            </w:pPr>
            <w:r>
              <w:t>All the best,</w:t>
            </w:r>
          </w:p>
          <w:p w14:paraId="0890DB2F" w14:textId="1EE7DCBB" w:rsidR="009847F2" w:rsidRDefault="008B1822" w:rsidP="008B1822">
            <w:pPr>
              <w:pStyle w:val="NormalWeb"/>
            </w:pPr>
            <w:r>
              <w:t>S</w:t>
            </w:r>
            <w:r w:rsidR="009847F2">
              <w:t>tephanie</w:t>
            </w:r>
          </w:p>
        </w:tc>
      </w:tr>
    </w:tbl>
    <w:p w14:paraId="4F3CEC13" w14:textId="4475D8D1" w:rsidR="00816D1A" w:rsidRDefault="00ED2D5A">
      <w:pPr>
        <w:suppressAutoHyphens w:val="0"/>
        <w:spacing w:before="0" w:after="0"/>
        <w:jc w:val="left"/>
      </w:pPr>
      <w:proofErr w:type="gramStart"/>
      <w:r>
        <w:lastRenderedPageBreak/>
        <w:t>iSGTW</w:t>
      </w:r>
      <w:proofErr w:type="gramEnd"/>
      <w:r>
        <w:t xml:space="preserve"> is in many ways the e-ScienceTalk product with the broadest reach</w:t>
      </w:r>
      <w:r w:rsidR="00816D1A">
        <w:t xml:space="preserve">. As such, its readership is the most useful source of feedback. The results iSGTW readership survey for PY3 are contained within </w:t>
      </w:r>
      <w:r w:rsidR="00816D1A" w:rsidRPr="00816D1A">
        <w:rPr>
          <w:i/>
        </w:rPr>
        <w:t>D3.</w:t>
      </w:r>
      <w:r w:rsidR="002008EC">
        <w:rPr>
          <w:i/>
        </w:rPr>
        <w:t>6</w:t>
      </w:r>
      <w:r w:rsidR="00816D1A">
        <w:rPr>
          <w:i/>
        </w:rPr>
        <w:t xml:space="preserve">: Report on Annual Survey of iSGTW Readers and Annual Metrics </w:t>
      </w:r>
      <w:r w:rsidR="00816D1A" w:rsidRPr="004B6530">
        <w:t>[</w:t>
      </w:r>
      <w:r w:rsidR="00E23530">
        <w:t>R5</w:t>
      </w:r>
      <w:r w:rsidR="004B6530" w:rsidRPr="004B6530">
        <w:t>]</w:t>
      </w:r>
    </w:p>
    <w:p w14:paraId="55062A1C" w14:textId="77777777" w:rsidR="004B6530" w:rsidRDefault="004B6530">
      <w:pPr>
        <w:suppressAutoHyphens w:val="0"/>
        <w:spacing w:before="0" w:after="0"/>
        <w:jc w:val="left"/>
      </w:pPr>
    </w:p>
    <w:p w14:paraId="48686703" w14:textId="77777777" w:rsidR="004B6530" w:rsidRDefault="004B6530">
      <w:pPr>
        <w:suppressAutoHyphens w:val="0"/>
        <w:spacing w:before="0" w:after="0"/>
        <w:jc w:val="left"/>
      </w:pPr>
      <w:r>
        <w:t xml:space="preserve">113 readers responded to the survey in PY3 – lower than the 226 responding in PY3. However, the questions in the new survey were tweaked to provide room for a more qualitative analysis. 110 of 113 surveys were complete, suggesting that respondents gave the survey their full attention. </w:t>
      </w:r>
    </w:p>
    <w:p w14:paraId="2F737595" w14:textId="77777777" w:rsidR="004B6530" w:rsidRDefault="004B6530">
      <w:pPr>
        <w:suppressAutoHyphens w:val="0"/>
        <w:spacing w:before="0" w:after="0"/>
        <w:jc w:val="left"/>
      </w:pPr>
    </w:p>
    <w:p w14:paraId="08DAAA6A" w14:textId="4AE48BF3" w:rsidR="00E01BB2" w:rsidRDefault="004B6530" w:rsidP="00876C74">
      <w:pPr>
        <w:suppressAutoHyphens w:val="0"/>
        <w:spacing w:before="0" w:after="0"/>
        <w:jc w:val="left"/>
      </w:pPr>
      <w:r>
        <w:t>To pull out some of the most illuminating figures, 61.5% of iSGTW readers responding to the survey said that they read</w:t>
      </w:r>
      <w:r w:rsidR="009847F2">
        <w:t xml:space="preserve"> iSGTW reg</w:t>
      </w:r>
      <w:r w:rsidR="009B2B9B">
        <w:t>ularly, defined as 3 out of 4 issues.</w:t>
      </w:r>
      <w:r w:rsidR="00876C74">
        <w:t xml:space="preserve"> 71% of respondents said they ‘use iSGTW to keep up</w:t>
      </w:r>
      <w:r w:rsidR="009E2AFA">
        <w:rPr>
          <w:rFonts w:ascii="Myriad Hebrew Regular" w:hAnsi="Myriad Hebrew Regular" w:cs="Myriad Hebrew Regular"/>
        </w:rPr>
        <w:t>-</w:t>
      </w:r>
      <w:r w:rsidR="00876C74">
        <w:t>to</w:t>
      </w:r>
      <w:r w:rsidR="009E2AFA">
        <w:rPr>
          <w:rFonts w:ascii="Myriad Hebrew Regular" w:hAnsi="Myriad Hebrew Regular" w:cs="Myriad Hebrew Regular"/>
        </w:rPr>
        <w:t>-</w:t>
      </w:r>
      <w:r w:rsidR="00876C74">
        <w:t>date with technical developments</w:t>
      </w:r>
      <w:r w:rsidR="00B368A5">
        <w:t xml:space="preserve"> </w:t>
      </w:r>
      <w:r w:rsidR="00876C74">
        <w:t>in all areas of e</w:t>
      </w:r>
      <w:r w:rsidR="00B368A5">
        <w:rPr>
          <w:rFonts w:ascii="Myriad Hebrew Regular" w:hAnsi="Myriad Hebrew Regular" w:cs="Myriad Hebrew Regular"/>
        </w:rPr>
        <w:t>-</w:t>
      </w:r>
      <w:r w:rsidR="00876C74">
        <w:t xml:space="preserve">science’, and 56% said they ‘use iSGTW to keep informed about events and announcements’, indicating that news stories and events announcements are big draws to regular readers. </w:t>
      </w:r>
      <w:r w:rsidR="004061CB">
        <w:t>Splitting articles into two groups –academic research-related and infrastructure-related – physics and a</w:t>
      </w:r>
      <w:r w:rsidR="009847F2">
        <w:t xml:space="preserve">stronomy </w:t>
      </w:r>
      <w:r w:rsidR="004061CB">
        <w:t>articles were the most popular academic stories, and future computing was the most popular area for infrastructure articles.</w:t>
      </w:r>
    </w:p>
    <w:p w14:paraId="6E5A3910" w14:textId="77777777" w:rsidR="004061CB" w:rsidRDefault="004061CB">
      <w:pPr>
        <w:suppressAutoHyphens w:val="0"/>
        <w:spacing w:before="0" w:after="0"/>
        <w:jc w:val="left"/>
      </w:pPr>
    </w:p>
    <w:p w14:paraId="164C01D7" w14:textId="48E3CE39" w:rsidR="004061CB" w:rsidRDefault="004061CB">
      <w:pPr>
        <w:suppressAutoHyphens w:val="0"/>
        <w:spacing w:before="0" w:after="0"/>
        <w:jc w:val="left"/>
      </w:pPr>
      <w:r>
        <w:t>Results from several survey questions suggest a highly</w:t>
      </w:r>
      <w:r w:rsidR="008E46FC">
        <w:t xml:space="preserve"> engaged audience, with 80% of </w:t>
      </w:r>
      <w:r>
        <w:t>respondents saying that they have forwarded an article or issue.</w:t>
      </w:r>
      <w:r w:rsidR="00876C74">
        <w:t xml:space="preserve"> </w:t>
      </w:r>
      <w:proofErr w:type="gramStart"/>
      <w:r w:rsidR="00876C74">
        <w:t>Nearly half (45%) of respondents said they would ‘consider writing, contributing or posting news and/or announcements to iSGTW’.</w:t>
      </w:r>
      <w:proofErr w:type="gramEnd"/>
      <w:r w:rsidR="00876C74">
        <w:t xml:space="preserve"> This suggests that the audience is extremely engaged</w:t>
      </w:r>
      <w:r w:rsidR="00DE75B8">
        <w:t xml:space="preserve"> in terms of wanting to contribute.</w:t>
      </w:r>
      <w:r w:rsidR="00876C74">
        <w:t xml:space="preserve"> </w:t>
      </w:r>
      <w:r w:rsidR="00DE75B8">
        <w:t>A</w:t>
      </w:r>
      <w:r w:rsidR="00876C74">
        <w:t>lthough those responding to the survey may be more engaged than the average reader</w:t>
      </w:r>
      <w:r w:rsidR="00DE75B8">
        <w:t>, page views and time spent on the site indicate that the audience is highly engaged.</w:t>
      </w:r>
    </w:p>
    <w:p w14:paraId="43A6D423" w14:textId="77777777" w:rsidR="000C20EB" w:rsidRDefault="000C20EB">
      <w:pPr>
        <w:suppressAutoHyphens w:val="0"/>
        <w:spacing w:before="0" w:after="0"/>
        <w:jc w:val="left"/>
      </w:pPr>
    </w:p>
    <w:p w14:paraId="722520BF" w14:textId="2F9A6126" w:rsidR="000C20EB" w:rsidRDefault="000C20EB">
      <w:pPr>
        <w:suppressAutoHyphens w:val="0"/>
        <w:spacing w:before="0" w:after="0"/>
        <w:jc w:val="left"/>
      </w:pPr>
      <w:r>
        <w:t>One reason for such a high level of engagement may stem</w:t>
      </w:r>
      <w:r w:rsidR="00391A4B">
        <w:t xml:space="preserve"> from the fact that, though reach</w:t>
      </w:r>
      <w:r>
        <w:t xml:space="preserve">ing a broad audience, iSGTW is one of the most prominent voices </w:t>
      </w:r>
      <w:r w:rsidR="00391A4B">
        <w:t>of the computational research community. Over a third (36.4%) of respondents said that iSGTW had helped them with their own research work, whether by helping to generate ideas or finding research partners. iSGTW is very likely to be recommended by readers to their colleagues: over half (51.9%) said they would recommend it to others, with ‘interesting or informative content’ being cited as the primary reason for recommending it. Below is a summary of some of the comments from the survey.</w:t>
      </w:r>
    </w:p>
    <w:p w14:paraId="63056BB4" w14:textId="77777777" w:rsidR="00CB774C" w:rsidRDefault="00CB774C">
      <w:pPr>
        <w:suppressAutoHyphens w:val="0"/>
        <w:spacing w:before="0" w:after="0"/>
        <w:jc w:val="left"/>
      </w:pPr>
    </w:p>
    <w:tbl>
      <w:tblPr>
        <w:tblStyle w:val="TableGrid"/>
        <w:tblW w:w="0" w:type="auto"/>
        <w:tblInd w:w="250" w:type="dxa"/>
        <w:tblLook w:val="04A0" w:firstRow="1" w:lastRow="0" w:firstColumn="1" w:lastColumn="0" w:noHBand="0" w:noVBand="1"/>
      </w:tblPr>
      <w:tblGrid>
        <w:gridCol w:w="8505"/>
      </w:tblGrid>
      <w:tr w:rsidR="00CB774C" w14:paraId="69899E5A" w14:textId="77777777" w:rsidTr="00CB774C">
        <w:tc>
          <w:tcPr>
            <w:tcW w:w="8505" w:type="dxa"/>
          </w:tcPr>
          <w:p w14:paraId="580AF408" w14:textId="77777777" w:rsidR="00CB774C" w:rsidRDefault="00CB774C" w:rsidP="00CB774C">
            <w:pPr>
              <w:pStyle w:val="ListParagraph"/>
              <w:numPr>
                <w:ilvl w:val="0"/>
                <w:numId w:val="20"/>
              </w:numPr>
              <w:suppressAutoHyphens w:val="0"/>
              <w:spacing w:before="0" w:after="0"/>
              <w:jc w:val="left"/>
            </w:pPr>
            <w:r>
              <w:t>Information interesting for me and interesting for people working on the same topics</w:t>
            </w:r>
          </w:p>
          <w:p w14:paraId="46FD4A3E" w14:textId="0CE63AB4" w:rsidR="00CB774C" w:rsidRDefault="00CB774C" w:rsidP="00CB774C">
            <w:pPr>
              <w:pStyle w:val="ListParagraph"/>
              <w:numPr>
                <w:ilvl w:val="0"/>
                <w:numId w:val="20"/>
              </w:numPr>
              <w:suppressAutoHyphens w:val="0"/>
              <w:spacing w:before="0" w:after="0"/>
              <w:jc w:val="left"/>
            </w:pPr>
            <w:r>
              <w:t>I find iSGTW interesting</w:t>
            </w:r>
            <w:r w:rsidRPr="00CB774C">
              <w:rPr>
                <w:rFonts w:ascii="Myriad Hebrew Regular" w:hAnsi="Myriad Hebrew Regular" w:cs="Myriad Hebrew Regular"/>
              </w:rPr>
              <w:t>–</w:t>
            </w:r>
            <w:r>
              <w:t>it also gives me some very good ideas for topics to discuss in my own articles.</w:t>
            </w:r>
          </w:p>
          <w:p w14:paraId="2BC8A8F0" w14:textId="3EB499CA" w:rsidR="00CB774C" w:rsidRDefault="00CB774C" w:rsidP="00CB774C">
            <w:pPr>
              <w:pStyle w:val="ListParagraph"/>
              <w:numPr>
                <w:ilvl w:val="0"/>
                <w:numId w:val="20"/>
              </w:numPr>
              <w:suppressAutoHyphens w:val="0"/>
              <w:spacing w:before="0" w:after="0"/>
              <w:jc w:val="left"/>
            </w:pPr>
            <w:r>
              <w:t>Informative, highly relevant, very interesting! Always really current topics, saves me sifting through tens of other news resources. As know I will get the top ones here.</w:t>
            </w:r>
          </w:p>
          <w:p w14:paraId="4C05B882" w14:textId="3CD9BFBF" w:rsidR="00CB774C" w:rsidRDefault="00CB774C" w:rsidP="00CB774C">
            <w:pPr>
              <w:pStyle w:val="ListParagraph"/>
              <w:numPr>
                <w:ilvl w:val="0"/>
                <w:numId w:val="20"/>
              </w:numPr>
              <w:suppressAutoHyphens w:val="0"/>
              <w:spacing w:before="0" w:after="0"/>
              <w:jc w:val="left"/>
            </w:pPr>
            <w:r>
              <w:t>Great for the non</w:t>
            </w:r>
            <w:r w:rsidR="00B368A5">
              <w:rPr>
                <w:rFonts w:ascii="Myriad Hebrew Regular" w:hAnsi="Myriad Hebrew Regular" w:cs="Myriad Hebrew Regular"/>
              </w:rPr>
              <w:t>-</w:t>
            </w:r>
            <w:r>
              <w:t>technical but interested reader</w:t>
            </w:r>
          </w:p>
          <w:p w14:paraId="12842B58" w14:textId="77777777" w:rsidR="00CB774C" w:rsidRDefault="00CB774C" w:rsidP="00CB774C">
            <w:pPr>
              <w:pStyle w:val="ListParagraph"/>
              <w:numPr>
                <w:ilvl w:val="0"/>
                <w:numId w:val="20"/>
              </w:numPr>
              <w:suppressAutoHyphens w:val="0"/>
              <w:spacing w:before="0" w:after="0"/>
              <w:jc w:val="left"/>
            </w:pPr>
            <w:r>
              <w:t>Good source of information about what is going on in the science community</w:t>
            </w:r>
          </w:p>
          <w:p w14:paraId="737F99D2" w14:textId="77777777" w:rsidR="00CB774C" w:rsidRDefault="00CB774C" w:rsidP="00CB774C">
            <w:pPr>
              <w:pStyle w:val="ListParagraph"/>
              <w:numPr>
                <w:ilvl w:val="0"/>
                <w:numId w:val="20"/>
              </w:numPr>
              <w:suppressAutoHyphens w:val="0"/>
              <w:spacing w:before="0" w:after="0"/>
              <w:jc w:val="left"/>
            </w:pPr>
            <w:r>
              <w:t>It is a nice way to read about what it is going on</w:t>
            </w:r>
          </w:p>
          <w:p w14:paraId="013CF8BE" w14:textId="77777777" w:rsidR="00CB774C" w:rsidRDefault="00CB774C" w:rsidP="00CB774C">
            <w:pPr>
              <w:pStyle w:val="ListParagraph"/>
              <w:numPr>
                <w:ilvl w:val="0"/>
                <w:numId w:val="20"/>
              </w:numPr>
              <w:suppressAutoHyphens w:val="0"/>
              <w:spacing w:before="0" w:after="0"/>
              <w:jc w:val="left"/>
            </w:pPr>
            <w:r>
              <w:t>It is an important source of news about projects using distributed computing to solve problems in scientific research.</w:t>
            </w:r>
          </w:p>
          <w:p w14:paraId="517751CA" w14:textId="089DCD65" w:rsidR="00CB774C" w:rsidRDefault="00CB774C" w:rsidP="008B1822">
            <w:pPr>
              <w:pStyle w:val="ListParagraph"/>
              <w:numPr>
                <w:ilvl w:val="0"/>
                <w:numId w:val="20"/>
              </w:numPr>
              <w:suppressAutoHyphens w:val="0"/>
              <w:spacing w:before="0" w:after="0"/>
              <w:jc w:val="left"/>
            </w:pPr>
            <w:r>
              <w:t>Because iSGTW maybe is one the best compendium of information about e</w:t>
            </w:r>
            <w:r w:rsidR="00B368A5">
              <w:rPr>
                <w:rFonts w:ascii="Myriad Hebrew Regular" w:hAnsi="Myriad Hebrew Regular" w:cs="Myriad Hebrew Regular"/>
              </w:rPr>
              <w:t>-</w:t>
            </w:r>
            <w:r>
              <w:t>Science.</w:t>
            </w:r>
          </w:p>
        </w:tc>
      </w:tr>
    </w:tbl>
    <w:p w14:paraId="4A7B02BC" w14:textId="77777777" w:rsidR="00B368A5" w:rsidRDefault="00B368A5">
      <w:pPr>
        <w:suppressAutoHyphens w:val="0"/>
        <w:spacing w:before="0" w:after="0"/>
        <w:jc w:val="left"/>
      </w:pPr>
    </w:p>
    <w:p w14:paraId="71A5130A" w14:textId="72E44307" w:rsidR="00876C74" w:rsidRDefault="00391A4B">
      <w:pPr>
        <w:suppressAutoHyphens w:val="0"/>
        <w:spacing w:before="0" w:after="0"/>
        <w:jc w:val="left"/>
      </w:pPr>
      <w:r>
        <w:t xml:space="preserve">Overall, </w:t>
      </w:r>
      <w:r w:rsidR="00876C74">
        <w:t xml:space="preserve">89% of respondents agreed that iSGTW helps to increase the visibility for e-science projects. A comment made this year that has been made over the course of the project is that iSGTW features grid in its title, but grid is often not the most prominent </w:t>
      </w:r>
      <w:r>
        <w:t>type of infrastructure, by number of articles,</w:t>
      </w:r>
      <w:r w:rsidR="00876C74">
        <w:t xml:space="preserve"> in the publication.</w:t>
      </w:r>
      <w:r w:rsidR="00CB774C">
        <w:t xml:space="preserve"> There are good reasons for changing the title of iSGTW to reflect the broader content </w:t>
      </w:r>
      <w:r w:rsidR="00CB774C">
        <w:lastRenderedPageBreak/>
        <w:t>featured in it over the course of e-ScienceTalk, but also very strong arguments for keeping it as it is, based on the well-established brand.</w:t>
      </w:r>
    </w:p>
    <w:p w14:paraId="08E0ACF2" w14:textId="77777777" w:rsidR="001213CB" w:rsidRDefault="001213CB">
      <w:pPr>
        <w:suppressAutoHyphens w:val="0"/>
        <w:spacing w:before="0" w:after="0"/>
        <w:jc w:val="left"/>
      </w:pPr>
    </w:p>
    <w:p w14:paraId="2E5778F0" w14:textId="4F83CBA2" w:rsidR="001213CB" w:rsidRDefault="001213CB">
      <w:pPr>
        <w:suppressAutoHyphens w:val="0"/>
        <w:spacing w:before="0" w:after="0"/>
        <w:jc w:val="left"/>
        <w:rPr>
          <w:i/>
          <w:iCs/>
        </w:rPr>
      </w:pPr>
      <w:r w:rsidRPr="001213CB">
        <w:rPr>
          <w:i/>
          <w:iCs/>
        </w:rPr>
        <w:t>Internal Feedback</w:t>
      </w:r>
    </w:p>
    <w:p w14:paraId="60D71482" w14:textId="77777777" w:rsidR="0019421E" w:rsidRDefault="0019421E">
      <w:pPr>
        <w:suppressAutoHyphens w:val="0"/>
        <w:spacing w:before="0" w:after="0"/>
        <w:jc w:val="left"/>
        <w:rPr>
          <w:i/>
          <w:iCs/>
        </w:rPr>
      </w:pPr>
    </w:p>
    <w:p w14:paraId="41497A4C" w14:textId="614CDEA7" w:rsidR="003438A2" w:rsidRPr="003438A2" w:rsidRDefault="00795689" w:rsidP="003438A2">
      <w:pPr>
        <w:suppressAutoHyphens w:val="0"/>
        <w:spacing w:before="0" w:after="0"/>
        <w:jc w:val="left"/>
        <w:rPr>
          <w:iCs/>
        </w:rPr>
      </w:pPr>
      <w:r>
        <w:rPr>
          <w:iCs/>
        </w:rPr>
        <w:t xml:space="preserve">5 of 6 respondents </w:t>
      </w:r>
      <w:r w:rsidR="003438A2">
        <w:rPr>
          <w:iCs/>
        </w:rPr>
        <w:t>agreed with the statements</w:t>
      </w:r>
      <w:r>
        <w:rPr>
          <w:iCs/>
        </w:rPr>
        <w:t xml:space="preserve"> that ‘</w:t>
      </w:r>
      <w:r w:rsidRPr="00795689">
        <w:rPr>
          <w:bCs/>
          <w:i/>
          <w:iCs/>
        </w:rPr>
        <w:t>iSGTW succeeds with news stories that are timely and engaging</w:t>
      </w:r>
      <w:r w:rsidR="00030A60">
        <w:rPr>
          <w:bCs/>
          <w:i/>
          <w:iCs/>
        </w:rPr>
        <w:t>,</w:t>
      </w:r>
      <w:r w:rsidRPr="00795689">
        <w:rPr>
          <w:bCs/>
          <w:i/>
          <w:iCs/>
        </w:rPr>
        <w:t xml:space="preserve"> and bring the successes of e-Scien</w:t>
      </w:r>
      <w:r w:rsidR="00030A60">
        <w:rPr>
          <w:bCs/>
          <w:i/>
          <w:iCs/>
        </w:rPr>
        <w:t>ce to a broader global audience; it</w:t>
      </w:r>
      <w:r w:rsidRPr="00795689">
        <w:rPr>
          <w:bCs/>
          <w:i/>
          <w:iCs/>
        </w:rPr>
        <w:t xml:space="preserve"> is a one-stop-shop for events in the global community</w:t>
      </w:r>
      <w:r>
        <w:rPr>
          <w:iCs/>
        </w:rPr>
        <w:t>’.</w:t>
      </w:r>
      <w:r w:rsidR="003438A2">
        <w:rPr>
          <w:iCs/>
        </w:rPr>
        <w:t xml:space="preserve"> 1 respondent agreed with the statement, ‘</w:t>
      </w:r>
      <w:r w:rsidR="003438A2" w:rsidRPr="003438A2">
        <w:rPr>
          <w:bCs/>
          <w:i/>
          <w:iCs/>
        </w:rPr>
        <w:t>iSGTW has excellent newsworthy stories but isn't somewhere I'd look for events or announcements</w:t>
      </w:r>
      <w:r w:rsidR="003438A2" w:rsidRPr="003438A2">
        <w:rPr>
          <w:bCs/>
          <w:iCs/>
        </w:rPr>
        <w:t>’.</w:t>
      </w:r>
      <w:r w:rsidR="003438A2">
        <w:rPr>
          <w:bCs/>
          <w:iCs/>
        </w:rPr>
        <w:t xml:space="preserve"> This last response is in agreement with a small minority of the readership who are simply unaware of this feature of iSGTW.</w:t>
      </w:r>
    </w:p>
    <w:p w14:paraId="3569D0A6" w14:textId="53DC75AE" w:rsidR="00795689" w:rsidRDefault="00795689">
      <w:pPr>
        <w:suppressAutoHyphens w:val="0"/>
        <w:spacing w:before="0" w:after="0"/>
        <w:jc w:val="left"/>
        <w:rPr>
          <w:iCs/>
        </w:rPr>
      </w:pPr>
    </w:p>
    <w:tbl>
      <w:tblPr>
        <w:tblStyle w:val="TableGrid"/>
        <w:tblW w:w="0" w:type="auto"/>
        <w:tblInd w:w="250" w:type="dxa"/>
        <w:tblLook w:val="04A0" w:firstRow="1" w:lastRow="0" w:firstColumn="1" w:lastColumn="0" w:noHBand="0" w:noVBand="1"/>
      </w:tblPr>
      <w:tblGrid>
        <w:gridCol w:w="1170"/>
        <w:gridCol w:w="7619"/>
      </w:tblGrid>
      <w:tr w:rsidR="003438A2" w14:paraId="698D3EB7" w14:textId="77777777" w:rsidTr="003438A2">
        <w:tc>
          <w:tcPr>
            <w:tcW w:w="1170" w:type="dxa"/>
          </w:tcPr>
          <w:p w14:paraId="72F0D313" w14:textId="5EC7BEF6" w:rsidR="003438A2" w:rsidRPr="00540589" w:rsidRDefault="003438A2" w:rsidP="003438A2">
            <w:pPr>
              <w:suppressAutoHyphens w:val="0"/>
              <w:spacing w:before="0" w:after="0"/>
              <w:contextualSpacing/>
              <w:jc w:val="left"/>
              <w:rPr>
                <w:b/>
                <w:i/>
              </w:rPr>
            </w:pPr>
            <w:r w:rsidRPr="00540589">
              <w:rPr>
                <w:b/>
                <w:i/>
              </w:rPr>
              <w:t>What has worked well</w:t>
            </w:r>
            <w:r>
              <w:rPr>
                <w:b/>
                <w:i/>
              </w:rPr>
              <w:t xml:space="preserve"> for iSGTW?</w:t>
            </w:r>
          </w:p>
        </w:tc>
        <w:tc>
          <w:tcPr>
            <w:tcW w:w="7619" w:type="dxa"/>
          </w:tcPr>
          <w:p w14:paraId="4491D2E5" w14:textId="77777777" w:rsidR="00581845" w:rsidRPr="00581845" w:rsidRDefault="00581845" w:rsidP="00581845">
            <w:pPr>
              <w:pStyle w:val="ListParagraph"/>
              <w:numPr>
                <w:ilvl w:val="0"/>
                <w:numId w:val="9"/>
              </w:numPr>
              <w:spacing w:before="0" w:after="0"/>
              <w:ind w:left="203" w:hanging="203"/>
              <w:rPr>
                <w:i/>
              </w:rPr>
            </w:pPr>
            <w:r w:rsidRPr="00581845">
              <w:rPr>
                <w:i/>
              </w:rPr>
              <w:t>The frequency of publishing and the breadth of geographical and scientific subjects covered.</w:t>
            </w:r>
          </w:p>
          <w:p w14:paraId="25D01FF6" w14:textId="77777777" w:rsidR="00581845" w:rsidRPr="00581845" w:rsidRDefault="00581845" w:rsidP="00581845">
            <w:pPr>
              <w:pStyle w:val="ListParagraph"/>
              <w:numPr>
                <w:ilvl w:val="0"/>
                <w:numId w:val="9"/>
              </w:numPr>
              <w:spacing w:before="0" w:after="0"/>
              <w:ind w:left="203" w:hanging="203"/>
              <w:rPr>
                <w:i/>
              </w:rPr>
            </w:pPr>
            <w:r w:rsidRPr="00581845">
              <w:rPr>
                <w:i/>
              </w:rPr>
              <w:t>Very interesting even for non-technical or scientist public. It wake curiosity for many unknown subjects</w:t>
            </w:r>
          </w:p>
          <w:p w14:paraId="5509DB64" w14:textId="77777777" w:rsidR="00581845" w:rsidRPr="00581845" w:rsidRDefault="00581845" w:rsidP="00581845">
            <w:pPr>
              <w:pStyle w:val="ListParagraph"/>
              <w:numPr>
                <w:ilvl w:val="0"/>
                <w:numId w:val="9"/>
              </w:numPr>
              <w:spacing w:before="0" w:after="0"/>
              <w:ind w:left="203" w:hanging="203"/>
              <w:rPr>
                <w:i/>
              </w:rPr>
            </w:pPr>
            <w:r w:rsidRPr="00581845">
              <w:rPr>
                <w:i/>
              </w:rPr>
              <w:t>Stories are interesting, and the newsletter give me an opportunity to follow e-science each week</w:t>
            </w:r>
          </w:p>
          <w:p w14:paraId="0870DC80" w14:textId="77777777" w:rsidR="00581845" w:rsidRPr="00581845" w:rsidRDefault="00581845" w:rsidP="00581845">
            <w:pPr>
              <w:pStyle w:val="ListParagraph"/>
              <w:numPr>
                <w:ilvl w:val="0"/>
                <w:numId w:val="9"/>
              </w:numPr>
              <w:spacing w:before="0" w:after="0"/>
              <w:ind w:left="203" w:hanging="203"/>
              <w:rPr>
                <w:i/>
              </w:rPr>
            </w:pPr>
            <w:r w:rsidRPr="00581845">
              <w:rPr>
                <w:i/>
              </w:rPr>
              <w:t>Great editorial direction and a strong sense of brand. It's much better than many 'paid' publications.</w:t>
            </w:r>
          </w:p>
          <w:p w14:paraId="4983327D" w14:textId="77777777" w:rsidR="00581845" w:rsidRPr="00581845" w:rsidRDefault="00581845" w:rsidP="00581845">
            <w:pPr>
              <w:pStyle w:val="ListParagraph"/>
              <w:numPr>
                <w:ilvl w:val="0"/>
                <w:numId w:val="9"/>
              </w:numPr>
              <w:spacing w:before="0" w:after="0"/>
              <w:ind w:left="203" w:hanging="203"/>
              <w:rPr>
                <w:i/>
              </w:rPr>
            </w:pPr>
            <w:r w:rsidRPr="00581845">
              <w:rPr>
                <w:i/>
              </w:rPr>
              <w:t>Writing, editing and content Strong visuals and short articles Catchy titles</w:t>
            </w:r>
          </w:p>
          <w:p w14:paraId="4F33DA9A" w14:textId="77777777" w:rsidR="003438A2" w:rsidRDefault="00581845" w:rsidP="00581845">
            <w:pPr>
              <w:pStyle w:val="ListParagraph"/>
              <w:numPr>
                <w:ilvl w:val="0"/>
                <w:numId w:val="9"/>
              </w:numPr>
              <w:spacing w:before="0" w:after="0"/>
              <w:ind w:left="203" w:hanging="203"/>
              <w:rPr>
                <w:i/>
              </w:rPr>
            </w:pPr>
            <w:r w:rsidRPr="00581845">
              <w:rPr>
                <w:i/>
              </w:rPr>
              <w:t>Research covered appeals to wide audience drawing in those who might not usually visit a computing news site. Also, promotes work of other European projects well.</w:t>
            </w:r>
          </w:p>
          <w:p w14:paraId="36CCCACF" w14:textId="7BF7FA77" w:rsidR="00581845" w:rsidRPr="00581845" w:rsidRDefault="00581845" w:rsidP="00581845">
            <w:pPr>
              <w:pStyle w:val="ListParagraph"/>
              <w:spacing w:before="0" w:after="0"/>
              <w:ind w:left="203"/>
              <w:rPr>
                <w:i/>
              </w:rPr>
            </w:pPr>
          </w:p>
        </w:tc>
      </w:tr>
      <w:tr w:rsidR="003438A2" w14:paraId="0C0543D3" w14:textId="77777777" w:rsidTr="003438A2">
        <w:tc>
          <w:tcPr>
            <w:tcW w:w="1170" w:type="dxa"/>
          </w:tcPr>
          <w:p w14:paraId="6AABD250" w14:textId="77777777" w:rsidR="003438A2" w:rsidRPr="00540589" w:rsidRDefault="003438A2" w:rsidP="003438A2">
            <w:pPr>
              <w:suppressAutoHyphens w:val="0"/>
              <w:spacing w:before="0" w:after="0"/>
              <w:contextualSpacing/>
              <w:jc w:val="left"/>
              <w:rPr>
                <w:b/>
                <w:i/>
              </w:rPr>
            </w:pPr>
            <w:r>
              <w:rPr>
                <w:b/>
                <w:i/>
              </w:rPr>
              <w:t>What could be improved?</w:t>
            </w:r>
          </w:p>
        </w:tc>
        <w:tc>
          <w:tcPr>
            <w:tcW w:w="7619" w:type="dxa"/>
          </w:tcPr>
          <w:p w14:paraId="66EDC382" w14:textId="77777777" w:rsidR="00581845" w:rsidRPr="00581845" w:rsidRDefault="00581845" w:rsidP="00581845">
            <w:pPr>
              <w:pStyle w:val="ListParagraph"/>
              <w:numPr>
                <w:ilvl w:val="0"/>
                <w:numId w:val="12"/>
              </w:numPr>
              <w:spacing w:before="0" w:after="0"/>
              <w:ind w:left="203" w:hanging="203"/>
              <w:rPr>
                <w:i/>
              </w:rPr>
            </w:pPr>
            <w:r w:rsidRPr="00581845">
              <w:rPr>
                <w:i/>
              </w:rPr>
              <w:t>More opinion pieces, breaking more news that might get picked up by other media outlets.</w:t>
            </w:r>
          </w:p>
          <w:p w14:paraId="1DCE6346" w14:textId="77777777" w:rsidR="00581845" w:rsidRPr="00581845" w:rsidRDefault="00581845" w:rsidP="00581845">
            <w:pPr>
              <w:pStyle w:val="ListParagraph"/>
              <w:numPr>
                <w:ilvl w:val="0"/>
                <w:numId w:val="12"/>
              </w:numPr>
              <w:spacing w:before="0" w:after="0"/>
              <w:ind w:left="203" w:hanging="203"/>
              <w:rPr>
                <w:i/>
              </w:rPr>
            </w:pPr>
            <w:r w:rsidRPr="00581845">
              <w:rPr>
                <w:i/>
              </w:rPr>
              <w:t>Maybe a nice "slide show feature" to present archive... But difficult to improve, many some tiny layout details.</w:t>
            </w:r>
          </w:p>
          <w:p w14:paraId="0AA49581" w14:textId="77777777" w:rsidR="00581845" w:rsidRPr="00581845" w:rsidRDefault="00581845" w:rsidP="00581845">
            <w:pPr>
              <w:pStyle w:val="ListParagraph"/>
              <w:numPr>
                <w:ilvl w:val="0"/>
                <w:numId w:val="12"/>
              </w:numPr>
              <w:spacing w:before="0" w:after="0"/>
              <w:ind w:left="203" w:hanging="203"/>
              <w:rPr>
                <w:i/>
              </w:rPr>
            </w:pPr>
            <w:r w:rsidRPr="00581845">
              <w:rPr>
                <w:i/>
              </w:rPr>
              <w:t>Nothing</w:t>
            </w:r>
          </w:p>
          <w:p w14:paraId="3E8B8743" w14:textId="77777777" w:rsidR="00581845" w:rsidRPr="00581845" w:rsidRDefault="00581845" w:rsidP="00581845">
            <w:pPr>
              <w:pStyle w:val="ListParagraph"/>
              <w:numPr>
                <w:ilvl w:val="0"/>
                <w:numId w:val="12"/>
              </w:numPr>
              <w:spacing w:before="0" w:after="0"/>
              <w:ind w:left="203" w:hanging="203"/>
              <w:rPr>
                <w:i/>
              </w:rPr>
            </w:pPr>
            <w:r w:rsidRPr="00581845">
              <w:rPr>
                <w:i/>
              </w:rPr>
              <w:t>It would be nice to be able to establish a sense of independence and freedom, although that would open up new risks</w:t>
            </w:r>
          </w:p>
          <w:p w14:paraId="2E3E175A" w14:textId="77777777" w:rsidR="00581845" w:rsidRPr="00581845" w:rsidRDefault="00581845" w:rsidP="00581845">
            <w:pPr>
              <w:pStyle w:val="ListParagraph"/>
              <w:numPr>
                <w:ilvl w:val="0"/>
                <w:numId w:val="12"/>
              </w:numPr>
              <w:spacing w:before="0" w:after="0"/>
              <w:ind w:left="203" w:hanging="203"/>
              <w:rPr>
                <w:i/>
              </w:rPr>
            </w:pPr>
            <w:r w:rsidRPr="00581845">
              <w:rPr>
                <w:i/>
              </w:rPr>
              <w:t>More writers - pay writers for freelance copy Review process is quite lengthy therefore less editorial flexibility Keep the name but add a value statement underneath the title</w:t>
            </w:r>
          </w:p>
          <w:p w14:paraId="28D6019A" w14:textId="77777777" w:rsidR="00581845" w:rsidRPr="00581845" w:rsidRDefault="00581845" w:rsidP="00581845">
            <w:pPr>
              <w:pStyle w:val="ListParagraph"/>
              <w:numPr>
                <w:ilvl w:val="0"/>
                <w:numId w:val="12"/>
              </w:numPr>
              <w:spacing w:before="0" w:after="0"/>
              <w:ind w:left="203" w:hanging="203"/>
              <w:rPr>
                <w:i/>
              </w:rPr>
            </w:pPr>
            <w:r w:rsidRPr="00581845">
              <w:rPr>
                <w:i/>
              </w:rPr>
              <w:t>Publication schedule could be more frequent, with articles uploaded several times a week.</w:t>
            </w:r>
          </w:p>
          <w:p w14:paraId="5DFB47FB" w14:textId="77777777" w:rsidR="003438A2" w:rsidRDefault="003438A2" w:rsidP="003438A2">
            <w:pPr>
              <w:suppressAutoHyphens w:val="0"/>
              <w:spacing w:before="0" w:after="0"/>
              <w:contextualSpacing/>
              <w:rPr>
                <w:i/>
              </w:rPr>
            </w:pPr>
          </w:p>
        </w:tc>
      </w:tr>
    </w:tbl>
    <w:p w14:paraId="37764340" w14:textId="77777777" w:rsidR="00795689" w:rsidRPr="003438A2" w:rsidRDefault="00795689">
      <w:pPr>
        <w:suppressAutoHyphens w:val="0"/>
        <w:spacing w:before="0" w:after="0"/>
        <w:jc w:val="left"/>
        <w:rPr>
          <w:b/>
          <w:iCs/>
        </w:rPr>
      </w:pPr>
    </w:p>
    <w:p w14:paraId="0CCB6BBC" w14:textId="77777777" w:rsidR="003438A2" w:rsidRDefault="003438A2">
      <w:pPr>
        <w:suppressAutoHyphens w:val="0"/>
        <w:spacing w:before="0" w:after="0"/>
        <w:jc w:val="left"/>
        <w:rPr>
          <w:iCs/>
        </w:rPr>
      </w:pPr>
    </w:p>
    <w:p w14:paraId="4645144F" w14:textId="224EC05E" w:rsidR="008B1822" w:rsidRDefault="0019421E">
      <w:pPr>
        <w:suppressAutoHyphens w:val="0"/>
        <w:spacing w:before="0" w:after="0"/>
        <w:jc w:val="left"/>
        <w:rPr>
          <w:iCs/>
        </w:rPr>
      </w:pPr>
      <w:proofErr w:type="gramStart"/>
      <w:r>
        <w:rPr>
          <w:iCs/>
        </w:rPr>
        <w:t>iSGTW</w:t>
      </w:r>
      <w:proofErr w:type="gramEnd"/>
      <w:r>
        <w:rPr>
          <w:iCs/>
        </w:rPr>
        <w:t xml:space="preserve"> was ranked as the most importan</w:t>
      </w:r>
      <w:r w:rsidR="00C96A04">
        <w:rPr>
          <w:iCs/>
        </w:rPr>
        <w:t>t of the e-ScienceTalk products: 4 of 6 respondents ranked it first outright; 2 ranked it 2</w:t>
      </w:r>
      <w:r w:rsidR="00C96A04" w:rsidRPr="00C96A04">
        <w:rPr>
          <w:iCs/>
          <w:vertAlign w:val="superscript"/>
        </w:rPr>
        <w:t>nd</w:t>
      </w:r>
      <w:r w:rsidR="00C96A04">
        <w:rPr>
          <w:iCs/>
        </w:rPr>
        <w:t xml:space="preserve">. Clearly iSGTW is a very well-known brand and is the gateway product by which e-ScienceTalk’s audience often finds its other products. </w:t>
      </w:r>
    </w:p>
    <w:p w14:paraId="4236A220" w14:textId="77777777" w:rsidR="008B1822" w:rsidRDefault="008B1822">
      <w:pPr>
        <w:suppressAutoHyphens w:val="0"/>
        <w:spacing w:before="0" w:after="0"/>
        <w:jc w:val="left"/>
        <w:rPr>
          <w:iCs/>
        </w:rPr>
      </w:pPr>
      <w:r>
        <w:rPr>
          <w:iCs/>
        </w:rPr>
        <w:br w:type="page"/>
      </w:r>
    </w:p>
    <w:p w14:paraId="4747A341" w14:textId="5ABE97C0" w:rsidR="00041953" w:rsidRDefault="00041953">
      <w:pPr>
        <w:suppressAutoHyphens w:val="0"/>
        <w:spacing w:before="0" w:after="0"/>
        <w:jc w:val="left"/>
        <w:rPr>
          <w:iCs/>
        </w:rPr>
      </w:pPr>
    </w:p>
    <w:p w14:paraId="6328EB9F" w14:textId="424A8A2B" w:rsidR="00041953" w:rsidRDefault="00041953" w:rsidP="00041953">
      <w:pPr>
        <w:pStyle w:val="Heading3"/>
      </w:pPr>
      <w:bookmarkStart w:id="80" w:name="_Toc365376569"/>
      <w:r>
        <w:t>Assessment of Feedback on iSGTW</w:t>
      </w:r>
      <w:bookmarkEnd w:id="80"/>
    </w:p>
    <w:p w14:paraId="4FC1363C" w14:textId="77777777" w:rsidR="00041953" w:rsidRDefault="00041953" w:rsidP="00041953"/>
    <w:p w14:paraId="1454CD50" w14:textId="28DD485A" w:rsidR="00023D21" w:rsidRDefault="00041953" w:rsidP="00041953">
      <w:proofErr w:type="gramStart"/>
      <w:r>
        <w:t>iSGTW</w:t>
      </w:r>
      <w:proofErr w:type="gramEnd"/>
      <w:r>
        <w:t xml:space="preserve"> has had an overall positive response in terms of feedback from surveys, general attitude towards the publication at conferences, and visitor numbers, whic</w:t>
      </w:r>
      <w:r w:rsidR="0015192A">
        <w:t>h</w:t>
      </w:r>
      <w:r>
        <w:t xml:space="preserve"> have continued to climb over the course of e-ScienceTalk’s three years. There remains a good level of support for the publication among the academic and e-infrastructure communities, but iSGTW’s growing social media presence indicates that the publication is on an upward trajectory in terms of amassing a growing global readership. </w:t>
      </w:r>
    </w:p>
    <w:p w14:paraId="75DF7D1E" w14:textId="73195D0F" w:rsidR="00023D21" w:rsidRDefault="00023D21">
      <w:pPr>
        <w:suppressAutoHyphens w:val="0"/>
        <w:spacing w:before="0" w:after="0"/>
        <w:jc w:val="left"/>
      </w:pPr>
    </w:p>
    <w:p w14:paraId="516FA853" w14:textId="06E43149" w:rsidR="003306E4" w:rsidRDefault="003306E4" w:rsidP="003306E4">
      <w:pPr>
        <w:pStyle w:val="Heading2"/>
      </w:pPr>
      <w:bookmarkStart w:id="81" w:name="_Toc365376570"/>
      <w:r>
        <w:t>Assessment by ERINA+ Webtool</w:t>
      </w:r>
      <w:bookmarkEnd w:id="81"/>
    </w:p>
    <w:p w14:paraId="7B43617B" w14:textId="77777777" w:rsidR="003306E4" w:rsidRDefault="003306E4" w:rsidP="003306E4"/>
    <w:p w14:paraId="23EDC0DC" w14:textId="2D5CC3DF" w:rsidR="00D44A28" w:rsidRDefault="00D44A28" w:rsidP="003306E4">
      <w:pPr>
        <w:rPr>
          <w:rFonts w:cs="Arial"/>
          <w:szCs w:val="20"/>
        </w:rPr>
      </w:pPr>
      <w:r>
        <w:t xml:space="preserve">At the end of PY2 and beginning of PY3, e-ScienceTalk </w:t>
      </w:r>
      <w:r w:rsidR="009958E2">
        <w:t xml:space="preserve">submitted metrics for analysis into the ERINA+ webtool. </w:t>
      </w:r>
      <w:r w:rsidR="00065F7F">
        <w:t xml:space="preserve">The full report is included in Appendix I. </w:t>
      </w:r>
      <w:r w:rsidR="009958E2">
        <w:t>The tool takes a broad measured approach to numerically analysing project success based on what is expected. The report notes that, as a support action focusing on dissemination of successes for other e-infrastructure project, e-ScienceTalk does not have the same scientific objectives as many of the other projects assessed. However, “</w:t>
      </w:r>
      <w:r w:rsidR="009958E2" w:rsidRPr="00DE185F">
        <w:rPr>
          <w:rFonts w:cs="Arial"/>
          <w:szCs w:val="20"/>
        </w:rPr>
        <w:t>even if the project did not produce a large number of scientific articles, it is interesting to note the high number of IPRs it created: it amounts to 8 in total a</w:t>
      </w:r>
      <w:r w:rsidR="009958E2" w:rsidRPr="005C5BCC">
        <w:rPr>
          <w:rFonts w:cs="Arial"/>
          <w:szCs w:val="20"/>
        </w:rPr>
        <w:t>nd 5</w:t>
      </w:r>
      <w:proofErr w:type="gramStart"/>
      <w:r w:rsidR="009958E2" w:rsidRPr="005C5BCC">
        <w:rPr>
          <w:rFonts w:cs="Arial"/>
          <w:szCs w:val="20"/>
        </w:rPr>
        <w:t>,49</w:t>
      </w:r>
      <w:proofErr w:type="gramEnd"/>
      <w:r w:rsidR="009958E2" w:rsidRPr="005C5BCC">
        <w:rPr>
          <w:rFonts w:cs="Arial"/>
          <w:szCs w:val="20"/>
        </w:rPr>
        <w:t xml:space="preserve"> normalized on the project’s budget. This is a high value compared to the average (0</w:t>
      </w:r>
      <w:proofErr w:type="gramStart"/>
      <w:r w:rsidR="009958E2" w:rsidRPr="005C5BCC">
        <w:rPr>
          <w:rFonts w:cs="Arial"/>
          <w:szCs w:val="20"/>
        </w:rPr>
        <w:t>,84</w:t>
      </w:r>
      <w:proofErr w:type="gramEnd"/>
      <w:r w:rsidR="009958E2" w:rsidRPr="005C5BCC">
        <w:rPr>
          <w:rFonts w:cs="Arial"/>
          <w:szCs w:val="20"/>
        </w:rPr>
        <w:t>). It can be assumed that the support activities are strong which is clearly in line with the objective of the project to “give high visibility to the success stories of European e-Infrastructures through different dissemination activities”.</w:t>
      </w:r>
    </w:p>
    <w:p w14:paraId="6AD85467" w14:textId="77777777" w:rsidR="009958E2" w:rsidRDefault="009958E2" w:rsidP="003306E4">
      <w:pPr>
        <w:rPr>
          <w:rFonts w:cs="Arial"/>
          <w:szCs w:val="20"/>
        </w:rPr>
      </w:pPr>
    </w:p>
    <w:p w14:paraId="082ADD85" w14:textId="4BC36457" w:rsidR="009958E2" w:rsidRDefault="009958E2" w:rsidP="003306E4">
      <w:r>
        <w:rPr>
          <w:rFonts w:cs="Arial"/>
          <w:szCs w:val="20"/>
        </w:rPr>
        <w:t>Other interesting points raised by the ERINA+ report include</w:t>
      </w:r>
      <w:r w:rsidR="00897958">
        <w:rPr>
          <w:rFonts w:cs="Arial"/>
          <w:szCs w:val="20"/>
        </w:rPr>
        <w:t xml:space="preserve"> a comment on the extensive audience reach of e-ScienceTalk’s products, which are highly focused and well-defined: “</w:t>
      </w:r>
      <w:r w:rsidR="00897958" w:rsidRPr="005C5BCC">
        <w:rPr>
          <w:rFonts w:cs="Arial"/>
          <w:szCs w:val="20"/>
        </w:rPr>
        <w:t xml:space="preserve">even </w:t>
      </w:r>
      <w:r w:rsidR="00897958" w:rsidRPr="00086351">
        <w:rPr>
          <w:rFonts w:cs="Arial"/>
          <w:szCs w:val="20"/>
        </w:rPr>
        <w:t>if the number of dissemination activities appears limited at first, these activities by themselves have a very positive impact in terms of transfer. This is confirmed by the total audience reached by these dissemination activities, which is very high, much above the projects’ average</w:t>
      </w:r>
      <w:r w:rsidR="00F759DB">
        <w:rPr>
          <w:rFonts w:cs="Arial"/>
          <w:szCs w:val="20"/>
        </w:rPr>
        <w:t xml:space="preserve">” and also noted of the project, </w:t>
      </w:r>
      <w:r w:rsidR="00F759DB">
        <w:rPr>
          <w:color w:val="000000"/>
        </w:rPr>
        <w:t>“</w:t>
      </w:r>
      <w:r w:rsidR="00111610" w:rsidRPr="00CE1283">
        <w:t>it is very likely to expand its range of services to audiences outside the research domain and it partly allows for coordination of a scattered community</w:t>
      </w:r>
      <w:r w:rsidR="00111610">
        <w:t>.”</w:t>
      </w:r>
    </w:p>
    <w:p w14:paraId="07BA15E8" w14:textId="3CAF8E68" w:rsidR="00F71E40" w:rsidRDefault="00F71E40" w:rsidP="00377569">
      <w:pPr>
        <w:pStyle w:val="Heading2"/>
      </w:pPr>
      <w:bookmarkStart w:id="82" w:name="_Toc365376571"/>
      <w:r>
        <w:t>Appraisal of e-ScienceTalk by MoU partners</w:t>
      </w:r>
      <w:bookmarkEnd w:id="82"/>
    </w:p>
    <w:p w14:paraId="276DDC77" w14:textId="77777777" w:rsidR="00F71E40" w:rsidRDefault="00F71E40" w:rsidP="00F71E40"/>
    <w:p w14:paraId="78C4D39F" w14:textId="275A3269" w:rsidR="00065F7F" w:rsidRDefault="00037F0D" w:rsidP="00F71E40">
      <w:proofErr w:type="gramStart"/>
      <w:r>
        <w:t>e-ScienceTalk</w:t>
      </w:r>
      <w:proofErr w:type="gramEnd"/>
      <w:r>
        <w:t xml:space="preserve"> has Memoranda of Understanding with a number of projects. A number of MoU partners have responded to a request for feedback, and their responses are shown in Appendix III</w:t>
      </w:r>
      <w:r w:rsidR="00065F7F">
        <w:t>. A recurring theme in their responses is how much value e-ScienceTalk’s partners are able to extract from their relationship with the project. Alexandre Bonvin from WeNMR had the following to say:</w:t>
      </w:r>
    </w:p>
    <w:p w14:paraId="114B7DCB" w14:textId="77777777" w:rsidR="00065F7F" w:rsidRDefault="00065F7F" w:rsidP="00F71E40"/>
    <w:p w14:paraId="73663EB0" w14:textId="491F1AE9" w:rsidR="00065F7F" w:rsidRPr="00F71E40" w:rsidRDefault="00065F7F" w:rsidP="00F71E40">
      <w:r>
        <w:t>“</w:t>
      </w:r>
      <w:r w:rsidRPr="00065F7F">
        <w:t>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(e.g.</w:t>
      </w:r>
      <w:r w:rsidR="00B24289">
        <w:t xml:space="preserve"> </w:t>
      </w:r>
      <w:r w:rsidRPr="00065F7F">
        <w:t>visibility and sustainability).</w:t>
      </w:r>
      <w:r>
        <w:t>”</w:t>
      </w:r>
    </w:p>
    <w:p w14:paraId="14553DFF" w14:textId="77777777" w:rsidR="00461DBE" w:rsidRDefault="00377569" w:rsidP="00F71E40">
      <w:pPr>
        <w:pStyle w:val="Heading1"/>
      </w:pPr>
      <w:bookmarkStart w:id="83" w:name="_Toc365376572"/>
      <w:r>
        <w:lastRenderedPageBreak/>
        <w:t>Lessons Learned</w:t>
      </w:r>
      <w:bookmarkEnd w:id="83"/>
    </w:p>
    <w:p w14:paraId="7D6A62A6" w14:textId="77777777" w:rsidR="00377569" w:rsidRDefault="00377569" w:rsidP="00377569"/>
    <w:p w14:paraId="16006ABA" w14:textId="77777777" w:rsidR="00377569" w:rsidRPr="00BF3648" w:rsidRDefault="00377569" w:rsidP="00377569">
      <w:r>
        <w:t xml:space="preserve">Taking a broad view of e-ScienceTalk’s activities and products as both communications and dissemination channels and platforms for testing various strategies with regard to content, style, and promotion through social media, this section summarises </w:t>
      </w:r>
      <w:r w:rsidRPr="00377569">
        <w:rPr>
          <w:i/>
        </w:rPr>
        <w:t>lessons learned</w:t>
      </w:r>
      <w:r>
        <w:t xml:space="preserve"> over the three project years. These lessons are expanded on in </w:t>
      </w:r>
      <w:r w:rsidRPr="00817629">
        <w:rPr>
          <w:i/>
          <w:szCs w:val="22"/>
          <w:lang w:val="en-IE" w:eastAsia="en-IE"/>
        </w:rPr>
        <w:t>D4.6: Guide to Dissemnination for the E</w:t>
      </w:r>
      <w:r>
        <w:rPr>
          <w:i/>
          <w:szCs w:val="22"/>
          <w:lang w:val="en-IE" w:eastAsia="en-IE"/>
        </w:rPr>
        <w:t>C</w:t>
      </w:r>
      <w:r>
        <w:rPr>
          <w:szCs w:val="22"/>
          <w:lang w:val="en-IE" w:eastAsia="en-IE"/>
        </w:rPr>
        <w:t>, to be delivered in PM35.</w:t>
      </w:r>
    </w:p>
    <w:p w14:paraId="3590FB2B" w14:textId="77777777" w:rsidR="00377569" w:rsidRDefault="00377569" w:rsidP="00377569"/>
    <w:p w14:paraId="389CB73E" w14:textId="77777777" w:rsidR="00377569" w:rsidRDefault="00377569" w:rsidP="00377569">
      <w:pPr>
        <w:rPr>
          <w:i/>
          <w:szCs w:val="22"/>
        </w:rPr>
      </w:pPr>
      <w:r>
        <w:rPr>
          <w:i/>
          <w:szCs w:val="22"/>
        </w:rPr>
        <w:t>Social Media</w:t>
      </w:r>
    </w:p>
    <w:p w14:paraId="6F2E9F23" w14:textId="65675D14" w:rsidR="00377569" w:rsidRDefault="00377569" w:rsidP="00377569">
      <w:pPr>
        <w:rPr>
          <w:szCs w:val="22"/>
        </w:rPr>
      </w:pPr>
      <w:r>
        <w:rPr>
          <w:szCs w:val="22"/>
        </w:rPr>
        <w:t xml:space="preserve">The evolving social media landscape used by e-ScienceTalk to promote its products has allowed the project to test various strategies. Like most endeavours, successful social media strategies require constant input. Critical mass of users, and ensuring that a platform is tailored to the type of audience, are both crucial to using a platform successfully. Twitter, Google+ and Facebook have all been used in multiple ways to promote e-ScienceTalk’s products. </w:t>
      </w:r>
      <w:proofErr w:type="gramStart"/>
      <w:r>
        <w:rPr>
          <w:szCs w:val="22"/>
        </w:rPr>
        <w:t>e-ScienceTalk</w:t>
      </w:r>
      <w:proofErr w:type="gramEnd"/>
      <w:r>
        <w:rPr>
          <w:szCs w:val="22"/>
        </w:rPr>
        <w:t xml:space="preserve"> actually has two Twitter accounts, @e_scitalk and @isgtw.</w:t>
      </w:r>
      <w:r w:rsidR="007D5068">
        <w:rPr>
          <w:szCs w:val="22"/>
        </w:rPr>
        <w:t xml:space="preserve"> </w:t>
      </w:r>
      <w:r>
        <w:rPr>
          <w:szCs w:val="22"/>
        </w:rPr>
        <w:t xml:space="preserve">The </w:t>
      </w:r>
      <w:proofErr w:type="gramStart"/>
      <w:r>
        <w:rPr>
          <w:szCs w:val="22"/>
        </w:rPr>
        <w:t>reason for having two accounts are</w:t>
      </w:r>
      <w:proofErr w:type="gramEnd"/>
      <w:r>
        <w:rPr>
          <w:szCs w:val="22"/>
        </w:rPr>
        <w:t xml:space="preserve"> manifold: iSGTW is a global publication and, in-keeping with trends, has an account to create a strong brand; iSGTW also has input from the National Science Foundation in the US, and has </w:t>
      </w:r>
      <w:r w:rsidR="003306E4">
        <w:rPr>
          <w:szCs w:val="22"/>
        </w:rPr>
        <w:t>in the past also</w:t>
      </w:r>
      <w:r>
        <w:rPr>
          <w:szCs w:val="22"/>
        </w:rPr>
        <w:t xml:space="preserve"> been supported by effort funded by </w:t>
      </w:r>
      <w:r w:rsidR="00C740E2">
        <w:rPr>
          <w:szCs w:val="22"/>
        </w:rPr>
        <w:t>ASGC in Taiwan</w:t>
      </w:r>
      <w:r>
        <w:rPr>
          <w:szCs w:val="22"/>
        </w:rPr>
        <w:t>. The two accounts are used in a coordinated fashion and are intended to complement each other: @e_scitalk has previously tweeted interesting distributed computing or general computing-related stories from other sources, but these have on rare occasions pre-empted iSGTW articles or comments on these stories. In order to avoid this occurring, WP1 (the main administrators of the @e_scitalk account) check upcoming stories in iSGTW to ensure that pre-emption of articles, which could lessen impact, does not occur. One concern is that there is a risk of social media identity fragmentation or perceived fragmentation when multiple accounts are registered on any platform, particularly among the community that knows e-ScienceTalk best. However, it is possible to generate a dynamic interplay between both accounts that benefits both – increasing both the reach and impact of tweets.</w:t>
      </w:r>
    </w:p>
    <w:p w14:paraId="6A9BE4D8" w14:textId="77777777" w:rsidR="00377569" w:rsidRDefault="00377569" w:rsidP="00377569">
      <w:pPr>
        <w:rPr>
          <w:szCs w:val="22"/>
        </w:rPr>
      </w:pPr>
    </w:p>
    <w:p w14:paraId="79A7184B" w14:textId="77777777" w:rsidR="00377569" w:rsidRDefault="00377569" w:rsidP="00377569">
      <w:pPr>
        <w:rPr>
          <w:szCs w:val="22"/>
        </w:rPr>
      </w:pPr>
      <w:r>
        <w:rPr>
          <w:szCs w:val="22"/>
        </w:rPr>
        <w:t>Facebook has been used by iSGTW since 10 August 2009. Articles in iSGTW feature a Facebook ‘like’ button, alongside ways to post to other social platforms. To date, iSGTW has 1167 likes in total. Facebook is a popular sharing method for iSGTW, thanks to the constant generation of new material. A Facebook page was also set up for e-ScienceCity, to increase exposure and to serve as a platform for discussion creating a more dynamic version of the ‘forum’ section, which allows comments and contributions from our audience. However, this initiative, begun in PM30, has been slow to take off. It may be that e-ScienceCity’s audience sees the site more as an information resource and is unlikely to post questions or comments on the Facebook page.</w:t>
      </w:r>
    </w:p>
    <w:p w14:paraId="1A5BEFAE" w14:textId="77777777" w:rsidR="00377569" w:rsidRDefault="00377569" w:rsidP="00377569">
      <w:pPr>
        <w:rPr>
          <w:szCs w:val="22"/>
        </w:rPr>
      </w:pPr>
    </w:p>
    <w:p w14:paraId="5406B88E" w14:textId="77777777" w:rsidR="00377569" w:rsidRDefault="00377569" w:rsidP="00377569">
      <w:pPr>
        <w:rPr>
          <w:szCs w:val="22"/>
        </w:rPr>
      </w:pPr>
      <w:r>
        <w:rPr>
          <w:szCs w:val="22"/>
        </w:rPr>
        <w:t>The Google+ platform has had a slower uptake than either Twitter or Facebook, but this is true of the platform in general, which is now described by Google as a ‘social layer’ rather than a social network.</w:t>
      </w:r>
    </w:p>
    <w:p w14:paraId="20E31154" w14:textId="77777777" w:rsidR="00377569" w:rsidRDefault="00377569" w:rsidP="00377569">
      <w:pPr>
        <w:rPr>
          <w:szCs w:val="22"/>
        </w:rPr>
      </w:pPr>
    </w:p>
    <w:p w14:paraId="421C9304" w14:textId="77777777" w:rsidR="00377569" w:rsidRDefault="00377569" w:rsidP="00377569">
      <w:pPr>
        <w:rPr>
          <w:szCs w:val="22"/>
        </w:rPr>
      </w:pPr>
      <w:r>
        <w:rPr>
          <w:szCs w:val="22"/>
        </w:rPr>
        <w:t xml:space="preserve"> In PY2, a ‘Women in e-Science’ Pinterest board was developed to coincide with International Women’s Day, to promote ICT and STEM as careers for girls and women. Despite being tweeted from the @e_scitalk account, this initiative was not met with great success, gaining no ‘likes’ </w:t>
      </w:r>
      <w:proofErr w:type="gramStart"/>
      <w:r>
        <w:rPr>
          <w:szCs w:val="22"/>
        </w:rPr>
        <w:t>or ‘re</w:t>
      </w:r>
      <w:proofErr w:type="gramEnd"/>
      <w:r>
        <w:rPr>
          <w:szCs w:val="22"/>
        </w:rPr>
        <w:t>-pins’. However, Pinterest is a fairly new platform (having launched its mobile version in March 2011) and it may be that members of the e-science community, or indeed the intended audience, had not subscribed to the service by March 2012. Pinterest itself provides no metrics to standard users, but does feature (retail-related) analytics for its premium users.</w:t>
      </w:r>
    </w:p>
    <w:p w14:paraId="1D22652A" w14:textId="77777777" w:rsidR="00377569" w:rsidRPr="001854D7" w:rsidRDefault="00377569" w:rsidP="00377569">
      <w:pPr>
        <w:rPr>
          <w:i/>
          <w:szCs w:val="22"/>
        </w:rPr>
      </w:pPr>
      <w:proofErr w:type="gramStart"/>
      <w:r w:rsidRPr="00ED6D5A">
        <w:rPr>
          <w:i/>
          <w:szCs w:val="22"/>
        </w:rPr>
        <w:lastRenderedPageBreak/>
        <w:t>e-ScienceTalk</w:t>
      </w:r>
      <w:proofErr w:type="gramEnd"/>
      <w:r w:rsidRPr="00ED6D5A">
        <w:rPr>
          <w:i/>
          <w:szCs w:val="22"/>
        </w:rPr>
        <w:t xml:space="preserve"> products</w:t>
      </w:r>
    </w:p>
    <w:p w14:paraId="64E4F37B" w14:textId="362B450E" w:rsidR="00377569" w:rsidRPr="00FB7829" w:rsidRDefault="00377569" w:rsidP="00377569">
      <w:pPr>
        <w:rPr>
          <w:szCs w:val="22"/>
        </w:rPr>
      </w:pPr>
      <w:r>
        <w:rPr>
          <w:szCs w:val="22"/>
        </w:rPr>
        <w:t>The GridCast blog is built upon the Blogger platform, a Google product. It is very easy to administer, to add new bloggers at events, and presents a light-weight interface to new users, presenting few obstacles to writing and publishing a blog post. However, the platform does have some limitations that are worth bearing in mind for future initiatives with a similar objective. Only 100 bloggers can be registered at any one time, and while it is possible to remove registered bloggers who rarely or never blog, that does run the risk that bloggers who attend few events are removed from the registered author list just as they are about to write a post. This can require the GridCast blog administrator to check on not only the regularity of posts from a particular author, but their status in the community and likelihood to blog in the future. Additionally, the Blogger platform is not as customisable as some alternatives. Chief among these is Wordpress, which by the ease with which it can be installed on a server in any location, is extremely popular in the community, highly customisable, and independent o</w:t>
      </w:r>
      <w:r w:rsidR="007C1B32">
        <w:rPr>
          <w:szCs w:val="22"/>
        </w:rPr>
        <w:t>f the services (if not the soft</w:t>
      </w:r>
      <w:r>
        <w:rPr>
          <w:szCs w:val="22"/>
        </w:rPr>
        <w:t xml:space="preserve">ware) </w:t>
      </w:r>
      <w:r w:rsidR="007C1B32">
        <w:rPr>
          <w:szCs w:val="22"/>
        </w:rPr>
        <w:t xml:space="preserve">of </w:t>
      </w:r>
      <w:r>
        <w:rPr>
          <w:szCs w:val="22"/>
        </w:rPr>
        <w:t>an external provider, namely Google</w:t>
      </w:r>
      <w:r w:rsidR="007C1B32">
        <w:rPr>
          <w:szCs w:val="22"/>
        </w:rPr>
        <w:t xml:space="preserve"> in the case of Blogger</w:t>
      </w:r>
      <w:r>
        <w:rPr>
          <w:szCs w:val="22"/>
        </w:rPr>
        <w:t>. There are also many other platforms that are equally lightweight but less restrictive than Blogger, Tumblr being a notable example. In all cases where a community-oriented blog is being set up, it is important to consider the number of users, the extent to which customisation may enhance the blog, and the overheads in terms of maintenance associated with choosing any particular platform.</w:t>
      </w:r>
    </w:p>
    <w:p w14:paraId="3E5DA28E" w14:textId="77777777" w:rsidR="00377569" w:rsidRPr="00ED6D5A" w:rsidRDefault="00377569" w:rsidP="00377569">
      <w:pPr>
        <w:rPr>
          <w:i/>
          <w:szCs w:val="22"/>
        </w:rPr>
      </w:pPr>
    </w:p>
    <w:p w14:paraId="2931F881" w14:textId="0C5799A0" w:rsidR="00377569" w:rsidRDefault="001B5C38" w:rsidP="00377569">
      <w:pPr>
        <w:rPr>
          <w:szCs w:val="22"/>
        </w:rPr>
      </w:pPr>
      <w:r>
        <w:rPr>
          <w:szCs w:val="22"/>
        </w:rPr>
        <w:t>GridGuide</w:t>
      </w:r>
      <w:r w:rsidR="00377569">
        <w:rPr>
          <w:szCs w:val="22"/>
        </w:rPr>
        <w:t xml:space="preserve"> is the newest of the e-ScienceTalk products and has experienced slower growth than some of our other products over the three project years. As a specialist directory of grid and distributed computing sites, it is possible that GridCast has so far failed to reach critical mass. There are a growing number of academic social networking sites (such as LinkedIn and ResearchGate) that feature the possibility of setting up ‘projects’ – pages that link individuals working together in a virtual organisation or topic. It is possible that the community is using sites such as these to build a network of colleagues working in the e-science community as a whole, or their own topic of research. In order to change this situation, a lot of effort would be required to promote the site and its unique benefits to the community (such as its specialisation in grid and distributed computing infrastructures).</w:t>
      </w:r>
    </w:p>
    <w:p w14:paraId="75BD76DB" w14:textId="77777777" w:rsidR="00C740E2" w:rsidRDefault="00C740E2" w:rsidP="00377569">
      <w:pPr>
        <w:rPr>
          <w:szCs w:val="22"/>
        </w:rPr>
      </w:pPr>
    </w:p>
    <w:p w14:paraId="31CB3AA4" w14:textId="0417D097" w:rsidR="00C740E2" w:rsidRPr="00C740E2" w:rsidRDefault="00C740E2" w:rsidP="00377569">
      <w:pPr>
        <w:rPr>
          <w:szCs w:val="22"/>
        </w:rPr>
      </w:pPr>
      <w:r>
        <w:rPr>
          <w:szCs w:val="22"/>
        </w:rPr>
        <w:t xml:space="preserve">New areas were added to e-ScienceCity at a rate of more than one per year, overreaching the target metric. This is excellent from the point of view of useful learning content. However, it may be the case that not enough time was allowed (or available, from the point of effort allocated) to promote the site to the extent allowed for GridCafé. Graphics development for the website version and the virtual world also takes </w:t>
      </w:r>
      <w:r w:rsidR="00BF5499">
        <w:rPr>
          <w:szCs w:val="22"/>
        </w:rPr>
        <w:t xml:space="preserve">a substantial amount of time, and not every page has a graphic for this reason. This is partly due to the </w:t>
      </w:r>
      <w:r w:rsidR="00F759DB">
        <w:rPr>
          <w:szCs w:val="22"/>
        </w:rPr>
        <w:t>total number of pages</w:t>
      </w:r>
      <w:r w:rsidR="00BF5499">
        <w:rPr>
          <w:szCs w:val="22"/>
        </w:rPr>
        <w:t xml:space="preserve"> in each area of </w:t>
      </w:r>
      <w:r w:rsidR="00F759DB">
        <w:rPr>
          <w:szCs w:val="22"/>
        </w:rPr>
        <w:t>e-ScienceCity. Though the text is as simple as it can be in order to communicate technical concepts, illustrations – especially those invol</w:t>
      </w:r>
      <w:r w:rsidR="00BF437D">
        <w:rPr>
          <w:szCs w:val="22"/>
        </w:rPr>
        <w:t xml:space="preserve">ving 3D graphics – are highly complex. </w:t>
      </w:r>
    </w:p>
    <w:p w14:paraId="40345A60" w14:textId="1B50C935" w:rsidR="00B37682" w:rsidRPr="002B1814" w:rsidRDefault="00B37682" w:rsidP="00B37682">
      <w:pPr>
        <w:pStyle w:val="Heading1"/>
        <w:rPr>
          <w:rFonts w:cs="Calibri"/>
        </w:rPr>
      </w:pPr>
      <w:bookmarkStart w:id="84" w:name="_Toc365376573"/>
      <w:r>
        <w:rPr>
          <w:rFonts w:cs="Calibri"/>
          <w:lang w:val="en-GB"/>
        </w:rPr>
        <w:lastRenderedPageBreak/>
        <w:t>Conclusion</w:t>
      </w:r>
      <w:r w:rsidR="00C96A04">
        <w:rPr>
          <w:rFonts w:cs="Calibri"/>
          <w:lang w:val="en-GB"/>
        </w:rPr>
        <w:t>s</w:t>
      </w:r>
      <w:bookmarkEnd w:id="84"/>
    </w:p>
    <w:p w14:paraId="337BFA07" w14:textId="77777777" w:rsidR="00B37682" w:rsidRDefault="00B37682" w:rsidP="00B37682">
      <w:pPr>
        <w:rPr>
          <w:rFonts w:ascii="Calibri" w:hAnsi="Calibri" w:cs="Calibri"/>
        </w:rPr>
      </w:pPr>
    </w:p>
    <w:p w14:paraId="19D6E6CF" w14:textId="77777777" w:rsidR="009768A0" w:rsidRDefault="00C77CA1" w:rsidP="00BE6889">
      <w:pPr>
        <w:rPr>
          <w:szCs w:val="22"/>
          <w:lang w:val="en-IE" w:eastAsia="en-IE"/>
        </w:rPr>
      </w:pPr>
      <w:r>
        <w:t xml:space="preserve">Despite a shorter reporting year and </w:t>
      </w:r>
      <w:r w:rsidR="00D63C31">
        <w:t xml:space="preserve">some </w:t>
      </w:r>
      <w:r>
        <w:t xml:space="preserve">staff changes, </w:t>
      </w:r>
      <w:r w:rsidR="00D63C31">
        <w:t xml:space="preserve">the project has largely met or exceeded its deliverables </w:t>
      </w:r>
      <w:r w:rsidR="000E0BF8">
        <w:t xml:space="preserve">and milestones </w:t>
      </w:r>
      <w:r w:rsidR="00D63C31">
        <w:t xml:space="preserve">targets in PY3. Feedback for the range of e-ScienceTalk’s communications products has remained </w:t>
      </w:r>
      <w:r w:rsidR="007C1B32">
        <w:t>very positive</w:t>
      </w:r>
      <w:r w:rsidR="00BF081B">
        <w:t>. Praise was received for iSGTW, e-ScienceBriefings, GridCast and RTM in particular, with positive remarks and constructive suggestions for improvement being given for GridGuide and e-ScienceCity. Some of these changes have either already been made or can be made in the remaining time available.</w:t>
      </w:r>
      <w:r w:rsidR="00C962CC">
        <w:rPr>
          <w:szCs w:val="22"/>
          <w:lang w:val="en-IE" w:eastAsia="en-IE"/>
        </w:rPr>
        <w:t xml:space="preserve"> </w:t>
      </w:r>
      <w:proofErr w:type="gramStart"/>
      <w:r w:rsidR="007C1B32">
        <w:rPr>
          <w:szCs w:val="22"/>
        </w:rPr>
        <w:t>e-ScienceBriefings</w:t>
      </w:r>
      <w:proofErr w:type="gramEnd"/>
      <w:r w:rsidR="007C1B32">
        <w:rPr>
          <w:szCs w:val="22"/>
        </w:rPr>
        <w:t xml:space="preserve"> have continued to be popular throughout the three project years. Feedback collected from PY3 and previous years suggests that delegates attending conferences like the format and find the single topic focus very useful. </w:t>
      </w:r>
      <w:r w:rsidR="00496CE1">
        <w:rPr>
          <w:szCs w:val="22"/>
        </w:rPr>
        <w:t>Both externally gathered feedback from across the three years and internal feedback suggests that e-ScienceBriefings are an important part of e-ScienceTalk’s communication package – giving the facts and background on particular issues</w:t>
      </w:r>
      <w:r w:rsidR="0002336D">
        <w:rPr>
          <w:szCs w:val="22"/>
        </w:rPr>
        <w:t xml:space="preserve"> in a succinct document that features real-world examples of success stories from European projects.</w:t>
      </w:r>
      <w:r w:rsidR="00C962CC">
        <w:rPr>
          <w:szCs w:val="22"/>
          <w:lang w:val="en-IE" w:eastAsia="en-IE"/>
        </w:rPr>
        <w:t xml:space="preserve"> </w:t>
      </w:r>
    </w:p>
    <w:p w14:paraId="029F0F80" w14:textId="77777777" w:rsidR="009768A0" w:rsidRDefault="009768A0" w:rsidP="00BE6889">
      <w:pPr>
        <w:rPr>
          <w:szCs w:val="22"/>
          <w:lang w:val="en-IE" w:eastAsia="en-IE"/>
        </w:rPr>
      </w:pPr>
    </w:p>
    <w:p w14:paraId="2B224039" w14:textId="77777777" w:rsidR="009768A0" w:rsidRDefault="0002336D" w:rsidP="00BE6889">
      <w:pPr>
        <w:rPr>
          <w:szCs w:val="22"/>
          <w:lang w:val="en-IE" w:eastAsia="en-IE"/>
        </w:rPr>
      </w:pPr>
      <w:proofErr w:type="gramStart"/>
      <w:r>
        <w:rPr>
          <w:szCs w:val="22"/>
        </w:rPr>
        <w:t>e-ScienceCity</w:t>
      </w:r>
      <w:proofErr w:type="gramEnd"/>
      <w:r>
        <w:rPr>
          <w:szCs w:val="22"/>
        </w:rPr>
        <w:t xml:space="preserve"> has grown far beyond GridCafé, the site for ‘everyone to learn about the grid’ that existed before e-ScienceTalk. Now covering cloud, supercomputing, volunteer computing and big/open data, e-ScienceCity is a complete learning landscape covering the main ideas, deba</w:t>
      </w:r>
      <w:r w:rsidR="00C740E2">
        <w:rPr>
          <w:szCs w:val="22"/>
        </w:rPr>
        <w:t>tes and success stories of</w:t>
      </w:r>
      <w:r>
        <w:rPr>
          <w:szCs w:val="22"/>
        </w:rPr>
        <w:t xml:space="preserve"> distributed computing technologies</w:t>
      </w:r>
      <w:r w:rsidR="00C740E2">
        <w:rPr>
          <w:szCs w:val="22"/>
        </w:rPr>
        <w:t xml:space="preserve">. Feedback from surveys and focus groups has </w:t>
      </w:r>
      <w:r w:rsidR="00645251">
        <w:rPr>
          <w:szCs w:val="22"/>
        </w:rPr>
        <w:t>indicated that the new areas of e-ScienceCity are seen as adding value to the site as a whole. The Virtual World demo video is a popular area, especially with newcomers</w:t>
      </w:r>
      <w:r w:rsidR="00F659D0">
        <w:rPr>
          <w:szCs w:val="22"/>
        </w:rPr>
        <w:t xml:space="preserve"> to the site.</w:t>
      </w:r>
      <w:r w:rsidR="00645251">
        <w:rPr>
          <w:szCs w:val="22"/>
        </w:rPr>
        <w:t xml:space="preserve"> </w:t>
      </w:r>
      <w:r w:rsidR="00F659D0">
        <w:rPr>
          <w:szCs w:val="22"/>
        </w:rPr>
        <w:t>T</w:t>
      </w:r>
      <w:r w:rsidR="00645251">
        <w:rPr>
          <w:szCs w:val="22"/>
        </w:rPr>
        <w:t xml:space="preserve">he page containing the video now </w:t>
      </w:r>
      <w:r w:rsidR="00F659D0">
        <w:rPr>
          <w:szCs w:val="22"/>
        </w:rPr>
        <w:t>features</w:t>
      </w:r>
      <w:r w:rsidR="00645251">
        <w:rPr>
          <w:szCs w:val="22"/>
        </w:rPr>
        <w:t xml:space="preserve"> instructions </w:t>
      </w:r>
      <w:r w:rsidR="00F659D0">
        <w:rPr>
          <w:szCs w:val="22"/>
        </w:rPr>
        <w:t>explaining, in simple terms,</w:t>
      </w:r>
      <w:r w:rsidR="00645251">
        <w:rPr>
          <w:szCs w:val="22"/>
        </w:rPr>
        <w:t xml:space="preserve"> how to install the software to access the Virtual World.</w:t>
      </w:r>
      <w:r w:rsidR="00197652">
        <w:rPr>
          <w:szCs w:val="22"/>
          <w:lang w:val="en-IE" w:eastAsia="en-IE"/>
        </w:rPr>
        <w:t xml:space="preserve"> </w:t>
      </w:r>
    </w:p>
    <w:p w14:paraId="02DB5A75" w14:textId="77777777" w:rsidR="009768A0" w:rsidRDefault="009768A0" w:rsidP="00BE6889">
      <w:pPr>
        <w:rPr>
          <w:szCs w:val="22"/>
          <w:lang w:val="en-IE" w:eastAsia="en-IE"/>
        </w:rPr>
      </w:pPr>
    </w:p>
    <w:p w14:paraId="3281BB11" w14:textId="36420B54" w:rsidR="00EA4B5B" w:rsidRDefault="00645251" w:rsidP="00BE6889">
      <w:r>
        <w:t>GridCast has received positive feedback for its coverage of e-science events from the three project years</w:t>
      </w:r>
      <w:r w:rsidR="00BF437D">
        <w:t>. Viewing figures</w:t>
      </w:r>
      <w:r w:rsidR="005E4570">
        <w:t xml:space="preserve"> </w:t>
      </w:r>
      <w:proofErr w:type="gramStart"/>
      <w:r w:rsidR="005E4570">
        <w:t xml:space="preserve">of </w:t>
      </w:r>
      <w:r w:rsidR="00BF437D">
        <w:t xml:space="preserve"> towards</w:t>
      </w:r>
      <w:proofErr w:type="gramEnd"/>
      <w:r w:rsidR="00BF437D">
        <w:t xml:space="preserve"> the end of PY3 are at an all-time high</w:t>
      </w:r>
      <w:r w:rsidR="005E4570">
        <w:t xml:space="preserve">, and feedback indicates that </w:t>
      </w:r>
      <w:r w:rsidR="008A67B4">
        <w:t xml:space="preserve">the community is familiar with GridCast, especially at events. The blog is always well-supported by </w:t>
      </w:r>
      <w:r w:rsidR="00F659D0">
        <w:t>tweets from @e_scitalk or @isgtw, depending on which partner is attending an e-science event.</w:t>
      </w:r>
      <w:r w:rsidR="00197652">
        <w:rPr>
          <w:szCs w:val="22"/>
          <w:lang w:val="en-IE" w:eastAsia="en-IE"/>
        </w:rPr>
        <w:t xml:space="preserve"> </w:t>
      </w:r>
      <w:r w:rsidR="00C962CC">
        <w:t>Grid</w:t>
      </w:r>
      <w:r w:rsidR="00197652">
        <w:t>Guide has been developed to include over 10</w:t>
      </w:r>
      <w:r w:rsidR="00E50FEC">
        <w:t xml:space="preserve">0 sites, </w:t>
      </w:r>
      <w:r w:rsidR="00651DA5">
        <w:t>pages for each of which feature</w:t>
      </w:r>
      <w:r w:rsidR="00E50FEC">
        <w:t xml:space="preserve"> information </w:t>
      </w:r>
      <w:r w:rsidR="00651DA5">
        <w:t xml:space="preserve">about the location and a grid-related scientific project undertaken there. Content from the GridGuide standalone site is also now mirrored in e-ScienceCity, increasing access to this wealth of information. The RTM has had a successful three years and has been </w:t>
      </w:r>
      <w:r w:rsidR="00002E83">
        <w:t xml:space="preserve">displayed at events where its potential audience is </w:t>
      </w:r>
      <w:r w:rsidR="000E0BF8">
        <w:t xml:space="preserve">over 30,000. From November 2013–April 2013, the London Science Museum’s </w:t>
      </w:r>
      <w:r w:rsidR="000E0BF8">
        <w:rPr>
          <w:i/>
        </w:rPr>
        <w:t>Collider</w:t>
      </w:r>
      <w:r w:rsidR="000E0BF8">
        <w:t xml:space="preserve"> will feature the RTM and bring in a potential audience of 1.5 million people. </w:t>
      </w:r>
    </w:p>
    <w:p w14:paraId="28789CE2" w14:textId="77777777" w:rsidR="00EA4B5B" w:rsidRDefault="00EA4B5B" w:rsidP="00BE6889"/>
    <w:p w14:paraId="3627503C" w14:textId="77777777" w:rsidR="00EA4B5B" w:rsidRDefault="000E0BF8" w:rsidP="00BE6889">
      <w:proofErr w:type="gramStart"/>
      <w:r>
        <w:t>iSGTW</w:t>
      </w:r>
      <w:proofErr w:type="gramEnd"/>
      <w:r>
        <w:t xml:space="preserve"> has continued </w:t>
      </w:r>
      <w:r w:rsidR="00620844">
        <w:t>to be a successful publication, growing its readership, page views and audience loyalty over the three project years</w:t>
      </w:r>
      <w:r w:rsidR="00674059">
        <w:t xml:space="preserve">. </w:t>
      </w:r>
      <w:proofErr w:type="gramStart"/>
      <w:r w:rsidR="00674059">
        <w:t>iSGTW</w:t>
      </w:r>
      <w:proofErr w:type="gramEnd"/>
      <w:r w:rsidR="00674059">
        <w:t xml:space="preserve"> will continue after the end of the e-ScienceTalk project, with e-ScienceTalk partner CERN covering 0.75FTE for the iSGTW editor</w:t>
      </w:r>
      <w:r w:rsidR="00130A40">
        <w:t xml:space="preserve"> with a further</w:t>
      </w:r>
      <w:r w:rsidR="008E32A0">
        <w:t xml:space="preserve"> years’ funding. Over this period, the publication will continue to champ</w:t>
      </w:r>
      <w:r w:rsidR="002E7D21">
        <w:t>ion the successes of e-science around the world</w:t>
      </w:r>
      <w:r w:rsidR="00EA4B5B">
        <w:t xml:space="preserve"> and to sustain the legacy built during GridTalk and e-ScienceTalk</w:t>
      </w:r>
    </w:p>
    <w:p w14:paraId="61BF11E1" w14:textId="1D3DE83D" w:rsidR="00651DA5" w:rsidRPr="000E0BF8" w:rsidRDefault="002E7D21" w:rsidP="00BE6889">
      <w:r>
        <w:t>.</w:t>
      </w:r>
    </w:p>
    <w:p w14:paraId="2E34D7A1" w14:textId="77777777" w:rsidR="00C1692D" w:rsidRDefault="00C1692D" w:rsidP="003372F5">
      <w:pPr>
        <w:sectPr w:rsidR="00C1692D" w:rsidSect="003E42E6">
          <w:pgSz w:w="11900" w:h="16840"/>
          <w:pgMar w:top="1418" w:right="1418" w:bottom="1418" w:left="1418" w:header="708" w:footer="708" w:gutter="0"/>
          <w:cols w:space="708"/>
        </w:sectPr>
      </w:pPr>
    </w:p>
    <w:p w14:paraId="42C5FAD3" w14:textId="77777777" w:rsidR="003E42E6" w:rsidRDefault="003E42E6" w:rsidP="003E42E6"/>
    <w:p w14:paraId="105D4DC9" w14:textId="77777777" w:rsidR="003E42E6" w:rsidRPr="002B1814" w:rsidRDefault="003E42E6" w:rsidP="003E42E6">
      <w:pPr>
        <w:pStyle w:val="Heading1"/>
        <w:rPr>
          <w:rFonts w:cs="Calibri"/>
        </w:rPr>
      </w:pPr>
      <w:bookmarkStart w:id="85" w:name="_Toc144364252"/>
      <w:bookmarkStart w:id="86" w:name="_Toc171733501"/>
      <w:bookmarkStart w:id="87" w:name="_Toc365376574"/>
      <w:bookmarkEnd w:id="79"/>
      <w:r w:rsidRPr="002B1814">
        <w:rPr>
          <w:rFonts w:cs="Calibri"/>
        </w:rPr>
        <w:lastRenderedPageBreak/>
        <w:t>References</w:t>
      </w:r>
      <w:bookmarkEnd w:id="85"/>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3E42E6" w:rsidRPr="002B1814" w14:paraId="6B1BBAB1" w14:textId="77777777">
        <w:tc>
          <w:tcPr>
            <w:tcW w:w="675" w:type="dxa"/>
          </w:tcPr>
          <w:p w14:paraId="667DC1D4" w14:textId="77777777" w:rsidR="003E42E6" w:rsidRPr="002B1814" w:rsidRDefault="003E42E6" w:rsidP="003E42E6">
            <w:pPr>
              <w:pStyle w:val="Caption"/>
              <w:rPr>
                <w:rFonts w:ascii="Calibri" w:hAnsi="Calibri" w:cs="Calibri"/>
              </w:rPr>
            </w:pPr>
            <w:bookmarkStart w:id="88" w:name="_Ref205358713"/>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1376AC">
              <w:rPr>
                <w:rFonts w:ascii="Calibri" w:hAnsi="Calibri" w:cs="Calibri"/>
                <w:noProof/>
              </w:rPr>
              <w:t>1</w:t>
            </w:r>
            <w:r w:rsidRPr="002B1814">
              <w:rPr>
                <w:rFonts w:ascii="Calibri" w:hAnsi="Calibri" w:cs="Calibri"/>
              </w:rPr>
              <w:fldChar w:fldCharType="end"/>
            </w:r>
            <w:bookmarkEnd w:id="88"/>
          </w:p>
        </w:tc>
        <w:tc>
          <w:tcPr>
            <w:tcW w:w="8537" w:type="dxa"/>
            <w:vAlign w:val="center"/>
          </w:tcPr>
          <w:p w14:paraId="3C7A3D4E" w14:textId="77777777" w:rsidR="007A7415" w:rsidRDefault="007A7415" w:rsidP="007A7415">
            <w:pPr>
              <w:jc w:val="left"/>
              <w:rPr>
                <w:rFonts w:ascii="Calibri" w:hAnsi="Calibri" w:cs="Calibri"/>
              </w:rPr>
            </w:pPr>
            <w:r>
              <w:rPr>
                <w:rFonts w:ascii="Calibri" w:hAnsi="Calibri" w:cs="Calibri"/>
              </w:rPr>
              <w:t>D4.2 Quality Assurance Guide</w:t>
            </w:r>
          </w:p>
          <w:p w14:paraId="0181C97F" w14:textId="69C56513" w:rsidR="003E42E6" w:rsidRPr="007A7415" w:rsidRDefault="007A7415" w:rsidP="000B2D01">
            <w:pPr>
              <w:jc w:val="left"/>
              <w:rPr>
                <w:rFonts w:ascii="Calibri" w:eastAsia="Cambria" w:hAnsi="Calibri" w:cs="Calibri"/>
                <w:color w:val="000000"/>
                <w:sz w:val="21"/>
                <w:szCs w:val="21"/>
                <w:lang w:val="en-US" w:eastAsia="en-GB"/>
              </w:rPr>
            </w:pPr>
            <w:r>
              <w:rPr>
                <w:rFonts w:ascii="Calibri" w:eastAsia="Cambria" w:hAnsi="Calibri" w:cs="Calibri"/>
                <w:color w:val="000000"/>
                <w:sz w:val="21"/>
                <w:szCs w:val="21"/>
                <w:lang w:val="en-US" w:eastAsia="en-GB"/>
              </w:rPr>
              <w:t>https://documents.egi.eu/document/262</w:t>
            </w:r>
          </w:p>
        </w:tc>
      </w:tr>
      <w:tr w:rsidR="000F7E2F" w:rsidRPr="002B1814" w14:paraId="2230AA7E" w14:textId="77777777">
        <w:tc>
          <w:tcPr>
            <w:tcW w:w="675" w:type="dxa"/>
          </w:tcPr>
          <w:p w14:paraId="14C6DC2E" w14:textId="7E7EE64B" w:rsidR="000F7E2F" w:rsidRPr="002B1814" w:rsidRDefault="000F7E2F" w:rsidP="003E42E6">
            <w:pPr>
              <w:pStyle w:val="Caption"/>
              <w:rPr>
                <w:rFonts w:ascii="Calibri" w:hAnsi="Calibri" w:cs="Calibri"/>
              </w:rPr>
            </w:pPr>
            <w:r>
              <w:rPr>
                <w:rFonts w:ascii="Calibri" w:hAnsi="Calibri" w:cs="Calibri"/>
              </w:rPr>
              <w:t>R 2</w:t>
            </w:r>
          </w:p>
        </w:tc>
        <w:tc>
          <w:tcPr>
            <w:tcW w:w="8537" w:type="dxa"/>
            <w:vAlign w:val="center"/>
          </w:tcPr>
          <w:p w14:paraId="13512417" w14:textId="77777777" w:rsidR="000F7E2F" w:rsidRDefault="00233223" w:rsidP="000B2D01">
            <w:pPr>
              <w:jc w:val="left"/>
              <w:rPr>
                <w:rFonts w:ascii="Calibri" w:eastAsia="Cambria" w:hAnsi="Calibri" w:cs="Calibri"/>
                <w:color w:val="000000"/>
                <w:sz w:val="21"/>
                <w:szCs w:val="21"/>
                <w:lang w:val="en-US" w:eastAsia="en-GB"/>
              </w:rPr>
            </w:pPr>
            <w:r>
              <w:rPr>
                <w:rFonts w:ascii="Calibri" w:eastAsia="Cambria" w:hAnsi="Calibri" w:cs="Calibri"/>
                <w:color w:val="000000"/>
                <w:sz w:val="21"/>
                <w:szCs w:val="21"/>
                <w:lang w:val="en-US" w:eastAsia="en-GB"/>
              </w:rPr>
              <w:t>D4.4 Annual Report on Feedback and Metrics (PY2)</w:t>
            </w:r>
          </w:p>
          <w:p w14:paraId="2BF99E0A" w14:textId="0D208A62" w:rsidR="008B38BE" w:rsidRDefault="008B38BE" w:rsidP="000B2D01">
            <w:pPr>
              <w:jc w:val="left"/>
              <w:rPr>
                <w:rFonts w:ascii="Calibri" w:eastAsia="Cambria" w:hAnsi="Calibri" w:cs="Calibri"/>
                <w:color w:val="000000"/>
                <w:sz w:val="21"/>
                <w:szCs w:val="21"/>
                <w:lang w:val="en-US" w:eastAsia="en-GB"/>
              </w:rPr>
            </w:pPr>
            <w:r w:rsidRPr="008B38BE">
              <w:rPr>
                <w:rFonts w:ascii="Calibri" w:eastAsia="Cambria" w:hAnsi="Calibri" w:cs="Calibri"/>
                <w:color w:val="000000"/>
                <w:sz w:val="21"/>
                <w:szCs w:val="21"/>
                <w:lang w:val="en-US" w:eastAsia="en-GB"/>
              </w:rPr>
              <w:t>https://documents.egi.eu/document/1328</w:t>
            </w:r>
          </w:p>
        </w:tc>
      </w:tr>
      <w:tr w:rsidR="003E42E6" w:rsidRPr="002B1814" w14:paraId="0F9B60C7" w14:textId="77777777">
        <w:tc>
          <w:tcPr>
            <w:tcW w:w="675" w:type="dxa"/>
          </w:tcPr>
          <w:p w14:paraId="21D602ED" w14:textId="25AA60B3" w:rsidR="003E42E6" w:rsidRPr="002B1814" w:rsidRDefault="003E42E6" w:rsidP="000F7E2F">
            <w:pPr>
              <w:pStyle w:val="Caption"/>
              <w:rPr>
                <w:rFonts w:ascii="Calibri" w:hAnsi="Calibri" w:cs="Calibri"/>
              </w:rPr>
            </w:pPr>
            <w:r w:rsidRPr="002B1814">
              <w:rPr>
                <w:rFonts w:ascii="Calibri" w:hAnsi="Calibri" w:cs="Calibri"/>
              </w:rPr>
              <w:t xml:space="preserve">R </w:t>
            </w:r>
            <w:r w:rsidR="000F7E2F">
              <w:rPr>
                <w:rFonts w:ascii="Calibri" w:hAnsi="Calibri" w:cs="Calibri"/>
              </w:rPr>
              <w:t>3</w:t>
            </w:r>
          </w:p>
        </w:tc>
        <w:tc>
          <w:tcPr>
            <w:tcW w:w="8537" w:type="dxa"/>
            <w:vAlign w:val="center"/>
          </w:tcPr>
          <w:p w14:paraId="36CA729A" w14:textId="001BA21B" w:rsidR="003E42E6" w:rsidRPr="002B1814" w:rsidRDefault="007A7415" w:rsidP="003E42E6">
            <w:pPr>
              <w:jc w:val="left"/>
              <w:rPr>
                <w:rFonts w:ascii="Calibri" w:hAnsi="Calibri" w:cs="Calibri"/>
              </w:rPr>
            </w:pPr>
            <w:r>
              <w:rPr>
                <w:rFonts w:ascii="Calibri" w:eastAsia="Cambria" w:hAnsi="Calibri" w:cs="Calibri"/>
                <w:color w:val="000000"/>
                <w:sz w:val="21"/>
                <w:szCs w:val="21"/>
                <w:lang w:val="en-US" w:eastAsia="en-GB"/>
              </w:rPr>
              <w:t>D1.5 Final Impact and Sustainability Report</w:t>
            </w:r>
            <w:r>
              <w:rPr>
                <w:rFonts w:ascii="Calibri" w:eastAsia="Cambria" w:hAnsi="Calibri" w:cs="Calibri"/>
                <w:color w:val="000000"/>
                <w:sz w:val="21"/>
                <w:szCs w:val="21"/>
                <w:lang w:val="en-US" w:eastAsia="en-GB"/>
              </w:rPr>
              <w:br/>
              <w:t>https://documents.egi.eu/document/</w:t>
            </w:r>
            <w:r w:rsidR="008D3009">
              <w:rPr>
                <w:rFonts w:ascii="Calibri" w:eastAsia="Cambria" w:hAnsi="Calibri" w:cs="Calibri"/>
                <w:color w:val="000000"/>
                <w:sz w:val="21"/>
                <w:szCs w:val="21"/>
                <w:lang w:val="en-US" w:eastAsia="en-GB"/>
              </w:rPr>
              <w:t>1874</w:t>
            </w:r>
          </w:p>
        </w:tc>
      </w:tr>
      <w:tr w:rsidR="003E42E6" w:rsidRPr="002B1814" w14:paraId="533B92DB" w14:textId="77777777">
        <w:tc>
          <w:tcPr>
            <w:tcW w:w="675" w:type="dxa"/>
          </w:tcPr>
          <w:p w14:paraId="56DC7C2C" w14:textId="575A971B" w:rsidR="003E42E6" w:rsidRPr="002B1814" w:rsidRDefault="003E42E6" w:rsidP="000F7E2F">
            <w:pPr>
              <w:pStyle w:val="Caption"/>
              <w:rPr>
                <w:rFonts w:ascii="Calibri" w:hAnsi="Calibri" w:cs="Calibri"/>
              </w:rPr>
            </w:pPr>
            <w:bookmarkStart w:id="89" w:name="_Ref205358859"/>
            <w:r w:rsidRPr="002B1814">
              <w:rPr>
                <w:rFonts w:ascii="Calibri" w:hAnsi="Calibri" w:cs="Calibri"/>
              </w:rPr>
              <w:t xml:space="preserve">R </w:t>
            </w:r>
            <w:bookmarkEnd w:id="89"/>
            <w:r w:rsidR="000F7E2F">
              <w:rPr>
                <w:rFonts w:ascii="Calibri" w:hAnsi="Calibri" w:cs="Calibri"/>
              </w:rPr>
              <w:t>4</w:t>
            </w:r>
          </w:p>
        </w:tc>
        <w:tc>
          <w:tcPr>
            <w:tcW w:w="8537" w:type="dxa"/>
            <w:vAlign w:val="center"/>
          </w:tcPr>
          <w:p w14:paraId="63948191" w14:textId="497378EE" w:rsidR="003E42E6" w:rsidRPr="00E619CF" w:rsidRDefault="00FB410C" w:rsidP="008D3009">
            <w:pPr>
              <w:jc w:val="left"/>
              <w:rPr>
                <w:rFonts w:ascii="Calibri" w:hAnsi="Calibri" w:cs="Calibri"/>
              </w:rPr>
            </w:pPr>
            <w:r>
              <w:rPr>
                <w:rFonts w:ascii="Calibri" w:hAnsi="Calibri" w:cs="Calibri"/>
                <w:szCs w:val="22"/>
              </w:rPr>
              <w:t>D2.</w:t>
            </w:r>
            <w:r w:rsidR="008D3009">
              <w:rPr>
                <w:rFonts w:ascii="Calibri" w:hAnsi="Calibri" w:cs="Calibri"/>
                <w:szCs w:val="22"/>
              </w:rPr>
              <w:t>4</w:t>
            </w:r>
            <w:r w:rsidR="00AB0EC4" w:rsidRPr="00E619CF">
              <w:rPr>
                <w:rFonts w:ascii="Calibri" w:hAnsi="Calibri" w:cs="Calibri"/>
                <w:szCs w:val="22"/>
              </w:rPr>
              <w:t xml:space="preserve"> </w:t>
            </w:r>
            <w:r>
              <w:rPr>
                <w:rFonts w:ascii="Calibri" w:hAnsi="Calibri" w:cs="Calibri"/>
                <w:szCs w:val="22"/>
              </w:rPr>
              <w:t xml:space="preserve">Annual </w:t>
            </w:r>
            <w:r w:rsidR="008D3009">
              <w:rPr>
                <w:rFonts w:ascii="Calibri" w:hAnsi="Calibri" w:cs="Calibri"/>
                <w:szCs w:val="22"/>
              </w:rPr>
              <w:t>Upgraded Version of the RTM</w:t>
            </w:r>
            <w:r w:rsidR="00AB0EC4" w:rsidRPr="00E619CF">
              <w:rPr>
                <w:rFonts w:ascii="Calibri" w:hAnsi="Calibri" w:cs="Calibri"/>
                <w:szCs w:val="22"/>
              </w:rPr>
              <w:br/>
            </w:r>
            <w:r w:rsidR="00AB0EC4">
              <w:rPr>
                <w:rFonts w:ascii="Calibri" w:eastAsia="Cambria" w:hAnsi="Calibri" w:cs="Calibri"/>
                <w:color w:val="000000"/>
                <w:sz w:val="21"/>
                <w:szCs w:val="21"/>
                <w:lang w:val="en-US" w:eastAsia="en-GB"/>
              </w:rPr>
              <w:t>https://documents.egi.eu/document/</w:t>
            </w:r>
            <w:r w:rsidR="008D3009">
              <w:rPr>
                <w:rFonts w:ascii="Calibri" w:eastAsia="Cambria" w:hAnsi="Calibri" w:cs="Calibri"/>
                <w:color w:val="000000"/>
                <w:sz w:val="21"/>
                <w:szCs w:val="21"/>
                <w:lang w:val="en-US" w:eastAsia="en-GB"/>
              </w:rPr>
              <w:t>1845</w:t>
            </w:r>
          </w:p>
        </w:tc>
      </w:tr>
      <w:tr w:rsidR="003E42E6" w:rsidRPr="002B1814" w14:paraId="6278FD68" w14:textId="77777777">
        <w:tc>
          <w:tcPr>
            <w:tcW w:w="675" w:type="dxa"/>
          </w:tcPr>
          <w:p w14:paraId="2F7DCD14" w14:textId="12ABD470" w:rsidR="003E42E6" w:rsidRPr="002B1814" w:rsidRDefault="003E42E6" w:rsidP="000F7E2F">
            <w:pPr>
              <w:pStyle w:val="Caption"/>
              <w:rPr>
                <w:rFonts w:ascii="Calibri" w:hAnsi="Calibri" w:cs="Calibri"/>
              </w:rPr>
            </w:pPr>
            <w:bookmarkStart w:id="90" w:name="_Ref205358759"/>
            <w:r w:rsidRPr="002B1814">
              <w:rPr>
                <w:rFonts w:ascii="Calibri" w:hAnsi="Calibri" w:cs="Calibri"/>
              </w:rPr>
              <w:t xml:space="preserve">R </w:t>
            </w:r>
            <w:bookmarkEnd w:id="90"/>
            <w:r w:rsidR="000F7E2F">
              <w:rPr>
                <w:rFonts w:ascii="Calibri" w:hAnsi="Calibri" w:cs="Calibri"/>
              </w:rPr>
              <w:t>5</w:t>
            </w:r>
          </w:p>
        </w:tc>
        <w:tc>
          <w:tcPr>
            <w:tcW w:w="8537" w:type="dxa"/>
            <w:vAlign w:val="center"/>
          </w:tcPr>
          <w:p w14:paraId="083132DD" w14:textId="188DC779" w:rsidR="003E42E6" w:rsidRPr="002B1814" w:rsidRDefault="00816D1A" w:rsidP="0013720C">
            <w:pPr>
              <w:jc w:val="left"/>
              <w:rPr>
                <w:rFonts w:ascii="Calibri" w:hAnsi="Calibri" w:cs="Calibri"/>
              </w:rPr>
            </w:pPr>
            <w:r>
              <w:rPr>
                <w:rFonts w:ascii="Calibri" w:hAnsi="Calibri" w:cs="Calibri"/>
                <w:szCs w:val="22"/>
              </w:rPr>
              <w:t>D3.6</w:t>
            </w:r>
            <w:r w:rsidR="00AB0EC4" w:rsidRPr="00AB0EC4">
              <w:rPr>
                <w:rFonts w:ascii="Calibri" w:hAnsi="Calibri" w:cs="Calibri"/>
                <w:szCs w:val="22"/>
              </w:rPr>
              <w:t xml:space="preserve"> </w:t>
            </w:r>
            <w:r w:rsidR="00AB0EC4">
              <w:rPr>
                <w:rFonts w:ascii="Calibri" w:hAnsi="Calibri" w:cs="Calibri"/>
                <w:szCs w:val="22"/>
              </w:rPr>
              <w:t>Report on iSGTW Readership Survey</w:t>
            </w:r>
            <w:r w:rsidR="00AB0EC4" w:rsidRPr="00AB0EC4">
              <w:rPr>
                <w:rFonts w:ascii="Calibri" w:hAnsi="Calibri" w:cs="Calibri"/>
                <w:szCs w:val="22"/>
              </w:rPr>
              <w:br/>
            </w:r>
            <w:r w:rsidR="00AB0EC4">
              <w:rPr>
                <w:rFonts w:ascii="Calibri" w:eastAsia="Cambria" w:hAnsi="Calibri" w:cs="Calibri"/>
                <w:color w:val="000000"/>
                <w:sz w:val="21"/>
                <w:szCs w:val="21"/>
                <w:lang w:val="en-US" w:eastAsia="en-GB"/>
              </w:rPr>
              <w:t>https://documents.egi.eu/document/</w:t>
            </w:r>
            <w:r w:rsidR="008D0FFA">
              <w:rPr>
                <w:rFonts w:ascii="Calibri" w:eastAsia="Cambria" w:hAnsi="Calibri" w:cs="Calibri"/>
                <w:color w:val="000000"/>
                <w:sz w:val="21"/>
                <w:szCs w:val="21"/>
                <w:lang w:val="en-US" w:eastAsia="en-GB"/>
              </w:rPr>
              <w:t>1814</w:t>
            </w:r>
          </w:p>
        </w:tc>
      </w:tr>
    </w:tbl>
    <w:p w14:paraId="569E76AA" w14:textId="77777777" w:rsidR="003E42E6" w:rsidRDefault="003E42E6" w:rsidP="003E42E6">
      <w:pPr>
        <w:rPr>
          <w:rFonts w:ascii="Calibri" w:hAnsi="Calibri" w:cs="Calibri"/>
        </w:rPr>
      </w:pPr>
    </w:p>
    <w:p w14:paraId="183B4994" w14:textId="77777777" w:rsidR="003E42E6" w:rsidRDefault="003E42E6" w:rsidP="003E42E6">
      <w:pPr>
        <w:rPr>
          <w:rFonts w:ascii="Calibri" w:hAnsi="Calibri" w:cs="Calibri"/>
        </w:rPr>
      </w:pPr>
    </w:p>
    <w:p w14:paraId="358262DF" w14:textId="77777777" w:rsidR="003E42E6" w:rsidRDefault="003E42E6" w:rsidP="003E42E6">
      <w:pPr>
        <w:rPr>
          <w:rFonts w:ascii="Calibri" w:hAnsi="Calibri" w:cs="Calibri"/>
        </w:rPr>
      </w:pPr>
    </w:p>
    <w:p w14:paraId="002730E3" w14:textId="07CAB6EB" w:rsidR="00F71E40" w:rsidRDefault="00F82142" w:rsidP="00F82142">
      <w:pPr>
        <w:pStyle w:val="Heading1"/>
        <w:sectPr w:rsidR="00F71E40" w:rsidSect="003E42E6">
          <w:pgSz w:w="11900" w:h="16840"/>
          <w:pgMar w:top="1418" w:right="1418" w:bottom="1418" w:left="1418" w:header="708" w:footer="708" w:gutter="0"/>
          <w:cols w:space="708"/>
        </w:sectPr>
      </w:pPr>
      <w:bookmarkStart w:id="91" w:name="_Toc365376575"/>
      <w:r>
        <w:lastRenderedPageBreak/>
        <w:t>appendices</w:t>
      </w:r>
      <w:bookmarkEnd w:id="91"/>
    </w:p>
    <w:p w14:paraId="6617D003" w14:textId="21D4EA24" w:rsidR="003E42E6" w:rsidRDefault="003E42E6" w:rsidP="003E42E6">
      <w:pPr>
        <w:rPr>
          <w:rFonts w:ascii="Calibri" w:hAnsi="Calibri" w:cs="Calibri"/>
        </w:rPr>
      </w:pPr>
    </w:p>
    <w:p w14:paraId="3A93FC79" w14:textId="77777777" w:rsidR="003E42E6" w:rsidRDefault="003E42E6" w:rsidP="003E42E6">
      <w:pPr>
        <w:rPr>
          <w:rFonts w:ascii="Calibri" w:hAnsi="Calibri" w:cs="Calibri"/>
        </w:rPr>
      </w:pPr>
    </w:p>
    <w:p w14:paraId="5A4991AF" w14:textId="77777777" w:rsidR="003E42E6" w:rsidRDefault="003E42E6" w:rsidP="003E42E6">
      <w:pPr>
        <w:rPr>
          <w:rFonts w:ascii="Calibri" w:hAnsi="Calibri" w:cs="Calibri"/>
        </w:rPr>
      </w:pPr>
    </w:p>
    <w:p w14:paraId="5366DDB6" w14:textId="77777777" w:rsidR="003E42E6" w:rsidRDefault="003E42E6" w:rsidP="003E42E6">
      <w:pPr>
        <w:rPr>
          <w:rFonts w:ascii="Calibri" w:hAnsi="Calibri" w:cs="Calibri"/>
        </w:rPr>
      </w:pPr>
    </w:p>
    <w:p w14:paraId="2C54619D" w14:textId="77777777" w:rsidR="003E42E6" w:rsidRDefault="003E42E6" w:rsidP="003E42E6">
      <w:pPr>
        <w:rPr>
          <w:rFonts w:ascii="Calibri" w:hAnsi="Calibri" w:cs="Calibri"/>
        </w:rPr>
      </w:pPr>
    </w:p>
    <w:p w14:paraId="3C319D5A" w14:textId="77777777" w:rsidR="003E42E6" w:rsidRDefault="003E42E6" w:rsidP="003E42E6">
      <w:pPr>
        <w:rPr>
          <w:rFonts w:ascii="Calibri" w:hAnsi="Calibri" w:cs="Calibri"/>
        </w:rPr>
      </w:pPr>
    </w:p>
    <w:p w14:paraId="566E4CF3" w14:textId="77777777" w:rsidR="003E42E6" w:rsidRDefault="003E42E6" w:rsidP="003E42E6">
      <w:pPr>
        <w:rPr>
          <w:rFonts w:ascii="Calibri" w:hAnsi="Calibri" w:cs="Calibri"/>
        </w:rPr>
      </w:pPr>
    </w:p>
    <w:p w14:paraId="608AFC83" w14:textId="77777777" w:rsidR="003E42E6" w:rsidRDefault="003E42E6" w:rsidP="003E42E6">
      <w:pPr>
        <w:rPr>
          <w:rFonts w:ascii="Calibri" w:hAnsi="Calibri" w:cs="Calibri"/>
        </w:rPr>
      </w:pPr>
    </w:p>
    <w:p w14:paraId="4F061F8E" w14:textId="77777777" w:rsidR="003E42E6" w:rsidRDefault="003E42E6" w:rsidP="003E42E6">
      <w:pPr>
        <w:rPr>
          <w:rFonts w:ascii="Calibri" w:hAnsi="Calibri" w:cs="Calibri"/>
        </w:rPr>
      </w:pPr>
    </w:p>
    <w:p w14:paraId="38F56EFE" w14:textId="77777777" w:rsidR="003E42E6" w:rsidRDefault="003E42E6" w:rsidP="003E42E6">
      <w:pPr>
        <w:rPr>
          <w:rFonts w:ascii="Calibri" w:hAnsi="Calibri" w:cs="Calibri"/>
        </w:rPr>
      </w:pPr>
    </w:p>
    <w:p w14:paraId="3AAFC909" w14:textId="77777777" w:rsidR="003E42E6" w:rsidRDefault="003E42E6" w:rsidP="003E42E6">
      <w:pPr>
        <w:rPr>
          <w:rFonts w:ascii="Calibri" w:hAnsi="Calibri" w:cs="Calibri"/>
        </w:rPr>
      </w:pPr>
    </w:p>
    <w:p w14:paraId="04C0320B" w14:textId="77777777" w:rsidR="003E42E6" w:rsidRDefault="003E42E6" w:rsidP="003E42E6">
      <w:pPr>
        <w:rPr>
          <w:rFonts w:ascii="Calibri" w:hAnsi="Calibri" w:cs="Calibri"/>
        </w:rPr>
      </w:pPr>
    </w:p>
    <w:p w14:paraId="5C4C8651" w14:textId="77777777" w:rsidR="003E42E6" w:rsidRDefault="003E42E6" w:rsidP="003E42E6">
      <w:pPr>
        <w:rPr>
          <w:rFonts w:ascii="Calibri" w:hAnsi="Calibri" w:cs="Calibri"/>
        </w:rPr>
      </w:pPr>
    </w:p>
    <w:p w14:paraId="7EC9C5B6" w14:textId="77777777" w:rsidR="003E42E6" w:rsidRDefault="003E42E6" w:rsidP="003E42E6">
      <w:pPr>
        <w:rPr>
          <w:rFonts w:ascii="Calibri" w:hAnsi="Calibri" w:cs="Calibri"/>
        </w:rPr>
      </w:pPr>
    </w:p>
    <w:p w14:paraId="1DB2D3BA" w14:textId="77777777" w:rsidR="003E42E6" w:rsidRDefault="003E42E6" w:rsidP="003E42E6">
      <w:pPr>
        <w:rPr>
          <w:rFonts w:ascii="Calibri" w:hAnsi="Calibri" w:cs="Calibri"/>
        </w:rPr>
      </w:pPr>
    </w:p>
    <w:p w14:paraId="70713CBE" w14:textId="77777777" w:rsidR="003E42E6" w:rsidRDefault="003E42E6" w:rsidP="003E42E6">
      <w:pPr>
        <w:rPr>
          <w:rFonts w:ascii="Calibri" w:hAnsi="Calibri" w:cs="Calibri"/>
        </w:rPr>
      </w:pPr>
    </w:p>
    <w:p w14:paraId="43342B60" w14:textId="77777777" w:rsidR="003E42E6" w:rsidRDefault="003E42E6" w:rsidP="003E42E6">
      <w:pPr>
        <w:rPr>
          <w:rFonts w:ascii="Calibri" w:hAnsi="Calibri" w:cs="Calibri"/>
        </w:rPr>
      </w:pPr>
    </w:p>
    <w:p w14:paraId="4370E082" w14:textId="77777777" w:rsidR="003E42E6" w:rsidRDefault="003E42E6" w:rsidP="003E42E6">
      <w:pPr>
        <w:rPr>
          <w:rFonts w:ascii="Calibri" w:hAnsi="Calibri" w:cs="Calibri"/>
        </w:rPr>
      </w:pPr>
    </w:p>
    <w:p w14:paraId="5C61C4E0" w14:textId="77777777" w:rsidR="003E42E6" w:rsidRDefault="003E42E6" w:rsidP="003E42E6">
      <w:pPr>
        <w:rPr>
          <w:rFonts w:ascii="Calibri" w:hAnsi="Calibri" w:cs="Calibri"/>
        </w:rPr>
      </w:pPr>
    </w:p>
    <w:p w14:paraId="2DCAA390" w14:textId="77777777" w:rsidR="003E42E6" w:rsidRDefault="003E42E6" w:rsidP="003E42E6">
      <w:pPr>
        <w:rPr>
          <w:rFonts w:ascii="Calibri" w:hAnsi="Calibri" w:cs="Calibri"/>
        </w:rPr>
      </w:pPr>
    </w:p>
    <w:p w14:paraId="51F18B27" w14:textId="77777777" w:rsidR="003E42E6" w:rsidRDefault="003E42E6" w:rsidP="003E42E6">
      <w:pPr>
        <w:rPr>
          <w:rFonts w:ascii="Calibri" w:hAnsi="Calibri" w:cs="Calibri"/>
        </w:rPr>
      </w:pPr>
    </w:p>
    <w:p w14:paraId="3A7427B7" w14:textId="77777777" w:rsidR="003E42E6" w:rsidRDefault="003E42E6" w:rsidP="003E42E6">
      <w:pPr>
        <w:rPr>
          <w:rFonts w:ascii="Calibri" w:hAnsi="Calibri" w:cs="Calibri"/>
        </w:rPr>
      </w:pPr>
    </w:p>
    <w:p w14:paraId="15247B70" w14:textId="77777777" w:rsidR="003E42E6" w:rsidRDefault="003E42E6" w:rsidP="003E42E6">
      <w:pPr>
        <w:rPr>
          <w:rFonts w:ascii="Calibri" w:hAnsi="Calibri" w:cs="Calibri"/>
        </w:rPr>
      </w:pPr>
    </w:p>
    <w:p w14:paraId="33A03701" w14:textId="77777777" w:rsidR="003E42E6" w:rsidRDefault="003E42E6" w:rsidP="003E42E6">
      <w:pPr>
        <w:rPr>
          <w:rFonts w:ascii="Calibri" w:hAnsi="Calibri" w:cs="Calibri"/>
        </w:rPr>
      </w:pPr>
    </w:p>
    <w:p w14:paraId="246AE780" w14:textId="77777777" w:rsidR="003E42E6" w:rsidRDefault="003E42E6" w:rsidP="003E42E6">
      <w:pPr>
        <w:rPr>
          <w:rFonts w:ascii="Calibri" w:hAnsi="Calibri" w:cs="Calibri"/>
        </w:rPr>
      </w:pPr>
    </w:p>
    <w:p w14:paraId="343FCD94" w14:textId="77777777" w:rsidR="003E42E6" w:rsidRPr="002B1814" w:rsidRDefault="003E42E6" w:rsidP="003E42E6">
      <w:pPr>
        <w:rPr>
          <w:rFonts w:ascii="Calibri" w:hAnsi="Calibri" w:cs="Calibri"/>
        </w:rPr>
      </w:pPr>
    </w:p>
    <w:p w14:paraId="0EBE6376" w14:textId="77777777" w:rsidR="003E42E6" w:rsidRPr="002B1814" w:rsidRDefault="003E42E6" w:rsidP="003E42E6">
      <w:pPr>
        <w:rPr>
          <w:rFonts w:ascii="Calibri" w:hAnsi="Calibri" w:cs="Calibri"/>
        </w:rPr>
      </w:pPr>
    </w:p>
    <w:p w14:paraId="1C6A1927" w14:textId="296ABC40" w:rsidR="00342E61" w:rsidRPr="00342E61" w:rsidRDefault="00342E61" w:rsidP="00342E61">
      <w:pPr>
        <w:pStyle w:val="Heading1"/>
        <w:numPr>
          <w:ilvl w:val="0"/>
          <w:numId w:val="35"/>
        </w:numPr>
        <w:rPr>
          <w:rFonts w:eastAsia="Cambria"/>
        </w:rPr>
      </w:pPr>
      <w:bookmarkStart w:id="92" w:name="_Toc365376576"/>
      <w:r w:rsidRPr="00342E61">
        <w:rPr>
          <w:rFonts w:eastAsia="Cambria"/>
        </w:rPr>
        <w:lastRenderedPageBreak/>
        <w:t>ERINA+ Report</w:t>
      </w:r>
      <w:bookmarkEnd w:id="92"/>
    </w:p>
    <w:p w14:paraId="5084BA17" w14:textId="15DAE1F7" w:rsidR="003E42E6" w:rsidRDefault="00BD5582" w:rsidP="00342E61">
      <w:pPr>
        <w:pStyle w:val="Heading2"/>
        <w:numPr>
          <w:ilvl w:val="1"/>
          <w:numId w:val="33"/>
        </w:numPr>
        <w:rPr>
          <w:rFonts w:eastAsia="Cambria"/>
          <w:lang w:eastAsia="en-US"/>
        </w:rPr>
      </w:pPr>
      <w:bookmarkStart w:id="93" w:name="_Toc365376577"/>
      <w:r>
        <w:rPr>
          <w:rFonts w:eastAsia="Cambria"/>
          <w:lang w:eastAsia="en-US"/>
        </w:rPr>
        <w:t>ERINA+ Report</w:t>
      </w:r>
      <w:bookmarkEnd w:id="93"/>
    </w:p>
    <w:p w14:paraId="00006781" w14:textId="77777777" w:rsidR="00BD5582" w:rsidRPr="00CE1283" w:rsidRDefault="00BD5582" w:rsidP="00BD5582">
      <w:pPr>
        <w:pStyle w:val="Heading2"/>
        <w:numPr>
          <w:ilvl w:val="0"/>
          <w:numId w:val="0"/>
        </w:numPr>
        <w:ind w:left="756" w:hanging="576"/>
      </w:pPr>
      <w:bookmarkStart w:id="94" w:name="_Toc223097003"/>
      <w:bookmarkStart w:id="95" w:name="_Toc365376578"/>
      <w:r w:rsidRPr="00CE1283">
        <w:t>e-ScienceTalk - Supporting Grid and High Performance Computing reporting across Europe</w:t>
      </w:r>
      <w:bookmarkEnd w:id="94"/>
      <w:bookmarkEnd w:id="95"/>
    </w:p>
    <w:p w14:paraId="2A8F6EEB" w14:textId="77777777" w:rsidR="00BD5582" w:rsidRPr="00CE1283" w:rsidRDefault="00BD5582" w:rsidP="00BD5582">
      <w:pPr>
        <w:widowControl w:val="0"/>
        <w:autoSpaceDE w:val="0"/>
        <w:autoSpaceDN w:val="0"/>
        <w:adjustRightInd w:val="0"/>
        <w:rPr>
          <w:rFonts w:cs="Arial"/>
          <w:b/>
          <w:i/>
          <w:color w:val="000000"/>
          <w:szCs w:val="22"/>
        </w:rPr>
      </w:pPr>
    </w:p>
    <w:p w14:paraId="5B9F09E8" w14:textId="77777777" w:rsidR="00BD5582" w:rsidRPr="00086351" w:rsidRDefault="00BD5582" w:rsidP="00BD5582">
      <w:pPr>
        <w:rPr>
          <w:b/>
          <w:i/>
        </w:rPr>
      </w:pPr>
      <w:r w:rsidRPr="00CE1283">
        <w:rPr>
          <w:rFonts w:cs="Arial"/>
          <w:szCs w:val="20"/>
        </w:rPr>
        <w:t>This brief report examines the data provided by the collaboratin</w:t>
      </w:r>
      <w:r w:rsidRPr="000E275A">
        <w:rPr>
          <w:rFonts w:cs="Arial"/>
          <w:szCs w:val="20"/>
        </w:rPr>
        <w:t>g project, its users and, in case of need, publicly available data. The report is composed of three main sections. After a short description of the project, a section is dedicated to the project’s efficiency, i.e. to the financial and economic evaluation o</w:t>
      </w:r>
      <w:r w:rsidRPr="00A00A1B">
        <w:rPr>
          <w:rFonts w:cs="Arial"/>
          <w:szCs w:val="20"/>
        </w:rPr>
        <w:t>f project’s outputs. The analysis is based on the data inserted by the project in the ERINA+ Project Self-assessment Webtool. The following section is dedicated to the analysis of project’s effectiveness in terms of competitiveness and excellence of resear</w:t>
      </w:r>
      <w:r w:rsidRPr="004A53A0">
        <w:rPr>
          <w:rFonts w:cs="Arial"/>
          <w:szCs w:val="20"/>
        </w:rPr>
        <w:t xml:space="preserve">ch, innovativeness and transfer outside the domain and cohesion. Also this section is based on data inserted in the ERINA+ Project Self-assessment Webtool. The last section considers the more qualitative aspects of effectiveness and compares the self-assessment made by the project with the opinion provided by project’s users. Project’s users entered their opinion in the User Data Gathering Interface. </w:t>
      </w:r>
      <w:r>
        <w:rPr>
          <w:rFonts w:cs="Arial"/>
          <w:szCs w:val="20"/>
        </w:rPr>
        <w:t>A</w:t>
      </w:r>
      <w:r w:rsidRPr="005C5BCC">
        <w:rPr>
          <w:rFonts w:cs="Arial"/>
          <w:szCs w:val="20"/>
        </w:rPr>
        <w:t xml:space="preserve">nnex </w:t>
      </w:r>
      <w:r>
        <w:rPr>
          <w:rFonts w:cs="Arial"/>
          <w:szCs w:val="20"/>
        </w:rPr>
        <w:t xml:space="preserve">1 </w:t>
      </w:r>
      <w:r w:rsidRPr="005C5BCC">
        <w:rPr>
          <w:rFonts w:cs="Arial"/>
          <w:szCs w:val="20"/>
        </w:rPr>
        <w:t xml:space="preserve">provides the definition of the main economic indicators used in the report. </w:t>
      </w:r>
    </w:p>
    <w:p w14:paraId="7F4BFD6B" w14:textId="77777777" w:rsidR="00BD5582" w:rsidRPr="00086351" w:rsidRDefault="00BD5582" w:rsidP="00BD5582">
      <w:pPr>
        <w:widowControl w:val="0"/>
        <w:autoSpaceDE w:val="0"/>
        <w:autoSpaceDN w:val="0"/>
        <w:adjustRightInd w:val="0"/>
        <w:rPr>
          <w:rFonts w:cs="Arial"/>
          <w:szCs w:val="20"/>
        </w:rPr>
      </w:pPr>
      <w:r w:rsidRPr="00086351">
        <w:rPr>
          <w:rFonts w:cs="Arial"/>
          <w:szCs w:val="20"/>
        </w:rPr>
        <w:t>The aim of this report is to support the collaborating project in analysing the self-assessment results it can see in the last section of the ERINA+ Project Self-assessment Webtool and to provide an external view on project’s outputs and potential impact.</w:t>
      </w:r>
    </w:p>
    <w:p w14:paraId="2145E08B" w14:textId="77777777" w:rsidR="00BD5582" w:rsidRPr="00086351" w:rsidRDefault="00BD5582" w:rsidP="00BD5582">
      <w:pPr>
        <w:widowControl w:val="0"/>
        <w:autoSpaceDE w:val="0"/>
        <w:autoSpaceDN w:val="0"/>
        <w:adjustRightInd w:val="0"/>
        <w:rPr>
          <w:rFonts w:cs="Arial"/>
          <w:szCs w:val="20"/>
        </w:rPr>
      </w:pPr>
    </w:p>
    <w:p w14:paraId="10C3F2EA" w14:textId="77777777" w:rsidR="00BD5582" w:rsidRPr="00CE1283" w:rsidRDefault="00BD5582" w:rsidP="00342E61">
      <w:pPr>
        <w:pStyle w:val="Heading3"/>
        <w:numPr>
          <w:ilvl w:val="2"/>
          <w:numId w:val="33"/>
        </w:numPr>
        <w:suppressAutoHyphens w:val="0"/>
        <w:rPr>
          <w:lang w:val="en-GB"/>
        </w:rPr>
      </w:pPr>
      <w:bookmarkStart w:id="96" w:name="_Toc222488887"/>
      <w:bookmarkStart w:id="97" w:name="_Toc223097004"/>
      <w:bookmarkStart w:id="98" w:name="_Toc365376579"/>
      <w:r w:rsidRPr="00CE1283">
        <w:rPr>
          <w:lang w:val="en-GB"/>
        </w:rPr>
        <w:t>Project short description</w:t>
      </w:r>
      <w:bookmarkEnd w:id="96"/>
      <w:bookmarkEnd w:id="97"/>
      <w:bookmarkEnd w:id="98"/>
    </w:p>
    <w:p w14:paraId="484ABA3F" w14:textId="77777777" w:rsidR="00BD5582" w:rsidRPr="00DE185F" w:rsidRDefault="007C3C22" w:rsidP="00BD5582">
      <w:pPr>
        <w:widowControl w:val="0"/>
        <w:autoSpaceDE w:val="0"/>
        <w:autoSpaceDN w:val="0"/>
        <w:adjustRightInd w:val="0"/>
        <w:rPr>
          <w:rFonts w:cs="Lucida Grande"/>
          <w:color w:val="000000"/>
        </w:rPr>
      </w:pPr>
      <w:hyperlink r:id="rId20" w:history="1">
        <w:r w:rsidR="00BD5582" w:rsidRPr="005C5BCC">
          <w:rPr>
            <w:rStyle w:val="Hyperlink"/>
            <w:rFonts w:asciiTheme="minorHAnsi" w:hAnsiTheme="minorHAnsi" w:cs="Lucida Grande"/>
          </w:rPr>
          <w:t>www.e-sciencetalk.org</w:t>
        </w:r>
      </w:hyperlink>
    </w:p>
    <w:p w14:paraId="75D7E869" w14:textId="77777777" w:rsidR="00BD5582" w:rsidRPr="00DE185F" w:rsidRDefault="00BD5582" w:rsidP="00BD5582">
      <w:pPr>
        <w:widowControl w:val="0"/>
        <w:autoSpaceDE w:val="0"/>
        <w:autoSpaceDN w:val="0"/>
        <w:adjustRightInd w:val="0"/>
        <w:rPr>
          <w:rFonts w:cs="Arial"/>
        </w:rPr>
      </w:pPr>
      <w:proofErr w:type="gramStart"/>
      <w:r w:rsidRPr="00DE185F">
        <w:rPr>
          <w:rFonts w:cs="Arial"/>
        </w:rPr>
        <w:t>e-ScienceTalk</w:t>
      </w:r>
      <w:proofErr w:type="gramEnd"/>
      <w:r w:rsidRPr="00DE185F">
        <w:rPr>
          <w:rFonts w:cs="Arial"/>
        </w:rPr>
        <w:t xml:space="preserve"> is a support action and aims at giving high visibility to the success stories of European e-Infrastructures through different dissemination activities.</w:t>
      </w:r>
    </w:p>
    <w:p w14:paraId="76FC0910" w14:textId="77777777" w:rsidR="00BD5582" w:rsidRPr="005C5BCC" w:rsidRDefault="00BD5582" w:rsidP="00BD5582">
      <w:pPr>
        <w:widowControl w:val="0"/>
        <w:autoSpaceDE w:val="0"/>
        <w:autoSpaceDN w:val="0"/>
        <w:adjustRightInd w:val="0"/>
        <w:rPr>
          <w:rFonts w:cs="Arial"/>
        </w:rPr>
      </w:pPr>
      <w:r w:rsidRPr="005C5BCC">
        <w:rPr>
          <w:rFonts w:cs="Arial"/>
        </w:rPr>
        <w:t>The project uses different means to ensure that the European e-Infrastructures projects’ results are widely disseminated:</w:t>
      </w:r>
    </w:p>
    <w:p w14:paraId="3DF4B402" w14:textId="77777777" w:rsidR="00BD5582" w:rsidRPr="00086351"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5C5BCC">
        <w:rPr>
          <w:rFonts w:cs="Arial"/>
        </w:rPr>
        <w:t>briefings which summarize reports and key issues about European e-Infrastructures in a non-technic</w:t>
      </w:r>
      <w:r w:rsidRPr="00086351">
        <w:rPr>
          <w:rFonts w:cs="Arial"/>
        </w:rPr>
        <w:t>al language;</w:t>
      </w:r>
    </w:p>
    <w:p w14:paraId="6FAA7AAE" w14:textId="77777777" w:rsidR="00BD5582" w:rsidRPr="00086351" w:rsidRDefault="00BD5582" w:rsidP="00BD5582">
      <w:pPr>
        <w:pStyle w:val="ListParagraph"/>
        <w:widowControl w:val="0"/>
        <w:numPr>
          <w:ilvl w:val="0"/>
          <w:numId w:val="14"/>
        </w:numPr>
        <w:suppressAutoHyphens w:val="0"/>
        <w:autoSpaceDE w:val="0"/>
        <w:autoSpaceDN w:val="0"/>
        <w:adjustRightInd w:val="0"/>
        <w:spacing w:before="0" w:after="0"/>
        <w:rPr>
          <w:rFonts w:cs="Arial"/>
        </w:rPr>
      </w:pPr>
      <w:proofErr w:type="gramStart"/>
      <w:r w:rsidRPr="00086351">
        <w:rPr>
          <w:rFonts w:cs="Arial"/>
        </w:rPr>
        <w:t>e-ScienceCity</w:t>
      </w:r>
      <w:proofErr w:type="gramEnd"/>
      <w:r w:rsidRPr="00086351">
        <w:rPr>
          <w:rFonts w:cs="Arial"/>
        </w:rPr>
        <w:t>, which explores issues linked to grids, volunteer computing, supercomputing and networks in a simple way. It features for example GridCafé, Cloud lounge, a Communication Centre, etc.;</w:t>
      </w:r>
    </w:p>
    <w:p w14:paraId="7A3149C3"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086351">
        <w:rPr>
          <w:rFonts w:cs="Arial"/>
        </w:rPr>
        <w:t>GridGuide, which offers information about the grid, the exiting sites and their repartition worldwid</w:t>
      </w:r>
      <w:r w:rsidRPr="00CE1283">
        <w:rPr>
          <w:rFonts w:cs="Arial"/>
        </w:rPr>
        <w:t>e;</w:t>
      </w:r>
    </w:p>
    <w:p w14:paraId="4FE7B50D"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GridCast, which gives information about grid computing events in the word;</w:t>
      </w:r>
    </w:p>
    <w:p w14:paraId="07198D44"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the Real Time Monitor, a visualization of the activity on the grid computing infrastructure;</w:t>
      </w:r>
    </w:p>
    <w:p w14:paraId="7A4D1F80" w14:textId="77777777" w:rsidR="00BD5582" w:rsidRPr="00CE1283" w:rsidRDefault="00BD5582" w:rsidP="00BD5582">
      <w:pPr>
        <w:pStyle w:val="ListParagraph"/>
        <w:widowControl w:val="0"/>
        <w:numPr>
          <w:ilvl w:val="0"/>
          <w:numId w:val="14"/>
        </w:numPr>
        <w:suppressAutoHyphens w:val="0"/>
        <w:autoSpaceDE w:val="0"/>
        <w:autoSpaceDN w:val="0"/>
        <w:adjustRightInd w:val="0"/>
        <w:spacing w:before="0" w:after="0"/>
        <w:rPr>
          <w:rFonts w:cs="Arial"/>
        </w:rPr>
      </w:pPr>
      <w:r w:rsidRPr="00CE1283">
        <w:rPr>
          <w:rFonts w:cs="Arial"/>
        </w:rPr>
        <w:t>participations in conferences and preparation of articles for Internet sites about science;</w:t>
      </w:r>
    </w:p>
    <w:p w14:paraId="7BBE5B5F" w14:textId="77777777" w:rsidR="00BD5582" w:rsidRPr="000E275A" w:rsidRDefault="00BD5582" w:rsidP="00BD5582">
      <w:pPr>
        <w:pStyle w:val="ListParagraph"/>
        <w:widowControl w:val="0"/>
        <w:numPr>
          <w:ilvl w:val="0"/>
          <w:numId w:val="14"/>
        </w:numPr>
        <w:suppressAutoHyphens w:val="0"/>
        <w:autoSpaceDE w:val="0"/>
        <w:autoSpaceDN w:val="0"/>
        <w:adjustRightInd w:val="0"/>
        <w:spacing w:before="0" w:after="0"/>
        <w:rPr>
          <w:rFonts w:cs="Arial"/>
        </w:rPr>
      </w:pPr>
      <w:proofErr w:type="gramStart"/>
      <w:r w:rsidRPr="000E275A">
        <w:rPr>
          <w:rFonts w:cs="Arial"/>
        </w:rPr>
        <w:t>social</w:t>
      </w:r>
      <w:proofErr w:type="gramEnd"/>
      <w:r w:rsidRPr="000E275A">
        <w:rPr>
          <w:rFonts w:cs="Arial"/>
        </w:rPr>
        <w:t xml:space="preserve"> networks such as twitter and YouTube.</w:t>
      </w:r>
    </w:p>
    <w:p w14:paraId="50C43EAD" w14:textId="6C57386C" w:rsidR="00BD5582" w:rsidRPr="00A00A1B" w:rsidRDefault="00BD5582" w:rsidP="00BD5582">
      <w:proofErr w:type="gramStart"/>
      <w:r w:rsidRPr="00A00A1B">
        <w:t>eScience</w:t>
      </w:r>
      <w:proofErr w:type="gramEnd"/>
      <w:r w:rsidRPr="00A00A1B">
        <w:t xml:space="preserve"> Talk started on the 09/01/2010 and will end</w:t>
      </w:r>
      <w:r w:rsidR="001054D6">
        <w:t>, following a two month extension allowed to carry out further work,</w:t>
      </w:r>
      <w:r w:rsidRPr="00A00A1B">
        <w:t xml:space="preserve"> </w:t>
      </w:r>
      <w:r w:rsidR="00266E37">
        <w:t>on the 08</w:t>
      </w:r>
      <w:r w:rsidRPr="00A00A1B">
        <w:t>/01/2013.</w:t>
      </w:r>
    </w:p>
    <w:p w14:paraId="13A553BC" w14:textId="77777777" w:rsidR="00BD5582" w:rsidRPr="004A53A0" w:rsidRDefault="00BD5582" w:rsidP="00BD5582">
      <w:r w:rsidRPr="004A53A0">
        <w:br w:type="page"/>
      </w:r>
    </w:p>
    <w:p w14:paraId="488A0174" w14:textId="77777777" w:rsidR="00BD5582" w:rsidRPr="004A53A0" w:rsidRDefault="00BD5582" w:rsidP="00BD5582"/>
    <w:p w14:paraId="716694C8" w14:textId="77777777" w:rsidR="00BD5582" w:rsidRPr="005C5BCC" w:rsidRDefault="00BD5582" w:rsidP="00342E61">
      <w:pPr>
        <w:pStyle w:val="Heading3"/>
        <w:numPr>
          <w:ilvl w:val="2"/>
          <w:numId w:val="33"/>
        </w:numPr>
        <w:suppressAutoHyphens w:val="0"/>
        <w:rPr>
          <w:lang w:val="en-GB"/>
        </w:rPr>
      </w:pPr>
      <w:bookmarkStart w:id="99" w:name="_Toc222488889"/>
      <w:bookmarkStart w:id="100" w:name="_Toc223097005"/>
      <w:bookmarkStart w:id="101" w:name="_Toc365376580"/>
      <w:r w:rsidRPr="005C5BCC">
        <w:rPr>
          <w:lang w:val="en-GB"/>
        </w:rPr>
        <w:t>Project’s efficiency</w:t>
      </w:r>
      <w:bookmarkEnd w:id="99"/>
      <w:bookmarkEnd w:id="100"/>
      <w:bookmarkEnd w:id="101"/>
      <w:r w:rsidRPr="005C5BCC">
        <w:rPr>
          <w:lang w:val="en-GB"/>
        </w:rPr>
        <w:t xml:space="preserve"> </w:t>
      </w:r>
    </w:p>
    <w:p w14:paraId="0766AE1A" w14:textId="77777777" w:rsidR="00BD5582" w:rsidRPr="005C5BCC" w:rsidRDefault="00BD5582" w:rsidP="00BD55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3180"/>
        <w:gridCol w:w="3254"/>
      </w:tblGrid>
      <w:tr w:rsidR="00BD5582" w:rsidRPr="004A53A0" w14:paraId="1783E706" w14:textId="77777777" w:rsidTr="00F63BEC">
        <w:tc>
          <w:tcPr>
            <w:tcW w:w="1533" w:type="pct"/>
            <w:shd w:val="clear" w:color="auto" w:fill="auto"/>
            <w:vAlign w:val="center"/>
          </w:tcPr>
          <w:p w14:paraId="0931CF39" w14:textId="77777777" w:rsidR="00BD5582" w:rsidRPr="005C5BCC" w:rsidRDefault="00BD5582" w:rsidP="00F63BEC">
            <w:pPr>
              <w:rPr>
                <w:b/>
                <w:szCs w:val="20"/>
              </w:rPr>
            </w:pPr>
            <w:r w:rsidRPr="005C5BCC">
              <w:rPr>
                <w:b/>
                <w:szCs w:val="20"/>
              </w:rPr>
              <w:t>Summary</w:t>
            </w:r>
          </w:p>
        </w:tc>
        <w:tc>
          <w:tcPr>
            <w:tcW w:w="1713" w:type="pct"/>
            <w:shd w:val="clear" w:color="auto" w:fill="auto"/>
            <w:vAlign w:val="center"/>
          </w:tcPr>
          <w:p w14:paraId="56E784E3" w14:textId="77777777" w:rsidR="00BD5582" w:rsidRPr="005C5BCC" w:rsidRDefault="00BD5582" w:rsidP="00F63BEC">
            <w:pPr>
              <w:rPr>
                <w:b/>
                <w:szCs w:val="20"/>
              </w:rPr>
            </w:pPr>
            <w:r w:rsidRPr="005C5BCC">
              <w:rPr>
                <w:b/>
                <w:szCs w:val="20"/>
              </w:rPr>
              <w:t>Project</w:t>
            </w:r>
          </w:p>
        </w:tc>
        <w:tc>
          <w:tcPr>
            <w:tcW w:w="1753" w:type="pct"/>
            <w:shd w:val="clear" w:color="auto" w:fill="auto"/>
            <w:vAlign w:val="center"/>
          </w:tcPr>
          <w:p w14:paraId="0AE1E7BD" w14:textId="77777777" w:rsidR="00BD5582" w:rsidRPr="005C5BCC" w:rsidRDefault="00BD5582" w:rsidP="00F63BEC">
            <w:pPr>
              <w:rPr>
                <w:b/>
                <w:szCs w:val="20"/>
              </w:rPr>
            </w:pPr>
            <w:r w:rsidRPr="005C5BCC">
              <w:rPr>
                <w:b/>
                <w:szCs w:val="20"/>
              </w:rPr>
              <w:t>Projects Mean</w:t>
            </w:r>
          </w:p>
        </w:tc>
      </w:tr>
      <w:tr w:rsidR="00BD5582" w:rsidRPr="004A53A0" w14:paraId="681FAE75" w14:textId="77777777" w:rsidTr="00F63BEC">
        <w:tc>
          <w:tcPr>
            <w:tcW w:w="1533" w:type="pct"/>
            <w:shd w:val="clear" w:color="auto" w:fill="auto"/>
            <w:vAlign w:val="center"/>
          </w:tcPr>
          <w:p w14:paraId="3A428ED9" w14:textId="77777777" w:rsidR="00BD5582" w:rsidRPr="00DE185F" w:rsidRDefault="00BD5582" w:rsidP="00F63BEC">
            <w:pPr>
              <w:rPr>
                <w:b/>
                <w:szCs w:val="20"/>
              </w:rPr>
            </w:pPr>
            <w:r w:rsidRPr="00DE185F">
              <w:rPr>
                <w:b/>
                <w:szCs w:val="20"/>
              </w:rPr>
              <w:t>ENPV</w:t>
            </w:r>
          </w:p>
        </w:tc>
        <w:tc>
          <w:tcPr>
            <w:tcW w:w="1713" w:type="pct"/>
            <w:shd w:val="clear" w:color="auto" w:fill="auto"/>
            <w:vAlign w:val="center"/>
          </w:tcPr>
          <w:p w14:paraId="266EE11E" w14:textId="77777777" w:rsidR="00BD5582" w:rsidRPr="00DE185F" w:rsidRDefault="00BD5582" w:rsidP="00F63BEC">
            <w:pPr>
              <w:rPr>
                <w:b/>
                <w:szCs w:val="20"/>
              </w:rPr>
            </w:pPr>
            <w:r>
              <w:rPr>
                <w:b/>
                <w:szCs w:val="20"/>
              </w:rPr>
              <w:t>€ 3.</w:t>
            </w:r>
            <w:r w:rsidRPr="00DE185F">
              <w:rPr>
                <w:b/>
                <w:szCs w:val="20"/>
              </w:rPr>
              <w:t>197</w:t>
            </w:r>
            <w:r>
              <w:rPr>
                <w:b/>
                <w:szCs w:val="20"/>
              </w:rPr>
              <w:t>.</w:t>
            </w:r>
            <w:r w:rsidRPr="00DE185F">
              <w:rPr>
                <w:b/>
                <w:szCs w:val="20"/>
              </w:rPr>
              <w:t>120</w:t>
            </w:r>
            <w:r>
              <w:rPr>
                <w:b/>
                <w:szCs w:val="20"/>
              </w:rPr>
              <w:t>,</w:t>
            </w:r>
            <w:r w:rsidRPr="00DE185F">
              <w:rPr>
                <w:b/>
                <w:szCs w:val="20"/>
              </w:rPr>
              <w:t>00</w:t>
            </w:r>
          </w:p>
        </w:tc>
        <w:tc>
          <w:tcPr>
            <w:tcW w:w="1753" w:type="pct"/>
            <w:shd w:val="clear" w:color="auto" w:fill="auto"/>
            <w:vAlign w:val="center"/>
          </w:tcPr>
          <w:p w14:paraId="06BEFDEA" w14:textId="77777777" w:rsidR="00BD5582" w:rsidRPr="005C5BCC" w:rsidRDefault="00BD5582" w:rsidP="00F63BEC">
            <w:pPr>
              <w:rPr>
                <w:b/>
                <w:szCs w:val="20"/>
              </w:rPr>
            </w:pPr>
            <w:r>
              <w:rPr>
                <w:b/>
                <w:szCs w:val="20"/>
              </w:rPr>
              <w:t>€ 35.</w:t>
            </w:r>
            <w:r w:rsidRPr="005C5BCC">
              <w:rPr>
                <w:b/>
                <w:szCs w:val="20"/>
              </w:rPr>
              <w:t>092</w:t>
            </w:r>
            <w:r>
              <w:rPr>
                <w:b/>
                <w:szCs w:val="20"/>
              </w:rPr>
              <w:t>.</w:t>
            </w:r>
            <w:r w:rsidRPr="005C5BCC">
              <w:rPr>
                <w:b/>
                <w:szCs w:val="20"/>
              </w:rPr>
              <w:t>900</w:t>
            </w:r>
            <w:r>
              <w:rPr>
                <w:b/>
                <w:szCs w:val="20"/>
              </w:rPr>
              <w:t>,</w:t>
            </w:r>
            <w:r w:rsidRPr="005C5BCC">
              <w:rPr>
                <w:b/>
                <w:szCs w:val="20"/>
              </w:rPr>
              <w:t>00</w:t>
            </w:r>
          </w:p>
        </w:tc>
      </w:tr>
      <w:tr w:rsidR="00BD5582" w:rsidRPr="004A53A0" w14:paraId="44A8C4CE" w14:textId="77777777" w:rsidTr="00F63BEC">
        <w:tc>
          <w:tcPr>
            <w:tcW w:w="1533" w:type="pct"/>
            <w:shd w:val="clear" w:color="auto" w:fill="auto"/>
            <w:vAlign w:val="center"/>
          </w:tcPr>
          <w:p w14:paraId="22749E0A" w14:textId="77777777" w:rsidR="00BD5582" w:rsidRPr="00DE185F" w:rsidRDefault="00BD5582" w:rsidP="00F63BEC">
            <w:pPr>
              <w:rPr>
                <w:b/>
                <w:szCs w:val="20"/>
              </w:rPr>
            </w:pPr>
            <w:r w:rsidRPr="00DE185F">
              <w:rPr>
                <w:b/>
                <w:szCs w:val="20"/>
              </w:rPr>
              <w:t>ENPV (Actual Cost)</w:t>
            </w:r>
          </w:p>
        </w:tc>
        <w:tc>
          <w:tcPr>
            <w:tcW w:w="1713" w:type="pct"/>
            <w:shd w:val="clear" w:color="auto" w:fill="auto"/>
            <w:vAlign w:val="center"/>
          </w:tcPr>
          <w:p w14:paraId="6EDFAFCF"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166891A9" w14:textId="77777777" w:rsidR="00BD5582" w:rsidRPr="005C5BCC" w:rsidRDefault="00BD5582" w:rsidP="00F63BEC">
            <w:pPr>
              <w:rPr>
                <w:b/>
                <w:szCs w:val="20"/>
              </w:rPr>
            </w:pPr>
            <w:r w:rsidRPr="005C5BCC">
              <w:rPr>
                <w:b/>
                <w:szCs w:val="20"/>
              </w:rPr>
              <w:t>€ 35</w:t>
            </w:r>
            <w:r>
              <w:rPr>
                <w:b/>
                <w:szCs w:val="20"/>
              </w:rPr>
              <w:t>.</w:t>
            </w:r>
            <w:r w:rsidRPr="005C5BCC">
              <w:rPr>
                <w:b/>
                <w:szCs w:val="20"/>
              </w:rPr>
              <w:t>875</w:t>
            </w:r>
            <w:r>
              <w:rPr>
                <w:b/>
                <w:szCs w:val="20"/>
              </w:rPr>
              <w:t>.</w:t>
            </w:r>
            <w:r w:rsidRPr="005C5BCC">
              <w:rPr>
                <w:b/>
                <w:szCs w:val="20"/>
              </w:rPr>
              <w:t>600</w:t>
            </w:r>
            <w:r>
              <w:rPr>
                <w:b/>
                <w:szCs w:val="20"/>
              </w:rPr>
              <w:t>,</w:t>
            </w:r>
            <w:r w:rsidRPr="005C5BCC">
              <w:rPr>
                <w:b/>
                <w:szCs w:val="20"/>
              </w:rPr>
              <w:t>00</w:t>
            </w:r>
          </w:p>
        </w:tc>
      </w:tr>
      <w:tr w:rsidR="00BD5582" w:rsidRPr="004A53A0" w14:paraId="3BCC0226" w14:textId="77777777" w:rsidTr="00F63BEC">
        <w:tc>
          <w:tcPr>
            <w:tcW w:w="1533" w:type="pct"/>
            <w:shd w:val="clear" w:color="auto" w:fill="auto"/>
            <w:vAlign w:val="center"/>
          </w:tcPr>
          <w:p w14:paraId="1992E675" w14:textId="77777777" w:rsidR="00BD5582" w:rsidRPr="00DE185F" w:rsidRDefault="00BD5582" w:rsidP="00F63BEC">
            <w:pPr>
              <w:rPr>
                <w:b/>
                <w:szCs w:val="20"/>
              </w:rPr>
            </w:pPr>
            <w:r w:rsidRPr="00DE185F">
              <w:rPr>
                <w:b/>
                <w:szCs w:val="20"/>
              </w:rPr>
              <w:t>ENPV*</w:t>
            </w:r>
          </w:p>
        </w:tc>
        <w:tc>
          <w:tcPr>
            <w:tcW w:w="1713" w:type="pct"/>
            <w:shd w:val="clear" w:color="auto" w:fill="auto"/>
            <w:vAlign w:val="center"/>
          </w:tcPr>
          <w:p w14:paraId="339FE541"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182AC4C9" w14:textId="77777777" w:rsidR="00BD5582" w:rsidRPr="005C5BCC" w:rsidRDefault="00BD5582" w:rsidP="00F63BEC">
            <w:pPr>
              <w:rPr>
                <w:b/>
                <w:szCs w:val="20"/>
              </w:rPr>
            </w:pPr>
            <w:r w:rsidRPr="005C5BCC">
              <w:rPr>
                <w:b/>
                <w:szCs w:val="20"/>
              </w:rPr>
              <w:t>-</w:t>
            </w:r>
          </w:p>
        </w:tc>
      </w:tr>
      <w:tr w:rsidR="00BD5582" w:rsidRPr="004A53A0" w14:paraId="7F71E9FA" w14:textId="77777777" w:rsidTr="00F63BEC">
        <w:tc>
          <w:tcPr>
            <w:tcW w:w="1533" w:type="pct"/>
            <w:shd w:val="clear" w:color="auto" w:fill="auto"/>
            <w:vAlign w:val="center"/>
          </w:tcPr>
          <w:p w14:paraId="1C7B4F50" w14:textId="77777777" w:rsidR="00BD5582" w:rsidRPr="00DE185F" w:rsidRDefault="00BD5582" w:rsidP="00F63BEC">
            <w:pPr>
              <w:rPr>
                <w:b/>
                <w:szCs w:val="20"/>
              </w:rPr>
            </w:pPr>
            <w:r w:rsidRPr="00DE185F">
              <w:rPr>
                <w:b/>
                <w:szCs w:val="20"/>
              </w:rPr>
              <w:t>B/C</w:t>
            </w:r>
          </w:p>
        </w:tc>
        <w:tc>
          <w:tcPr>
            <w:tcW w:w="1713" w:type="pct"/>
            <w:shd w:val="clear" w:color="auto" w:fill="auto"/>
            <w:vAlign w:val="center"/>
          </w:tcPr>
          <w:p w14:paraId="419E6BEE" w14:textId="77777777" w:rsidR="00BD5582" w:rsidRPr="00DE185F" w:rsidRDefault="00BD5582" w:rsidP="00F63BEC">
            <w:pPr>
              <w:rPr>
                <w:b/>
                <w:szCs w:val="20"/>
              </w:rPr>
            </w:pPr>
            <w:r>
              <w:rPr>
                <w:b/>
                <w:szCs w:val="20"/>
              </w:rPr>
              <w:t>3,</w:t>
            </w:r>
            <w:r w:rsidRPr="00DE185F">
              <w:rPr>
                <w:b/>
                <w:szCs w:val="20"/>
              </w:rPr>
              <w:t>195</w:t>
            </w:r>
          </w:p>
        </w:tc>
        <w:tc>
          <w:tcPr>
            <w:tcW w:w="1753" w:type="pct"/>
            <w:shd w:val="clear" w:color="auto" w:fill="auto"/>
            <w:vAlign w:val="center"/>
          </w:tcPr>
          <w:p w14:paraId="759F6851" w14:textId="77777777" w:rsidR="00BD5582" w:rsidRPr="005C5BCC" w:rsidRDefault="00BD5582" w:rsidP="00F63BEC">
            <w:pPr>
              <w:rPr>
                <w:b/>
                <w:szCs w:val="20"/>
              </w:rPr>
            </w:pPr>
            <w:r>
              <w:rPr>
                <w:b/>
                <w:szCs w:val="20"/>
              </w:rPr>
              <w:t>6,</w:t>
            </w:r>
            <w:r w:rsidRPr="005C5BCC">
              <w:rPr>
                <w:b/>
                <w:szCs w:val="20"/>
              </w:rPr>
              <w:t>278</w:t>
            </w:r>
          </w:p>
        </w:tc>
      </w:tr>
      <w:tr w:rsidR="00BD5582" w:rsidRPr="004A53A0" w14:paraId="3E83AC1D" w14:textId="77777777" w:rsidTr="00F63BEC">
        <w:tc>
          <w:tcPr>
            <w:tcW w:w="1533" w:type="pct"/>
            <w:shd w:val="clear" w:color="auto" w:fill="auto"/>
            <w:vAlign w:val="center"/>
          </w:tcPr>
          <w:p w14:paraId="502A1414" w14:textId="77777777" w:rsidR="00BD5582" w:rsidRPr="00DE185F" w:rsidRDefault="00BD5582" w:rsidP="00F63BEC">
            <w:pPr>
              <w:rPr>
                <w:b/>
                <w:szCs w:val="20"/>
              </w:rPr>
            </w:pPr>
            <w:r w:rsidRPr="00DE185F">
              <w:rPr>
                <w:b/>
                <w:szCs w:val="20"/>
              </w:rPr>
              <w:t>B/C (Actual cost)</w:t>
            </w:r>
          </w:p>
        </w:tc>
        <w:tc>
          <w:tcPr>
            <w:tcW w:w="1713" w:type="pct"/>
            <w:shd w:val="clear" w:color="auto" w:fill="auto"/>
            <w:vAlign w:val="center"/>
          </w:tcPr>
          <w:p w14:paraId="795131A2"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3AEA030C" w14:textId="77777777" w:rsidR="00BD5582" w:rsidRPr="005C5BCC" w:rsidRDefault="00BD5582" w:rsidP="00F63BEC">
            <w:pPr>
              <w:rPr>
                <w:b/>
                <w:szCs w:val="20"/>
              </w:rPr>
            </w:pPr>
            <w:r>
              <w:rPr>
                <w:b/>
                <w:szCs w:val="20"/>
              </w:rPr>
              <w:t>6,</w:t>
            </w:r>
            <w:r w:rsidRPr="005C5BCC">
              <w:rPr>
                <w:b/>
                <w:szCs w:val="20"/>
              </w:rPr>
              <w:t>588</w:t>
            </w:r>
          </w:p>
        </w:tc>
      </w:tr>
      <w:tr w:rsidR="00BD5582" w:rsidRPr="004A53A0" w14:paraId="4BA17A34" w14:textId="77777777" w:rsidTr="00F63BEC">
        <w:tc>
          <w:tcPr>
            <w:tcW w:w="1533" w:type="pct"/>
            <w:shd w:val="clear" w:color="auto" w:fill="auto"/>
            <w:vAlign w:val="center"/>
          </w:tcPr>
          <w:p w14:paraId="5C6EBCAF" w14:textId="77777777" w:rsidR="00BD5582" w:rsidRPr="00DE185F" w:rsidRDefault="00BD5582" w:rsidP="00F63BEC">
            <w:pPr>
              <w:rPr>
                <w:b/>
                <w:szCs w:val="20"/>
              </w:rPr>
            </w:pPr>
            <w:r w:rsidRPr="00DE185F">
              <w:rPr>
                <w:b/>
                <w:szCs w:val="20"/>
              </w:rPr>
              <w:t>B/C*</w:t>
            </w:r>
          </w:p>
        </w:tc>
        <w:tc>
          <w:tcPr>
            <w:tcW w:w="1713" w:type="pct"/>
            <w:shd w:val="clear" w:color="auto" w:fill="auto"/>
            <w:vAlign w:val="center"/>
          </w:tcPr>
          <w:p w14:paraId="1F4971D9" w14:textId="77777777" w:rsidR="00BD5582" w:rsidRPr="00DE185F" w:rsidRDefault="00BD5582" w:rsidP="00F63BEC">
            <w:pPr>
              <w:rPr>
                <w:b/>
                <w:szCs w:val="20"/>
              </w:rPr>
            </w:pPr>
            <w:r w:rsidRPr="00DE185F">
              <w:rPr>
                <w:b/>
                <w:szCs w:val="20"/>
              </w:rPr>
              <w:t>N/A</w:t>
            </w:r>
          </w:p>
        </w:tc>
        <w:tc>
          <w:tcPr>
            <w:tcW w:w="1753" w:type="pct"/>
            <w:shd w:val="clear" w:color="auto" w:fill="auto"/>
            <w:vAlign w:val="center"/>
          </w:tcPr>
          <w:p w14:paraId="5FA1575D" w14:textId="77777777" w:rsidR="00BD5582" w:rsidRPr="005C5BCC" w:rsidRDefault="00BD5582" w:rsidP="00F63BEC">
            <w:pPr>
              <w:rPr>
                <w:b/>
                <w:szCs w:val="20"/>
              </w:rPr>
            </w:pPr>
            <w:r w:rsidRPr="005C5BCC">
              <w:rPr>
                <w:b/>
                <w:szCs w:val="20"/>
              </w:rPr>
              <w:t>-</w:t>
            </w:r>
          </w:p>
        </w:tc>
      </w:tr>
      <w:tr w:rsidR="00BD5582" w:rsidRPr="004A53A0" w14:paraId="27861F98" w14:textId="77777777" w:rsidTr="00F63BEC">
        <w:tc>
          <w:tcPr>
            <w:tcW w:w="1533" w:type="pct"/>
            <w:shd w:val="clear" w:color="auto" w:fill="auto"/>
            <w:vAlign w:val="center"/>
          </w:tcPr>
          <w:p w14:paraId="0CD9FA8E" w14:textId="77777777" w:rsidR="00BD5582" w:rsidRPr="00DE185F" w:rsidRDefault="00BD5582" w:rsidP="00F63BEC">
            <w:pPr>
              <w:rPr>
                <w:b/>
                <w:szCs w:val="20"/>
              </w:rPr>
            </w:pPr>
            <w:r w:rsidRPr="00DE185F">
              <w:rPr>
                <w:b/>
                <w:szCs w:val="20"/>
              </w:rPr>
              <w:t>WtP/C*</w:t>
            </w:r>
          </w:p>
        </w:tc>
        <w:tc>
          <w:tcPr>
            <w:tcW w:w="1713" w:type="pct"/>
            <w:shd w:val="clear" w:color="auto" w:fill="auto"/>
            <w:vAlign w:val="center"/>
          </w:tcPr>
          <w:p w14:paraId="216DCF03" w14:textId="77777777" w:rsidR="00BD5582" w:rsidRPr="00DE185F" w:rsidRDefault="00BD5582" w:rsidP="00F63BEC">
            <w:pPr>
              <w:rPr>
                <w:b/>
                <w:szCs w:val="20"/>
              </w:rPr>
            </w:pPr>
            <w:r w:rsidRPr="00DE185F">
              <w:rPr>
                <w:b/>
                <w:szCs w:val="20"/>
              </w:rPr>
              <w:t>1</w:t>
            </w:r>
            <w:r>
              <w:rPr>
                <w:b/>
                <w:szCs w:val="20"/>
              </w:rPr>
              <w:t>,</w:t>
            </w:r>
            <w:r w:rsidRPr="00DE185F">
              <w:rPr>
                <w:b/>
                <w:szCs w:val="20"/>
              </w:rPr>
              <w:t>025</w:t>
            </w:r>
          </w:p>
        </w:tc>
        <w:tc>
          <w:tcPr>
            <w:tcW w:w="1753" w:type="pct"/>
            <w:shd w:val="clear" w:color="auto" w:fill="auto"/>
            <w:vAlign w:val="center"/>
          </w:tcPr>
          <w:p w14:paraId="0CAB6D20" w14:textId="77777777" w:rsidR="00BD5582" w:rsidRPr="005C5BCC" w:rsidRDefault="00BD5582" w:rsidP="00F63BEC">
            <w:pPr>
              <w:rPr>
                <w:b/>
                <w:szCs w:val="20"/>
              </w:rPr>
            </w:pPr>
            <w:r w:rsidRPr="005C5BCC">
              <w:rPr>
                <w:b/>
                <w:szCs w:val="20"/>
              </w:rPr>
              <w:t>-</w:t>
            </w:r>
          </w:p>
        </w:tc>
      </w:tr>
    </w:tbl>
    <w:p w14:paraId="5F76E22F" w14:textId="77777777" w:rsidR="00BD5582" w:rsidRPr="00DE185F" w:rsidRDefault="00BD5582" w:rsidP="00BD5582"/>
    <w:p w14:paraId="6ED0085A" w14:textId="77777777" w:rsidR="00BD5582" w:rsidRPr="005C5BCC" w:rsidRDefault="00BD5582" w:rsidP="00BD5582">
      <w:pPr>
        <w:rPr>
          <w:szCs w:val="20"/>
        </w:rPr>
      </w:pPr>
      <w:r w:rsidRPr="00DE185F">
        <w:rPr>
          <w:szCs w:val="20"/>
        </w:rPr>
        <w:t xml:space="preserve">Some changes </w:t>
      </w:r>
      <w:r w:rsidRPr="005C5BCC">
        <w:rPr>
          <w:szCs w:val="20"/>
        </w:rPr>
        <w:t>are suggested:</w:t>
      </w:r>
    </w:p>
    <w:p w14:paraId="3DDD5863" w14:textId="77777777" w:rsidR="00BD5582" w:rsidRPr="005C5BCC" w:rsidRDefault="00BD5582" w:rsidP="00BD5582">
      <w:pPr>
        <w:numPr>
          <w:ilvl w:val="0"/>
          <w:numId w:val="13"/>
        </w:numPr>
        <w:suppressAutoHyphens w:val="0"/>
        <w:spacing w:before="0" w:after="0"/>
        <w:rPr>
          <w:szCs w:val="20"/>
        </w:rPr>
      </w:pPr>
      <w:r w:rsidRPr="005C5BCC">
        <w:rPr>
          <w:szCs w:val="20"/>
        </w:rPr>
        <w:t xml:space="preserve">Scenario 1: </w:t>
      </w:r>
    </w:p>
    <w:p w14:paraId="6F9492D2" w14:textId="77777777" w:rsidR="00BD5582" w:rsidRPr="00086351" w:rsidRDefault="00BD5582" w:rsidP="00BD5582">
      <w:pPr>
        <w:numPr>
          <w:ilvl w:val="1"/>
          <w:numId w:val="13"/>
        </w:numPr>
        <w:suppressAutoHyphens w:val="0"/>
        <w:spacing w:before="0" w:after="0"/>
        <w:rPr>
          <w:szCs w:val="20"/>
        </w:rPr>
      </w:pPr>
      <w:r w:rsidRPr="00086351">
        <w:rPr>
          <w:szCs w:val="20"/>
        </w:rPr>
        <w:t>Number of users (without comma)</w:t>
      </w:r>
    </w:p>
    <w:p w14:paraId="31D17FB8" w14:textId="77777777" w:rsidR="00BD5582" w:rsidRPr="00086351" w:rsidRDefault="00BD5582" w:rsidP="00BD5582">
      <w:pPr>
        <w:numPr>
          <w:ilvl w:val="1"/>
          <w:numId w:val="13"/>
        </w:numPr>
        <w:suppressAutoHyphens w:val="0"/>
        <w:spacing w:before="0" w:after="0"/>
        <w:rPr>
          <w:szCs w:val="20"/>
        </w:rPr>
      </w:pPr>
      <w:r w:rsidRPr="00086351">
        <w:rPr>
          <w:szCs w:val="20"/>
        </w:rPr>
        <w:t>Time saving = 7</w:t>
      </w:r>
      <w:r>
        <w:rPr>
          <w:szCs w:val="20"/>
        </w:rPr>
        <w:t>,</w:t>
      </w:r>
      <w:r w:rsidRPr="00086351">
        <w:rPr>
          <w:szCs w:val="20"/>
        </w:rPr>
        <w:t>33 h/y</w:t>
      </w:r>
    </w:p>
    <w:p w14:paraId="4D1D9261" w14:textId="77777777" w:rsidR="00BD5582" w:rsidRPr="00086351" w:rsidRDefault="00BD5582" w:rsidP="00BD5582">
      <w:pPr>
        <w:numPr>
          <w:ilvl w:val="0"/>
          <w:numId w:val="13"/>
        </w:numPr>
        <w:suppressAutoHyphens w:val="0"/>
        <w:spacing w:before="0" w:after="0"/>
        <w:rPr>
          <w:szCs w:val="20"/>
        </w:rPr>
      </w:pPr>
      <w:r w:rsidRPr="00086351">
        <w:rPr>
          <w:szCs w:val="20"/>
        </w:rPr>
        <w:t xml:space="preserve">Scenario 2: </w:t>
      </w:r>
    </w:p>
    <w:p w14:paraId="02857998" w14:textId="77777777" w:rsidR="00BD5582" w:rsidRPr="00CE1283" w:rsidRDefault="00BD5582" w:rsidP="00BD5582">
      <w:pPr>
        <w:numPr>
          <w:ilvl w:val="1"/>
          <w:numId w:val="13"/>
        </w:numPr>
        <w:suppressAutoHyphens w:val="0"/>
        <w:spacing w:before="0" w:after="0"/>
        <w:rPr>
          <w:szCs w:val="20"/>
        </w:rPr>
      </w:pPr>
      <w:r w:rsidRPr="00CE1283">
        <w:rPr>
          <w:szCs w:val="20"/>
        </w:rPr>
        <w:t>Number of users (without comma)</w:t>
      </w:r>
    </w:p>
    <w:p w14:paraId="55967457" w14:textId="77777777" w:rsidR="00BD5582" w:rsidRPr="00CE1283" w:rsidRDefault="00BD5582" w:rsidP="00BD5582">
      <w:pPr>
        <w:numPr>
          <w:ilvl w:val="1"/>
          <w:numId w:val="13"/>
        </w:numPr>
        <w:suppressAutoHyphens w:val="0"/>
        <w:spacing w:before="0" w:after="0"/>
        <w:rPr>
          <w:szCs w:val="20"/>
        </w:rPr>
      </w:pPr>
      <w:r w:rsidRPr="00CE1283">
        <w:rPr>
          <w:szCs w:val="20"/>
        </w:rPr>
        <w:t>no values</w:t>
      </w:r>
    </w:p>
    <w:p w14:paraId="07FA0953" w14:textId="77777777" w:rsidR="00BD5582" w:rsidRPr="00CE1283" w:rsidRDefault="00BD5582" w:rsidP="00BD5582">
      <w:pPr>
        <w:numPr>
          <w:ilvl w:val="0"/>
          <w:numId w:val="13"/>
        </w:numPr>
        <w:suppressAutoHyphens w:val="0"/>
        <w:spacing w:before="0" w:after="0"/>
        <w:rPr>
          <w:szCs w:val="20"/>
        </w:rPr>
      </w:pPr>
      <w:r w:rsidRPr="00CE1283">
        <w:rPr>
          <w:szCs w:val="20"/>
        </w:rPr>
        <w:t>Scenario 3:</w:t>
      </w:r>
    </w:p>
    <w:p w14:paraId="1E4465DC" w14:textId="77777777" w:rsidR="00BD5582" w:rsidRPr="00CE1283" w:rsidRDefault="00BD5582" w:rsidP="00BD5582">
      <w:pPr>
        <w:numPr>
          <w:ilvl w:val="1"/>
          <w:numId w:val="13"/>
        </w:numPr>
        <w:suppressAutoHyphens w:val="0"/>
        <w:spacing w:before="0" w:after="0"/>
        <w:rPr>
          <w:szCs w:val="20"/>
        </w:rPr>
      </w:pPr>
      <w:r w:rsidRPr="00CE1283">
        <w:rPr>
          <w:szCs w:val="20"/>
        </w:rPr>
        <w:t>No values</w:t>
      </w:r>
    </w:p>
    <w:p w14:paraId="41045EF2" w14:textId="77777777" w:rsidR="00BD5582" w:rsidRPr="000E275A" w:rsidRDefault="00BD5582" w:rsidP="00BD5582">
      <w:pPr>
        <w:numPr>
          <w:ilvl w:val="0"/>
          <w:numId w:val="13"/>
        </w:numPr>
        <w:suppressAutoHyphens w:val="0"/>
        <w:spacing w:before="0" w:after="0"/>
        <w:rPr>
          <w:szCs w:val="20"/>
        </w:rPr>
      </w:pPr>
      <w:r w:rsidRPr="000E275A">
        <w:rPr>
          <w:szCs w:val="20"/>
        </w:rPr>
        <w:t>Scenario 4:</w:t>
      </w:r>
    </w:p>
    <w:p w14:paraId="5FBB4254" w14:textId="77777777" w:rsidR="00BD5582" w:rsidRPr="00A00A1B" w:rsidRDefault="00BD5582" w:rsidP="00BD5582">
      <w:pPr>
        <w:numPr>
          <w:ilvl w:val="1"/>
          <w:numId w:val="13"/>
        </w:numPr>
        <w:suppressAutoHyphens w:val="0"/>
        <w:spacing w:before="0" w:after="0"/>
        <w:rPr>
          <w:szCs w:val="20"/>
        </w:rPr>
      </w:pPr>
      <w:r w:rsidRPr="00A00A1B">
        <w:rPr>
          <w:szCs w:val="20"/>
        </w:rPr>
        <w:t>Number of users = 850 (average)</w:t>
      </w:r>
    </w:p>
    <w:p w14:paraId="2DEC773E"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63A7607C" w14:textId="77777777" w:rsidR="00BD5582" w:rsidRPr="004A53A0" w:rsidRDefault="00BD5582" w:rsidP="00BD5582">
      <w:pPr>
        <w:numPr>
          <w:ilvl w:val="0"/>
          <w:numId w:val="13"/>
        </w:numPr>
        <w:suppressAutoHyphens w:val="0"/>
        <w:spacing w:before="0" w:after="0"/>
        <w:rPr>
          <w:szCs w:val="20"/>
        </w:rPr>
      </w:pPr>
      <w:r w:rsidRPr="004A53A0">
        <w:rPr>
          <w:szCs w:val="20"/>
        </w:rPr>
        <w:t>Scenario 5:</w:t>
      </w:r>
    </w:p>
    <w:p w14:paraId="272D6285" w14:textId="77777777" w:rsidR="00BD5582" w:rsidRPr="004A53A0" w:rsidRDefault="00BD5582" w:rsidP="00BD5582">
      <w:pPr>
        <w:numPr>
          <w:ilvl w:val="1"/>
          <w:numId w:val="13"/>
        </w:numPr>
        <w:suppressAutoHyphens w:val="0"/>
        <w:spacing w:before="0" w:after="0"/>
        <w:rPr>
          <w:szCs w:val="20"/>
        </w:rPr>
      </w:pPr>
      <w:r w:rsidRPr="004A53A0">
        <w:rPr>
          <w:szCs w:val="20"/>
        </w:rPr>
        <w:t>Number of users (without comma)</w:t>
      </w:r>
    </w:p>
    <w:p w14:paraId="13294A42"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32127376" w14:textId="77777777" w:rsidR="00BD5582" w:rsidRPr="004A53A0" w:rsidRDefault="00BD5582" w:rsidP="00BD5582">
      <w:pPr>
        <w:numPr>
          <w:ilvl w:val="0"/>
          <w:numId w:val="13"/>
        </w:numPr>
        <w:suppressAutoHyphens w:val="0"/>
        <w:spacing w:before="0" w:after="0"/>
        <w:rPr>
          <w:szCs w:val="20"/>
        </w:rPr>
      </w:pPr>
      <w:r w:rsidRPr="004A53A0">
        <w:rPr>
          <w:szCs w:val="20"/>
        </w:rPr>
        <w:t>Scenario 6:</w:t>
      </w:r>
    </w:p>
    <w:p w14:paraId="08E4332A" w14:textId="77777777" w:rsidR="00BD5582" w:rsidRPr="004A53A0" w:rsidRDefault="00BD5582" w:rsidP="00BD5582">
      <w:pPr>
        <w:numPr>
          <w:ilvl w:val="1"/>
          <w:numId w:val="13"/>
        </w:numPr>
        <w:suppressAutoHyphens w:val="0"/>
        <w:spacing w:before="0" w:after="0"/>
        <w:rPr>
          <w:szCs w:val="20"/>
        </w:rPr>
      </w:pPr>
      <w:r w:rsidRPr="004A53A0">
        <w:rPr>
          <w:szCs w:val="20"/>
        </w:rPr>
        <w:t>Number of users (without comma)</w:t>
      </w:r>
    </w:p>
    <w:p w14:paraId="358B75B3"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422F2AA5" w14:textId="77777777" w:rsidR="00BD5582" w:rsidRPr="004A53A0" w:rsidRDefault="00BD5582" w:rsidP="00BD5582">
      <w:pPr>
        <w:numPr>
          <w:ilvl w:val="0"/>
          <w:numId w:val="13"/>
        </w:numPr>
        <w:suppressAutoHyphens w:val="0"/>
        <w:spacing w:before="0" w:after="0"/>
        <w:rPr>
          <w:szCs w:val="20"/>
        </w:rPr>
      </w:pPr>
      <w:r w:rsidRPr="004A53A0">
        <w:rPr>
          <w:szCs w:val="20"/>
        </w:rPr>
        <w:t>Scenario 7:</w:t>
      </w:r>
    </w:p>
    <w:p w14:paraId="2683D4E2" w14:textId="77777777" w:rsidR="00BD5582" w:rsidRPr="004A53A0" w:rsidRDefault="00BD5582" w:rsidP="00BD5582">
      <w:pPr>
        <w:numPr>
          <w:ilvl w:val="1"/>
          <w:numId w:val="13"/>
        </w:numPr>
        <w:suppressAutoHyphens w:val="0"/>
        <w:spacing w:before="0" w:after="0"/>
        <w:rPr>
          <w:szCs w:val="20"/>
        </w:rPr>
      </w:pPr>
      <w:r w:rsidRPr="004A53A0">
        <w:rPr>
          <w:szCs w:val="20"/>
        </w:rPr>
        <w:t>No values</w:t>
      </w:r>
    </w:p>
    <w:p w14:paraId="2A8AACE2" w14:textId="77777777" w:rsidR="00BD5582" w:rsidRPr="004A53A0" w:rsidRDefault="00BD5582" w:rsidP="00BD5582">
      <w:pPr>
        <w:numPr>
          <w:ilvl w:val="0"/>
          <w:numId w:val="13"/>
        </w:numPr>
        <w:suppressAutoHyphens w:val="0"/>
        <w:spacing w:before="0" w:after="0"/>
        <w:rPr>
          <w:szCs w:val="20"/>
        </w:rPr>
      </w:pPr>
      <w:r w:rsidRPr="004A53A0">
        <w:rPr>
          <w:szCs w:val="20"/>
        </w:rPr>
        <w:t>Scenario 8:</w:t>
      </w:r>
    </w:p>
    <w:p w14:paraId="25171838" w14:textId="77777777" w:rsidR="00BD5582" w:rsidRPr="004A53A0" w:rsidRDefault="00BD5582" w:rsidP="00BD5582">
      <w:pPr>
        <w:numPr>
          <w:ilvl w:val="1"/>
          <w:numId w:val="13"/>
        </w:numPr>
        <w:suppressAutoHyphens w:val="0"/>
        <w:spacing w:before="0" w:after="0"/>
        <w:rPr>
          <w:szCs w:val="20"/>
        </w:rPr>
      </w:pPr>
      <w:r w:rsidRPr="004A53A0">
        <w:rPr>
          <w:szCs w:val="20"/>
        </w:rPr>
        <w:t>Empty</w:t>
      </w:r>
    </w:p>
    <w:p w14:paraId="0208E614" w14:textId="77777777" w:rsidR="00BD5582" w:rsidRPr="004A53A0" w:rsidRDefault="00BD5582" w:rsidP="00BD5582">
      <w:pPr>
        <w:rPr>
          <w:szCs w:val="20"/>
        </w:rPr>
      </w:pPr>
    </w:p>
    <w:p w14:paraId="2A6F368E" w14:textId="77777777" w:rsidR="00BD5582" w:rsidRPr="004A53A0" w:rsidRDefault="00BD5582" w:rsidP="00BD5582">
      <w:pPr>
        <w:rPr>
          <w:szCs w:val="20"/>
        </w:rPr>
      </w:pPr>
      <w:r w:rsidRPr="004A53A0">
        <w:rPr>
          <w:szCs w:val="20"/>
        </w:rPr>
        <w:t xml:space="preserve">The scenarios - with the exception of the first one - are not reporting enough data to be assessed. This probably explains why, in terms of B/C, the project results below the projects’ average. </w:t>
      </w:r>
    </w:p>
    <w:p w14:paraId="078C9C4A" w14:textId="77777777" w:rsidR="00BD5582" w:rsidRPr="004A53A0" w:rsidRDefault="00BD5582" w:rsidP="00BD5582">
      <w:pPr>
        <w:rPr>
          <w:szCs w:val="20"/>
        </w:rPr>
      </w:pPr>
      <w:r w:rsidRPr="004A53A0">
        <w:rPr>
          <w:szCs w:val="20"/>
        </w:rPr>
        <w:t>However, the outputs generated by scenario 1 are able alone to pay the costs of the project and report a positive result (ENPV &gt;0 and B/C &gt; 1).</w:t>
      </w:r>
    </w:p>
    <w:p w14:paraId="38547DED" w14:textId="77777777" w:rsidR="00BD5582" w:rsidRPr="004A53A0" w:rsidRDefault="00BD5582" w:rsidP="00BD5582">
      <w:pPr>
        <w:rPr>
          <w:szCs w:val="20"/>
        </w:rPr>
      </w:pPr>
    </w:p>
    <w:p w14:paraId="1C6FCC09" w14:textId="77777777" w:rsidR="00BD5582" w:rsidRPr="005C5BCC" w:rsidRDefault="00BD5582" w:rsidP="00BD5582">
      <w:pPr>
        <w:rPr>
          <w:szCs w:val="20"/>
        </w:rPr>
      </w:pPr>
      <w:r w:rsidRPr="004A53A0">
        <w:rPr>
          <w:szCs w:val="20"/>
        </w:rPr>
        <w:t>We would like to underline that the initial findings from the users’ answers (4 up to date) report a po</w:t>
      </w:r>
      <w:r>
        <w:rPr>
          <w:szCs w:val="20"/>
        </w:rPr>
        <w:t>sitive WtP/C* ratio (equal to 1,</w:t>
      </w:r>
      <w:r w:rsidRPr="004A53A0">
        <w:rPr>
          <w:szCs w:val="20"/>
        </w:rPr>
        <w:t xml:space="preserve">025). If the involvement of more users in the survey will confirm this ratio, or will improve it, the project’s services are potentially marketable. But the profits margin </w:t>
      </w:r>
      <w:r w:rsidRPr="004A53A0">
        <w:rPr>
          <w:szCs w:val="20"/>
        </w:rPr>
        <w:lastRenderedPageBreak/>
        <w:t xml:space="preserve">(if the willingness to pay is confirmed) could be too thin. We suggest </w:t>
      </w:r>
      <w:r>
        <w:rPr>
          <w:szCs w:val="20"/>
        </w:rPr>
        <w:t>analysing</w:t>
      </w:r>
      <w:r w:rsidRPr="005C5BCC">
        <w:rPr>
          <w:szCs w:val="20"/>
        </w:rPr>
        <w:t xml:space="preserve"> more precisely this aspect in the business model, if the project intends to commercialise its services.</w:t>
      </w:r>
    </w:p>
    <w:p w14:paraId="07F32E12" w14:textId="77777777" w:rsidR="00BD5582" w:rsidRPr="005C5BCC" w:rsidRDefault="00BD5582" w:rsidP="00BD5582">
      <w:pPr>
        <w:rPr>
          <w:szCs w:val="20"/>
        </w:rPr>
      </w:pPr>
      <w:r w:rsidRPr="005C5BCC">
        <w:rPr>
          <w:szCs w:val="20"/>
        </w:rPr>
        <w:t>The ENPV* and B/C* are not evaluable because indicati</w:t>
      </w:r>
      <w:r>
        <w:rPr>
          <w:szCs w:val="20"/>
        </w:rPr>
        <w:t>on about the users’ time saving</w:t>
      </w:r>
      <w:r w:rsidRPr="005C5BCC">
        <w:rPr>
          <w:szCs w:val="20"/>
        </w:rPr>
        <w:t xml:space="preserve"> is missing.</w:t>
      </w:r>
    </w:p>
    <w:p w14:paraId="173B0FE1" w14:textId="77777777" w:rsidR="00BD5582" w:rsidRPr="00086351" w:rsidRDefault="00BD5582" w:rsidP="00BD5582"/>
    <w:p w14:paraId="4FDCEC13" w14:textId="77777777" w:rsidR="00BD5582" w:rsidRPr="00086351" w:rsidRDefault="00BD5582" w:rsidP="00BD5582">
      <w:pPr>
        <w:ind w:left="720"/>
        <w:rPr>
          <w:b/>
        </w:rPr>
      </w:pPr>
      <w:r w:rsidRPr="00086351">
        <w:rPr>
          <w:b/>
        </w:rPr>
        <w:t>Offered Efficiency</w:t>
      </w:r>
    </w:p>
    <w:p w14:paraId="69597DBA" w14:textId="77777777" w:rsidR="00BD5582" w:rsidRPr="00086351" w:rsidRDefault="00BD5582" w:rsidP="00BD5582">
      <w:r w:rsidRPr="00086351">
        <w:t>Total budget</w:t>
      </w:r>
    </w:p>
    <w:p w14:paraId="293926D5" w14:textId="77777777" w:rsidR="00BD5582" w:rsidRPr="00DE185F" w:rsidRDefault="00BD5582" w:rsidP="00BD5582">
      <w:r w:rsidRPr="005C5BCC">
        <w:rPr>
          <w:noProof/>
          <w:lang w:eastAsia="en-GB"/>
        </w:rPr>
        <w:drawing>
          <wp:inline distT="0" distB="0" distL="0" distR="0" wp14:anchorId="672A937D" wp14:editId="67692250">
            <wp:extent cx="5334745" cy="4290060"/>
            <wp:effectExtent l="0" t="0" r="0" b="2540"/>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334745" cy="4290060"/>
                    </a:xfrm>
                    <a:prstGeom prst="rect">
                      <a:avLst/>
                    </a:prstGeom>
                    <a:noFill/>
                    <a:ln>
                      <a:noFill/>
                    </a:ln>
                  </pic:spPr>
                </pic:pic>
              </a:graphicData>
            </a:graphic>
          </wp:inline>
        </w:drawing>
      </w:r>
      <w:r w:rsidRPr="005C5BCC">
        <w:rPr>
          <w:noProof/>
          <w:lang w:eastAsia="en-GB"/>
        </w:rPr>
        <w:drawing>
          <wp:inline distT="0" distB="0" distL="0" distR="0" wp14:anchorId="47563339" wp14:editId="50F7FB94">
            <wp:extent cx="5257800" cy="2033916"/>
            <wp:effectExtent l="0" t="0" r="0" b="0"/>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257800" cy="2033916"/>
                    </a:xfrm>
                    <a:prstGeom prst="rect">
                      <a:avLst/>
                    </a:prstGeom>
                    <a:noFill/>
                    <a:ln>
                      <a:noFill/>
                    </a:ln>
                  </pic:spPr>
                </pic:pic>
              </a:graphicData>
            </a:graphic>
          </wp:inline>
        </w:drawing>
      </w:r>
    </w:p>
    <w:p w14:paraId="10938030" w14:textId="77777777" w:rsidR="00BD5582" w:rsidRPr="00DE185F" w:rsidRDefault="00BD5582" w:rsidP="00BD5582"/>
    <w:p w14:paraId="05A97DDE" w14:textId="77777777" w:rsidR="00BD5582" w:rsidRPr="005C5BCC" w:rsidRDefault="00BD5582" w:rsidP="00BD5582">
      <w:r w:rsidRPr="005C5BCC">
        <w:t>Actual Cost</w:t>
      </w:r>
    </w:p>
    <w:p w14:paraId="2F5B417C" w14:textId="11015523" w:rsidR="00BD5582" w:rsidRPr="00F63BEC" w:rsidRDefault="00BD5582" w:rsidP="00F63BEC">
      <w:r w:rsidRPr="00086351">
        <w:br w:type="page"/>
      </w:r>
      <w:r w:rsidRPr="00086351">
        <w:rPr>
          <w:b/>
        </w:rPr>
        <w:lastRenderedPageBreak/>
        <w:t>Perceived Efficiency</w:t>
      </w:r>
    </w:p>
    <w:p w14:paraId="5AEBF688" w14:textId="77777777" w:rsidR="00BD5582" w:rsidRPr="00CE1283" w:rsidRDefault="00BD5582" w:rsidP="00BD5582"/>
    <w:p w14:paraId="295D99FF" w14:textId="77777777" w:rsidR="00BD5582" w:rsidRPr="00CE1283" w:rsidRDefault="00BD5582" w:rsidP="00BD5582">
      <w:r w:rsidRPr="00CE1283">
        <w:t>Total budget</w:t>
      </w:r>
    </w:p>
    <w:p w14:paraId="06E99645" w14:textId="77777777" w:rsidR="00BD5582" w:rsidRPr="00DE185F" w:rsidRDefault="00BD5582" w:rsidP="00BD5582">
      <w:r w:rsidRPr="005C5BCC">
        <w:rPr>
          <w:noProof/>
          <w:lang w:eastAsia="en-GB"/>
        </w:rPr>
        <w:drawing>
          <wp:inline distT="0" distB="0" distL="0" distR="0" wp14:anchorId="547B4FDB" wp14:editId="19B35E66">
            <wp:extent cx="5354216" cy="1882140"/>
            <wp:effectExtent l="0" t="0" r="571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54216" cy="1882140"/>
                    </a:xfrm>
                    <a:prstGeom prst="rect">
                      <a:avLst/>
                    </a:prstGeom>
                    <a:noFill/>
                    <a:ln>
                      <a:noFill/>
                    </a:ln>
                  </pic:spPr>
                </pic:pic>
              </a:graphicData>
            </a:graphic>
          </wp:inline>
        </w:drawing>
      </w:r>
    </w:p>
    <w:p w14:paraId="4A36853F" w14:textId="77777777" w:rsidR="00BD5582" w:rsidRPr="00DE185F" w:rsidRDefault="00BD5582" w:rsidP="00BD5582"/>
    <w:p w14:paraId="28A293DC" w14:textId="77777777" w:rsidR="00BD5582" w:rsidRPr="005C5BCC" w:rsidRDefault="00BD5582" w:rsidP="00BD5582">
      <w:r w:rsidRPr="005C5BCC">
        <w:t>Actual Cost</w:t>
      </w:r>
    </w:p>
    <w:p w14:paraId="000F2DD3" w14:textId="77777777" w:rsidR="00BD5582" w:rsidRPr="005C5BCC" w:rsidRDefault="00BD5582" w:rsidP="00BD5582">
      <w:r w:rsidRPr="005C5BCC">
        <w:t>No data is available.</w:t>
      </w:r>
    </w:p>
    <w:p w14:paraId="615DB564" w14:textId="77777777" w:rsidR="00BD5582" w:rsidRPr="00086351" w:rsidRDefault="00BD5582" w:rsidP="00BD5582"/>
    <w:p w14:paraId="6304B0F1" w14:textId="77777777" w:rsidR="00BD5582" w:rsidRPr="00086351" w:rsidRDefault="00BD5582" w:rsidP="00342E61">
      <w:pPr>
        <w:pStyle w:val="Heading3"/>
        <w:numPr>
          <w:ilvl w:val="2"/>
          <w:numId w:val="33"/>
        </w:numPr>
        <w:suppressAutoHyphens w:val="0"/>
        <w:rPr>
          <w:lang w:val="en-GB"/>
        </w:rPr>
      </w:pPr>
      <w:bookmarkStart w:id="102" w:name="_Toc222488890"/>
      <w:bookmarkStart w:id="103" w:name="_Toc223097006"/>
      <w:bookmarkStart w:id="104" w:name="_Toc365376581"/>
      <w:r w:rsidRPr="00086351">
        <w:rPr>
          <w:lang w:val="en-GB"/>
        </w:rPr>
        <w:t>Project’s effectiveness</w:t>
      </w:r>
      <w:bookmarkEnd w:id="102"/>
      <w:bookmarkEnd w:id="103"/>
      <w:bookmarkEnd w:id="104"/>
      <w:r w:rsidRPr="00086351">
        <w:rPr>
          <w:lang w:val="en-GB"/>
        </w:rPr>
        <w:t xml:space="preserve"> </w:t>
      </w:r>
    </w:p>
    <w:p w14:paraId="4604FF71" w14:textId="77777777" w:rsidR="00BD5582" w:rsidRPr="00CE1283" w:rsidRDefault="00BD5582" w:rsidP="00BD5582"/>
    <w:p w14:paraId="48C86F7C" w14:textId="77777777" w:rsidR="00BD5582" w:rsidRPr="00DE185F" w:rsidRDefault="00BD5582" w:rsidP="00BD5582">
      <w:pPr>
        <w:spacing w:before="120"/>
        <w:ind w:left="720"/>
        <w:rPr>
          <w:b/>
          <w:szCs w:val="22"/>
        </w:rPr>
      </w:pPr>
      <w:r w:rsidRPr="00CE1283">
        <w:rPr>
          <w:b/>
          <w:szCs w:val="22"/>
        </w:rPr>
        <w:t>Competitiveness and excellence of research</w:t>
      </w:r>
      <w:r w:rsidRPr="00DE185F">
        <w:rPr>
          <w:rStyle w:val="FootnoteReference"/>
          <w:b/>
          <w:szCs w:val="22"/>
        </w:rPr>
        <w:footnoteReference w:id="1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1251"/>
        <w:gridCol w:w="1529"/>
        <w:gridCol w:w="1667"/>
      </w:tblGrid>
      <w:tr w:rsidR="00BD5582" w:rsidRPr="004A53A0" w14:paraId="3A47D298" w14:textId="77777777" w:rsidTr="00F63BEC">
        <w:tc>
          <w:tcPr>
            <w:tcW w:w="2604" w:type="pct"/>
            <w:shd w:val="clear" w:color="auto" w:fill="599BFF"/>
          </w:tcPr>
          <w:p w14:paraId="4C69D54B" w14:textId="77777777" w:rsidR="00BD5582" w:rsidRPr="00DE185F" w:rsidRDefault="00BD5582" w:rsidP="00F63BEC">
            <w:pPr>
              <w:rPr>
                <w:b/>
                <w:color w:val="FFFFFF"/>
              </w:rPr>
            </w:pPr>
            <w:r w:rsidRPr="00DE185F">
              <w:rPr>
                <w:b/>
                <w:color w:val="FFFFFF"/>
              </w:rPr>
              <w:t>Indicators</w:t>
            </w:r>
          </w:p>
        </w:tc>
        <w:tc>
          <w:tcPr>
            <w:tcW w:w="674" w:type="pct"/>
            <w:shd w:val="clear" w:color="auto" w:fill="599BFF"/>
          </w:tcPr>
          <w:p w14:paraId="132871A5" w14:textId="77777777" w:rsidR="00BD5582" w:rsidRPr="005C5BCC" w:rsidRDefault="00BD5582" w:rsidP="00F63BEC">
            <w:pPr>
              <w:jc w:val="center"/>
              <w:rPr>
                <w:b/>
                <w:color w:val="FFFFFF"/>
              </w:rPr>
            </w:pPr>
            <w:r w:rsidRPr="005C5BCC">
              <w:rPr>
                <w:b/>
                <w:color w:val="FFFFFF"/>
              </w:rPr>
              <w:t>Value</w:t>
            </w:r>
          </w:p>
        </w:tc>
        <w:tc>
          <w:tcPr>
            <w:tcW w:w="824" w:type="pct"/>
            <w:shd w:val="clear" w:color="auto" w:fill="599BFF"/>
          </w:tcPr>
          <w:p w14:paraId="119C80CA" w14:textId="77777777" w:rsidR="00BD5582" w:rsidRPr="005C5BCC" w:rsidRDefault="00BD5582" w:rsidP="00F63BEC">
            <w:pPr>
              <w:jc w:val="center"/>
              <w:rPr>
                <w:b/>
                <w:color w:val="FFFFFF"/>
              </w:rPr>
            </w:pPr>
            <w:r w:rsidRPr="005C5BCC">
              <w:rPr>
                <w:b/>
                <w:color w:val="FFFFFF"/>
              </w:rPr>
              <w:t xml:space="preserve">Value normalized on the project’s budget </w:t>
            </w:r>
          </w:p>
        </w:tc>
        <w:tc>
          <w:tcPr>
            <w:tcW w:w="898" w:type="pct"/>
            <w:shd w:val="clear" w:color="auto" w:fill="599BFF"/>
          </w:tcPr>
          <w:p w14:paraId="3C05818D" w14:textId="77777777" w:rsidR="00BD5582" w:rsidRPr="00086351" w:rsidRDefault="00BD5582" w:rsidP="00F63BEC">
            <w:pPr>
              <w:jc w:val="center"/>
              <w:rPr>
                <w:b/>
                <w:color w:val="FFFFFF"/>
              </w:rPr>
            </w:pPr>
            <w:r w:rsidRPr="005C5BCC">
              <w:rPr>
                <w:b/>
                <w:color w:val="FFFFFF"/>
              </w:rPr>
              <w:t xml:space="preserve">Normalized </w:t>
            </w:r>
            <w:r w:rsidRPr="00086351">
              <w:rPr>
                <w:b/>
                <w:color w:val="FFFFFF"/>
              </w:rPr>
              <w:t>mean value</w:t>
            </w:r>
          </w:p>
        </w:tc>
      </w:tr>
      <w:tr w:rsidR="00BD5582" w:rsidRPr="004A53A0" w14:paraId="5A41A7CC" w14:textId="77777777" w:rsidTr="00F63BEC">
        <w:trPr>
          <w:trHeight w:val="260"/>
        </w:trPr>
        <w:tc>
          <w:tcPr>
            <w:tcW w:w="2604" w:type="pct"/>
            <w:shd w:val="clear" w:color="auto" w:fill="auto"/>
            <w:hideMark/>
          </w:tcPr>
          <w:p w14:paraId="7066D8EC" w14:textId="77777777" w:rsidR="00BD5582" w:rsidRPr="00DE185F" w:rsidRDefault="00BD5582" w:rsidP="00F63BEC">
            <w:r w:rsidRPr="00DE185F">
              <w:t>n. of peer reviewed articles with Impact factor</w:t>
            </w:r>
          </w:p>
        </w:tc>
        <w:tc>
          <w:tcPr>
            <w:tcW w:w="674" w:type="pct"/>
            <w:shd w:val="clear" w:color="auto" w:fill="auto"/>
            <w:noWrap/>
            <w:vAlign w:val="center"/>
          </w:tcPr>
          <w:p w14:paraId="349CCF6B" w14:textId="77777777" w:rsidR="00BD5582" w:rsidRPr="00DE185F" w:rsidRDefault="00BD5582" w:rsidP="00F63BEC">
            <w:pPr>
              <w:jc w:val="center"/>
            </w:pPr>
            <w:r w:rsidRPr="00DE185F">
              <w:t>0</w:t>
            </w:r>
          </w:p>
        </w:tc>
        <w:tc>
          <w:tcPr>
            <w:tcW w:w="824" w:type="pct"/>
            <w:vAlign w:val="center"/>
          </w:tcPr>
          <w:p w14:paraId="7ECE151B" w14:textId="77777777" w:rsidR="00BD5582" w:rsidRPr="005C5BCC" w:rsidRDefault="00BD5582" w:rsidP="00F63BEC">
            <w:pPr>
              <w:jc w:val="center"/>
              <w:rPr>
                <w:szCs w:val="20"/>
              </w:rPr>
            </w:pPr>
            <w:r w:rsidRPr="005C5BCC">
              <w:rPr>
                <w:szCs w:val="20"/>
              </w:rPr>
              <w:t>0</w:t>
            </w:r>
          </w:p>
        </w:tc>
        <w:tc>
          <w:tcPr>
            <w:tcW w:w="898" w:type="pct"/>
            <w:vAlign w:val="center"/>
          </w:tcPr>
          <w:p w14:paraId="430CB9D3" w14:textId="77777777" w:rsidR="00BD5582" w:rsidRPr="005C5BCC" w:rsidRDefault="00BD5582" w:rsidP="00F63BEC">
            <w:pPr>
              <w:jc w:val="center"/>
              <w:rPr>
                <w:szCs w:val="20"/>
              </w:rPr>
            </w:pPr>
            <w:r w:rsidRPr="005C5BCC">
              <w:rPr>
                <w:szCs w:val="20"/>
              </w:rPr>
              <w:t>1,34</w:t>
            </w:r>
          </w:p>
        </w:tc>
      </w:tr>
      <w:tr w:rsidR="00BD5582" w:rsidRPr="004A53A0" w14:paraId="12DA3DC4" w14:textId="77777777" w:rsidTr="00F63BEC">
        <w:trPr>
          <w:trHeight w:val="260"/>
        </w:trPr>
        <w:tc>
          <w:tcPr>
            <w:tcW w:w="2604" w:type="pct"/>
            <w:shd w:val="clear" w:color="auto" w:fill="auto"/>
            <w:hideMark/>
          </w:tcPr>
          <w:p w14:paraId="23CF1647" w14:textId="77777777" w:rsidR="00BD5582" w:rsidRPr="00DE185F" w:rsidRDefault="00BD5582" w:rsidP="00F63BEC">
            <w:r w:rsidRPr="00DE185F">
              <w:t>n. of peer reviewed articles without Impact Factor</w:t>
            </w:r>
          </w:p>
        </w:tc>
        <w:tc>
          <w:tcPr>
            <w:tcW w:w="674" w:type="pct"/>
            <w:shd w:val="clear" w:color="auto" w:fill="auto"/>
            <w:noWrap/>
            <w:vAlign w:val="center"/>
          </w:tcPr>
          <w:p w14:paraId="5A965B1D" w14:textId="77777777" w:rsidR="00BD5582" w:rsidRPr="005C5BCC" w:rsidRDefault="00BD5582" w:rsidP="00F63BEC">
            <w:pPr>
              <w:jc w:val="center"/>
            </w:pPr>
            <w:r w:rsidRPr="00DE185F">
              <w:t>1</w:t>
            </w:r>
          </w:p>
        </w:tc>
        <w:tc>
          <w:tcPr>
            <w:tcW w:w="824" w:type="pct"/>
            <w:vAlign w:val="center"/>
          </w:tcPr>
          <w:p w14:paraId="55323FA6" w14:textId="77777777" w:rsidR="00BD5582" w:rsidRPr="005C5BCC" w:rsidRDefault="00BD5582" w:rsidP="00F63BEC">
            <w:pPr>
              <w:jc w:val="center"/>
              <w:rPr>
                <w:szCs w:val="20"/>
              </w:rPr>
            </w:pPr>
            <w:r w:rsidRPr="005C5BCC">
              <w:rPr>
                <w:szCs w:val="20"/>
              </w:rPr>
              <w:t>0,69</w:t>
            </w:r>
          </w:p>
        </w:tc>
        <w:tc>
          <w:tcPr>
            <w:tcW w:w="898" w:type="pct"/>
            <w:vAlign w:val="center"/>
          </w:tcPr>
          <w:p w14:paraId="03C0B486" w14:textId="77777777" w:rsidR="00BD5582" w:rsidRPr="005C5BCC" w:rsidRDefault="00BD5582" w:rsidP="00F63BEC">
            <w:pPr>
              <w:jc w:val="center"/>
              <w:rPr>
                <w:szCs w:val="20"/>
              </w:rPr>
            </w:pPr>
            <w:r w:rsidRPr="005C5BCC">
              <w:rPr>
                <w:szCs w:val="20"/>
              </w:rPr>
              <w:t>0,83</w:t>
            </w:r>
          </w:p>
        </w:tc>
      </w:tr>
      <w:tr w:rsidR="00BD5582" w:rsidRPr="004A53A0" w14:paraId="2AD3A133" w14:textId="77777777" w:rsidTr="00F63BEC">
        <w:trPr>
          <w:trHeight w:val="260"/>
        </w:trPr>
        <w:tc>
          <w:tcPr>
            <w:tcW w:w="2604" w:type="pct"/>
            <w:shd w:val="clear" w:color="auto" w:fill="auto"/>
            <w:hideMark/>
          </w:tcPr>
          <w:p w14:paraId="59804DCF" w14:textId="77777777" w:rsidR="00BD5582" w:rsidRPr="00DE185F" w:rsidRDefault="00BD5582" w:rsidP="00F63BEC">
            <w:r w:rsidRPr="00DE185F">
              <w:t>n. of non-peer reviewed articles</w:t>
            </w:r>
          </w:p>
        </w:tc>
        <w:tc>
          <w:tcPr>
            <w:tcW w:w="674" w:type="pct"/>
            <w:shd w:val="clear" w:color="auto" w:fill="auto"/>
            <w:noWrap/>
            <w:vAlign w:val="center"/>
          </w:tcPr>
          <w:p w14:paraId="2A35F496" w14:textId="77777777" w:rsidR="00BD5582" w:rsidRPr="00DE185F" w:rsidRDefault="00BD5582" w:rsidP="00F63BEC">
            <w:pPr>
              <w:jc w:val="center"/>
            </w:pPr>
            <w:r w:rsidRPr="00DE185F">
              <w:t>1</w:t>
            </w:r>
          </w:p>
        </w:tc>
        <w:tc>
          <w:tcPr>
            <w:tcW w:w="824" w:type="pct"/>
            <w:vAlign w:val="center"/>
          </w:tcPr>
          <w:p w14:paraId="72F4F807" w14:textId="77777777" w:rsidR="00BD5582" w:rsidRPr="005C5BCC" w:rsidRDefault="00BD5582" w:rsidP="00F63BEC">
            <w:pPr>
              <w:jc w:val="center"/>
              <w:rPr>
                <w:szCs w:val="20"/>
              </w:rPr>
            </w:pPr>
            <w:r w:rsidRPr="005C5BCC">
              <w:rPr>
                <w:szCs w:val="20"/>
              </w:rPr>
              <w:t>0,69</w:t>
            </w:r>
          </w:p>
        </w:tc>
        <w:tc>
          <w:tcPr>
            <w:tcW w:w="898" w:type="pct"/>
            <w:vAlign w:val="center"/>
          </w:tcPr>
          <w:p w14:paraId="3ADC2712" w14:textId="77777777" w:rsidR="00BD5582" w:rsidRPr="005C5BCC" w:rsidRDefault="00BD5582" w:rsidP="00F63BEC">
            <w:pPr>
              <w:jc w:val="center"/>
              <w:rPr>
                <w:szCs w:val="20"/>
              </w:rPr>
            </w:pPr>
            <w:r w:rsidRPr="005C5BCC">
              <w:rPr>
                <w:szCs w:val="20"/>
              </w:rPr>
              <w:t>2,57</w:t>
            </w:r>
          </w:p>
        </w:tc>
      </w:tr>
      <w:tr w:rsidR="00BD5582" w:rsidRPr="004A53A0" w14:paraId="0CB89994" w14:textId="77777777" w:rsidTr="00F63BEC">
        <w:trPr>
          <w:trHeight w:val="260"/>
        </w:trPr>
        <w:tc>
          <w:tcPr>
            <w:tcW w:w="2604" w:type="pct"/>
            <w:shd w:val="clear" w:color="auto" w:fill="auto"/>
            <w:hideMark/>
          </w:tcPr>
          <w:p w14:paraId="13DBFC32" w14:textId="77777777" w:rsidR="00BD5582" w:rsidRPr="00DE185F" w:rsidRDefault="00BD5582" w:rsidP="00F63BEC">
            <w:r w:rsidRPr="00DE185F">
              <w:t>n. of technical deliverables/milestones</w:t>
            </w:r>
          </w:p>
        </w:tc>
        <w:tc>
          <w:tcPr>
            <w:tcW w:w="674" w:type="pct"/>
            <w:shd w:val="clear" w:color="auto" w:fill="auto"/>
            <w:noWrap/>
            <w:vAlign w:val="center"/>
          </w:tcPr>
          <w:p w14:paraId="7966B565" w14:textId="77777777" w:rsidR="00BD5582" w:rsidRPr="005C5BCC" w:rsidRDefault="00BD5582" w:rsidP="00F63BEC">
            <w:pPr>
              <w:jc w:val="center"/>
            </w:pPr>
            <w:r w:rsidRPr="00DE185F">
              <w:t>N/A</w:t>
            </w:r>
          </w:p>
        </w:tc>
        <w:tc>
          <w:tcPr>
            <w:tcW w:w="824" w:type="pct"/>
            <w:vAlign w:val="center"/>
          </w:tcPr>
          <w:p w14:paraId="7449DC79" w14:textId="77777777" w:rsidR="00BD5582" w:rsidRPr="005C5BCC" w:rsidRDefault="00BD5582" w:rsidP="00F63BEC">
            <w:pPr>
              <w:jc w:val="center"/>
              <w:rPr>
                <w:szCs w:val="20"/>
              </w:rPr>
            </w:pPr>
            <w:r w:rsidRPr="005C5BCC">
              <w:t>N/A</w:t>
            </w:r>
          </w:p>
        </w:tc>
        <w:tc>
          <w:tcPr>
            <w:tcW w:w="898" w:type="pct"/>
            <w:vAlign w:val="center"/>
          </w:tcPr>
          <w:p w14:paraId="509C06AA" w14:textId="77777777" w:rsidR="00BD5582" w:rsidRPr="00086351" w:rsidRDefault="00BD5582" w:rsidP="00F63BEC">
            <w:pPr>
              <w:jc w:val="center"/>
              <w:rPr>
                <w:szCs w:val="20"/>
              </w:rPr>
            </w:pPr>
            <w:r w:rsidRPr="00086351">
              <w:rPr>
                <w:szCs w:val="20"/>
              </w:rPr>
              <w:t>5,88</w:t>
            </w:r>
          </w:p>
        </w:tc>
      </w:tr>
      <w:tr w:rsidR="00BD5582" w:rsidRPr="004A53A0" w14:paraId="1229EDB7" w14:textId="77777777" w:rsidTr="00F63BEC">
        <w:trPr>
          <w:trHeight w:val="260"/>
        </w:trPr>
        <w:tc>
          <w:tcPr>
            <w:tcW w:w="2604" w:type="pct"/>
            <w:shd w:val="clear" w:color="auto" w:fill="auto"/>
            <w:hideMark/>
          </w:tcPr>
          <w:p w14:paraId="20E872DF" w14:textId="77777777" w:rsidR="00BD5582" w:rsidRPr="00DE185F" w:rsidRDefault="00BD5582" w:rsidP="00F63BEC">
            <w:r w:rsidRPr="00DE185F">
              <w:t>n. of conference proceedings</w:t>
            </w:r>
          </w:p>
        </w:tc>
        <w:tc>
          <w:tcPr>
            <w:tcW w:w="674" w:type="pct"/>
            <w:shd w:val="clear" w:color="auto" w:fill="auto"/>
            <w:noWrap/>
            <w:vAlign w:val="center"/>
          </w:tcPr>
          <w:p w14:paraId="108BA005" w14:textId="77777777" w:rsidR="00BD5582" w:rsidRPr="005C5BCC" w:rsidRDefault="00BD5582" w:rsidP="00F63BEC">
            <w:pPr>
              <w:jc w:val="center"/>
            </w:pPr>
            <w:r w:rsidRPr="00DE185F">
              <w:t>3</w:t>
            </w:r>
          </w:p>
        </w:tc>
        <w:tc>
          <w:tcPr>
            <w:tcW w:w="824" w:type="pct"/>
            <w:vAlign w:val="center"/>
          </w:tcPr>
          <w:p w14:paraId="57868C79" w14:textId="77777777" w:rsidR="00BD5582" w:rsidRPr="005C5BCC" w:rsidRDefault="00BD5582" w:rsidP="00F63BEC">
            <w:pPr>
              <w:jc w:val="center"/>
              <w:rPr>
                <w:szCs w:val="20"/>
              </w:rPr>
            </w:pPr>
            <w:r w:rsidRPr="005C5BCC">
              <w:t>2,06</w:t>
            </w:r>
          </w:p>
        </w:tc>
        <w:tc>
          <w:tcPr>
            <w:tcW w:w="898" w:type="pct"/>
            <w:vAlign w:val="center"/>
          </w:tcPr>
          <w:p w14:paraId="5FC7E1AF" w14:textId="77777777" w:rsidR="00BD5582" w:rsidRPr="00086351" w:rsidRDefault="00BD5582" w:rsidP="00F63BEC">
            <w:pPr>
              <w:jc w:val="center"/>
              <w:rPr>
                <w:szCs w:val="20"/>
              </w:rPr>
            </w:pPr>
            <w:r w:rsidRPr="00086351">
              <w:rPr>
                <w:szCs w:val="20"/>
              </w:rPr>
              <w:t>0,87</w:t>
            </w:r>
          </w:p>
        </w:tc>
      </w:tr>
      <w:tr w:rsidR="00BD5582" w:rsidRPr="004A53A0" w14:paraId="095ECF6E" w14:textId="77777777" w:rsidTr="00F63BEC">
        <w:trPr>
          <w:trHeight w:val="520"/>
        </w:trPr>
        <w:tc>
          <w:tcPr>
            <w:tcW w:w="2604" w:type="pct"/>
            <w:shd w:val="clear" w:color="auto" w:fill="auto"/>
            <w:hideMark/>
          </w:tcPr>
          <w:p w14:paraId="6D91319C" w14:textId="77777777" w:rsidR="00BD5582" w:rsidRPr="00DE185F" w:rsidRDefault="00BD5582" w:rsidP="00F63BEC">
            <w:r w:rsidRPr="00DE185F">
              <w:t>Average ranking of academic institutions represented in the consortium</w:t>
            </w:r>
          </w:p>
        </w:tc>
        <w:tc>
          <w:tcPr>
            <w:tcW w:w="674" w:type="pct"/>
            <w:shd w:val="clear" w:color="auto" w:fill="auto"/>
            <w:noWrap/>
            <w:vAlign w:val="center"/>
          </w:tcPr>
          <w:p w14:paraId="76292D59" w14:textId="77777777" w:rsidR="00BD5582" w:rsidRPr="00DE185F" w:rsidRDefault="00BD5582" w:rsidP="00F63BEC">
            <w:pPr>
              <w:jc w:val="center"/>
            </w:pPr>
            <w:r w:rsidRPr="00DE185F">
              <w:t>125</w:t>
            </w:r>
          </w:p>
        </w:tc>
        <w:tc>
          <w:tcPr>
            <w:tcW w:w="824" w:type="pct"/>
            <w:vAlign w:val="center"/>
          </w:tcPr>
          <w:p w14:paraId="24BD9CF4" w14:textId="77777777" w:rsidR="00BD5582" w:rsidRPr="005C5BCC" w:rsidRDefault="00BD5582" w:rsidP="00F63BEC">
            <w:pPr>
              <w:jc w:val="center"/>
              <w:rPr>
                <w:szCs w:val="20"/>
              </w:rPr>
            </w:pPr>
            <w:r>
              <w:rPr>
                <w:szCs w:val="20"/>
              </w:rPr>
              <w:t>N/A</w:t>
            </w:r>
          </w:p>
        </w:tc>
        <w:tc>
          <w:tcPr>
            <w:tcW w:w="898" w:type="pct"/>
            <w:vAlign w:val="center"/>
          </w:tcPr>
          <w:p w14:paraId="193B0C98" w14:textId="77777777" w:rsidR="00BD5582" w:rsidRPr="005C5BCC" w:rsidRDefault="00BD5582" w:rsidP="00F63BEC">
            <w:pPr>
              <w:jc w:val="center"/>
              <w:rPr>
                <w:szCs w:val="20"/>
              </w:rPr>
            </w:pPr>
            <w:r>
              <w:rPr>
                <w:szCs w:val="20"/>
              </w:rPr>
              <w:t>163,4</w:t>
            </w:r>
            <w:r>
              <w:rPr>
                <w:rStyle w:val="FootnoteReference"/>
                <w:szCs w:val="20"/>
              </w:rPr>
              <w:footnoteReference w:id="18"/>
            </w:r>
          </w:p>
        </w:tc>
      </w:tr>
      <w:tr w:rsidR="00BD5582" w:rsidRPr="004A53A0" w14:paraId="601015DE" w14:textId="77777777" w:rsidTr="00F63BEC">
        <w:trPr>
          <w:trHeight w:val="260"/>
        </w:trPr>
        <w:tc>
          <w:tcPr>
            <w:tcW w:w="2604" w:type="pct"/>
            <w:shd w:val="clear" w:color="auto" w:fill="auto"/>
            <w:hideMark/>
          </w:tcPr>
          <w:p w14:paraId="154868E2" w14:textId="77777777" w:rsidR="00BD5582" w:rsidRPr="00DE185F" w:rsidRDefault="00BD5582" w:rsidP="00F63BEC">
            <w:r w:rsidRPr="00DE185F">
              <w:t>n. of patents and patent applications</w:t>
            </w:r>
          </w:p>
        </w:tc>
        <w:tc>
          <w:tcPr>
            <w:tcW w:w="674" w:type="pct"/>
            <w:shd w:val="clear" w:color="auto" w:fill="auto"/>
            <w:noWrap/>
            <w:vAlign w:val="center"/>
          </w:tcPr>
          <w:p w14:paraId="15EC693D" w14:textId="77777777" w:rsidR="00BD5582" w:rsidRPr="00DE185F" w:rsidRDefault="00BD5582" w:rsidP="00F63BEC">
            <w:pPr>
              <w:jc w:val="center"/>
            </w:pPr>
            <w:r w:rsidRPr="00DE185F">
              <w:t>0</w:t>
            </w:r>
          </w:p>
        </w:tc>
        <w:tc>
          <w:tcPr>
            <w:tcW w:w="824" w:type="pct"/>
            <w:vAlign w:val="center"/>
          </w:tcPr>
          <w:p w14:paraId="298E1969" w14:textId="77777777" w:rsidR="00BD5582" w:rsidRPr="005C5BCC" w:rsidRDefault="00BD5582" w:rsidP="00F63BEC">
            <w:pPr>
              <w:jc w:val="center"/>
              <w:rPr>
                <w:szCs w:val="20"/>
              </w:rPr>
            </w:pPr>
            <w:r w:rsidRPr="005C5BCC">
              <w:rPr>
                <w:szCs w:val="20"/>
              </w:rPr>
              <w:t>0</w:t>
            </w:r>
          </w:p>
        </w:tc>
        <w:tc>
          <w:tcPr>
            <w:tcW w:w="898" w:type="pct"/>
            <w:vAlign w:val="center"/>
          </w:tcPr>
          <w:p w14:paraId="4B71993A" w14:textId="77777777" w:rsidR="00BD5582" w:rsidRPr="005C5BCC" w:rsidRDefault="00BD5582" w:rsidP="00F63BEC">
            <w:pPr>
              <w:jc w:val="center"/>
              <w:rPr>
                <w:szCs w:val="20"/>
              </w:rPr>
            </w:pPr>
            <w:r w:rsidRPr="005C5BCC">
              <w:rPr>
                <w:szCs w:val="20"/>
              </w:rPr>
              <w:t>0</w:t>
            </w:r>
          </w:p>
        </w:tc>
      </w:tr>
      <w:tr w:rsidR="00BD5582" w:rsidRPr="004A53A0" w14:paraId="178F9640" w14:textId="77777777" w:rsidTr="00F63BEC">
        <w:trPr>
          <w:trHeight w:val="260"/>
        </w:trPr>
        <w:tc>
          <w:tcPr>
            <w:tcW w:w="2604" w:type="pct"/>
            <w:shd w:val="clear" w:color="auto" w:fill="auto"/>
            <w:hideMark/>
          </w:tcPr>
          <w:p w14:paraId="6423D0A5" w14:textId="77777777" w:rsidR="00BD5582" w:rsidRPr="00DE185F" w:rsidRDefault="00BD5582" w:rsidP="00F63BEC">
            <w:r w:rsidRPr="00DE185F">
              <w:t>n. of other IPRs</w:t>
            </w:r>
          </w:p>
        </w:tc>
        <w:tc>
          <w:tcPr>
            <w:tcW w:w="674" w:type="pct"/>
            <w:shd w:val="clear" w:color="auto" w:fill="auto"/>
            <w:noWrap/>
            <w:vAlign w:val="center"/>
          </w:tcPr>
          <w:p w14:paraId="4D083277" w14:textId="77777777" w:rsidR="00BD5582" w:rsidRPr="00DE185F" w:rsidRDefault="00BD5582" w:rsidP="00F63BEC">
            <w:pPr>
              <w:jc w:val="center"/>
            </w:pPr>
            <w:r w:rsidRPr="00DE185F">
              <w:t>8</w:t>
            </w:r>
          </w:p>
        </w:tc>
        <w:tc>
          <w:tcPr>
            <w:tcW w:w="824" w:type="pct"/>
            <w:vAlign w:val="center"/>
          </w:tcPr>
          <w:p w14:paraId="4E84E7FB" w14:textId="77777777" w:rsidR="00BD5582" w:rsidRPr="005C5BCC" w:rsidRDefault="00BD5582" w:rsidP="00F63BEC">
            <w:pPr>
              <w:jc w:val="center"/>
              <w:rPr>
                <w:szCs w:val="20"/>
              </w:rPr>
            </w:pPr>
            <w:r w:rsidRPr="005C5BCC">
              <w:rPr>
                <w:szCs w:val="20"/>
              </w:rPr>
              <w:t>5,49</w:t>
            </w:r>
          </w:p>
        </w:tc>
        <w:tc>
          <w:tcPr>
            <w:tcW w:w="898" w:type="pct"/>
            <w:vAlign w:val="center"/>
          </w:tcPr>
          <w:p w14:paraId="5BC45F79" w14:textId="77777777" w:rsidR="00BD5582" w:rsidRPr="005C5BCC" w:rsidRDefault="00BD5582" w:rsidP="00F63BEC">
            <w:pPr>
              <w:jc w:val="center"/>
              <w:rPr>
                <w:szCs w:val="20"/>
              </w:rPr>
            </w:pPr>
            <w:r w:rsidRPr="005C5BCC">
              <w:rPr>
                <w:szCs w:val="20"/>
              </w:rPr>
              <w:t>0,84</w:t>
            </w:r>
          </w:p>
        </w:tc>
      </w:tr>
      <w:tr w:rsidR="00BD5582" w:rsidRPr="004A53A0" w14:paraId="6A8EC95C" w14:textId="77777777" w:rsidTr="00F63BEC">
        <w:trPr>
          <w:trHeight w:val="520"/>
        </w:trPr>
        <w:tc>
          <w:tcPr>
            <w:tcW w:w="2604" w:type="pct"/>
            <w:shd w:val="clear" w:color="auto" w:fill="auto"/>
            <w:hideMark/>
          </w:tcPr>
          <w:p w14:paraId="7A83E14D" w14:textId="77777777" w:rsidR="00BD5582" w:rsidRPr="00DE185F" w:rsidRDefault="00BD5582" w:rsidP="00F63BEC">
            <w:r w:rsidRPr="00DE185F">
              <w:t>n. spin-offs or starts-ups created following the project development</w:t>
            </w:r>
          </w:p>
        </w:tc>
        <w:tc>
          <w:tcPr>
            <w:tcW w:w="674" w:type="pct"/>
            <w:shd w:val="clear" w:color="auto" w:fill="auto"/>
            <w:noWrap/>
            <w:vAlign w:val="center"/>
          </w:tcPr>
          <w:p w14:paraId="30672ED3" w14:textId="77777777" w:rsidR="00BD5582" w:rsidRPr="005C5BCC" w:rsidRDefault="00BD5582" w:rsidP="00F63BEC">
            <w:pPr>
              <w:jc w:val="center"/>
            </w:pPr>
            <w:r w:rsidRPr="005C5BCC">
              <w:t>0</w:t>
            </w:r>
          </w:p>
        </w:tc>
        <w:tc>
          <w:tcPr>
            <w:tcW w:w="824" w:type="pct"/>
            <w:vAlign w:val="center"/>
          </w:tcPr>
          <w:p w14:paraId="017C2534" w14:textId="77777777" w:rsidR="00BD5582" w:rsidRPr="005C5BCC" w:rsidRDefault="00BD5582" w:rsidP="00F63BEC">
            <w:pPr>
              <w:jc w:val="center"/>
              <w:rPr>
                <w:szCs w:val="20"/>
              </w:rPr>
            </w:pPr>
            <w:r w:rsidRPr="005C5BCC">
              <w:rPr>
                <w:szCs w:val="20"/>
              </w:rPr>
              <w:t>0</w:t>
            </w:r>
          </w:p>
        </w:tc>
        <w:tc>
          <w:tcPr>
            <w:tcW w:w="898" w:type="pct"/>
            <w:vAlign w:val="center"/>
          </w:tcPr>
          <w:p w14:paraId="12ABF97C" w14:textId="77777777" w:rsidR="00BD5582" w:rsidRPr="005C5BCC" w:rsidRDefault="00BD5582" w:rsidP="00F63BEC">
            <w:pPr>
              <w:jc w:val="center"/>
              <w:rPr>
                <w:szCs w:val="20"/>
              </w:rPr>
            </w:pPr>
            <w:r w:rsidRPr="005C5BCC">
              <w:rPr>
                <w:szCs w:val="20"/>
              </w:rPr>
              <w:t>0,04</w:t>
            </w:r>
          </w:p>
        </w:tc>
      </w:tr>
      <w:tr w:rsidR="00BD5582" w:rsidRPr="004A53A0" w14:paraId="2B41D895" w14:textId="77777777" w:rsidTr="00F63BEC">
        <w:trPr>
          <w:trHeight w:val="780"/>
        </w:trPr>
        <w:tc>
          <w:tcPr>
            <w:tcW w:w="2604" w:type="pct"/>
            <w:shd w:val="clear" w:color="auto" w:fill="auto"/>
            <w:hideMark/>
          </w:tcPr>
          <w:p w14:paraId="02CFC66C" w14:textId="77777777" w:rsidR="00BD5582" w:rsidRPr="00DE185F" w:rsidRDefault="00BD5582" w:rsidP="00F63BEC">
            <w:r w:rsidRPr="00DE185F">
              <w:lastRenderedPageBreak/>
              <w:t>The project is likely to open up and/or establish new types or fields of research (likert scale from 1 to 6, where 1 is not likely and 6 very likely)</w:t>
            </w:r>
          </w:p>
        </w:tc>
        <w:tc>
          <w:tcPr>
            <w:tcW w:w="674" w:type="pct"/>
            <w:shd w:val="clear" w:color="auto" w:fill="auto"/>
            <w:noWrap/>
            <w:vAlign w:val="center"/>
          </w:tcPr>
          <w:p w14:paraId="77FBDFEB" w14:textId="77777777" w:rsidR="00BD5582" w:rsidRPr="00DE185F" w:rsidRDefault="00BD5582" w:rsidP="00F63BEC">
            <w:pPr>
              <w:jc w:val="center"/>
            </w:pPr>
            <w:r w:rsidRPr="00DE185F">
              <w:t>3</w:t>
            </w:r>
          </w:p>
        </w:tc>
        <w:tc>
          <w:tcPr>
            <w:tcW w:w="1722" w:type="pct"/>
            <w:gridSpan w:val="2"/>
            <w:vAlign w:val="center"/>
          </w:tcPr>
          <w:p w14:paraId="14CA2D8B" w14:textId="77777777" w:rsidR="00BD5582" w:rsidRPr="005C5BCC" w:rsidRDefault="00BD5582" w:rsidP="00F63BEC">
            <w:pPr>
              <w:jc w:val="center"/>
            </w:pPr>
            <w:r w:rsidRPr="005C5BCC">
              <w:rPr>
                <w:szCs w:val="20"/>
              </w:rPr>
              <w:t>1 out of 21 projects selected 5 or 6 for this indicator.</w:t>
            </w:r>
          </w:p>
        </w:tc>
      </w:tr>
    </w:tbl>
    <w:p w14:paraId="181E909E" w14:textId="77777777" w:rsidR="00BD5582" w:rsidRPr="00DE185F" w:rsidRDefault="00BD5582" w:rsidP="00BD5582">
      <w:pPr>
        <w:rPr>
          <w:rFonts w:cs="Arial"/>
          <w:szCs w:val="20"/>
        </w:rPr>
      </w:pPr>
      <w:r w:rsidRPr="00DE185F">
        <w:t xml:space="preserve">Being a Support Action, </w:t>
      </w:r>
      <w:r w:rsidRPr="00DE185F">
        <w:rPr>
          <w:rFonts w:cs="Arial"/>
          <w:szCs w:val="20"/>
        </w:rPr>
        <w:t xml:space="preserve">the focus of the project is not to produce new scientific outputs, but to make existing ones available to a large number of users. Therefore the values in this category are relatively low compared to the average of all projects. </w:t>
      </w:r>
    </w:p>
    <w:p w14:paraId="679EB19F" w14:textId="77777777" w:rsidR="00BD5582" w:rsidRPr="005C5BCC" w:rsidRDefault="00BD5582" w:rsidP="00BD5582">
      <w:pPr>
        <w:rPr>
          <w:rFonts w:cs="Arial"/>
          <w:szCs w:val="20"/>
        </w:rPr>
      </w:pPr>
      <w:r w:rsidRPr="005C5BCC">
        <w:rPr>
          <w:rFonts w:cs="Arial"/>
          <w:szCs w:val="20"/>
        </w:rPr>
        <w:t xml:space="preserve">In fact, the project published only 1 peer-reviewed article without impact factor, and 1 non peer-reviewed article. The project participated also in 3 conferences with dedicated papers. </w:t>
      </w:r>
    </w:p>
    <w:p w14:paraId="4E1111C1" w14:textId="77777777" w:rsidR="00BD5582" w:rsidRPr="00DE185F" w:rsidRDefault="00BD5582" w:rsidP="00BD5582">
      <w:pPr>
        <w:rPr>
          <w:rFonts w:cs="Arial"/>
          <w:szCs w:val="20"/>
        </w:rPr>
      </w:pPr>
      <w:r w:rsidRPr="00086351">
        <w:rPr>
          <w:rFonts w:cs="Arial"/>
          <w:szCs w:val="20"/>
        </w:rPr>
        <w:t>The project did not provide any information about the number technical deliverables produced, but looking at the project’s website both seem available in a consistent number</w:t>
      </w:r>
      <w:r w:rsidRPr="00DE185F">
        <w:rPr>
          <w:rFonts w:cs="Arial"/>
          <w:szCs w:val="20"/>
        </w:rPr>
        <w:t xml:space="preserve">. </w:t>
      </w:r>
    </w:p>
    <w:p w14:paraId="7FE2EFA7" w14:textId="77777777" w:rsidR="00BD5582" w:rsidRPr="005C5BCC" w:rsidRDefault="00BD5582" w:rsidP="00BD5582">
      <w:pPr>
        <w:rPr>
          <w:rFonts w:cs="Arial"/>
          <w:szCs w:val="20"/>
        </w:rPr>
      </w:pPr>
      <w:r w:rsidRPr="00DE185F">
        <w:rPr>
          <w:rFonts w:cs="Arial"/>
          <w:szCs w:val="20"/>
        </w:rPr>
        <w:t>However, even if the project did not produce a large number of scientific articles, it is interesting to note the high number of IPRs it created: it amounts to 8 in total a</w:t>
      </w:r>
      <w:r w:rsidRPr="005C5BCC">
        <w:rPr>
          <w:rFonts w:cs="Arial"/>
          <w:szCs w:val="20"/>
        </w:rPr>
        <w:t>nd 5</w:t>
      </w:r>
      <w:proofErr w:type="gramStart"/>
      <w:r w:rsidRPr="005C5BCC">
        <w:rPr>
          <w:rFonts w:cs="Arial"/>
          <w:szCs w:val="20"/>
        </w:rPr>
        <w:t>,49</w:t>
      </w:r>
      <w:proofErr w:type="gramEnd"/>
      <w:r w:rsidRPr="005C5BCC">
        <w:rPr>
          <w:rFonts w:cs="Arial"/>
          <w:szCs w:val="20"/>
        </w:rPr>
        <w:t xml:space="preserve"> normalized on the project’s budget. This is a high value compared to the average (0</w:t>
      </w:r>
      <w:proofErr w:type="gramStart"/>
      <w:r w:rsidRPr="005C5BCC">
        <w:rPr>
          <w:rFonts w:cs="Arial"/>
          <w:szCs w:val="20"/>
        </w:rPr>
        <w:t>,84</w:t>
      </w:r>
      <w:proofErr w:type="gramEnd"/>
      <w:r w:rsidRPr="005C5BCC">
        <w:rPr>
          <w:rFonts w:cs="Arial"/>
          <w:szCs w:val="20"/>
        </w:rPr>
        <w:t>). It can be assumed that the support activities are strong which is clearly in line with the objective of the project to “give high visibility to the success stories of European e-Infrastructures through different dissemination activities”.</w:t>
      </w:r>
    </w:p>
    <w:p w14:paraId="4010D201" w14:textId="77777777" w:rsidR="00BD5582" w:rsidRPr="00086351" w:rsidRDefault="00BD5582" w:rsidP="00BD5582">
      <w:r w:rsidRPr="00086351">
        <w:rPr>
          <w:rFonts w:cs="Arial"/>
          <w:szCs w:val="20"/>
        </w:rPr>
        <w:t>Another outstanding strength, looking at the aspect of competitiveness, is for sure the strong potentiality of the consortium, as one university partner is ranked at number 24 among the first 500 universities at international level and a second one at number 226. However, according the project’s self</w:t>
      </w:r>
      <w:r>
        <w:rPr>
          <w:rFonts w:cs="Arial"/>
          <w:szCs w:val="20"/>
        </w:rPr>
        <w:t>-</w:t>
      </w:r>
      <w:proofErr w:type="gramStart"/>
      <w:r w:rsidRPr="005C5BCC">
        <w:rPr>
          <w:rFonts w:cs="Arial"/>
          <w:szCs w:val="20"/>
        </w:rPr>
        <w:t>evaluation,</w:t>
      </w:r>
      <w:proofErr w:type="gramEnd"/>
      <w:r w:rsidRPr="005C5BCC">
        <w:rPr>
          <w:rFonts w:cs="Arial"/>
          <w:szCs w:val="20"/>
        </w:rPr>
        <w:t xml:space="preserve"> is it likely to open </w:t>
      </w:r>
      <w:r w:rsidRPr="00086351">
        <w:t>and/or establish new types or fields of research (3 out of 6 on the likert scale).</w:t>
      </w:r>
    </w:p>
    <w:p w14:paraId="60553F69" w14:textId="77777777" w:rsidR="00BD5582" w:rsidRPr="00086351" w:rsidRDefault="00BD5582" w:rsidP="00BD5582"/>
    <w:p w14:paraId="416E9130" w14:textId="77777777" w:rsidR="00BD5582" w:rsidRPr="00086351" w:rsidRDefault="00BD5582" w:rsidP="00BD5582"/>
    <w:p w14:paraId="49C4A372" w14:textId="77777777" w:rsidR="00BD5582" w:rsidRPr="00CE1283" w:rsidRDefault="00BD5582" w:rsidP="00BD5582">
      <w:pPr>
        <w:ind w:left="720"/>
        <w:rPr>
          <w:b/>
        </w:rPr>
      </w:pPr>
      <w:r w:rsidRPr="00CE1283">
        <w:rPr>
          <w:b/>
        </w:rPr>
        <w:t>Innovativeness and transfer outside the domain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386"/>
        <w:gridCol w:w="1386"/>
        <w:gridCol w:w="1385"/>
      </w:tblGrid>
      <w:tr w:rsidR="00BD5582" w:rsidRPr="004A53A0" w14:paraId="48040ABF" w14:textId="77777777" w:rsidTr="00F63BEC">
        <w:tc>
          <w:tcPr>
            <w:tcW w:w="2759" w:type="pct"/>
            <w:shd w:val="clear" w:color="auto" w:fill="599BFF"/>
          </w:tcPr>
          <w:p w14:paraId="17BF316C" w14:textId="77777777" w:rsidR="00BD5582" w:rsidRPr="00CE1283" w:rsidRDefault="00BD5582" w:rsidP="00F63BEC">
            <w:pPr>
              <w:rPr>
                <w:b/>
                <w:color w:val="FFFFFF"/>
              </w:rPr>
            </w:pPr>
            <w:r w:rsidRPr="00CE1283">
              <w:rPr>
                <w:b/>
                <w:color w:val="FFFFFF"/>
              </w:rPr>
              <w:t>Indicators</w:t>
            </w:r>
          </w:p>
        </w:tc>
        <w:tc>
          <w:tcPr>
            <w:tcW w:w="747" w:type="pct"/>
            <w:shd w:val="clear" w:color="auto" w:fill="599BFF"/>
          </w:tcPr>
          <w:p w14:paraId="1CD7AA05" w14:textId="77777777" w:rsidR="00BD5582" w:rsidRPr="00CE1283" w:rsidRDefault="00BD5582" w:rsidP="00F63BEC">
            <w:pPr>
              <w:jc w:val="center"/>
              <w:rPr>
                <w:b/>
                <w:color w:val="FFFFFF"/>
              </w:rPr>
            </w:pPr>
            <w:r w:rsidRPr="00CE1283">
              <w:rPr>
                <w:b/>
                <w:color w:val="FFFFFF"/>
              </w:rPr>
              <w:t>Value</w:t>
            </w:r>
          </w:p>
        </w:tc>
        <w:tc>
          <w:tcPr>
            <w:tcW w:w="747" w:type="pct"/>
            <w:shd w:val="clear" w:color="auto" w:fill="599BFF"/>
          </w:tcPr>
          <w:p w14:paraId="18A2349F" w14:textId="77777777" w:rsidR="00BD5582" w:rsidRPr="00CE1283" w:rsidRDefault="00BD5582" w:rsidP="00F63BEC">
            <w:pPr>
              <w:jc w:val="center"/>
              <w:rPr>
                <w:b/>
                <w:color w:val="FFFFFF"/>
              </w:rPr>
            </w:pPr>
            <w:r w:rsidRPr="00CE1283">
              <w:rPr>
                <w:b/>
                <w:color w:val="FFFFFF"/>
              </w:rPr>
              <w:t xml:space="preserve">Value normalized on the project’s budget </w:t>
            </w:r>
          </w:p>
        </w:tc>
        <w:tc>
          <w:tcPr>
            <w:tcW w:w="746" w:type="pct"/>
            <w:shd w:val="clear" w:color="auto" w:fill="599BFF"/>
          </w:tcPr>
          <w:p w14:paraId="21C97116" w14:textId="77777777" w:rsidR="00BD5582" w:rsidRPr="00CE1283" w:rsidRDefault="00BD5582" w:rsidP="00F63BEC">
            <w:pPr>
              <w:jc w:val="center"/>
              <w:rPr>
                <w:b/>
                <w:color w:val="FFFFFF"/>
              </w:rPr>
            </w:pPr>
            <w:r w:rsidRPr="00CE1283">
              <w:rPr>
                <w:b/>
                <w:color w:val="FFFFFF"/>
              </w:rPr>
              <w:t>Normalized mean value</w:t>
            </w:r>
          </w:p>
        </w:tc>
      </w:tr>
      <w:tr w:rsidR="00BD5582" w:rsidRPr="004A53A0" w14:paraId="72A39D40" w14:textId="77777777" w:rsidTr="00F63BEC">
        <w:trPr>
          <w:trHeight w:val="520"/>
        </w:trPr>
        <w:tc>
          <w:tcPr>
            <w:tcW w:w="2759" w:type="pct"/>
            <w:shd w:val="clear" w:color="auto" w:fill="auto"/>
            <w:hideMark/>
          </w:tcPr>
          <w:p w14:paraId="5E1D0C3D" w14:textId="77777777" w:rsidR="00BD5582" w:rsidRPr="00DE185F" w:rsidRDefault="00BD5582" w:rsidP="00F63BEC">
            <w:r w:rsidRPr="00DE185F">
              <w:t>n. of public events outside the domain (to a wider typologies of stakeholders)</w:t>
            </w:r>
          </w:p>
        </w:tc>
        <w:tc>
          <w:tcPr>
            <w:tcW w:w="747" w:type="pct"/>
            <w:shd w:val="clear" w:color="auto" w:fill="auto"/>
            <w:noWrap/>
            <w:vAlign w:val="center"/>
          </w:tcPr>
          <w:p w14:paraId="1B6B6B9C" w14:textId="77777777" w:rsidR="00BD5582" w:rsidRPr="00DE185F" w:rsidRDefault="00BD5582" w:rsidP="00F63BEC">
            <w:pPr>
              <w:jc w:val="center"/>
            </w:pPr>
            <w:r w:rsidRPr="00DE185F">
              <w:t>0</w:t>
            </w:r>
          </w:p>
        </w:tc>
        <w:tc>
          <w:tcPr>
            <w:tcW w:w="747" w:type="pct"/>
            <w:vAlign w:val="center"/>
          </w:tcPr>
          <w:p w14:paraId="030C0549" w14:textId="77777777" w:rsidR="00BD5582" w:rsidRPr="005C5BCC" w:rsidRDefault="00BD5582" w:rsidP="00F63BEC">
            <w:pPr>
              <w:jc w:val="center"/>
            </w:pPr>
            <w:r w:rsidRPr="005C5BCC">
              <w:t>0</w:t>
            </w:r>
          </w:p>
        </w:tc>
        <w:tc>
          <w:tcPr>
            <w:tcW w:w="746" w:type="pct"/>
            <w:vAlign w:val="center"/>
          </w:tcPr>
          <w:p w14:paraId="7F336B2D" w14:textId="77777777" w:rsidR="00BD5582" w:rsidRPr="005C5BCC" w:rsidRDefault="00BD5582" w:rsidP="00F63BEC">
            <w:pPr>
              <w:jc w:val="center"/>
            </w:pPr>
            <w:r w:rsidRPr="005C5BCC">
              <w:t>0,49</w:t>
            </w:r>
          </w:p>
        </w:tc>
      </w:tr>
      <w:tr w:rsidR="00BD5582" w:rsidRPr="004A53A0" w14:paraId="5DF3E766" w14:textId="77777777" w:rsidTr="00F63BEC">
        <w:trPr>
          <w:trHeight w:val="260"/>
        </w:trPr>
        <w:tc>
          <w:tcPr>
            <w:tcW w:w="2759" w:type="pct"/>
            <w:shd w:val="clear" w:color="auto" w:fill="auto"/>
            <w:hideMark/>
          </w:tcPr>
          <w:p w14:paraId="09D4936B" w14:textId="77777777" w:rsidR="00BD5582" w:rsidRPr="00DE185F" w:rsidRDefault="00BD5582" w:rsidP="00F63BEC">
            <w:r w:rsidRPr="00DE185F">
              <w:t>n. of training materials</w:t>
            </w:r>
          </w:p>
        </w:tc>
        <w:tc>
          <w:tcPr>
            <w:tcW w:w="747" w:type="pct"/>
            <w:shd w:val="clear" w:color="auto" w:fill="auto"/>
            <w:noWrap/>
            <w:vAlign w:val="center"/>
          </w:tcPr>
          <w:p w14:paraId="3B282A64" w14:textId="77777777" w:rsidR="00BD5582" w:rsidRPr="00DE185F" w:rsidRDefault="00BD5582" w:rsidP="00F63BEC">
            <w:pPr>
              <w:jc w:val="center"/>
            </w:pPr>
            <w:r w:rsidRPr="00DE185F">
              <w:t>5</w:t>
            </w:r>
          </w:p>
        </w:tc>
        <w:tc>
          <w:tcPr>
            <w:tcW w:w="747" w:type="pct"/>
            <w:vAlign w:val="center"/>
          </w:tcPr>
          <w:p w14:paraId="0EEF12DA" w14:textId="77777777" w:rsidR="00BD5582" w:rsidRPr="005C5BCC" w:rsidRDefault="00BD5582" w:rsidP="00F63BEC">
            <w:pPr>
              <w:jc w:val="center"/>
            </w:pPr>
            <w:r w:rsidRPr="005C5BCC">
              <w:t>3,43</w:t>
            </w:r>
          </w:p>
        </w:tc>
        <w:tc>
          <w:tcPr>
            <w:tcW w:w="746" w:type="pct"/>
            <w:vAlign w:val="center"/>
          </w:tcPr>
          <w:p w14:paraId="04B2E47B" w14:textId="77777777" w:rsidR="00BD5582" w:rsidRPr="005C5BCC" w:rsidRDefault="00BD5582" w:rsidP="00F63BEC">
            <w:pPr>
              <w:jc w:val="center"/>
            </w:pPr>
            <w:r w:rsidRPr="005C5BCC">
              <w:t>3,49</w:t>
            </w:r>
          </w:p>
        </w:tc>
      </w:tr>
      <w:tr w:rsidR="00BD5582" w:rsidRPr="004A53A0" w14:paraId="03297866" w14:textId="77777777" w:rsidTr="00F63BEC">
        <w:trPr>
          <w:trHeight w:val="260"/>
        </w:trPr>
        <w:tc>
          <w:tcPr>
            <w:tcW w:w="2759" w:type="pct"/>
            <w:shd w:val="clear" w:color="auto" w:fill="auto"/>
            <w:hideMark/>
          </w:tcPr>
          <w:p w14:paraId="71010E0A" w14:textId="77777777" w:rsidR="00BD5582" w:rsidRPr="00DE185F" w:rsidRDefault="00BD5582" w:rsidP="00F63BEC">
            <w:r w:rsidRPr="00DE185F">
              <w:t>n. of training events</w:t>
            </w:r>
          </w:p>
        </w:tc>
        <w:tc>
          <w:tcPr>
            <w:tcW w:w="747" w:type="pct"/>
            <w:shd w:val="clear" w:color="auto" w:fill="auto"/>
            <w:noWrap/>
            <w:vAlign w:val="center"/>
          </w:tcPr>
          <w:p w14:paraId="50849B9B" w14:textId="77777777" w:rsidR="00BD5582" w:rsidRPr="00DE185F" w:rsidRDefault="00BD5582" w:rsidP="00F63BEC">
            <w:pPr>
              <w:jc w:val="center"/>
            </w:pPr>
            <w:r w:rsidRPr="00DE185F">
              <w:t>4</w:t>
            </w:r>
          </w:p>
        </w:tc>
        <w:tc>
          <w:tcPr>
            <w:tcW w:w="747" w:type="pct"/>
            <w:vAlign w:val="center"/>
          </w:tcPr>
          <w:p w14:paraId="0A525A76" w14:textId="77777777" w:rsidR="00BD5582" w:rsidRPr="005C5BCC" w:rsidRDefault="00BD5582" w:rsidP="00F63BEC">
            <w:pPr>
              <w:jc w:val="center"/>
            </w:pPr>
            <w:r w:rsidRPr="005C5BCC">
              <w:t>2,75</w:t>
            </w:r>
          </w:p>
        </w:tc>
        <w:tc>
          <w:tcPr>
            <w:tcW w:w="746" w:type="pct"/>
            <w:vAlign w:val="center"/>
          </w:tcPr>
          <w:p w14:paraId="1465097B" w14:textId="77777777" w:rsidR="00BD5582" w:rsidRPr="005C5BCC" w:rsidRDefault="00BD5582" w:rsidP="00F63BEC">
            <w:pPr>
              <w:jc w:val="center"/>
            </w:pPr>
            <w:r w:rsidRPr="005C5BCC">
              <w:t>1,04</w:t>
            </w:r>
          </w:p>
        </w:tc>
      </w:tr>
      <w:tr w:rsidR="00BD5582" w:rsidRPr="004A53A0" w14:paraId="03A1AAE1" w14:textId="77777777" w:rsidTr="00F63BEC">
        <w:trPr>
          <w:trHeight w:val="260"/>
        </w:trPr>
        <w:tc>
          <w:tcPr>
            <w:tcW w:w="2759" w:type="pct"/>
            <w:shd w:val="clear" w:color="auto" w:fill="auto"/>
            <w:hideMark/>
          </w:tcPr>
          <w:p w14:paraId="68FC83D2" w14:textId="77777777" w:rsidR="00BD5582" w:rsidRPr="00DE185F" w:rsidRDefault="00BD5582" w:rsidP="00F63BEC">
            <w:r w:rsidRPr="00DE185F">
              <w:t>n. of trained persons</w:t>
            </w:r>
          </w:p>
        </w:tc>
        <w:tc>
          <w:tcPr>
            <w:tcW w:w="747" w:type="pct"/>
            <w:shd w:val="clear" w:color="auto" w:fill="auto"/>
            <w:noWrap/>
            <w:vAlign w:val="center"/>
          </w:tcPr>
          <w:p w14:paraId="3A59F3EC" w14:textId="77777777" w:rsidR="00BD5582" w:rsidRPr="00DE185F" w:rsidRDefault="00BD5582" w:rsidP="00F63BEC">
            <w:pPr>
              <w:jc w:val="center"/>
            </w:pPr>
            <w:r w:rsidRPr="00DE185F">
              <w:t>3</w:t>
            </w:r>
          </w:p>
        </w:tc>
        <w:tc>
          <w:tcPr>
            <w:tcW w:w="747" w:type="pct"/>
            <w:vAlign w:val="center"/>
          </w:tcPr>
          <w:p w14:paraId="27EF6D0B" w14:textId="77777777" w:rsidR="00BD5582" w:rsidRPr="005C5BCC" w:rsidRDefault="00BD5582" w:rsidP="00F63BEC">
            <w:pPr>
              <w:jc w:val="center"/>
            </w:pPr>
            <w:r w:rsidRPr="005C5BCC">
              <w:t>2,06</w:t>
            </w:r>
          </w:p>
        </w:tc>
        <w:tc>
          <w:tcPr>
            <w:tcW w:w="746" w:type="pct"/>
            <w:vAlign w:val="center"/>
          </w:tcPr>
          <w:p w14:paraId="2736FD57" w14:textId="77777777" w:rsidR="00BD5582" w:rsidRPr="005C5BCC" w:rsidRDefault="00BD5582" w:rsidP="00F63BEC">
            <w:pPr>
              <w:jc w:val="center"/>
            </w:pPr>
            <w:r w:rsidRPr="005C5BCC">
              <w:t>16,20</w:t>
            </w:r>
          </w:p>
        </w:tc>
      </w:tr>
      <w:tr w:rsidR="00BD5582" w:rsidRPr="004A53A0" w14:paraId="2F1A2639" w14:textId="77777777" w:rsidTr="00F63BEC">
        <w:trPr>
          <w:trHeight w:val="260"/>
        </w:trPr>
        <w:tc>
          <w:tcPr>
            <w:tcW w:w="2759" w:type="pct"/>
            <w:shd w:val="clear" w:color="auto" w:fill="auto"/>
            <w:hideMark/>
          </w:tcPr>
          <w:p w14:paraId="6C253D06" w14:textId="77777777" w:rsidR="00BD5582" w:rsidRPr="00DE185F" w:rsidRDefault="00BD5582" w:rsidP="00F63BEC">
            <w:r w:rsidRPr="00DE185F">
              <w:t>n. of industrial partners and SMEs inside the consortium</w:t>
            </w:r>
          </w:p>
        </w:tc>
        <w:tc>
          <w:tcPr>
            <w:tcW w:w="747" w:type="pct"/>
            <w:shd w:val="clear" w:color="auto" w:fill="auto"/>
            <w:noWrap/>
            <w:vAlign w:val="center"/>
          </w:tcPr>
          <w:p w14:paraId="6BA2ED5D" w14:textId="77777777" w:rsidR="00BD5582" w:rsidRPr="00DE185F" w:rsidRDefault="00BD5582" w:rsidP="00F63BEC">
            <w:pPr>
              <w:jc w:val="center"/>
            </w:pPr>
            <w:r w:rsidRPr="00DE185F">
              <w:t>1</w:t>
            </w:r>
          </w:p>
        </w:tc>
        <w:tc>
          <w:tcPr>
            <w:tcW w:w="747" w:type="pct"/>
            <w:vAlign w:val="center"/>
          </w:tcPr>
          <w:p w14:paraId="6478EF0F" w14:textId="77777777" w:rsidR="00BD5582" w:rsidRPr="005C5BCC" w:rsidRDefault="00BD5582" w:rsidP="00F63BEC">
            <w:pPr>
              <w:jc w:val="center"/>
            </w:pPr>
            <w:r w:rsidRPr="005C5BCC">
              <w:t>0,69</w:t>
            </w:r>
          </w:p>
        </w:tc>
        <w:tc>
          <w:tcPr>
            <w:tcW w:w="746" w:type="pct"/>
            <w:vAlign w:val="center"/>
          </w:tcPr>
          <w:p w14:paraId="0E781068" w14:textId="77777777" w:rsidR="00BD5582" w:rsidRPr="005C5BCC" w:rsidRDefault="00BD5582" w:rsidP="00F63BEC">
            <w:pPr>
              <w:jc w:val="center"/>
            </w:pPr>
            <w:r w:rsidRPr="005C5BCC">
              <w:t>0,32</w:t>
            </w:r>
          </w:p>
        </w:tc>
      </w:tr>
      <w:tr w:rsidR="00BD5582" w:rsidRPr="004A53A0" w14:paraId="7D0905EB" w14:textId="77777777" w:rsidTr="00F63BEC">
        <w:trPr>
          <w:trHeight w:val="520"/>
        </w:trPr>
        <w:tc>
          <w:tcPr>
            <w:tcW w:w="2759" w:type="pct"/>
            <w:shd w:val="clear" w:color="auto" w:fill="auto"/>
            <w:hideMark/>
          </w:tcPr>
          <w:p w14:paraId="19391447" w14:textId="77777777" w:rsidR="00BD5582" w:rsidRPr="00DE185F" w:rsidRDefault="00BD5582" w:rsidP="00F63BEC">
            <w:r w:rsidRPr="00DE185F">
              <w:t>n. of collaboration agreements outside the e-Infrastructures domain</w:t>
            </w:r>
          </w:p>
        </w:tc>
        <w:tc>
          <w:tcPr>
            <w:tcW w:w="747" w:type="pct"/>
            <w:shd w:val="clear" w:color="auto" w:fill="auto"/>
            <w:noWrap/>
            <w:vAlign w:val="center"/>
          </w:tcPr>
          <w:p w14:paraId="3DCBAAC8" w14:textId="77777777" w:rsidR="00BD5582" w:rsidRPr="00DE185F" w:rsidRDefault="00BD5582" w:rsidP="00F63BEC">
            <w:pPr>
              <w:jc w:val="center"/>
            </w:pPr>
            <w:r w:rsidRPr="00DE185F">
              <w:t>2</w:t>
            </w:r>
          </w:p>
        </w:tc>
        <w:tc>
          <w:tcPr>
            <w:tcW w:w="747" w:type="pct"/>
            <w:vAlign w:val="center"/>
          </w:tcPr>
          <w:p w14:paraId="49637CF8" w14:textId="77777777" w:rsidR="00BD5582" w:rsidRPr="005C5BCC" w:rsidRDefault="00BD5582" w:rsidP="00F63BEC">
            <w:pPr>
              <w:jc w:val="center"/>
            </w:pPr>
            <w:r w:rsidRPr="005C5BCC">
              <w:t>1,37</w:t>
            </w:r>
          </w:p>
        </w:tc>
        <w:tc>
          <w:tcPr>
            <w:tcW w:w="746" w:type="pct"/>
            <w:vAlign w:val="center"/>
          </w:tcPr>
          <w:p w14:paraId="08BE066C" w14:textId="77777777" w:rsidR="00BD5582" w:rsidRPr="005C5BCC" w:rsidRDefault="00BD5582" w:rsidP="00F63BEC">
            <w:pPr>
              <w:jc w:val="center"/>
            </w:pPr>
            <w:r w:rsidRPr="005C5BCC">
              <w:t>0,30</w:t>
            </w:r>
          </w:p>
        </w:tc>
      </w:tr>
      <w:tr w:rsidR="00BD5582" w:rsidRPr="004A53A0" w14:paraId="25CD1360" w14:textId="77777777" w:rsidTr="00F63BEC">
        <w:trPr>
          <w:trHeight w:val="520"/>
        </w:trPr>
        <w:tc>
          <w:tcPr>
            <w:tcW w:w="2759" w:type="pct"/>
            <w:shd w:val="clear" w:color="auto" w:fill="auto"/>
            <w:hideMark/>
          </w:tcPr>
          <w:p w14:paraId="5E34FA69" w14:textId="77777777" w:rsidR="00BD5582" w:rsidRPr="00DE185F" w:rsidRDefault="00BD5582" w:rsidP="00F63BEC">
            <w:r w:rsidRPr="00DE185F">
              <w:t>n. of knowledge repositories or instrument fostering collaboration and knowledge exchange for users</w:t>
            </w:r>
          </w:p>
        </w:tc>
        <w:tc>
          <w:tcPr>
            <w:tcW w:w="747" w:type="pct"/>
            <w:shd w:val="clear" w:color="auto" w:fill="auto"/>
            <w:noWrap/>
            <w:vAlign w:val="center"/>
          </w:tcPr>
          <w:p w14:paraId="317779AB" w14:textId="77777777" w:rsidR="00BD5582" w:rsidRPr="005C5BCC" w:rsidRDefault="00BD5582" w:rsidP="00F63BEC">
            <w:pPr>
              <w:jc w:val="center"/>
            </w:pPr>
            <w:r w:rsidRPr="005C5BCC">
              <w:t>8</w:t>
            </w:r>
          </w:p>
        </w:tc>
        <w:tc>
          <w:tcPr>
            <w:tcW w:w="747" w:type="pct"/>
            <w:vAlign w:val="center"/>
          </w:tcPr>
          <w:p w14:paraId="4F8361B2" w14:textId="77777777" w:rsidR="00BD5582" w:rsidRPr="005C5BCC" w:rsidRDefault="00BD5582" w:rsidP="00F63BEC">
            <w:pPr>
              <w:jc w:val="center"/>
            </w:pPr>
            <w:r w:rsidRPr="005C5BCC">
              <w:t>5,49</w:t>
            </w:r>
          </w:p>
        </w:tc>
        <w:tc>
          <w:tcPr>
            <w:tcW w:w="746" w:type="pct"/>
            <w:vAlign w:val="center"/>
          </w:tcPr>
          <w:p w14:paraId="7E47DBED" w14:textId="77777777" w:rsidR="00BD5582" w:rsidRPr="00086351" w:rsidRDefault="00BD5582" w:rsidP="00F63BEC">
            <w:pPr>
              <w:jc w:val="center"/>
            </w:pPr>
            <w:r w:rsidRPr="00086351">
              <w:t>0,67</w:t>
            </w:r>
          </w:p>
        </w:tc>
      </w:tr>
      <w:tr w:rsidR="00BD5582" w:rsidRPr="004A53A0" w14:paraId="6A1FA232" w14:textId="77777777" w:rsidTr="00F63BEC">
        <w:trPr>
          <w:trHeight w:val="260"/>
        </w:trPr>
        <w:tc>
          <w:tcPr>
            <w:tcW w:w="2759" w:type="pct"/>
            <w:shd w:val="clear" w:color="auto" w:fill="auto"/>
            <w:hideMark/>
          </w:tcPr>
          <w:p w14:paraId="476D2284" w14:textId="77777777" w:rsidR="00BD5582" w:rsidRPr="00DE185F" w:rsidRDefault="00BD5582" w:rsidP="00F63BEC">
            <w:r w:rsidRPr="00DE185F">
              <w:t>n. of dissemination activities</w:t>
            </w:r>
          </w:p>
        </w:tc>
        <w:tc>
          <w:tcPr>
            <w:tcW w:w="747" w:type="pct"/>
            <w:shd w:val="clear" w:color="auto" w:fill="auto"/>
            <w:noWrap/>
            <w:vAlign w:val="center"/>
          </w:tcPr>
          <w:p w14:paraId="40D1F739" w14:textId="77777777" w:rsidR="00BD5582" w:rsidRPr="00DE185F" w:rsidRDefault="00BD5582" w:rsidP="00F63BEC">
            <w:pPr>
              <w:jc w:val="center"/>
            </w:pPr>
            <w:r w:rsidRPr="00DE185F">
              <w:t>6</w:t>
            </w:r>
          </w:p>
        </w:tc>
        <w:tc>
          <w:tcPr>
            <w:tcW w:w="747" w:type="pct"/>
            <w:vAlign w:val="center"/>
          </w:tcPr>
          <w:p w14:paraId="5206144E" w14:textId="77777777" w:rsidR="00BD5582" w:rsidRPr="005C5BCC" w:rsidRDefault="00BD5582" w:rsidP="00F63BEC">
            <w:pPr>
              <w:jc w:val="center"/>
            </w:pPr>
            <w:r w:rsidRPr="00DE185F">
              <w:t>4,12</w:t>
            </w:r>
          </w:p>
        </w:tc>
        <w:tc>
          <w:tcPr>
            <w:tcW w:w="746" w:type="pct"/>
            <w:vAlign w:val="center"/>
          </w:tcPr>
          <w:p w14:paraId="4E45E2EE" w14:textId="77777777" w:rsidR="00BD5582" w:rsidRPr="005C5BCC" w:rsidRDefault="00BD5582" w:rsidP="00F63BEC">
            <w:pPr>
              <w:jc w:val="center"/>
            </w:pPr>
            <w:r w:rsidRPr="005C5BCC">
              <w:t>3,84</w:t>
            </w:r>
          </w:p>
        </w:tc>
      </w:tr>
      <w:tr w:rsidR="00BD5582" w:rsidRPr="004A53A0" w14:paraId="2EFDBC6E" w14:textId="77777777" w:rsidTr="00F63BEC">
        <w:trPr>
          <w:trHeight w:val="260"/>
        </w:trPr>
        <w:tc>
          <w:tcPr>
            <w:tcW w:w="2759" w:type="pct"/>
            <w:shd w:val="clear" w:color="auto" w:fill="auto"/>
            <w:hideMark/>
          </w:tcPr>
          <w:p w14:paraId="5A9E3AEB" w14:textId="77777777" w:rsidR="00BD5582" w:rsidRPr="00DE185F" w:rsidRDefault="00BD5582" w:rsidP="00F63BEC">
            <w:r w:rsidRPr="00DE185F">
              <w:t>Total audience</w:t>
            </w:r>
          </w:p>
        </w:tc>
        <w:tc>
          <w:tcPr>
            <w:tcW w:w="747" w:type="pct"/>
            <w:shd w:val="clear" w:color="auto" w:fill="auto"/>
            <w:noWrap/>
            <w:vAlign w:val="center"/>
          </w:tcPr>
          <w:p w14:paraId="034732A6" w14:textId="77777777" w:rsidR="00BD5582" w:rsidRPr="00DE185F" w:rsidRDefault="00BD5582" w:rsidP="00F63BEC">
            <w:pPr>
              <w:jc w:val="center"/>
            </w:pPr>
            <w:r w:rsidRPr="00DE185F">
              <w:t>47.350</w:t>
            </w:r>
          </w:p>
        </w:tc>
        <w:tc>
          <w:tcPr>
            <w:tcW w:w="747" w:type="pct"/>
          </w:tcPr>
          <w:p w14:paraId="5D6EC5A5" w14:textId="77777777" w:rsidR="00BD5582" w:rsidRPr="005C5BCC" w:rsidRDefault="00BD5582" w:rsidP="00F63BEC">
            <w:pPr>
              <w:jc w:val="center"/>
            </w:pPr>
            <w:r w:rsidRPr="005C5BCC">
              <w:t>32.515,02</w:t>
            </w:r>
          </w:p>
        </w:tc>
        <w:tc>
          <w:tcPr>
            <w:tcW w:w="746" w:type="pct"/>
          </w:tcPr>
          <w:p w14:paraId="7DA145BF" w14:textId="77777777" w:rsidR="00BD5582" w:rsidRPr="005C5BCC" w:rsidRDefault="00BD5582" w:rsidP="00F63BEC">
            <w:pPr>
              <w:jc w:val="center"/>
            </w:pPr>
            <w:r w:rsidRPr="005C5BCC">
              <w:t>3.857,61</w:t>
            </w:r>
          </w:p>
        </w:tc>
      </w:tr>
      <w:tr w:rsidR="00BD5582" w:rsidRPr="004A53A0" w14:paraId="306F777B" w14:textId="77777777" w:rsidTr="00F63BEC">
        <w:trPr>
          <w:trHeight w:val="780"/>
        </w:trPr>
        <w:tc>
          <w:tcPr>
            <w:tcW w:w="2759" w:type="pct"/>
            <w:shd w:val="clear" w:color="auto" w:fill="auto"/>
            <w:hideMark/>
          </w:tcPr>
          <w:p w14:paraId="57328E2B" w14:textId="77777777" w:rsidR="00BD5582" w:rsidRPr="00DE185F" w:rsidRDefault="00BD5582" w:rsidP="00F63BEC">
            <w:r w:rsidRPr="00DE185F">
              <w:t xml:space="preserve">The project is likely to have outputs which lower entry barriers to economic markets for our users (likert scale </w:t>
            </w:r>
            <w:r w:rsidRPr="00DE185F">
              <w:lastRenderedPageBreak/>
              <w:t>from 1 to 6, where 1 is not likely and 6 very likely)</w:t>
            </w:r>
          </w:p>
        </w:tc>
        <w:tc>
          <w:tcPr>
            <w:tcW w:w="747" w:type="pct"/>
            <w:shd w:val="clear" w:color="auto" w:fill="auto"/>
            <w:noWrap/>
            <w:vAlign w:val="center"/>
          </w:tcPr>
          <w:p w14:paraId="4984E907" w14:textId="77777777" w:rsidR="00BD5582" w:rsidRPr="005C5BCC" w:rsidRDefault="00BD5582" w:rsidP="00F63BEC">
            <w:pPr>
              <w:jc w:val="center"/>
            </w:pPr>
            <w:r w:rsidRPr="005C5BCC">
              <w:lastRenderedPageBreak/>
              <w:t>2</w:t>
            </w:r>
          </w:p>
        </w:tc>
        <w:tc>
          <w:tcPr>
            <w:tcW w:w="1493" w:type="pct"/>
            <w:gridSpan w:val="2"/>
            <w:vAlign w:val="center"/>
          </w:tcPr>
          <w:p w14:paraId="0AEC907B" w14:textId="77777777" w:rsidR="00BD5582" w:rsidRPr="005C5BCC" w:rsidRDefault="00BD5582" w:rsidP="00F63BEC">
            <w:pPr>
              <w:jc w:val="center"/>
            </w:pPr>
            <w:r>
              <w:rPr>
                <w:szCs w:val="20"/>
              </w:rPr>
              <w:t>4</w:t>
            </w:r>
            <w:r w:rsidRPr="005C5BCC">
              <w:rPr>
                <w:szCs w:val="20"/>
              </w:rPr>
              <w:t xml:space="preserve"> out of 21 projects selected 5 or 6 for this indicator.</w:t>
            </w:r>
          </w:p>
        </w:tc>
      </w:tr>
    </w:tbl>
    <w:p w14:paraId="3F477762" w14:textId="77777777" w:rsidR="00BD5582" w:rsidRPr="00DE185F" w:rsidRDefault="00BD5582" w:rsidP="00BD5582"/>
    <w:p w14:paraId="33BBD24E" w14:textId="77777777" w:rsidR="00BD5582" w:rsidRPr="005C5BCC" w:rsidRDefault="00BD5582" w:rsidP="00BD5582">
      <w:pPr>
        <w:rPr>
          <w:rFonts w:cs="Arial"/>
          <w:szCs w:val="20"/>
        </w:rPr>
      </w:pPr>
      <w:r w:rsidRPr="00DE185F">
        <w:t>E-Science Talk has a positive potential impact in terms of innovativeness and transfer outside the domain, in line with the proje</w:t>
      </w:r>
      <w:r w:rsidRPr="005C5BCC">
        <w:t>cts’ average.</w:t>
      </w:r>
    </w:p>
    <w:p w14:paraId="477FBCCC" w14:textId="77777777" w:rsidR="00BD5582" w:rsidRPr="00086351" w:rsidRDefault="00BD5582" w:rsidP="00BD5582">
      <w:pPr>
        <w:widowControl w:val="0"/>
        <w:autoSpaceDE w:val="0"/>
        <w:autoSpaceDN w:val="0"/>
        <w:adjustRightInd w:val="0"/>
        <w:rPr>
          <w:rFonts w:cs="Arial"/>
          <w:szCs w:val="20"/>
        </w:rPr>
      </w:pPr>
      <w:r w:rsidRPr="005C5BCC">
        <w:rPr>
          <w:rFonts w:cs="Arial"/>
          <w:szCs w:val="20"/>
        </w:rPr>
        <w:t xml:space="preserve">Having as a main project focus the wide dissemination of success stories of European e-Infrastructures, we expected a high number of dissemination activities. The project indicated 6 main dissemination activities, which all have individually a wide impact in terms of dissemination since they involve a large number of participants. For example, part of the project’s activities consisted in developing </w:t>
      </w:r>
      <w:proofErr w:type="gramStart"/>
      <w:r w:rsidRPr="005C5BCC">
        <w:rPr>
          <w:rFonts w:cs="Arial"/>
          <w:szCs w:val="20"/>
        </w:rPr>
        <w:t>a</w:t>
      </w:r>
      <w:proofErr w:type="gramEnd"/>
      <w:r w:rsidRPr="005C5BCC">
        <w:rPr>
          <w:rFonts w:cs="Arial"/>
          <w:szCs w:val="20"/>
        </w:rPr>
        <w:t xml:space="preserve"> e-ScienceCity/GridCafe, a Gridcast and a Virtual Word, or in elaborating e-Science Briefings. Therefore, even </w:t>
      </w:r>
      <w:r w:rsidRPr="00086351">
        <w:rPr>
          <w:rFonts w:cs="Arial"/>
          <w:szCs w:val="20"/>
        </w:rPr>
        <w:t>if the number of dissemination activities appears limited at first, these activities by themselves have a very positive impact in terms of transfer. This is confirmed by the total audience reached by these dissemination activities, which is very high, much above the projects’ average.</w:t>
      </w:r>
    </w:p>
    <w:p w14:paraId="0A7ABC5F" w14:textId="77777777" w:rsidR="00BD5582" w:rsidRPr="00CE1283" w:rsidRDefault="00BD5582" w:rsidP="00BD5582">
      <w:pPr>
        <w:widowControl w:val="0"/>
        <w:autoSpaceDE w:val="0"/>
        <w:autoSpaceDN w:val="0"/>
        <w:adjustRightInd w:val="0"/>
        <w:rPr>
          <w:rFonts w:cs="Arial"/>
          <w:szCs w:val="20"/>
        </w:rPr>
      </w:pPr>
      <w:r w:rsidRPr="00086351">
        <w:rPr>
          <w:rFonts w:cs="Arial"/>
          <w:szCs w:val="20"/>
        </w:rPr>
        <w:t>From the numbers on training materials, events and persons, it can be deduced that</w:t>
      </w:r>
      <w:r w:rsidRPr="00CE1283">
        <w:rPr>
          <w:rFonts w:cs="Arial"/>
          <w:szCs w:val="20"/>
        </w:rPr>
        <w:t xml:space="preserve"> training was not planned to be one objective of the project. However, some training activities were performed and 598 people were trained. This can potentially have a positive impact on the enlargement of e-Infrastructures community and the transfer of community outputs to other domains. </w:t>
      </w:r>
    </w:p>
    <w:p w14:paraId="21994F52" w14:textId="77777777" w:rsidR="00BD5582" w:rsidRPr="00CE1283" w:rsidRDefault="00BD5582" w:rsidP="00BD5582">
      <w:pPr>
        <w:widowControl w:val="0"/>
        <w:autoSpaceDE w:val="0"/>
        <w:autoSpaceDN w:val="0"/>
        <w:adjustRightInd w:val="0"/>
        <w:rPr>
          <w:rFonts w:cs="Arial"/>
          <w:szCs w:val="20"/>
        </w:rPr>
      </w:pPr>
      <w:r w:rsidRPr="00CE1283">
        <w:rPr>
          <w:rFonts w:cs="Arial"/>
          <w:szCs w:val="20"/>
        </w:rPr>
        <w:t>The project has also established 2 collaboration agreements outside the e-Infrastructures domain, with Virtus. Such collaboration agreements are strong potential means to transfer the project’s results outside the e-Infrastructures domain.</w:t>
      </w:r>
    </w:p>
    <w:p w14:paraId="1184C938" w14:textId="77777777" w:rsidR="00BD5582" w:rsidRPr="004A53A0" w:rsidRDefault="00BD5582" w:rsidP="00BD5582">
      <w:pPr>
        <w:widowControl w:val="0"/>
        <w:autoSpaceDE w:val="0"/>
        <w:autoSpaceDN w:val="0"/>
        <w:adjustRightInd w:val="0"/>
        <w:rPr>
          <w:rFonts w:cs="Arial"/>
          <w:szCs w:val="20"/>
        </w:rPr>
      </w:pPr>
      <w:r w:rsidRPr="00CE1283">
        <w:rPr>
          <w:rFonts w:cs="Arial"/>
          <w:szCs w:val="20"/>
        </w:rPr>
        <w:t>Regarding the number of knowledge repositories or instruments fostering collaboration and knowledge exchange for users, the number of e-ScienceTalk is very high compared to the average (</w:t>
      </w:r>
      <w:r w:rsidRPr="000E275A">
        <w:t>5,</w:t>
      </w:r>
      <w:r w:rsidRPr="00A00A1B">
        <w:rPr>
          <w:rFonts w:cs="Arial"/>
          <w:szCs w:val="20"/>
        </w:rPr>
        <w:t>49 normalised on the project’s budget, in compari</w:t>
      </w:r>
      <w:r w:rsidRPr="004A53A0">
        <w:rPr>
          <w:rFonts w:cs="Arial"/>
          <w:szCs w:val="20"/>
        </w:rPr>
        <w:t>son to 0,67 as average value</w:t>
      </w:r>
      <w:r w:rsidRPr="004A53A0">
        <w:t>)</w:t>
      </w:r>
      <w:r w:rsidRPr="004A53A0">
        <w:rPr>
          <w:rFonts w:cs="Arial"/>
          <w:szCs w:val="20"/>
        </w:rPr>
        <w:t xml:space="preserve">. Also this elevated number is clearly in line with the planned project objectives of launching various dissemination means. </w:t>
      </w:r>
    </w:p>
    <w:p w14:paraId="2E282750" w14:textId="77777777" w:rsidR="00BD5582" w:rsidRPr="004A53A0" w:rsidRDefault="00BD5582" w:rsidP="00BD5582">
      <w:pPr>
        <w:widowControl w:val="0"/>
        <w:autoSpaceDE w:val="0"/>
        <w:autoSpaceDN w:val="0"/>
        <w:adjustRightInd w:val="0"/>
      </w:pPr>
      <w:r w:rsidRPr="004A53A0">
        <w:rPr>
          <w:rFonts w:cs="Arial"/>
          <w:szCs w:val="20"/>
        </w:rPr>
        <w:t xml:space="preserve">The quality and outreach of these repositories and instruments are underlined by the number of total audience (about </w:t>
      </w:r>
      <w:r w:rsidRPr="004A53A0">
        <w:t>47.350 persons), which is highly above the average and indicates a high transfer outside the domain, as planned in the project.</w:t>
      </w:r>
    </w:p>
    <w:p w14:paraId="5578E3DB" w14:textId="77777777" w:rsidR="00BD5582" w:rsidRPr="004A53A0" w:rsidRDefault="00BD5582" w:rsidP="00BD5582"/>
    <w:p w14:paraId="19CA2074" w14:textId="77777777" w:rsidR="00BD5582" w:rsidRPr="004A53A0" w:rsidRDefault="00BD5582" w:rsidP="00BD5582"/>
    <w:p w14:paraId="7A4BB816" w14:textId="77777777" w:rsidR="00BD5582" w:rsidRPr="004A53A0" w:rsidRDefault="00BD5582" w:rsidP="00BD5582">
      <w:pPr>
        <w:ind w:left="720"/>
        <w:rPr>
          <w:b/>
        </w:rPr>
      </w:pPr>
      <w:r w:rsidRPr="004A53A0">
        <w:rPr>
          <w:b/>
        </w:rPr>
        <w:t>Cohesion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1292"/>
        <w:gridCol w:w="1468"/>
        <w:gridCol w:w="1494"/>
      </w:tblGrid>
      <w:tr w:rsidR="00BD5582" w:rsidRPr="004A53A0" w14:paraId="16B21065" w14:textId="77777777" w:rsidTr="00F63BEC">
        <w:tc>
          <w:tcPr>
            <w:tcW w:w="2708" w:type="pct"/>
            <w:shd w:val="clear" w:color="auto" w:fill="599BFF"/>
          </w:tcPr>
          <w:p w14:paraId="45E21BCD" w14:textId="77777777" w:rsidR="00BD5582" w:rsidRPr="004A53A0" w:rsidRDefault="00BD5582" w:rsidP="00F63BEC">
            <w:pPr>
              <w:rPr>
                <w:b/>
                <w:color w:val="FFFFFF"/>
              </w:rPr>
            </w:pPr>
            <w:r w:rsidRPr="004A53A0">
              <w:rPr>
                <w:b/>
                <w:color w:val="FFFFFF"/>
              </w:rPr>
              <w:t>Indicators</w:t>
            </w:r>
          </w:p>
        </w:tc>
        <w:tc>
          <w:tcPr>
            <w:tcW w:w="696" w:type="pct"/>
            <w:shd w:val="clear" w:color="auto" w:fill="599BFF"/>
          </w:tcPr>
          <w:p w14:paraId="0E517266" w14:textId="77777777" w:rsidR="00BD5582" w:rsidRPr="004A53A0" w:rsidRDefault="00BD5582" w:rsidP="00F63BEC">
            <w:pPr>
              <w:jc w:val="center"/>
              <w:rPr>
                <w:b/>
                <w:color w:val="FFFFFF"/>
              </w:rPr>
            </w:pPr>
            <w:r w:rsidRPr="004A53A0">
              <w:rPr>
                <w:b/>
                <w:color w:val="FFFFFF"/>
              </w:rPr>
              <w:t>Value</w:t>
            </w:r>
          </w:p>
        </w:tc>
        <w:tc>
          <w:tcPr>
            <w:tcW w:w="791" w:type="pct"/>
            <w:shd w:val="clear" w:color="auto" w:fill="599BFF"/>
          </w:tcPr>
          <w:p w14:paraId="659E6E3F" w14:textId="77777777" w:rsidR="00BD5582" w:rsidRPr="004A53A0" w:rsidRDefault="00BD5582" w:rsidP="00F63BEC">
            <w:pPr>
              <w:jc w:val="center"/>
              <w:rPr>
                <w:b/>
                <w:color w:val="FFFFFF"/>
              </w:rPr>
            </w:pPr>
            <w:r w:rsidRPr="004A53A0">
              <w:rPr>
                <w:b/>
                <w:color w:val="FFFFFF"/>
              </w:rPr>
              <w:t xml:space="preserve">Value normalized on the project’s budget </w:t>
            </w:r>
          </w:p>
        </w:tc>
        <w:tc>
          <w:tcPr>
            <w:tcW w:w="805" w:type="pct"/>
            <w:shd w:val="clear" w:color="auto" w:fill="599BFF"/>
          </w:tcPr>
          <w:p w14:paraId="09F853C3" w14:textId="77777777" w:rsidR="00BD5582" w:rsidRPr="004A53A0" w:rsidRDefault="00BD5582" w:rsidP="00F63BEC">
            <w:pPr>
              <w:jc w:val="center"/>
              <w:rPr>
                <w:b/>
                <w:color w:val="FFFFFF"/>
              </w:rPr>
            </w:pPr>
            <w:r w:rsidRPr="004A53A0">
              <w:rPr>
                <w:b/>
                <w:color w:val="FFFFFF"/>
              </w:rPr>
              <w:t>Normalized mean value</w:t>
            </w:r>
          </w:p>
        </w:tc>
      </w:tr>
      <w:tr w:rsidR="00BD5582" w:rsidRPr="004A53A0" w14:paraId="50E121A4" w14:textId="77777777" w:rsidTr="00F63BEC">
        <w:trPr>
          <w:trHeight w:val="260"/>
        </w:trPr>
        <w:tc>
          <w:tcPr>
            <w:tcW w:w="2708" w:type="pct"/>
            <w:shd w:val="clear" w:color="auto" w:fill="auto"/>
            <w:hideMark/>
          </w:tcPr>
          <w:p w14:paraId="482BC124" w14:textId="77777777" w:rsidR="00BD5582" w:rsidRPr="00DE185F" w:rsidRDefault="00BD5582" w:rsidP="00F63BEC">
            <w:r w:rsidRPr="00DE185F">
              <w:t>n. of nations represented in the consortium</w:t>
            </w:r>
          </w:p>
        </w:tc>
        <w:tc>
          <w:tcPr>
            <w:tcW w:w="696" w:type="pct"/>
            <w:shd w:val="clear" w:color="auto" w:fill="auto"/>
            <w:noWrap/>
            <w:vAlign w:val="center"/>
          </w:tcPr>
          <w:p w14:paraId="519D62BC" w14:textId="77777777" w:rsidR="00BD5582" w:rsidRPr="00DE185F" w:rsidRDefault="00BD5582" w:rsidP="00F63BEC">
            <w:pPr>
              <w:jc w:val="center"/>
            </w:pPr>
            <w:r w:rsidRPr="00DE185F">
              <w:t>4</w:t>
            </w:r>
          </w:p>
        </w:tc>
        <w:tc>
          <w:tcPr>
            <w:tcW w:w="791" w:type="pct"/>
            <w:vAlign w:val="center"/>
          </w:tcPr>
          <w:p w14:paraId="1DE1AC47" w14:textId="77777777" w:rsidR="00BD5582" w:rsidRPr="005C5BCC" w:rsidRDefault="00BD5582" w:rsidP="00F63BEC">
            <w:pPr>
              <w:jc w:val="center"/>
            </w:pPr>
            <w:r w:rsidRPr="005C5BCC">
              <w:t>2,75</w:t>
            </w:r>
          </w:p>
        </w:tc>
        <w:tc>
          <w:tcPr>
            <w:tcW w:w="805" w:type="pct"/>
            <w:vAlign w:val="center"/>
          </w:tcPr>
          <w:p w14:paraId="759ADB6F" w14:textId="77777777" w:rsidR="00BD5582" w:rsidRPr="005C5BCC" w:rsidRDefault="00BD5582" w:rsidP="00F63BEC">
            <w:pPr>
              <w:jc w:val="center"/>
            </w:pPr>
            <w:r w:rsidRPr="005C5BCC">
              <w:t>1,32</w:t>
            </w:r>
          </w:p>
        </w:tc>
      </w:tr>
      <w:tr w:rsidR="00BD5582" w:rsidRPr="004A53A0" w14:paraId="20E96231" w14:textId="77777777" w:rsidTr="00F63BEC">
        <w:trPr>
          <w:trHeight w:val="260"/>
        </w:trPr>
        <w:tc>
          <w:tcPr>
            <w:tcW w:w="2708" w:type="pct"/>
            <w:shd w:val="clear" w:color="auto" w:fill="auto"/>
            <w:hideMark/>
          </w:tcPr>
          <w:p w14:paraId="67D47534" w14:textId="77777777" w:rsidR="00BD5582" w:rsidRPr="00DE185F" w:rsidRDefault="00BD5582" w:rsidP="00F63BEC">
            <w:r w:rsidRPr="00DE185F">
              <w:t>n. of partners from new EU members States</w:t>
            </w:r>
          </w:p>
        </w:tc>
        <w:tc>
          <w:tcPr>
            <w:tcW w:w="696" w:type="pct"/>
            <w:shd w:val="clear" w:color="auto" w:fill="auto"/>
            <w:noWrap/>
            <w:vAlign w:val="center"/>
          </w:tcPr>
          <w:p w14:paraId="5CA149EB" w14:textId="77777777" w:rsidR="00BD5582" w:rsidRPr="00DE185F" w:rsidRDefault="00BD5582" w:rsidP="00F63BEC">
            <w:pPr>
              <w:jc w:val="center"/>
            </w:pPr>
            <w:r w:rsidRPr="00DE185F">
              <w:t>0</w:t>
            </w:r>
          </w:p>
        </w:tc>
        <w:tc>
          <w:tcPr>
            <w:tcW w:w="791" w:type="pct"/>
            <w:vAlign w:val="center"/>
          </w:tcPr>
          <w:p w14:paraId="329DAA24" w14:textId="77777777" w:rsidR="00BD5582" w:rsidRPr="005C5BCC" w:rsidRDefault="00BD5582" w:rsidP="00F63BEC">
            <w:pPr>
              <w:jc w:val="center"/>
            </w:pPr>
            <w:r w:rsidRPr="005C5BCC">
              <w:t>0</w:t>
            </w:r>
          </w:p>
        </w:tc>
        <w:tc>
          <w:tcPr>
            <w:tcW w:w="805" w:type="pct"/>
            <w:vAlign w:val="center"/>
          </w:tcPr>
          <w:p w14:paraId="659504E3" w14:textId="77777777" w:rsidR="00BD5582" w:rsidRPr="005C5BCC" w:rsidRDefault="00BD5582" w:rsidP="00F63BEC">
            <w:pPr>
              <w:jc w:val="center"/>
            </w:pPr>
            <w:r w:rsidRPr="005C5BCC">
              <w:t>0,35</w:t>
            </w:r>
          </w:p>
        </w:tc>
      </w:tr>
      <w:tr w:rsidR="00BD5582" w:rsidRPr="004A53A0" w14:paraId="6181D774" w14:textId="77777777" w:rsidTr="00F63BEC">
        <w:trPr>
          <w:trHeight w:val="260"/>
        </w:trPr>
        <w:tc>
          <w:tcPr>
            <w:tcW w:w="2708" w:type="pct"/>
            <w:shd w:val="clear" w:color="auto" w:fill="auto"/>
            <w:hideMark/>
          </w:tcPr>
          <w:p w14:paraId="3468B097" w14:textId="77777777" w:rsidR="00BD5582" w:rsidRPr="00DE185F" w:rsidRDefault="00BD5582" w:rsidP="00F63BEC">
            <w:r w:rsidRPr="00DE185F">
              <w:t>n. of partners from outside the EU</w:t>
            </w:r>
          </w:p>
        </w:tc>
        <w:tc>
          <w:tcPr>
            <w:tcW w:w="696" w:type="pct"/>
            <w:shd w:val="clear" w:color="auto" w:fill="auto"/>
            <w:noWrap/>
            <w:vAlign w:val="center"/>
          </w:tcPr>
          <w:p w14:paraId="2F4B72F0" w14:textId="77777777" w:rsidR="00BD5582" w:rsidRPr="00DE185F" w:rsidRDefault="00BD5582" w:rsidP="00F63BEC">
            <w:pPr>
              <w:jc w:val="center"/>
            </w:pPr>
            <w:r w:rsidRPr="00DE185F">
              <w:t>1</w:t>
            </w:r>
          </w:p>
        </w:tc>
        <w:tc>
          <w:tcPr>
            <w:tcW w:w="791" w:type="pct"/>
            <w:vAlign w:val="center"/>
          </w:tcPr>
          <w:p w14:paraId="7C85321B" w14:textId="77777777" w:rsidR="00BD5582" w:rsidRPr="005C5BCC" w:rsidRDefault="00BD5582" w:rsidP="00F63BEC">
            <w:pPr>
              <w:jc w:val="center"/>
            </w:pPr>
            <w:r w:rsidRPr="005C5BCC">
              <w:t>0,69</w:t>
            </w:r>
          </w:p>
        </w:tc>
        <w:tc>
          <w:tcPr>
            <w:tcW w:w="805" w:type="pct"/>
            <w:vAlign w:val="center"/>
          </w:tcPr>
          <w:p w14:paraId="1CE03C9B" w14:textId="77777777" w:rsidR="00BD5582" w:rsidRPr="005C5BCC" w:rsidRDefault="00BD5582" w:rsidP="00F63BEC">
            <w:pPr>
              <w:jc w:val="center"/>
            </w:pPr>
            <w:r w:rsidRPr="005C5BCC">
              <w:t>0,60</w:t>
            </w:r>
          </w:p>
        </w:tc>
      </w:tr>
      <w:tr w:rsidR="00BD5582" w:rsidRPr="004A53A0" w14:paraId="34B20F0A" w14:textId="77777777" w:rsidTr="00F63BEC">
        <w:trPr>
          <w:trHeight w:val="520"/>
        </w:trPr>
        <w:tc>
          <w:tcPr>
            <w:tcW w:w="2708" w:type="pct"/>
            <w:shd w:val="clear" w:color="auto" w:fill="auto"/>
            <w:hideMark/>
          </w:tcPr>
          <w:p w14:paraId="4D33727A" w14:textId="77777777" w:rsidR="00BD5582" w:rsidRPr="00DE185F" w:rsidRDefault="00BD5582" w:rsidP="00F63BEC">
            <w:r w:rsidRPr="00DE185F">
              <w:t>n. of agreements with actors outside the consortium representing countries outside the EU</w:t>
            </w:r>
          </w:p>
        </w:tc>
        <w:tc>
          <w:tcPr>
            <w:tcW w:w="696" w:type="pct"/>
            <w:shd w:val="clear" w:color="auto" w:fill="auto"/>
            <w:noWrap/>
            <w:vAlign w:val="center"/>
          </w:tcPr>
          <w:p w14:paraId="49BB9D64" w14:textId="77777777" w:rsidR="00BD5582" w:rsidRPr="00DE185F" w:rsidRDefault="00BD5582" w:rsidP="00F63BEC">
            <w:pPr>
              <w:jc w:val="center"/>
            </w:pPr>
            <w:r w:rsidRPr="00DE185F">
              <w:t>3</w:t>
            </w:r>
          </w:p>
        </w:tc>
        <w:tc>
          <w:tcPr>
            <w:tcW w:w="791" w:type="pct"/>
            <w:vAlign w:val="center"/>
          </w:tcPr>
          <w:p w14:paraId="3D91F4D2" w14:textId="77777777" w:rsidR="00BD5582" w:rsidRPr="005C5BCC" w:rsidRDefault="00BD5582" w:rsidP="00F63BEC">
            <w:pPr>
              <w:jc w:val="center"/>
            </w:pPr>
            <w:r w:rsidRPr="005C5BCC">
              <w:t>2,06</w:t>
            </w:r>
          </w:p>
        </w:tc>
        <w:tc>
          <w:tcPr>
            <w:tcW w:w="805" w:type="pct"/>
            <w:vAlign w:val="center"/>
          </w:tcPr>
          <w:p w14:paraId="236A00EB" w14:textId="77777777" w:rsidR="00BD5582" w:rsidRPr="005C5BCC" w:rsidRDefault="00BD5582" w:rsidP="00F63BEC">
            <w:pPr>
              <w:jc w:val="center"/>
            </w:pPr>
            <w:r w:rsidRPr="005C5BCC">
              <w:t>0,36</w:t>
            </w:r>
          </w:p>
        </w:tc>
      </w:tr>
      <w:tr w:rsidR="00BD5582" w:rsidRPr="004A53A0" w14:paraId="1FF7F7B6" w14:textId="77777777" w:rsidTr="00F63BEC">
        <w:trPr>
          <w:trHeight w:val="520"/>
        </w:trPr>
        <w:tc>
          <w:tcPr>
            <w:tcW w:w="2708" w:type="pct"/>
            <w:shd w:val="clear" w:color="auto" w:fill="auto"/>
            <w:hideMark/>
          </w:tcPr>
          <w:p w14:paraId="2DF7BA0A" w14:textId="77777777" w:rsidR="00BD5582" w:rsidRPr="00DE185F" w:rsidRDefault="00BD5582" w:rsidP="00F63BEC">
            <w:r w:rsidRPr="00DE185F">
              <w:t>n. of European countries covered by dissemination activities at national level</w:t>
            </w:r>
          </w:p>
        </w:tc>
        <w:tc>
          <w:tcPr>
            <w:tcW w:w="696" w:type="pct"/>
            <w:shd w:val="clear" w:color="auto" w:fill="auto"/>
            <w:noWrap/>
            <w:vAlign w:val="center"/>
          </w:tcPr>
          <w:p w14:paraId="13A8EF72" w14:textId="77777777" w:rsidR="00BD5582" w:rsidRPr="00DE185F" w:rsidRDefault="00BD5582" w:rsidP="00F63BEC">
            <w:pPr>
              <w:jc w:val="center"/>
            </w:pPr>
            <w:r w:rsidRPr="00DE185F">
              <w:t>0</w:t>
            </w:r>
          </w:p>
        </w:tc>
        <w:tc>
          <w:tcPr>
            <w:tcW w:w="791" w:type="pct"/>
            <w:vAlign w:val="center"/>
          </w:tcPr>
          <w:p w14:paraId="52F6ABC6" w14:textId="77777777" w:rsidR="00BD5582" w:rsidRPr="005C5BCC" w:rsidRDefault="00BD5582" w:rsidP="00F63BEC">
            <w:pPr>
              <w:jc w:val="center"/>
            </w:pPr>
            <w:r w:rsidRPr="005C5BCC">
              <w:t>0</w:t>
            </w:r>
          </w:p>
        </w:tc>
        <w:tc>
          <w:tcPr>
            <w:tcW w:w="805" w:type="pct"/>
            <w:vAlign w:val="center"/>
          </w:tcPr>
          <w:p w14:paraId="5C28B015" w14:textId="77777777" w:rsidR="00BD5582" w:rsidRPr="005C5BCC" w:rsidRDefault="00BD5582" w:rsidP="00F63BEC">
            <w:pPr>
              <w:jc w:val="center"/>
            </w:pPr>
            <w:r w:rsidRPr="005C5BCC">
              <w:t>0,32</w:t>
            </w:r>
          </w:p>
        </w:tc>
      </w:tr>
      <w:tr w:rsidR="00BD5582" w:rsidRPr="004A53A0" w14:paraId="614186CE" w14:textId="77777777" w:rsidTr="00F63BEC">
        <w:trPr>
          <w:trHeight w:val="520"/>
        </w:trPr>
        <w:tc>
          <w:tcPr>
            <w:tcW w:w="2708" w:type="pct"/>
            <w:shd w:val="clear" w:color="auto" w:fill="auto"/>
            <w:hideMark/>
          </w:tcPr>
          <w:p w14:paraId="06E6D20B" w14:textId="77777777" w:rsidR="00BD5582" w:rsidRPr="00DE185F" w:rsidRDefault="00BD5582" w:rsidP="00F63BEC">
            <w:r w:rsidRPr="00DE185F">
              <w:lastRenderedPageBreak/>
              <w:t>n. of dissemination activities with an audience at European level</w:t>
            </w:r>
          </w:p>
        </w:tc>
        <w:tc>
          <w:tcPr>
            <w:tcW w:w="696" w:type="pct"/>
            <w:shd w:val="clear" w:color="auto" w:fill="auto"/>
            <w:noWrap/>
            <w:vAlign w:val="bottom"/>
          </w:tcPr>
          <w:p w14:paraId="6014AA10" w14:textId="77777777" w:rsidR="00BD5582" w:rsidRPr="005C5BCC" w:rsidRDefault="00BD5582" w:rsidP="00F63BEC">
            <w:pPr>
              <w:jc w:val="center"/>
            </w:pPr>
            <w:r w:rsidRPr="005C5BCC">
              <w:t>6</w:t>
            </w:r>
          </w:p>
        </w:tc>
        <w:tc>
          <w:tcPr>
            <w:tcW w:w="791" w:type="pct"/>
            <w:vAlign w:val="center"/>
          </w:tcPr>
          <w:p w14:paraId="13CD1F40" w14:textId="77777777" w:rsidR="00BD5582" w:rsidRPr="005C5BCC" w:rsidRDefault="00BD5582" w:rsidP="00F63BEC">
            <w:pPr>
              <w:jc w:val="center"/>
            </w:pPr>
            <w:r w:rsidRPr="005C5BCC">
              <w:t>4,12</w:t>
            </w:r>
          </w:p>
        </w:tc>
        <w:tc>
          <w:tcPr>
            <w:tcW w:w="805" w:type="pct"/>
            <w:vAlign w:val="center"/>
          </w:tcPr>
          <w:p w14:paraId="3F34A242" w14:textId="77777777" w:rsidR="00BD5582" w:rsidRPr="005C5BCC" w:rsidRDefault="00BD5582" w:rsidP="00F63BEC">
            <w:pPr>
              <w:jc w:val="center"/>
            </w:pPr>
            <w:r w:rsidRPr="005C5BCC">
              <w:t>2,44</w:t>
            </w:r>
          </w:p>
        </w:tc>
      </w:tr>
      <w:tr w:rsidR="00BD5582" w:rsidRPr="004A53A0" w14:paraId="20F3A9BC" w14:textId="77777777" w:rsidTr="00F63BEC">
        <w:trPr>
          <w:trHeight w:val="260"/>
        </w:trPr>
        <w:tc>
          <w:tcPr>
            <w:tcW w:w="2708" w:type="pct"/>
            <w:shd w:val="clear" w:color="auto" w:fill="auto"/>
            <w:hideMark/>
          </w:tcPr>
          <w:p w14:paraId="29DD7BF5" w14:textId="77777777" w:rsidR="00BD5582" w:rsidRPr="00DE185F" w:rsidRDefault="00BD5582" w:rsidP="00F63BEC">
            <w:r w:rsidRPr="00DE185F">
              <w:t>n. of dissemination activities outside Europe</w:t>
            </w:r>
          </w:p>
        </w:tc>
        <w:tc>
          <w:tcPr>
            <w:tcW w:w="696" w:type="pct"/>
            <w:shd w:val="clear" w:color="auto" w:fill="auto"/>
            <w:noWrap/>
            <w:vAlign w:val="bottom"/>
          </w:tcPr>
          <w:p w14:paraId="30E927CB" w14:textId="77777777" w:rsidR="00BD5582" w:rsidRPr="00DE185F" w:rsidRDefault="00BD5582" w:rsidP="00F63BEC">
            <w:pPr>
              <w:jc w:val="center"/>
            </w:pPr>
            <w:r w:rsidRPr="00DE185F">
              <w:t>4</w:t>
            </w:r>
          </w:p>
        </w:tc>
        <w:tc>
          <w:tcPr>
            <w:tcW w:w="791" w:type="pct"/>
            <w:vAlign w:val="center"/>
          </w:tcPr>
          <w:p w14:paraId="7BA85CA7" w14:textId="77777777" w:rsidR="00BD5582" w:rsidRPr="005C5BCC" w:rsidRDefault="00BD5582" w:rsidP="00F63BEC">
            <w:pPr>
              <w:jc w:val="center"/>
            </w:pPr>
            <w:r w:rsidRPr="005C5BCC">
              <w:t>2,75</w:t>
            </w:r>
          </w:p>
        </w:tc>
        <w:tc>
          <w:tcPr>
            <w:tcW w:w="805" w:type="pct"/>
            <w:vAlign w:val="center"/>
          </w:tcPr>
          <w:p w14:paraId="04F75E92" w14:textId="77777777" w:rsidR="00BD5582" w:rsidRPr="005C5BCC" w:rsidRDefault="00BD5582" w:rsidP="00F63BEC">
            <w:pPr>
              <w:jc w:val="center"/>
            </w:pPr>
            <w:r w:rsidRPr="005C5BCC">
              <w:t>1</w:t>
            </w:r>
          </w:p>
        </w:tc>
      </w:tr>
      <w:tr w:rsidR="00BD5582" w:rsidRPr="004A53A0" w14:paraId="4C36063D" w14:textId="77777777" w:rsidTr="00F63BEC">
        <w:trPr>
          <w:trHeight w:val="260"/>
        </w:trPr>
        <w:tc>
          <w:tcPr>
            <w:tcW w:w="2708" w:type="pct"/>
            <w:shd w:val="clear" w:color="auto" w:fill="auto"/>
            <w:hideMark/>
          </w:tcPr>
          <w:p w14:paraId="3EC34898" w14:textId="77777777" w:rsidR="00BD5582" w:rsidRPr="00DE185F" w:rsidRDefault="00BD5582" w:rsidP="00F63BEC">
            <w:r w:rsidRPr="00DE185F">
              <w:t>n. of women in research-related role</w:t>
            </w:r>
          </w:p>
        </w:tc>
        <w:tc>
          <w:tcPr>
            <w:tcW w:w="696" w:type="pct"/>
            <w:shd w:val="clear" w:color="auto" w:fill="auto"/>
            <w:noWrap/>
            <w:vAlign w:val="center"/>
          </w:tcPr>
          <w:p w14:paraId="64C4CB01" w14:textId="77777777" w:rsidR="00BD5582" w:rsidRPr="00DE185F" w:rsidRDefault="00BD5582" w:rsidP="00F63BEC">
            <w:pPr>
              <w:jc w:val="center"/>
            </w:pPr>
            <w:r w:rsidRPr="00DE185F">
              <w:t>1</w:t>
            </w:r>
          </w:p>
        </w:tc>
        <w:tc>
          <w:tcPr>
            <w:tcW w:w="791" w:type="pct"/>
            <w:vAlign w:val="center"/>
          </w:tcPr>
          <w:p w14:paraId="6CACD2C2" w14:textId="77777777" w:rsidR="00BD5582" w:rsidRPr="005C5BCC" w:rsidRDefault="00BD5582" w:rsidP="00F63BEC">
            <w:pPr>
              <w:jc w:val="center"/>
            </w:pPr>
            <w:r w:rsidRPr="005C5BCC">
              <w:t>0,69</w:t>
            </w:r>
          </w:p>
        </w:tc>
        <w:tc>
          <w:tcPr>
            <w:tcW w:w="805" w:type="pct"/>
            <w:vAlign w:val="center"/>
          </w:tcPr>
          <w:p w14:paraId="3D1E3DCF" w14:textId="77777777" w:rsidR="00BD5582" w:rsidRPr="005C5BCC" w:rsidRDefault="00BD5582" w:rsidP="00F63BEC">
            <w:pPr>
              <w:jc w:val="center"/>
            </w:pPr>
            <w:r w:rsidRPr="005C5BCC">
              <w:t>0,8</w:t>
            </w:r>
          </w:p>
        </w:tc>
      </w:tr>
      <w:tr w:rsidR="00BD5582" w:rsidRPr="004A53A0" w14:paraId="507E7882" w14:textId="77777777" w:rsidTr="00F63BEC">
        <w:trPr>
          <w:trHeight w:val="260"/>
        </w:trPr>
        <w:tc>
          <w:tcPr>
            <w:tcW w:w="2708" w:type="pct"/>
            <w:shd w:val="clear" w:color="auto" w:fill="auto"/>
            <w:hideMark/>
          </w:tcPr>
          <w:p w14:paraId="4F9A3C68" w14:textId="77777777" w:rsidR="00BD5582" w:rsidRPr="00DE185F" w:rsidRDefault="00BD5582" w:rsidP="00F63BEC">
            <w:r w:rsidRPr="00DE185F">
              <w:t>n. of young researchers</w:t>
            </w:r>
          </w:p>
        </w:tc>
        <w:tc>
          <w:tcPr>
            <w:tcW w:w="696" w:type="pct"/>
            <w:shd w:val="clear" w:color="auto" w:fill="auto"/>
            <w:noWrap/>
            <w:vAlign w:val="center"/>
          </w:tcPr>
          <w:p w14:paraId="6B0C5159" w14:textId="77777777" w:rsidR="00BD5582" w:rsidRPr="00DE185F" w:rsidRDefault="00BD5582" w:rsidP="00F63BEC">
            <w:pPr>
              <w:jc w:val="center"/>
            </w:pPr>
            <w:r w:rsidRPr="00DE185F">
              <w:t>4</w:t>
            </w:r>
          </w:p>
        </w:tc>
        <w:tc>
          <w:tcPr>
            <w:tcW w:w="791" w:type="pct"/>
            <w:vAlign w:val="center"/>
          </w:tcPr>
          <w:p w14:paraId="5299AEEE" w14:textId="77777777" w:rsidR="00BD5582" w:rsidRPr="005C5BCC" w:rsidRDefault="00BD5582" w:rsidP="00F63BEC">
            <w:pPr>
              <w:jc w:val="center"/>
            </w:pPr>
            <w:r w:rsidRPr="005C5BCC">
              <w:t>2,75</w:t>
            </w:r>
          </w:p>
        </w:tc>
        <w:tc>
          <w:tcPr>
            <w:tcW w:w="805" w:type="pct"/>
            <w:vAlign w:val="center"/>
          </w:tcPr>
          <w:p w14:paraId="6CD8B401" w14:textId="77777777" w:rsidR="00BD5582" w:rsidRPr="005C5BCC" w:rsidRDefault="00BD5582" w:rsidP="00F63BEC">
            <w:pPr>
              <w:jc w:val="center"/>
            </w:pPr>
            <w:r w:rsidRPr="005C5BCC">
              <w:t>1,96</w:t>
            </w:r>
          </w:p>
        </w:tc>
      </w:tr>
      <w:tr w:rsidR="00BD5582" w:rsidRPr="004A53A0" w14:paraId="3D31A68E" w14:textId="77777777" w:rsidTr="00F63BEC">
        <w:trPr>
          <w:trHeight w:val="785"/>
        </w:trPr>
        <w:tc>
          <w:tcPr>
            <w:tcW w:w="2708" w:type="pct"/>
            <w:shd w:val="clear" w:color="auto" w:fill="auto"/>
            <w:hideMark/>
          </w:tcPr>
          <w:p w14:paraId="1EE1EDAB" w14:textId="77777777" w:rsidR="00BD5582" w:rsidRPr="00DE185F" w:rsidRDefault="00BD5582" w:rsidP="00F63BEC">
            <w:r w:rsidRPr="00DE185F">
              <w:t>The project is likely to connect and provide exchange opportunities for users from different domains (likert scale from 1 to 6, where 1 is not likely and 6 very likely)</w:t>
            </w:r>
          </w:p>
        </w:tc>
        <w:tc>
          <w:tcPr>
            <w:tcW w:w="696" w:type="pct"/>
            <w:shd w:val="clear" w:color="auto" w:fill="auto"/>
            <w:vAlign w:val="center"/>
          </w:tcPr>
          <w:p w14:paraId="5C6775D0" w14:textId="77777777" w:rsidR="00BD5582" w:rsidRPr="005C5BCC" w:rsidRDefault="00BD5582" w:rsidP="00F63BEC">
            <w:pPr>
              <w:jc w:val="center"/>
            </w:pPr>
            <w:r w:rsidRPr="005C5BCC">
              <w:t>5</w:t>
            </w:r>
          </w:p>
        </w:tc>
        <w:tc>
          <w:tcPr>
            <w:tcW w:w="1597" w:type="pct"/>
            <w:gridSpan w:val="2"/>
            <w:vAlign w:val="center"/>
          </w:tcPr>
          <w:p w14:paraId="081F8B5A" w14:textId="77777777" w:rsidR="00BD5582" w:rsidRPr="005C5BCC" w:rsidRDefault="00BD5582" w:rsidP="00F63BEC">
            <w:pPr>
              <w:jc w:val="center"/>
            </w:pPr>
            <w:r w:rsidRPr="005C5BCC">
              <w:rPr>
                <w:szCs w:val="20"/>
              </w:rPr>
              <w:t>5 out of 21 projects selected 5 or 6 for this indicator.</w:t>
            </w:r>
          </w:p>
        </w:tc>
      </w:tr>
      <w:tr w:rsidR="00BD5582" w:rsidRPr="004A53A0" w14:paraId="349E4630" w14:textId="77777777" w:rsidTr="00F63BEC">
        <w:trPr>
          <w:trHeight w:val="780"/>
        </w:trPr>
        <w:tc>
          <w:tcPr>
            <w:tcW w:w="2708" w:type="pct"/>
            <w:shd w:val="clear" w:color="auto" w:fill="auto"/>
            <w:hideMark/>
          </w:tcPr>
          <w:p w14:paraId="34CF6B88" w14:textId="77777777" w:rsidR="00BD5582" w:rsidRPr="00DE185F" w:rsidRDefault="00BD5582" w:rsidP="00F63BEC">
            <w:r w:rsidRPr="00DE185F">
              <w:t>The project is likely to expand their range of services to audiences outside the research domain (likert scale from 1 to 6, where 1 is not likely and 6 very likely)</w:t>
            </w:r>
          </w:p>
        </w:tc>
        <w:tc>
          <w:tcPr>
            <w:tcW w:w="696" w:type="pct"/>
            <w:shd w:val="clear" w:color="auto" w:fill="auto"/>
            <w:vAlign w:val="center"/>
          </w:tcPr>
          <w:p w14:paraId="145D00FF" w14:textId="77777777" w:rsidR="00BD5582" w:rsidRPr="005C5BCC" w:rsidRDefault="00BD5582" w:rsidP="00F63BEC">
            <w:pPr>
              <w:jc w:val="center"/>
            </w:pPr>
            <w:r w:rsidRPr="005C5BCC">
              <w:t>5</w:t>
            </w:r>
          </w:p>
        </w:tc>
        <w:tc>
          <w:tcPr>
            <w:tcW w:w="1597" w:type="pct"/>
            <w:gridSpan w:val="2"/>
            <w:vAlign w:val="center"/>
          </w:tcPr>
          <w:p w14:paraId="4EFC0024" w14:textId="77777777" w:rsidR="00BD5582" w:rsidRPr="005C5BCC" w:rsidRDefault="00BD5582" w:rsidP="00F63BEC">
            <w:pPr>
              <w:jc w:val="center"/>
            </w:pPr>
            <w:r>
              <w:rPr>
                <w:szCs w:val="20"/>
              </w:rPr>
              <w:t>7</w:t>
            </w:r>
            <w:r w:rsidRPr="005C5BCC">
              <w:rPr>
                <w:szCs w:val="20"/>
              </w:rPr>
              <w:t xml:space="preserve"> out of 21 projects selected 5 or 6 for this indicator.</w:t>
            </w:r>
          </w:p>
        </w:tc>
      </w:tr>
      <w:tr w:rsidR="00BD5582" w:rsidRPr="004A53A0" w14:paraId="1EA7D459" w14:textId="77777777" w:rsidTr="00F63BEC">
        <w:trPr>
          <w:trHeight w:val="729"/>
        </w:trPr>
        <w:tc>
          <w:tcPr>
            <w:tcW w:w="2708" w:type="pct"/>
            <w:shd w:val="clear" w:color="auto" w:fill="auto"/>
            <w:hideMark/>
          </w:tcPr>
          <w:p w14:paraId="36F76280" w14:textId="77777777" w:rsidR="00BD5582" w:rsidRPr="00DE185F" w:rsidRDefault="00BD5582" w:rsidP="00F63BEC">
            <w:r w:rsidRPr="00DE185F">
              <w:t>The project is likely to expand the geographical range of their users and of their collaboration activities (likert scale from 1 to 6, where 1 is not likely and 6 very likely)</w:t>
            </w:r>
          </w:p>
        </w:tc>
        <w:tc>
          <w:tcPr>
            <w:tcW w:w="696" w:type="pct"/>
            <w:shd w:val="clear" w:color="auto" w:fill="auto"/>
            <w:vAlign w:val="center"/>
          </w:tcPr>
          <w:p w14:paraId="4B8A91C8" w14:textId="77777777" w:rsidR="00BD5582" w:rsidRPr="005C5BCC" w:rsidRDefault="00BD5582" w:rsidP="00F63BEC">
            <w:pPr>
              <w:jc w:val="center"/>
            </w:pPr>
            <w:r w:rsidRPr="005C5BCC">
              <w:t>5</w:t>
            </w:r>
          </w:p>
        </w:tc>
        <w:tc>
          <w:tcPr>
            <w:tcW w:w="1597" w:type="pct"/>
            <w:gridSpan w:val="2"/>
            <w:vAlign w:val="center"/>
          </w:tcPr>
          <w:p w14:paraId="1E0771DC" w14:textId="77777777" w:rsidR="00BD5582" w:rsidRPr="005C5BCC" w:rsidRDefault="00BD5582" w:rsidP="00F63BEC">
            <w:pPr>
              <w:jc w:val="center"/>
            </w:pPr>
            <w:r w:rsidRPr="005C5BCC">
              <w:rPr>
                <w:szCs w:val="20"/>
              </w:rPr>
              <w:t>9 out of 21 projects selected 5 or 6 for this indicator.</w:t>
            </w:r>
          </w:p>
        </w:tc>
      </w:tr>
      <w:tr w:rsidR="00BD5582" w:rsidRPr="004A53A0" w14:paraId="1A8CB0AF" w14:textId="77777777" w:rsidTr="00F63BEC">
        <w:trPr>
          <w:trHeight w:val="780"/>
        </w:trPr>
        <w:tc>
          <w:tcPr>
            <w:tcW w:w="2708" w:type="pct"/>
            <w:shd w:val="clear" w:color="auto" w:fill="auto"/>
            <w:hideMark/>
          </w:tcPr>
          <w:p w14:paraId="278A227D" w14:textId="77777777" w:rsidR="00BD5582" w:rsidRPr="00DE185F" w:rsidRDefault="00BD5582" w:rsidP="00F63BEC">
            <w:r w:rsidRPr="00DE185F">
              <w:t>The project is likely to allow for coordination of scattered community (likert scale from 1 to 6, where 1 is not likely and 6 very likely)</w:t>
            </w:r>
          </w:p>
        </w:tc>
        <w:tc>
          <w:tcPr>
            <w:tcW w:w="696" w:type="pct"/>
            <w:shd w:val="clear" w:color="auto" w:fill="auto"/>
            <w:vAlign w:val="center"/>
          </w:tcPr>
          <w:p w14:paraId="7959EC2D" w14:textId="77777777" w:rsidR="00BD5582" w:rsidRPr="00DE185F" w:rsidRDefault="00BD5582" w:rsidP="00F63BEC">
            <w:pPr>
              <w:jc w:val="center"/>
            </w:pPr>
            <w:r w:rsidRPr="00DE185F">
              <w:t>4</w:t>
            </w:r>
          </w:p>
        </w:tc>
        <w:tc>
          <w:tcPr>
            <w:tcW w:w="1597" w:type="pct"/>
            <w:gridSpan w:val="2"/>
            <w:vAlign w:val="center"/>
          </w:tcPr>
          <w:p w14:paraId="09C6613A" w14:textId="77777777" w:rsidR="00BD5582" w:rsidRPr="005C5BCC" w:rsidRDefault="00BD5582" w:rsidP="00F63BEC">
            <w:pPr>
              <w:jc w:val="center"/>
            </w:pPr>
            <w:r w:rsidRPr="005C5BCC">
              <w:rPr>
                <w:szCs w:val="20"/>
              </w:rPr>
              <w:t>6 out of 21 projects selected 5 or 6 for this indicator.</w:t>
            </w:r>
          </w:p>
        </w:tc>
      </w:tr>
    </w:tbl>
    <w:p w14:paraId="2262EF69" w14:textId="77777777" w:rsidR="00BD5582" w:rsidRPr="00DE185F" w:rsidRDefault="00BD5582" w:rsidP="00BD5582"/>
    <w:p w14:paraId="48874DB6" w14:textId="77777777" w:rsidR="00BD5582" w:rsidRPr="005C5BCC" w:rsidRDefault="00BD5582" w:rsidP="00BD5582">
      <w:pPr>
        <w:rPr>
          <w:rFonts w:cs="Arial"/>
          <w:szCs w:val="20"/>
        </w:rPr>
      </w:pPr>
      <w:r w:rsidRPr="00DE185F">
        <w:t xml:space="preserve">Regarding the indicator of cohesion the </w:t>
      </w:r>
      <w:r w:rsidRPr="005C5BCC">
        <w:rPr>
          <w:rFonts w:cs="Arial"/>
          <w:szCs w:val="20"/>
        </w:rPr>
        <w:t xml:space="preserve">e-ScienceTalk data is higher than the average which shows a positive impact on networking as well as disseminating information beyond EU boundaries: 1 of the 5 partners is from a new Member State. </w:t>
      </w:r>
      <w:r w:rsidRPr="005C5BCC">
        <w:t>2</w:t>
      </w:r>
      <w:proofErr w:type="gramStart"/>
      <w:r w:rsidRPr="005C5BCC">
        <w:t>,06</w:t>
      </w:r>
      <w:proofErr w:type="gramEnd"/>
      <w:r w:rsidRPr="005C5BCC">
        <w:t xml:space="preserve"> (normalised value) agreements have been signed with actors outside the consortium representing countries outside the EU in comparison to the average of 0,36. And 2</w:t>
      </w:r>
      <w:proofErr w:type="gramStart"/>
      <w:r w:rsidRPr="005C5BCC">
        <w:t>,75</w:t>
      </w:r>
      <w:proofErr w:type="gramEnd"/>
      <w:r w:rsidRPr="005C5BCC">
        <w:t xml:space="preserve"> (normalised value) dissemination activities have been organised outside Europe in comparison to the average of 1</w:t>
      </w:r>
      <w:r w:rsidRPr="005C5BCC">
        <w:rPr>
          <w:rFonts w:cs="Arial"/>
          <w:szCs w:val="20"/>
        </w:rPr>
        <w:t>. This is in line with the main aim and with the typology of the project (Support Activity).</w:t>
      </w:r>
    </w:p>
    <w:p w14:paraId="09BD0C4C" w14:textId="77777777" w:rsidR="00BD5582" w:rsidRPr="00CE1283" w:rsidRDefault="00BD5582" w:rsidP="00BD5582">
      <w:pPr>
        <w:rPr>
          <w:i/>
          <w:color w:val="000000"/>
        </w:rPr>
      </w:pPr>
      <w:r w:rsidRPr="00086351">
        <w:t xml:space="preserve">Both numbers of dissemination activities within and outside Europe are higher than the average and exchange opportunities for users from different domains were high as </w:t>
      </w:r>
      <w:r w:rsidRPr="00086351">
        <w:rPr>
          <w:rFonts w:cs="Arial"/>
          <w:szCs w:val="20"/>
        </w:rPr>
        <w:t xml:space="preserve">e-ScienceTalk </w:t>
      </w:r>
      <w:r w:rsidRPr="00086351">
        <w:rPr>
          <w:color w:val="000000"/>
        </w:rPr>
        <w:t xml:space="preserve">provides a vehicle for the exchange of ideas through both the blog (GridCast) and the newsletter (iSGTW). Both tools were evaluated internally and showed to be very successful. No dissemination has been organised at national level, but this is due to the fact that the all the activities and events had a broader audience, </w:t>
      </w:r>
      <w:r w:rsidRPr="00CE1283">
        <w:rPr>
          <w:color w:val="000000"/>
        </w:rPr>
        <w:t xml:space="preserve">at European or global </w:t>
      </w:r>
      <w:proofErr w:type="gramStart"/>
      <w:r w:rsidRPr="00CE1283">
        <w:rPr>
          <w:color w:val="000000"/>
        </w:rPr>
        <w:t>level.,</w:t>
      </w:r>
      <w:proofErr w:type="gramEnd"/>
      <w:r w:rsidRPr="00CE1283">
        <w:rPr>
          <w:color w:val="000000"/>
        </w:rPr>
        <w:t xml:space="preserve"> with a positive impact in terms of cohesion.</w:t>
      </w:r>
    </w:p>
    <w:p w14:paraId="348D7688" w14:textId="77777777" w:rsidR="00BD5582" w:rsidRPr="00086351" w:rsidRDefault="00BD5582" w:rsidP="00BD5582">
      <w:r w:rsidRPr="00CE1283">
        <w:rPr>
          <w:color w:val="000000"/>
        </w:rPr>
        <w:t xml:space="preserve">Additionally, according to the self-evaluation made by the project, </w:t>
      </w:r>
      <w:r w:rsidRPr="00CE1283">
        <w:t>it is very likely to expand its range of services to audiences outside the research domain (5 of 6 on the likert scale) and it partly allows for coordination of a scattered community (4 of 6 on the likert scale): “</w:t>
      </w:r>
      <w:r w:rsidRPr="00CE1283">
        <w:rPr>
          <w:color w:val="000000"/>
        </w:rPr>
        <w:t>Our iSGTW surveys have revealed that people contact experts through the profile section. 78% of our iSGTW readership keep</w:t>
      </w:r>
      <w:r>
        <w:rPr>
          <w:color w:val="000000"/>
        </w:rPr>
        <w:t>s</w:t>
      </w:r>
      <w:r w:rsidRPr="005C5BCC">
        <w:rPr>
          <w:color w:val="000000"/>
        </w:rPr>
        <w:t xml:space="preserve"> up-to-date with technical developments in all areas of e-science/cyber-infrastructure. 67% of the readership ha</w:t>
      </w:r>
      <w:r>
        <w:rPr>
          <w:color w:val="000000"/>
        </w:rPr>
        <w:t>s</w:t>
      </w:r>
      <w:r w:rsidRPr="005C5BCC">
        <w:rPr>
          <w:color w:val="000000"/>
        </w:rPr>
        <w:t xml:space="preserve"> found out about tools, services, resources, projects, initiativ</w:t>
      </w:r>
      <w:r w:rsidRPr="00086351">
        <w:rPr>
          <w:color w:val="000000"/>
        </w:rPr>
        <w:t>es, and/or potential collaborators of which they were previously unaware of. Our GridCast YouTube channel has had 204,924 channel views from those outside the domain. Our GridCafe provides information on grid computing to thousands”.</w:t>
      </w:r>
    </w:p>
    <w:p w14:paraId="32091EB7" w14:textId="77777777" w:rsidR="00BD5582" w:rsidRPr="000E275A" w:rsidRDefault="00BD5582" w:rsidP="00BD5582">
      <w:pPr>
        <w:rPr>
          <w:color w:val="000000"/>
        </w:rPr>
      </w:pPr>
      <w:r w:rsidRPr="00CE1283">
        <w:t xml:space="preserve">It was also evaluated to be very likely to expand the geographical range of its users and of their collaboration activities (5 of 6 on the likert scale): “ </w:t>
      </w:r>
      <w:r w:rsidRPr="00CE1283">
        <w:rPr>
          <w:color w:val="000000"/>
        </w:rPr>
        <w:t xml:space="preserve">US, Asian editors for iSGTW; remote Gridcasts from Latin America/ SE Asia since the start of the project, over 123,388 visitors to our newsletters website have been from the US. 14,539 have been from India and 12,000 from Canada. Our Real Time </w:t>
      </w:r>
      <w:r w:rsidRPr="00CE1283">
        <w:rPr>
          <w:color w:val="000000"/>
        </w:rPr>
        <w:lastRenderedPageBreak/>
        <w:t xml:space="preserve">Monitor is used across Europe and the world (Canada, Asia). </w:t>
      </w:r>
      <w:proofErr w:type="gramStart"/>
      <w:r w:rsidRPr="00CE1283">
        <w:rPr>
          <w:color w:val="000000"/>
        </w:rPr>
        <w:t>e-ScienceTalk</w:t>
      </w:r>
      <w:proofErr w:type="gramEnd"/>
      <w:r w:rsidRPr="00CE1283">
        <w:rPr>
          <w:color w:val="000000"/>
        </w:rPr>
        <w:t xml:space="preserve"> makes the work of researchers in Europe visible to researchers around the world</w:t>
      </w:r>
      <w:r w:rsidRPr="00CE1283">
        <w:rPr>
          <w:i/>
          <w:color w:val="000000"/>
        </w:rPr>
        <w:t>.</w:t>
      </w:r>
      <w:r w:rsidRPr="000E275A">
        <w:rPr>
          <w:color w:val="000000"/>
        </w:rPr>
        <w:t>”</w:t>
      </w:r>
    </w:p>
    <w:p w14:paraId="22EC2E1F" w14:textId="77777777" w:rsidR="00BD5582" w:rsidRPr="004A53A0" w:rsidRDefault="00BD5582" w:rsidP="00BD5582">
      <w:r w:rsidRPr="00A00A1B">
        <w:t>Regarding the participation of women, this is slightly lower than the average, and this be</w:t>
      </w:r>
      <w:r w:rsidRPr="004A53A0">
        <w:t>comes more relevant when looking at researchers and WP leaders (0</w:t>
      </w:r>
      <w:proofErr w:type="gramStart"/>
      <w:r w:rsidRPr="004A53A0">
        <w:t>,69</w:t>
      </w:r>
      <w:proofErr w:type="gramEnd"/>
      <w:r w:rsidRPr="004A53A0">
        <w:t xml:space="preserve"> normalised value in comparison to 0,8). Regarding young researchers, their involvement was higher than the average of the projects (2</w:t>
      </w:r>
      <w:proofErr w:type="gramStart"/>
      <w:r w:rsidRPr="004A53A0">
        <w:t>,75</w:t>
      </w:r>
      <w:proofErr w:type="gramEnd"/>
      <w:r w:rsidRPr="004A53A0">
        <w:t xml:space="preserve"> normalised value in comparison to 1,96 on the average). Overall, more attention to women in the research would be recommendable.</w:t>
      </w:r>
    </w:p>
    <w:p w14:paraId="59B2145B" w14:textId="77777777" w:rsidR="00BD5582" w:rsidRPr="004A53A0" w:rsidRDefault="00BD5582" w:rsidP="00BD5582">
      <w:pPr>
        <w:rPr>
          <w:color w:val="000000"/>
        </w:rPr>
      </w:pPr>
    </w:p>
    <w:p w14:paraId="1FC3D0A3" w14:textId="77777777" w:rsidR="00BD5582" w:rsidRPr="004A53A0" w:rsidRDefault="00BD5582" w:rsidP="00BD5582">
      <w:pPr>
        <w:ind w:left="720"/>
        <w:rPr>
          <w:b/>
        </w:rPr>
      </w:pPr>
    </w:p>
    <w:p w14:paraId="3627AE12" w14:textId="77777777" w:rsidR="00BD5582" w:rsidRPr="00DE185F" w:rsidRDefault="00BD5582" w:rsidP="00BD5582">
      <w:pPr>
        <w:ind w:left="720"/>
        <w:jc w:val="center"/>
        <w:rPr>
          <w:b/>
        </w:rPr>
      </w:pPr>
      <w:r w:rsidRPr="005C5BCC">
        <w:rPr>
          <w:noProof/>
          <w:lang w:eastAsia="en-GB"/>
        </w:rPr>
        <w:drawing>
          <wp:inline distT="0" distB="0" distL="0" distR="0" wp14:anchorId="113940BB" wp14:editId="5C74F8F5">
            <wp:extent cx="4569460" cy="2740660"/>
            <wp:effectExtent l="0" t="0" r="27940" b="2794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DAC80" w14:textId="77777777" w:rsidR="00BD5582" w:rsidRPr="005C5BCC" w:rsidRDefault="00BD5582" w:rsidP="00BD5582">
      <w:pPr>
        <w:pStyle w:val="Caption"/>
      </w:pPr>
      <w:r w:rsidRPr="00DE185F">
        <w:t xml:space="preserve">Figure </w:t>
      </w:r>
      <w:r w:rsidR="007C3C22">
        <w:fldChar w:fldCharType="begin"/>
      </w:r>
      <w:r w:rsidR="007C3C22">
        <w:instrText xml:space="preserve"> SEQ Figure \* ARABIC </w:instrText>
      </w:r>
      <w:r w:rsidR="007C3C22">
        <w:fldChar w:fldCharType="separate"/>
      </w:r>
      <w:r w:rsidR="001376AC">
        <w:rPr>
          <w:noProof/>
        </w:rPr>
        <w:t>5</w:t>
      </w:r>
      <w:r w:rsidR="007C3C22">
        <w:rPr>
          <w:noProof/>
        </w:rPr>
        <w:fldChar w:fldCharType="end"/>
      </w:r>
      <w:r w:rsidRPr="005C5BCC">
        <w:t xml:space="preserve"> Men and women in specific roles of e-Science Talk consortium</w:t>
      </w:r>
    </w:p>
    <w:p w14:paraId="5DDF7AAC" w14:textId="77777777" w:rsidR="00BD5582" w:rsidRPr="00086351" w:rsidRDefault="00BD5582" w:rsidP="00BD5582">
      <w:pPr>
        <w:ind w:left="720"/>
      </w:pPr>
    </w:p>
    <w:p w14:paraId="6171FFF5" w14:textId="77777777" w:rsidR="00BD5582" w:rsidRPr="00086351" w:rsidRDefault="00BD5582" w:rsidP="00BD5582">
      <w:pPr>
        <w:ind w:left="720"/>
      </w:pPr>
    </w:p>
    <w:p w14:paraId="6D755449" w14:textId="77777777" w:rsidR="00BD5582" w:rsidRPr="005C5BCC" w:rsidRDefault="00BD5582" w:rsidP="00342E61">
      <w:pPr>
        <w:pStyle w:val="Heading3"/>
        <w:numPr>
          <w:ilvl w:val="2"/>
          <w:numId w:val="33"/>
        </w:numPr>
        <w:suppressAutoHyphens w:val="0"/>
        <w:rPr>
          <w:lang w:val="en-GB"/>
        </w:rPr>
      </w:pPr>
      <w:bookmarkStart w:id="105" w:name="_Toc222488891"/>
      <w:bookmarkStart w:id="106" w:name="_Toc223097007"/>
      <w:bookmarkStart w:id="107" w:name="_Toc365376582"/>
      <w:r w:rsidRPr="005C5BCC">
        <w:rPr>
          <w:lang w:val="en-GB"/>
        </w:rPr>
        <w:t>Evaluating Effectiveness by projects (self-assessment) and users’ point of view (5 users)</w:t>
      </w:r>
      <w:bookmarkEnd w:id="105"/>
      <w:bookmarkEnd w:id="106"/>
      <w:bookmarkEnd w:id="107"/>
    </w:p>
    <w:p w14:paraId="492F5F24" w14:textId="77777777" w:rsidR="00BD5582" w:rsidRPr="005C5BCC" w:rsidRDefault="00BD5582" w:rsidP="00BD5582">
      <w:pPr>
        <w:ind w:left="720"/>
        <w:rPr>
          <w:b/>
        </w:rPr>
      </w:pPr>
    </w:p>
    <w:p w14:paraId="3961D433" w14:textId="77777777" w:rsidR="00BD5582" w:rsidRPr="005C5BCC" w:rsidRDefault="00BD5582" w:rsidP="00BD5582">
      <w:r w:rsidRPr="00DE185F">
        <w:t>As we have seen, e-ScienceTalk aims at giving high visibility to the success stories of European e-I</w:t>
      </w:r>
      <w:r w:rsidRPr="005C5BCC">
        <w:t xml:space="preserve">nfrastructures through different dissemination activities. The collaboration effects are considered innovative as well as the opportunity to join communities outside the domain. </w:t>
      </w:r>
    </w:p>
    <w:p w14:paraId="7916867C" w14:textId="77777777" w:rsidR="00BD5582" w:rsidRPr="005C5BCC" w:rsidRDefault="00BD5582" w:rsidP="00BD5582">
      <w:proofErr w:type="gramStart"/>
      <w:r w:rsidRPr="005C5BCC">
        <w:t>The evaluation o</w:t>
      </w:r>
      <w:r>
        <w:t>f user’ responses (figure below</w:t>
      </w:r>
      <w:r w:rsidRPr="005C5BCC">
        <w:t xml:space="preserve"> on the right) shows</w:t>
      </w:r>
      <w:proofErr w:type="gramEnd"/>
      <w:r w:rsidRPr="005C5BCC">
        <w:t xml:space="preserve"> the importance of cohesive effects. It is interesting that the increase of competitiveness is not as well perceived as it is by the project. This might be due to an already high level of research agendas in this community. </w:t>
      </w:r>
    </w:p>
    <w:p w14:paraId="70323AB4" w14:textId="77777777" w:rsidR="00BD5582" w:rsidRPr="005C5BCC" w:rsidRDefault="00BD5582" w:rsidP="00BD5582">
      <w:pPr>
        <w:keepNext/>
      </w:pPr>
      <w:r w:rsidRPr="005C5BCC">
        <w:rPr>
          <w:noProof/>
          <w:lang w:eastAsia="en-GB"/>
        </w:rPr>
        <w:lastRenderedPageBreak/>
        <w:drawing>
          <wp:inline distT="0" distB="0" distL="0" distR="0" wp14:anchorId="0E7FC398" wp14:editId="567F69F8">
            <wp:extent cx="2444901" cy="1762760"/>
            <wp:effectExtent l="0" t="0" r="0" b="0"/>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48680" cy="1765485"/>
                    </a:xfrm>
                    <a:prstGeom prst="rect">
                      <a:avLst/>
                    </a:prstGeom>
                  </pic:spPr>
                </pic:pic>
              </a:graphicData>
            </a:graphic>
          </wp:inline>
        </w:drawing>
      </w:r>
      <w:r w:rsidRPr="005C5BCC">
        <w:rPr>
          <w:noProof/>
          <w:lang w:eastAsia="en-GB"/>
        </w:rPr>
        <w:drawing>
          <wp:inline distT="0" distB="0" distL="0" distR="0" wp14:anchorId="7111416F" wp14:editId="3E082035">
            <wp:extent cx="2692400" cy="1919334"/>
            <wp:effectExtent l="0" t="0" r="0" b="1143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00992" cy="1925459"/>
                    </a:xfrm>
                    <a:prstGeom prst="rect">
                      <a:avLst/>
                    </a:prstGeom>
                  </pic:spPr>
                </pic:pic>
              </a:graphicData>
            </a:graphic>
          </wp:inline>
        </w:drawing>
      </w:r>
    </w:p>
    <w:p w14:paraId="52030EBD" w14:textId="77777777" w:rsidR="00BD5582" w:rsidRPr="005C5BCC" w:rsidRDefault="00BD5582" w:rsidP="00BD5582">
      <w:pPr>
        <w:pStyle w:val="Caption"/>
      </w:pPr>
      <w:r w:rsidRPr="00DE185F">
        <w:t xml:space="preserve">Figure </w:t>
      </w:r>
      <w:r w:rsidR="007C3C22">
        <w:fldChar w:fldCharType="begin"/>
      </w:r>
      <w:r w:rsidR="007C3C22">
        <w:instrText xml:space="preserve"> SEQ Figure \* ARABIC </w:instrText>
      </w:r>
      <w:r w:rsidR="007C3C22">
        <w:fldChar w:fldCharType="separate"/>
      </w:r>
      <w:r w:rsidR="001376AC">
        <w:rPr>
          <w:noProof/>
        </w:rPr>
        <w:t>6</w:t>
      </w:r>
      <w:r w:rsidR="007C3C22">
        <w:rPr>
          <w:noProof/>
        </w:rPr>
        <w:fldChar w:fldCharType="end"/>
      </w:r>
      <w:r w:rsidRPr="005C5BCC">
        <w:t>: Median responses compared to all projects (left); user’s evaluation compared to project’s (right)</w:t>
      </w:r>
    </w:p>
    <w:p w14:paraId="5A595288" w14:textId="77777777" w:rsidR="00BD5582" w:rsidRPr="00086351" w:rsidRDefault="00BD5582" w:rsidP="00BD5582">
      <w:r w:rsidRPr="00086351">
        <w:t>On the qualitative indicators of effectiveness the project scored higher than the other collaborating projects, especially in term of innovativeness and transfer outside the domain. But from the point of view of project’ users the most interesting benefit is in term of cohesion, while they tend to see eScienceTalk less effective in terms of competitiveness and innovativeness. In this sense the project can use the output of this analysis for better orient their message towards these two categories. Moreover, the number of users engaged is still very limited so the analysis here provided should be considered partial.</w:t>
      </w:r>
    </w:p>
    <w:p w14:paraId="2FC01E7F" w14:textId="77777777" w:rsidR="00BD5582" w:rsidRDefault="00BD5582" w:rsidP="00BD5582">
      <w:r>
        <w:br w:type="page"/>
      </w:r>
    </w:p>
    <w:p w14:paraId="785EC7F9" w14:textId="77777777" w:rsidR="00BD5582" w:rsidRDefault="00BD5582" w:rsidP="00BD5582"/>
    <w:p w14:paraId="0015CC80" w14:textId="0D08DB74" w:rsidR="00C250A6" w:rsidRDefault="00C250A6" w:rsidP="00E7425D">
      <w:pPr>
        <w:pStyle w:val="Heading1"/>
        <w:numPr>
          <w:ilvl w:val="0"/>
          <w:numId w:val="33"/>
        </w:numPr>
        <w:rPr>
          <w:rFonts w:eastAsia="Cambria"/>
        </w:rPr>
      </w:pPr>
      <w:bookmarkStart w:id="108" w:name="_Toc365376583"/>
      <w:r>
        <w:rPr>
          <w:rFonts w:eastAsia="Cambria"/>
        </w:rPr>
        <w:lastRenderedPageBreak/>
        <w:t>E-science city Feedback survey</w:t>
      </w:r>
      <w:bookmarkEnd w:id="108"/>
    </w:p>
    <w:p w14:paraId="2B73CFC1" w14:textId="77777777" w:rsidR="00C250A6" w:rsidRDefault="00C250A6" w:rsidP="00C250A6">
      <w:pPr>
        <w:rPr>
          <w:rFonts w:eastAsia="Cambria"/>
        </w:rPr>
      </w:pPr>
    </w:p>
    <w:p w14:paraId="086451D4" w14:textId="08B8EA6B" w:rsidR="00C250A6" w:rsidRDefault="00C250A6" w:rsidP="00C250A6">
      <w:pPr>
        <w:rPr>
          <w:rFonts w:eastAsia="Cambria"/>
        </w:rPr>
      </w:pPr>
      <w:r w:rsidRPr="00C250A6">
        <w:rPr>
          <w:rFonts w:eastAsia="Cambria"/>
          <w:i/>
        </w:rPr>
        <w:t>The results of the feedback questionnaire conducted with undergraduate students at Queen Mary, University of London in Q11</w:t>
      </w:r>
      <w:r>
        <w:rPr>
          <w:rFonts w:eastAsia="Cambria"/>
        </w:rPr>
        <w:t>.</w:t>
      </w:r>
    </w:p>
    <w:p w14:paraId="01E94E07" w14:textId="77777777" w:rsidR="008E35FA" w:rsidRPr="00C250A6" w:rsidRDefault="008E35FA" w:rsidP="00C250A6">
      <w:pPr>
        <w:rPr>
          <w:rFonts w:eastAsia="Cambria"/>
        </w:rPr>
      </w:pPr>
    </w:p>
    <w:tbl>
      <w:tblPr>
        <w:tblStyle w:val="TableGrid"/>
        <w:tblW w:w="0" w:type="auto"/>
        <w:jc w:val="center"/>
        <w:tblLook w:val="04A0" w:firstRow="1" w:lastRow="0" w:firstColumn="1" w:lastColumn="0" w:noHBand="0" w:noVBand="1"/>
      </w:tblPr>
      <w:tblGrid>
        <w:gridCol w:w="1668"/>
        <w:gridCol w:w="3472"/>
        <w:gridCol w:w="3473"/>
      </w:tblGrid>
      <w:tr w:rsidR="00C250A6" w:rsidRPr="00F5272C" w14:paraId="27038759" w14:textId="77777777" w:rsidTr="001F07EC">
        <w:trPr>
          <w:jc w:val="center"/>
        </w:trPr>
        <w:tc>
          <w:tcPr>
            <w:tcW w:w="1668" w:type="dxa"/>
          </w:tcPr>
          <w:p w14:paraId="6B33BE7C" w14:textId="77777777" w:rsidR="00C250A6" w:rsidRPr="00F5272C" w:rsidRDefault="00C250A6" w:rsidP="001F07EC">
            <w:pPr>
              <w:jc w:val="left"/>
              <w:rPr>
                <w:sz w:val="18"/>
                <w:szCs w:val="18"/>
              </w:rPr>
            </w:pPr>
            <w:r w:rsidRPr="00F5272C">
              <w:rPr>
                <w:sz w:val="18"/>
                <w:szCs w:val="18"/>
              </w:rPr>
              <w:t>What are your first impressions of the home page?</w:t>
            </w:r>
          </w:p>
        </w:tc>
        <w:tc>
          <w:tcPr>
            <w:tcW w:w="6945" w:type="dxa"/>
            <w:gridSpan w:val="2"/>
          </w:tcPr>
          <w:p w14:paraId="3B1F928F"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Looks good - slick and professional website. Lots of content. Captivating for teenagers</w:t>
            </w:r>
          </w:p>
          <w:p w14:paraId="45464700"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Love the banner at the top of the page although the square that allows you to flick through images (grid</w:t>
            </w:r>
            <w:proofErr w:type="gramStart"/>
            <w:r w:rsidRPr="003A6F52">
              <w:rPr>
                <w:sz w:val="18"/>
                <w:szCs w:val="18"/>
              </w:rPr>
              <w:t>,cloudlounge</w:t>
            </w:r>
            <w:proofErr w:type="gramEnd"/>
            <w:r w:rsidRPr="003A6F52">
              <w:rPr>
                <w:sz w:val="18"/>
                <w:szCs w:val="18"/>
              </w:rPr>
              <w:t xml:space="preserve"> etc) seems out of place and ruins the banner. Love the inter-activeness of the page though alot of white... (inter-activeness would stand out more with a different background)</w:t>
            </w:r>
          </w:p>
          <w:p w14:paraId="341E96AE"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It is quite nice. I like the banner at the top, and the mind map layout of the topics. The colours are nice and the robot on the left is fun. It makes you think of technology and the future.</w:t>
            </w:r>
          </w:p>
          <w:p w14:paraId="14875639" w14:textId="77777777" w:rsidR="00C250A6" w:rsidRPr="003A6F52" w:rsidRDefault="00C250A6" w:rsidP="001F07EC">
            <w:pPr>
              <w:pStyle w:val="ListParagraph"/>
              <w:numPr>
                <w:ilvl w:val="0"/>
                <w:numId w:val="37"/>
              </w:numPr>
              <w:ind w:left="126" w:hanging="142"/>
              <w:rPr>
                <w:sz w:val="18"/>
                <w:szCs w:val="18"/>
              </w:rPr>
            </w:pPr>
            <w:r w:rsidRPr="003A6F52">
              <w:rPr>
                <w:sz w:val="18"/>
                <w:szCs w:val="18"/>
              </w:rPr>
              <w:t>Looks like one of those interactive educational website (for high school students).</w:t>
            </w:r>
          </w:p>
        </w:tc>
      </w:tr>
      <w:tr w:rsidR="00C250A6" w:rsidRPr="00F5272C" w14:paraId="6F2B83CD" w14:textId="77777777" w:rsidTr="001F07EC">
        <w:trPr>
          <w:jc w:val="center"/>
        </w:trPr>
        <w:tc>
          <w:tcPr>
            <w:tcW w:w="1668" w:type="dxa"/>
          </w:tcPr>
          <w:p w14:paraId="4D6C357A" w14:textId="77777777" w:rsidR="00C250A6" w:rsidRPr="00F5272C" w:rsidRDefault="00C250A6" w:rsidP="001F07EC">
            <w:pPr>
              <w:jc w:val="left"/>
              <w:rPr>
                <w:sz w:val="18"/>
                <w:szCs w:val="18"/>
              </w:rPr>
            </w:pPr>
            <w:r w:rsidRPr="00F5272C">
              <w:rPr>
                <w:sz w:val="18"/>
                <w:szCs w:val="18"/>
              </w:rPr>
              <w:t>What do you think is the purpose of the site?</w:t>
            </w:r>
          </w:p>
        </w:tc>
        <w:tc>
          <w:tcPr>
            <w:tcW w:w="6945" w:type="dxa"/>
            <w:gridSpan w:val="2"/>
          </w:tcPr>
          <w:p w14:paraId="4B4C627C"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 xml:space="preserve">To explain what grid computing is to novices and </w:t>
            </w:r>
            <w:proofErr w:type="gramStart"/>
            <w:r w:rsidRPr="003A6F52">
              <w:rPr>
                <w:sz w:val="18"/>
                <w:szCs w:val="18"/>
              </w:rPr>
              <w:t>provide</w:t>
            </w:r>
            <w:proofErr w:type="gramEnd"/>
            <w:r w:rsidRPr="003A6F52">
              <w:rPr>
                <w:sz w:val="18"/>
                <w:szCs w:val="18"/>
              </w:rPr>
              <w:t xml:space="preserve"> more information and ways to get involved for those who are interested.</w:t>
            </w:r>
          </w:p>
          <w:p w14:paraId="4C6B0EBB"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explain what is grid computing</w:t>
            </w:r>
          </w:p>
          <w:p w14:paraId="4220F40D" w14:textId="77777777" w:rsidR="00C250A6" w:rsidRPr="003A6F52" w:rsidRDefault="00C250A6" w:rsidP="001F07EC">
            <w:pPr>
              <w:pStyle w:val="ListParagraph"/>
              <w:numPr>
                <w:ilvl w:val="0"/>
                <w:numId w:val="38"/>
              </w:numPr>
              <w:ind w:left="126" w:hanging="142"/>
              <w:rPr>
                <w:sz w:val="18"/>
                <w:szCs w:val="18"/>
              </w:rPr>
            </w:pPr>
            <w:proofErr w:type="gramStart"/>
            <w:r w:rsidRPr="003A6F52">
              <w:rPr>
                <w:sz w:val="18"/>
                <w:szCs w:val="18"/>
              </w:rPr>
              <w:t>to</w:t>
            </w:r>
            <w:proofErr w:type="gramEnd"/>
            <w:r w:rsidRPr="003A6F52">
              <w:rPr>
                <w:sz w:val="18"/>
                <w:szCs w:val="18"/>
              </w:rPr>
              <w:t xml:space="preserve"> inform people of computing through networks and the different types of computing there are.</w:t>
            </w:r>
          </w:p>
          <w:p w14:paraId="053F6194"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The purpose of the site is to introduce people to the idea of grids, and give information about it. By showing the uses of it, and what it could be used for the idea is that people may volunteer their own computers for use in the grid. This would further scientific research. The other aims are to inform people about science in general, and perhaps even inspire them to learn more and find out more about science in general by having information on a variety of topics. It wants to take science to the public and get them interested</w:t>
            </w:r>
          </w:p>
          <w:p w14:paraId="6B8F2FD9" w14:textId="77777777" w:rsidR="00C250A6" w:rsidRPr="003A6F52" w:rsidRDefault="00C250A6" w:rsidP="001F07EC">
            <w:pPr>
              <w:pStyle w:val="ListParagraph"/>
              <w:numPr>
                <w:ilvl w:val="0"/>
                <w:numId w:val="38"/>
              </w:numPr>
              <w:ind w:left="126" w:hanging="142"/>
              <w:rPr>
                <w:sz w:val="18"/>
                <w:szCs w:val="18"/>
              </w:rPr>
            </w:pPr>
            <w:r w:rsidRPr="003A6F52">
              <w:rPr>
                <w:sz w:val="18"/>
                <w:szCs w:val="18"/>
              </w:rPr>
              <w:t>Learning some basic information about e-ScienceCity, aimed at a younger audience than undergraduates.</w:t>
            </w:r>
          </w:p>
        </w:tc>
      </w:tr>
      <w:tr w:rsidR="00C250A6" w:rsidRPr="00F5272C" w14:paraId="3EA98162" w14:textId="77777777" w:rsidTr="001F07EC">
        <w:trPr>
          <w:jc w:val="center"/>
        </w:trPr>
        <w:tc>
          <w:tcPr>
            <w:tcW w:w="1668" w:type="dxa"/>
          </w:tcPr>
          <w:p w14:paraId="736C45EE" w14:textId="77777777" w:rsidR="00C250A6" w:rsidRPr="00F5272C" w:rsidRDefault="00C250A6" w:rsidP="001F07EC">
            <w:pPr>
              <w:jc w:val="left"/>
              <w:rPr>
                <w:sz w:val="18"/>
                <w:szCs w:val="18"/>
              </w:rPr>
            </w:pPr>
            <w:r w:rsidRPr="00F5272C">
              <w:rPr>
                <w:sz w:val="18"/>
                <w:szCs w:val="18"/>
              </w:rPr>
              <w:t>Is the URL memorable and intuitive?</w:t>
            </w:r>
          </w:p>
        </w:tc>
        <w:tc>
          <w:tcPr>
            <w:tcW w:w="6945" w:type="dxa"/>
            <w:gridSpan w:val="2"/>
          </w:tcPr>
          <w:p w14:paraId="1BC3C269" w14:textId="77777777" w:rsidR="00C250A6" w:rsidRPr="00F5272C" w:rsidRDefault="00C250A6" w:rsidP="001F07EC">
            <w:pPr>
              <w:rPr>
                <w:sz w:val="18"/>
                <w:szCs w:val="18"/>
              </w:rPr>
            </w:pPr>
            <w:r w:rsidRPr="00F5272C">
              <w:rPr>
                <w:sz w:val="18"/>
                <w:szCs w:val="18"/>
              </w:rPr>
              <w:t>YES: 40%</w:t>
            </w:r>
          </w:p>
          <w:p w14:paraId="4005EEDE" w14:textId="77777777" w:rsidR="00C250A6" w:rsidRPr="00F5272C" w:rsidRDefault="00C250A6" w:rsidP="001F07EC">
            <w:pPr>
              <w:rPr>
                <w:sz w:val="18"/>
                <w:szCs w:val="18"/>
              </w:rPr>
            </w:pPr>
            <w:r w:rsidRPr="00F5272C">
              <w:rPr>
                <w:sz w:val="18"/>
                <w:szCs w:val="18"/>
              </w:rPr>
              <w:t>NO: 60%</w:t>
            </w:r>
          </w:p>
        </w:tc>
      </w:tr>
      <w:tr w:rsidR="00C250A6" w:rsidRPr="00F5272C" w14:paraId="3A4DBCAE" w14:textId="77777777" w:rsidTr="001F07EC">
        <w:trPr>
          <w:jc w:val="center"/>
        </w:trPr>
        <w:tc>
          <w:tcPr>
            <w:tcW w:w="1668" w:type="dxa"/>
          </w:tcPr>
          <w:p w14:paraId="07D55210" w14:textId="77777777" w:rsidR="00C250A6" w:rsidRPr="00F5272C" w:rsidRDefault="00C250A6" w:rsidP="001F07EC">
            <w:pPr>
              <w:jc w:val="left"/>
              <w:rPr>
                <w:sz w:val="18"/>
                <w:szCs w:val="18"/>
              </w:rPr>
            </w:pPr>
            <w:r w:rsidRPr="00F5272C">
              <w:rPr>
                <w:sz w:val="18"/>
                <w:szCs w:val="18"/>
              </w:rPr>
              <w:t>– If not, why?</w:t>
            </w:r>
          </w:p>
        </w:tc>
        <w:tc>
          <w:tcPr>
            <w:tcW w:w="6945" w:type="dxa"/>
            <w:gridSpan w:val="2"/>
          </w:tcPr>
          <w:p w14:paraId="1DB9F1E7" w14:textId="77777777" w:rsidR="00C250A6" w:rsidRPr="003A6F52" w:rsidRDefault="00C250A6" w:rsidP="001F07EC">
            <w:pPr>
              <w:pStyle w:val="ListParagraph"/>
              <w:numPr>
                <w:ilvl w:val="0"/>
                <w:numId w:val="39"/>
              </w:numPr>
              <w:ind w:left="126" w:hanging="142"/>
              <w:rPr>
                <w:sz w:val="18"/>
                <w:szCs w:val="18"/>
              </w:rPr>
            </w:pPr>
            <w:r w:rsidRPr="003A6F52">
              <w:rPr>
                <w:sz w:val="18"/>
                <w:szCs w:val="18"/>
              </w:rPr>
              <w:t>It's OK but you need to remember to put in the - and no gap between science and city.</w:t>
            </w:r>
          </w:p>
          <w:p w14:paraId="0181E657" w14:textId="77777777" w:rsidR="00C250A6" w:rsidRPr="003A6F52" w:rsidRDefault="00C250A6" w:rsidP="001F07EC">
            <w:pPr>
              <w:pStyle w:val="ListParagraph"/>
              <w:numPr>
                <w:ilvl w:val="0"/>
                <w:numId w:val="39"/>
              </w:numPr>
              <w:ind w:left="126" w:hanging="142"/>
              <w:rPr>
                <w:sz w:val="18"/>
                <w:szCs w:val="18"/>
              </w:rPr>
            </w:pPr>
            <w:r w:rsidRPr="003A6F52">
              <w:rPr>
                <w:sz w:val="18"/>
                <w:szCs w:val="18"/>
              </w:rPr>
              <w:t>cant remember the - in e-science</w:t>
            </w:r>
          </w:p>
          <w:p w14:paraId="6F6E4CA7" w14:textId="77777777" w:rsidR="00C250A6" w:rsidRPr="003A6F52" w:rsidRDefault="00C250A6" w:rsidP="001F07EC">
            <w:pPr>
              <w:pStyle w:val="ListParagraph"/>
              <w:numPr>
                <w:ilvl w:val="0"/>
                <w:numId w:val="39"/>
              </w:numPr>
              <w:ind w:left="126" w:hanging="142"/>
              <w:rPr>
                <w:sz w:val="18"/>
                <w:szCs w:val="18"/>
              </w:rPr>
            </w:pPr>
            <w:proofErr w:type="gramStart"/>
            <w:r w:rsidRPr="003A6F52">
              <w:rPr>
                <w:sz w:val="18"/>
                <w:szCs w:val="18"/>
              </w:rPr>
              <w:t>the</w:t>
            </w:r>
            <w:proofErr w:type="gramEnd"/>
            <w:r w:rsidRPr="003A6F52">
              <w:rPr>
                <w:sz w:val="18"/>
                <w:szCs w:val="18"/>
              </w:rPr>
              <w:t xml:space="preserve"> hyphen adds more to remember .</w:t>
            </w:r>
          </w:p>
          <w:p w14:paraId="757F9395" w14:textId="77777777" w:rsidR="00C250A6" w:rsidRPr="003A6F52" w:rsidRDefault="00C250A6" w:rsidP="001F07EC">
            <w:pPr>
              <w:pStyle w:val="ListParagraph"/>
              <w:numPr>
                <w:ilvl w:val="0"/>
                <w:numId w:val="39"/>
              </w:numPr>
              <w:ind w:left="126" w:hanging="142"/>
              <w:rPr>
                <w:sz w:val="18"/>
                <w:szCs w:val="18"/>
              </w:rPr>
            </w:pPr>
            <w:r w:rsidRPr="003A6F52">
              <w:rPr>
                <w:sz w:val="18"/>
                <w:szCs w:val="18"/>
              </w:rPr>
              <w:t>I can't put my finger on exactly why. My intuition just says it isn't. I think it could be because using the prefix "e" is commonplace now.</w:t>
            </w:r>
          </w:p>
        </w:tc>
      </w:tr>
      <w:tr w:rsidR="00C250A6" w:rsidRPr="00F5272C" w14:paraId="07E4E6F1" w14:textId="77777777" w:rsidTr="001F07EC">
        <w:trPr>
          <w:jc w:val="center"/>
        </w:trPr>
        <w:tc>
          <w:tcPr>
            <w:tcW w:w="1668" w:type="dxa"/>
          </w:tcPr>
          <w:p w14:paraId="534C3B4C" w14:textId="77777777" w:rsidR="00C250A6" w:rsidRPr="00F5272C" w:rsidRDefault="00C250A6" w:rsidP="001F07EC">
            <w:pPr>
              <w:jc w:val="left"/>
              <w:rPr>
                <w:sz w:val="18"/>
                <w:szCs w:val="18"/>
              </w:rPr>
            </w:pPr>
            <w:r w:rsidRPr="00F5272C">
              <w:rPr>
                <w:sz w:val="18"/>
                <w:szCs w:val="18"/>
              </w:rPr>
              <w:t>Does it make you want to explore further?</w:t>
            </w:r>
          </w:p>
        </w:tc>
        <w:tc>
          <w:tcPr>
            <w:tcW w:w="6945" w:type="dxa"/>
            <w:gridSpan w:val="2"/>
          </w:tcPr>
          <w:p w14:paraId="2E8BB584" w14:textId="77777777" w:rsidR="00C250A6" w:rsidRPr="00F5272C" w:rsidRDefault="00C250A6" w:rsidP="001F07EC">
            <w:pPr>
              <w:rPr>
                <w:sz w:val="18"/>
                <w:szCs w:val="18"/>
              </w:rPr>
            </w:pPr>
            <w:r w:rsidRPr="00F5272C">
              <w:rPr>
                <w:sz w:val="18"/>
                <w:szCs w:val="18"/>
              </w:rPr>
              <w:t>YES:100%</w:t>
            </w:r>
          </w:p>
          <w:p w14:paraId="40BF59CD" w14:textId="77777777" w:rsidR="00C250A6" w:rsidRPr="00F5272C" w:rsidRDefault="00C250A6" w:rsidP="001F07EC">
            <w:pPr>
              <w:rPr>
                <w:sz w:val="18"/>
                <w:szCs w:val="18"/>
              </w:rPr>
            </w:pPr>
            <w:r w:rsidRPr="00F5272C">
              <w:rPr>
                <w:sz w:val="18"/>
                <w:szCs w:val="18"/>
              </w:rPr>
              <w:t>NO: 0%</w:t>
            </w:r>
          </w:p>
        </w:tc>
      </w:tr>
      <w:tr w:rsidR="00C250A6" w:rsidRPr="00F5272C" w14:paraId="23CA765B" w14:textId="77777777" w:rsidTr="001F07EC">
        <w:trPr>
          <w:jc w:val="center"/>
        </w:trPr>
        <w:tc>
          <w:tcPr>
            <w:tcW w:w="1668" w:type="dxa"/>
          </w:tcPr>
          <w:p w14:paraId="737C5A61" w14:textId="77777777" w:rsidR="00C250A6" w:rsidRPr="00F5272C" w:rsidRDefault="00C250A6" w:rsidP="001F07EC">
            <w:pPr>
              <w:jc w:val="left"/>
              <w:rPr>
                <w:sz w:val="18"/>
                <w:szCs w:val="18"/>
              </w:rPr>
            </w:pPr>
            <w:r w:rsidRPr="00F5272C">
              <w:rPr>
                <w:sz w:val="18"/>
                <w:szCs w:val="18"/>
              </w:rPr>
              <w:t>Does the site load quickly? How long did it take to load?</w:t>
            </w:r>
          </w:p>
        </w:tc>
        <w:tc>
          <w:tcPr>
            <w:tcW w:w="6945" w:type="dxa"/>
            <w:gridSpan w:val="2"/>
          </w:tcPr>
          <w:p w14:paraId="04A4293D"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Yes, ~1s</w:t>
            </w:r>
          </w:p>
          <w:p w14:paraId="28CEAF27"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Yes, instantaneously</w:t>
            </w:r>
          </w:p>
          <w:p w14:paraId="1C22222B"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The site was very fluid and loaded really quickly on my system</w:t>
            </w:r>
          </w:p>
          <w:p w14:paraId="64858B88"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The site loaded within a minute. A similar time to most other websites</w:t>
            </w:r>
          </w:p>
          <w:p w14:paraId="7246DE48" w14:textId="77777777" w:rsidR="00C250A6" w:rsidRPr="003A6F52" w:rsidRDefault="00C250A6" w:rsidP="001F07EC">
            <w:pPr>
              <w:pStyle w:val="ListParagraph"/>
              <w:numPr>
                <w:ilvl w:val="0"/>
                <w:numId w:val="40"/>
              </w:numPr>
              <w:ind w:left="126" w:hanging="142"/>
              <w:rPr>
                <w:sz w:val="18"/>
                <w:szCs w:val="18"/>
              </w:rPr>
            </w:pPr>
            <w:r w:rsidRPr="003A6F52">
              <w:rPr>
                <w:sz w:val="18"/>
                <w:szCs w:val="18"/>
              </w:rPr>
              <w:t>Yes, a fraction of a second (with QMUL eduroam)</w:t>
            </w:r>
          </w:p>
        </w:tc>
      </w:tr>
      <w:tr w:rsidR="00C250A6" w:rsidRPr="00F5272C" w14:paraId="1F7EE329" w14:textId="77777777" w:rsidTr="001F07EC">
        <w:trPr>
          <w:jc w:val="center"/>
        </w:trPr>
        <w:tc>
          <w:tcPr>
            <w:tcW w:w="1668" w:type="dxa"/>
          </w:tcPr>
          <w:p w14:paraId="292B40D3" w14:textId="77777777" w:rsidR="00C250A6" w:rsidRPr="00F5272C" w:rsidRDefault="00C250A6" w:rsidP="001F07EC">
            <w:pPr>
              <w:jc w:val="left"/>
              <w:rPr>
                <w:sz w:val="18"/>
                <w:szCs w:val="18"/>
              </w:rPr>
            </w:pPr>
            <w:r w:rsidRPr="00F5272C">
              <w:rPr>
                <w:sz w:val="18"/>
                <w:szCs w:val="18"/>
              </w:rPr>
              <w:t>How easy is it to navigate e-ScienceCity?</w:t>
            </w:r>
          </w:p>
        </w:tc>
        <w:tc>
          <w:tcPr>
            <w:tcW w:w="3472" w:type="dxa"/>
          </w:tcPr>
          <w:p w14:paraId="7B62A83B" w14:textId="77777777" w:rsidR="00C250A6" w:rsidRPr="00F5272C" w:rsidRDefault="00C250A6" w:rsidP="001F07EC">
            <w:pPr>
              <w:rPr>
                <w:sz w:val="18"/>
                <w:szCs w:val="18"/>
              </w:rPr>
            </w:pPr>
            <w:r w:rsidRPr="00F5272C">
              <w:rPr>
                <w:sz w:val="18"/>
                <w:szCs w:val="18"/>
              </w:rPr>
              <w:t>Extremely Easy: 0%</w:t>
            </w:r>
          </w:p>
          <w:p w14:paraId="12DCC783" w14:textId="77777777" w:rsidR="00C250A6" w:rsidRPr="002C55D7" w:rsidRDefault="00C250A6" w:rsidP="001F07EC">
            <w:pPr>
              <w:rPr>
                <w:sz w:val="18"/>
                <w:szCs w:val="18"/>
              </w:rPr>
            </w:pPr>
            <w:r w:rsidRPr="002C55D7">
              <w:rPr>
                <w:sz w:val="18"/>
                <w:szCs w:val="18"/>
              </w:rPr>
              <w:t>Very Easy: 60%</w:t>
            </w:r>
          </w:p>
          <w:p w14:paraId="3ADEAB9B" w14:textId="77777777" w:rsidR="00C250A6" w:rsidRPr="00F5272C" w:rsidRDefault="00C250A6" w:rsidP="001F07EC">
            <w:pPr>
              <w:rPr>
                <w:sz w:val="18"/>
                <w:szCs w:val="18"/>
              </w:rPr>
            </w:pPr>
            <w:r w:rsidRPr="002C55D7">
              <w:rPr>
                <w:sz w:val="18"/>
                <w:szCs w:val="18"/>
              </w:rPr>
              <w:t>Moderately Easy: 40%</w:t>
            </w:r>
          </w:p>
        </w:tc>
        <w:tc>
          <w:tcPr>
            <w:tcW w:w="3473" w:type="dxa"/>
          </w:tcPr>
          <w:p w14:paraId="0B6A29EF" w14:textId="77777777" w:rsidR="00C250A6" w:rsidRPr="00F5272C" w:rsidRDefault="00C250A6" w:rsidP="001F07EC">
            <w:pPr>
              <w:rPr>
                <w:sz w:val="18"/>
                <w:szCs w:val="18"/>
              </w:rPr>
            </w:pPr>
            <w:r w:rsidRPr="00F5272C">
              <w:rPr>
                <w:sz w:val="18"/>
                <w:szCs w:val="18"/>
              </w:rPr>
              <w:t>Slightly Easy: 0%</w:t>
            </w:r>
          </w:p>
          <w:p w14:paraId="02D77A63" w14:textId="77777777" w:rsidR="00C250A6" w:rsidRPr="00F5272C" w:rsidRDefault="00C250A6" w:rsidP="001F07EC">
            <w:pPr>
              <w:rPr>
                <w:sz w:val="18"/>
                <w:szCs w:val="18"/>
              </w:rPr>
            </w:pPr>
            <w:r w:rsidRPr="00F5272C">
              <w:rPr>
                <w:sz w:val="18"/>
                <w:szCs w:val="18"/>
              </w:rPr>
              <w:t>Not at all Easy: 0%</w:t>
            </w:r>
          </w:p>
        </w:tc>
      </w:tr>
      <w:tr w:rsidR="00C250A6" w:rsidRPr="00F5272C" w14:paraId="6C80DC08" w14:textId="77777777" w:rsidTr="001F07EC">
        <w:trPr>
          <w:jc w:val="center"/>
        </w:trPr>
        <w:tc>
          <w:tcPr>
            <w:tcW w:w="1668" w:type="dxa"/>
          </w:tcPr>
          <w:p w14:paraId="61DD6267"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0514F757" w14:textId="77777777" w:rsidR="00C250A6" w:rsidRPr="003A6F52" w:rsidRDefault="00C250A6" w:rsidP="001F07EC">
            <w:pPr>
              <w:pStyle w:val="ListParagraph"/>
              <w:numPr>
                <w:ilvl w:val="0"/>
                <w:numId w:val="41"/>
              </w:numPr>
              <w:ind w:left="126" w:hanging="142"/>
              <w:rPr>
                <w:sz w:val="18"/>
                <w:szCs w:val="18"/>
              </w:rPr>
            </w:pPr>
            <w:r w:rsidRPr="003A6F52">
              <w:rPr>
                <w:sz w:val="18"/>
                <w:szCs w:val="18"/>
              </w:rPr>
              <w:t>Pretty good. I like the tabs on the top. I was trying to work out the mapping between tabs and the icons in the circles on the image as they are in a different order and a few are different.</w:t>
            </w:r>
          </w:p>
          <w:p w14:paraId="106189FE" w14:textId="77777777" w:rsidR="00C250A6" w:rsidRPr="003A6F52" w:rsidRDefault="00C250A6" w:rsidP="001F07EC">
            <w:pPr>
              <w:pStyle w:val="ListParagraph"/>
              <w:numPr>
                <w:ilvl w:val="0"/>
                <w:numId w:val="41"/>
              </w:numPr>
              <w:ind w:left="126" w:hanging="142"/>
              <w:rPr>
                <w:sz w:val="18"/>
                <w:szCs w:val="18"/>
              </w:rPr>
            </w:pPr>
            <w:proofErr w:type="gramStart"/>
            <w:r w:rsidRPr="003A6F52">
              <w:rPr>
                <w:sz w:val="18"/>
                <w:szCs w:val="18"/>
              </w:rPr>
              <w:t>a</w:t>
            </w:r>
            <w:proofErr w:type="gramEnd"/>
            <w:r w:rsidRPr="003A6F52">
              <w:rPr>
                <w:sz w:val="18"/>
                <w:szCs w:val="18"/>
              </w:rPr>
              <w:t xml:space="preserve"> lot of subsections from the menu!</w:t>
            </w:r>
          </w:p>
          <w:p w14:paraId="08F79065" w14:textId="77777777" w:rsidR="00C250A6" w:rsidRPr="003A6F52" w:rsidRDefault="00C250A6" w:rsidP="001F07EC">
            <w:pPr>
              <w:pStyle w:val="ListParagraph"/>
              <w:numPr>
                <w:ilvl w:val="0"/>
                <w:numId w:val="41"/>
              </w:numPr>
              <w:ind w:left="126" w:hanging="142"/>
              <w:rPr>
                <w:sz w:val="18"/>
                <w:szCs w:val="18"/>
              </w:rPr>
            </w:pPr>
            <w:proofErr w:type="gramStart"/>
            <w:r w:rsidRPr="003A6F52">
              <w:rPr>
                <w:sz w:val="18"/>
                <w:szCs w:val="18"/>
              </w:rPr>
              <w:t>everything</w:t>
            </w:r>
            <w:proofErr w:type="gramEnd"/>
            <w:r w:rsidRPr="003A6F52">
              <w:rPr>
                <w:sz w:val="18"/>
                <w:szCs w:val="18"/>
              </w:rPr>
              <w:t xml:space="preserve"> was smooth and clear to navigate through. </w:t>
            </w:r>
            <w:proofErr w:type="gramStart"/>
            <w:r w:rsidRPr="003A6F52">
              <w:rPr>
                <w:sz w:val="18"/>
                <w:szCs w:val="18"/>
              </w:rPr>
              <w:t>the</w:t>
            </w:r>
            <w:proofErr w:type="gramEnd"/>
            <w:r w:rsidRPr="003A6F52">
              <w:rPr>
                <w:sz w:val="18"/>
                <w:szCs w:val="18"/>
              </w:rPr>
              <w:t xml:space="preserve"> titles of the sections were clear to </w:t>
            </w:r>
            <w:r w:rsidRPr="003A6F52">
              <w:rPr>
                <w:sz w:val="18"/>
                <w:szCs w:val="18"/>
              </w:rPr>
              <w:lastRenderedPageBreak/>
              <w:t>understand and i knew what i would find before i even clicked it. Very easy to navigate</w:t>
            </w:r>
          </w:p>
          <w:p w14:paraId="1C6B323C" w14:textId="77777777" w:rsidR="00C250A6" w:rsidRPr="003A6F52" w:rsidRDefault="00C250A6" w:rsidP="001F07EC">
            <w:pPr>
              <w:pStyle w:val="ListParagraph"/>
              <w:numPr>
                <w:ilvl w:val="0"/>
                <w:numId w:val="41"/>
              </w:numPr>
              <w:ind w:left="126" w:hanging="142"/>
              <w:rPr>
                <w:sz w:val="18"/>
                <w:szCs w:val="18"/>
              </w:rPr>
            </w:pPr>
            <w:r w:rsidRPr="003A6F52">
              <w:rPr>
                <w:sz w:val="18"/>
                <w:szCs w:val="18"/>
              </w:rPr>
              <w:t>The box on the left hand side which is the map, mimicking the mind map is not intuitive. At first it is confusing. There should be a "next" button to make it easier to go through the sections in order. I did not immediately notice the list on the left hand side list of subsections. I think it could be improved by having the banner with the links to the main sections, as well as the subsection banner. This would be in addition to having the minisections on the left hand side and the next buttons.</w:t>
            </w:r>
          </w:p>
          <w:p w14:paraId="5772DC78" w14:textId="77777777" w:rsidR="00C250A6" w:rsidRPr="003A6F52" w:rsidRDefault="00C250A6" w:rsidP="001F07EC">
            <w:pPr>
              <w:pStyle w:val="ListParagraph"/>
              <w:numPr>
                <w:ilvl w:val="0"/>
                <w:numId w:val="41"/>
              </w:numPr>
              <w:ind w:left="126" w:hanging="142"/>
              <w:rPr>
                <w:sz w:val="18"/>
                <w:szCs w:val="18"/>
              </w:rPr>
            </w:pPr>
            <w:r w:rsidRPr="003A6F52">
              <w:rPr>
                <w:sz w:val="18"/>
                <w:szCs w:val="18"/>
              </w:rPr>
              <w:t>Perhaps a more interactive map like those involving flash and other programs.</w:t>
            </w:r>
          </w:p>
        </w:tc>
      </w:tr>
      <w:tr w:rsidR="00C250A6" w:rsidRPr="00F5272C" w14:paraId="6FF6F533" w14:textId="77777777" w:rsidTr="001F07EC">
        <w:trPr>
          <w:jc w:val="center"/>
        </w:trPr>
        <w:tc>
          <w:tcPr>
            <w:tcW w:w="1668" w:type="dxa"/>
          </w:tcPr>
          <w:p w14:paraId="26860316" w14:textId="77777777" w:rsidR="00C250A6" w:rsidRPr="00F5272C" w:rsidRDefault="00C250A6" w:rsidP="001F07EC">
            <w:pPr>
              <w:jc w:val="left"/>
              <w:rPr>
                <w:sz w:val="18"/>
                <w:szCs w:val="18"/>
              </w:rPr>
            </w:pPr>
            <w:r w:rsidRPr="00F5272C">
              <w:rPr>
                <w:sz w:val="18"/>
                <w:szCs w:val="18"/>
              </w:rPr>
              <w:lastRenderedPageBreak/>
              <w:t>Are all internal/external links working?</w:t>
            </w:r>
          </w:p>
        </w:tc>
        <w:tc>
          <w:tcPr>
            <w:tcW w:w="6945" w:type="dxa"/>
            <w:gridSpan w:val="2"/>
          </w:tcPr>
          <w:p w14:paraId="7E313748" w14:textId="77777777" w:rsidR="00C250A6" w:rsidRPr="00F5272C" w:rsidRDefault="00C250A6" w:rsidP="001F07EC">
            <w:pPr>
              <w:rPr>
                <w:sz w:val="18"/>
                <w:szCs w:val="18"/>
              </w:rPr>
            </w:pPr>
            <w:r w:rsidRPr="00F5272C">
              <w:rPr>
                <w:sz w:val="18"/>
                <w:szCs w:val="18"/>
              </w:rPr>
              <w:t>YES: 40%</w:t>
            </w:r>
          </w:p>
          <w:p w14:paraId="4122D29F" w14:textId="77777777" w:rsidR="00C250A6" w:rsidRPr="00F5272C" w:rsidRDefault="00C250A6" w:rsidP="001F07EC">
            <w:pPr>
              <w:rPr>
                <w:sz w:val="18"/>
                <w:szCs w:val="18"/>
              </w:rPr>
            </w:pPr>
            <w:r w:rsidRPr="00F5272C">
              <w:rPr>
                <w:sz w:val="18"/>
                <w:szCs w:val="18"/>
              </w:rPr>
              <w:t>NO: 60%</w:t>
            </w:r>
          </w:p>
        </w:tc>
      </w:tr>
      <w:tr w:rsidR="00C250A6" w:rsidRPr="00F5272C" w14:paraId="2F96F3DE" w14:textId="77777777" w:rsidTr="001F07EC">
        <w:trPr>
          <w:jc w:val="center"/>
        </w:trPr>
        <w:tc>
          <w:tcPr>
            <w:tcW w:w="1668" w:type="dxa"/>
          </w:tcPr>
          <w:p w14:paraId="7029A4C1"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08A26A71" w14:textId="77777777" w:rsidR="00C250A6" w:rsidRPr="003A6F52" w:rsidRDefault="00C250A6" w:rsidP="001F07EC">
            <w:pPr>
              <w:pStyle w:val="ListParagraph"/>
              <w:numPr>
                <w:ilvl w:val="0"/>
                <w:numId w:val="42"/>
              </w:numPr>
              <w:ind w:left="126" w:hanging="142"/>
              <w:rPr>
                <w:sz w:val="18"/>
                <w:szCs w:val="18"/>
              </w:rPr>
            </w:pPr>
            <w:r w:rsidRPr="003A6F52">
              <w:rPr>
                <w:sz w:val="18"/>
                <w:szCs w:val="18"/>
              </w:rPr>
              <w:t xml:space="preserve">I found an empty volunteer-computing link on one page, the links to different international collaborations from grid cafe, grid powered projects don't go anywhere (could scroll to right point on page?). The digital systems link -&gt; a Russian 403 error and the In Debate link from the image on the front page </w:t>
            </w:r>
            <w:proofErr w:type="gramStart"/>
            <w:r w:rsidRPr="003A6F52">
              <w:rPr>
                <w:sz w:val="18"/>
                <w:szCs w:val="18"/>
              </w:rPr>
              <w:t>doesn't</w:t>
            </w:r>
            <w:proofErr w:type="gramEnd"/>
            <w:r w:rsidRPr="003A6F52">
              <w:rPr>
                <w:sz w:val="18"/>
                <w:szCs w:val="18"/>
              </w:rPr>
              <w:t xml:space="preserve"> work. Top right hand corner scroll through - the forum page doesn't link anywhere.</w:t>
            </w:r>
          </w:p>
          <w:p w14:paraId="59DA1AEF" w14:textId="77777777" w:rsidR="00C250A6" w:rsidRPr="003A6F52" w:rsidRDefault="00C250A6" w:rsidP="001F07EC">
            <w:pPr>
              <w:pStyle w:val="ListParagraph"/>
              <w:numPr>
                <w:ilvl w:val="0"/>
                <w:numId w:val="42"/>
              </w:numPr>
              <w:ind w:left="126" w:hanging="142"/>
              <w:rPr>
                <w:sz w:val="18"/>
                <w:szCs w:val="18"/>
              </w:rPr>
            </w:pPr>
            <w:proofErr w:type="gramStart"/>
            <w:r w:rsidRPr="003A6F52">
              <w:rPr>
                <w:sz w:val="18"/>
                <w:szCs w:val="18"/>
              </w:rPr>
              <w:t>some</w:t>
            </w:r>
            <w:proofErr w:type="gramEnd"/>
            <w:r w:rsidRPr="003A6F52">
              <w:rPr>
                <w:sz w:val="18"/>
                <w:szCs w:val="18"/>
              </w:rPr>
              <w:t xml:space="preserve"> hyperlinked words are misleading... ie </w:t>
            </w:r>
            <w:hyperlink r:id="rId27" w:history="1">
              <w:r w:rsidRPr="003A6F52">
                <w:rPr>
                  <w:rStyle w:val="Hyperlink"/>
                  <w:sz w:val="18"/>
                  <w:szCs w:val="18"/>
                </w:rPr>
                <w:t>http://www.gridcafe.org/</w:t>
              </w:r>
            </w:hyperlink>
            <w:r w:rsidRPr="003A6F52">
              <w:rPr>
                <w:sz w:val="18"/>
                <w:szCs w:val="18"/>
              </w:rPr>
              <w:t xml:space="preserve"> EN/grid-architecture.html the words "the " "network" and "resource layer" all lead to "the hardware"page. Also got this page http://www.e-sciencecity.org/wait.php#multimedia which isn't very useful</w:t>
            </w:r>
          </w:p>
          <w:p w14:paraId="1F483145" w14:textId="77777777" w:rsidR="00C250A6" w:rsidRPr="003A6F52" w:rsidRDefault="00C250A6" w:rsidP="001F07EC">
            <w:pPr>
              <w:pStyle w:val="ListParagraph"/>
              <w:numPr>
                <w:ilvl w:val="0"/>
                <w:numId w:val="42"/>
              </w:numPr>
              <w:ind w:left="126" w:hanging="142"/>
              <w:rPr>
                <w:sz w:val="18"/>
                <w:szCs w:val="18"/>
              </w:rPr>
            </w:pPr>
            <w:proofErr w:type="gramStart"/>
            <w:r w:rsidRPr="003A6F52">
              <w:rPr>
                <w:sz w:val="18"/>
                <w:szCs w:val="18"/>
              </w:rPr>
              <w:t>communication</w:t>
            </w:r>
            <w:proofErr w:type="gramEnd"/>
            <w:r w:rsidRPr="003A6F52">
              <w:rPr>
                <w:sz w:val="18"/>
                <w:szCs w:val="18"/>
              </w:rPr>
              <w:t xml:space="preserve"> centre had a broken link for the picture. Part of the page seems to be not loading properly. Some urls are missing on the HPC tower.</w:t>
            </w:r>
          </w:p>
        </w:tc>
      </w:tr>
      <w:tr w:rsidR="00C250A6" w:rsidRPr="00F5272C" w14:paraId="339135CF" w14:textId="77777777" w:rsidTr="001F07EC">
        <w:trPr>
          <w:jc w:val="center"/>
        </w:trPr>
        <w:tc>
          <w:tcPr>
            <w:tcW w:w="1668" w:type="dxa"/>
          </w:tcPr>
          <w:p w14:paraId="4D165048" w14:textId="77777777" w:rsidR="00C250A6" w:rsidRPr="00F5272C" w:rsidRDefault="00C250A6" w:rsidP="001F07EC">
            <w:pPr>
              <w:jc w:val="left"/>
              <w:rPr>
                <w:sz w:val="18"/>
                <w:szCs w:val="18"/>
              </w:rPr>
            </w:pPr>
            <w:r w:rsidRPr="00F5272C">
              <w:rPr>
                <w:sz w:val="18"/>
                <w:szCs w:val="18"/>
              </w:rPr>
              <w:t>Do you think the content is easy to understand?</w:t>
            </w:r>
          </w:p>
        </w:tc>
        <w:tc>
          <w:tcPr>
            <w:tcW w:w="6945" w:type="dxa"/>
            <w:gridSpan w:val="2"/>
          </w:tcPr>
          <w:p w14:paraId="6C12C2AE" w14:textId="77777777" w:rsidR="00C250A6" w:rsidRPr="00F5272C" w:rsidRDefault="00C250A6" w:rsidP="001F07EC">
            <w:pPr>
              <w:rPr>
                <w:sz w:val="18"/>
                <w:szCs w:val="18"/>
              </w:rPr>
            </w:pPr>
            <w:r w:rsidRPr="00F5272C">
              <w:rPr>
                <w:sz w:val="18"/>
                <w:szCs w:val="18"/>
              </w:rPr>
              <w:t>YES: 100%</w:t>
            </w:r>
          </w:p>
          <w:p w14:paraId="26C375F6" w14:textId="77777777" w:rsidR="00C250A6" w:rsidRPr="00F5272C" w:rsidRDefault="00C250A6" w:rsidP="001F07EC">
            <w:pPr>
              <w:rPr>
                <w:sz w:val="18"/>
                <w:szCs w:val="18"/>
              </w:rPr>
            </w:pPr>
            <w:r w:rsidRPr="00F5272C">
              <w:rPr>
                <w:sz w:val="18"/>
                <w:szCs w:val="18"/>
              </w:rPr>
              <w:t>NO: 0%</w:t>
            </w:r>
          </w:p>
        </w:tc>
      </w:tr>
      <w:tr w:rsidR="00C250A6" w:rsidRPr="00F5272C" w14:paraId="1AC246F5" w14:textId="77777777" w:rsidTr="001F07EC">
        <w:trPr>
          <w:jc w:val="center"/>
        </w:trPr>
        <w:tc>
          <w:tcPr>
            <w:tcW w:w="1668" w:type="dxa"/>
          </w:tcPr>
          <w:p w14:paraId="64CA1F10" w14:textId="77777777" w:rsidR="00C250A6" w:rsidRPr="00F5272C" w:rsidRDefault="00C250A6" w:rsidP="001F07EC">
            <w:pPr>
              <w:jc w:val="left"/>
              <w:rPr>
                <w:sz w:val="18"/>
                <w:szCs w:val="18"/>
              </w:rPr>
            </w:pPr>
            <w:r w:rsidRPr="00F5272C">
              <w:rPr>
                <w:sz w:val="18"/>
                <w:szCs w:val="18"/>
              </w:rPr>
              <w:t>How clearly is the information presented</w:t>
            </w:r>
            <w:r>
              <w:rPr>
                <w:sz w:val="18"/>
                <w:szCs w:val="18"/>
              </w:rPr>
              <w:t>?</w:t>
            </w:r>
          </w:p>
        </w:tc>
        <w:tc>
          <w:tcPr>
            <w:tcW w:w="3472" w:type="dxa"/>
          </w:tcPr>
          <w:p w14:paraId="391692FD" w14:textId="77777777" w:rsidR="00C250A6" w:rsidRPr="00F5272C" w:rsidRDefault="00C250A6" w:rsidP="001F07EC">
            <w:pPr>
              <w:rPr>
                <w:sz w:val="18"/>
                <w:szCs w:val="18"/>
              </w:rPr>
            </w:pPr>
            <w:r w:rsidRPr="00F5272C">
              <w:rPr>
                <w:sz w:val="18"/>
                <w:szCs w:val="18"/>
              </w:rPr>
              <w:t>Extremely Clearly: 0%</w:t>
            </w:r>
          </w:p>
          <w:p w14:paraId="3211B626" w14:textId="77777777" w:rsidR="00C250A6" w:rsidRPr="00F5272C" w:rsidRDefault="00C250A6" w:rsidP="001F07EC">
            <w:pPr>
              <w:rPr>
                <w:b/>
                <w:sz w:val="18"/>
                <w:szCs w:val="18"/>
              </w:rPr>
            </w:pPr>
            <w:r w:rsidRPr="00F5272C">
              <w:rPr>
                <w:b/>
                <w:sz w:val="18"/>
                <w:szCs w:val="18"/>
              </w:rPr>
              <w:t>Very Clearly: 60%</w:t>
            </w:r>
          </w:p>
          <w:p w14:paraId="6C859928" w14:textId="77777777" w:rsidR="00C250A6" w:rsidRPr="00F5272C" w:rsidRDefault="00C250A6" w:rsidP="001F07EC">
            <w:pPr>
              <w:rPr>
                <w:sz w:val="18"/>
                <w:szCs w:val="18"/>
              </w:rPr>
            </w:pPr>
            <w:r w:rsidRPr="00F5272C">
              <w:rPr>
                <w:b/>
                <w:sz w:val="18"/>
                <w:szCs w:val="18"/>
              </w:rPr>
              <w:t>Moderately Clearly: 40%</w:t>
            </w:r>
          </w:p>
        </w:tc>
        <w:tc>
          <w:tcPr>
            <w:tcW w:w="3473" w:type="dxa"/>
          </w:tcPr>
          <w:p w14:paraId="5C518D10" w14:textId="77777777" w:rsidR="00C250A6" w:rsidRPr="00F5272C" w:rsidRDefault="00C250A6" w:rsidP="001F07EC">
            <w:pPr>
              <w:rPr>
                <w:sz w:val="18"/>
                <w:szCs w:val="18"/>
              </w:rPr>
            </w:pPr>
            <w:r w:rsidRPr="00F5272C">
              <w:rPr>
                <w:sz w:val="18"/>
                <w:szCs w:val="18"/>
              </w:rPr>
              <w:t>Slightly Clearly: 0%</w:t>
            </w:r>
          </w:p>
          <w:p w14:paraId="3F9D90A1" w14:textId="77777777" w:rsidR="00C250A6" w:rsidRPr="00F5272C" w:rsidRDefault="00C250A6" w:rsidP="001F07EC">
            <w:pPr>
              <w:rPr>
                <w:sz w:val="18"/>
                <w:szCs w:val="18"/>
              </w:rPr>
            </w:pPr>
            <w:r w:rsidRPr="00F5272C">
              <w:rPr>
                <w:sz w:val="18"/>
                <w:szCs w:val="18"/>
              </w:rPr>
              <w:t>Not at all Clearly: 0%</w:t>
            </w:r>
          </w:p>
        </w:tc>
      </w:tr>
      <w:tr w:rsidR="00C250A6" w:rsidRPr="00F5272C" w14:paraId="705B1D08" w14:textId="77777777" w:rsidTr="001F07EC">
        <w:trPr>
          <w:jc w:val="center"/>
        </w:trPr>
        <w:tc>
          <w:tcPr>
            <w:tcW w:w="1668" w:type="dxa"/>
          </w:tcPr>
          <w:p w14:paraId="2A28F002"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7F8C4FBE"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I think the explanations and succinct and clear with not too much per page. However, on the grid port page it took me a long time to work out the links were at the top - I expected something below or on the image.</w:t>
            </w:r>
          </w:p>
          <w:p w14:paraId="44DC361E"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A more concise page and then growing level of "complex info" would be better.</w:t>
            </w:r>
          </w:p>
          <w:p w14:paraId="4F14EDBF" w14:textId="77777777" w:rsidR="00C250A6" w:rsidRPr="003A6F52" w:rsidRDefault="00C250A6" w:rsidP="001F07EC">
            <w:pPr>
              <w:pStyle w:val="ListParagraph"/>
              <w:numPr>
                <w:ilvl w:val="0"/>
                <w:numId w:val="43"/>
              </w:numPr>
              <w:ind w:left="126" w:hanging="169"/>
              <w:rPr>
                <w:sz w:val="18"/>
                <w:szCs w:val="18"/>
              </w:rPr>
            </w:pPr>
            <w:proofErr w:type="gramStart"/>
            <w:r w:rsidRPr="003A6F52">
              <w:rPr>
                <w:sz w:val="18"/>
                <w:szCs w:val="18"/>
              </w:rPr>
              <w:t>lingo</w:t>
            </w:r>
            <w:proofErr w:type="gramEnd"/>
            <w:r w:rsidRPr="003A6F52">
              <w:rPr>
                <w:sz w:val="18"/>
                <w:szCs w:val="18"/>
              </w:rPr>
              <w:t xml:space="preserve"> wise very clear. However i find that the </w:t>
            </w:r>
            <w:proofErr w:type="gramStart"/>
            <w:r w:rsidRPr="003A6F52">
              <w:rPr>
                <w:sz w:val="18"/>
                <w:szCs w:val="18"/>
              </w:rPr>
              <w:t>drop down menus are</w:t>
            </w:r>
            <w:proofErr w:type="gramEnd"/>
            <w:r w:rsidRPr="003A6F52">
              <w:rPr>
                <w:sz w:val="18"/>
                <w:szCs w:val="18"/>
              </w:rPr>
              <w:t xml:space="preserve"> too light and hence reading the white font inside the dropdown menu just strained my eyes.</w:t>
            </w:r>
          </w:p>
          <w:p w14:paraId="70F191D9"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It is also patronising, and written in a very simple way which is not entertaining. I don't think it is aimed properly at any specific target audience. Some of the sections are better written than others, but effort should be made to keep it fun. I liked the history of grids, but perhaps it should be nearer the introduction to the topic?</w:t>
            </w:r>
          </w:p>
          <w:p w14:paraId="7E752D63" w14:textId="77777777" w:rsidR="00C250A6" w:rsidRPr="003A6F52" w:rsidRDefault="00C250A6" w:rsidP="001F07EC">
            <w:pPr>
              <w:pStyle w:val="ListParagraph"/>
              <w:numPr>
                <w:ilvl w:val="0"/>
                <w:numId w:val="43"/>
              </w:numPr>
              <w:ind w:left="126" w:hanging="169"/>
              <w:rPr>
                <w:sz w:val="18"/>
                <w:szCs w:val="18"/>
              </w:rPr>
            </w:pPr>
            <w:r w:rsidRPr="003A6F52">
              <w:rPr>
                <w:sz w:val="18"/>
                <w:szCs w:val="18"/>
              </w:rPr>
              <w:t xml:space="preserve">Some pages only </w:t>
            </w:r>
            <w:proofErr w:type="gramStart"/>
            <w:r w:rsidRPr="003A6F52">
              <w:rPr>
                <w:sz w:val="18"/>
                <w:szCs w:val="18"/>
              </w:rPr>
              <w:t>contains</w:t>
            </w:r>
            <w:proofErr w:type="gramEnd"/>
            <w:r w:rsidRPr="003A6F52">
              <w:rPr>
                <w:sz w:val="18"/>
                <w:szCs w:val="18"/>
              </w:rPr>
              <w:t xml:space="preserve"> a brief paragraph about the specific topic. Perhaps adding hyperlinks to other related webpages and adding more stock images would help.</w:t>
            </w:r>
          </w:p>
        </w:tc>
      </w:tr>
      <w:tr w:rsidR="00C250A6" w:rsidRPr="00F5272C" w14:paraId="02C3B3FA" w14:textId="77777777" w:rsidTr="001F07EC">
        <w:trPr>
          <w:jc w:val="center"/>
        </w:trPr>
        <w:tc>
          <w:tcPr>
            <w:tcW w:w="1668" w:type="dxa"/>
          </w:tcPr>
          <w:p w14:paraId="7275B5A9" w14:textId="77777777" w:rsidR="00C250A6" w:rsidRPr="00F5272C" w:rsidRDefault="00C250A6" w:rsidP="001F07EC">
            <w:pPr>
              <w:jc w:val="left"/>
              <w:rPr>
                <w:sz w:val="18"/>
                <w:szCs w:val="18"/>
              </w:rPr>
            </w:pPr>
            <w:r w:rsidRPr="00F5272C">
              <w:rPr>
                <w:sz w:val="18"/>
                <w:szCs w:val="18"/>
              </w:rPr>
              <w:t>Is the information helpful and relevant to the topic?</w:t>
            </w:r>
          </w:p>
        </w:tc>
        <w:tc>
          <w:tcPr>
            <w:tcW w:w="6945" w:type="dxa"/>
            <w:gridSpan w:val="2"/>
          </w:tcPr>
          <w:p w14:paraId="28C71B0B"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Yes generally good</w:t>
            </w:r>
          </w:p>
          <w:p w14:paraId="79653834"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typically yes</w:t>
            </w:r>
          </w:p>
          <w:p w14:paraId="3B2A2079"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 xml:space="preserve">I really like the </w:t>
            </w:r>
            <w:proofErr w:type="gramStart"/>
            <w:r w:rsidRPr="00BF4D7C">
              <w:rPr>
                <w:sz w:val="18"/>
                <w:szCs w:val="18"/>
              </w:rPr>
              <w:t>analogies ,</w:t>
            </w:r>
            <w:proofErr w:type="gramEnd"/>
            <w:r w:rsidRPr="00BF4D7C">
              <w:rPr>
                <w:sz w:val="18"/>
                <w:szCs w:val="18"/>
              </w:rPr>
              <w:t xml:space="preserve"> they make things much easier to understand... Such as the carpool. I also really like the "......in 30"" nice and quick explanation of the concept and really basic. No jargon.</w:t>
            </w:r>
          </w:p>
          <w:p w14:paraId="5A2C85EA"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The information is mostly relevant but some of it is very boring, particularly in the way it is presented and the writing style.</w:t>
            </w:r>
          </w:p>
          <w:p w14:paraId="791A588B" w14:textId="77777777" w:rsidR="00C250A6" w:rsidRPr="00BF4D7C" w:rsidRDefault="00C250A6" w:rsidP="001F07EC">
            <w:pPr>
              <w:pStyle w:val="ListParagraph"/>
              <w:numPr>
                <w:ilvl w:val="0"/>
                <w:numId w:val="44"/>
              </w:numPr>
              <w:ind w:left="126" w:hanging="169"/>
              <w:rPr>
                <w:sz w:val="18"/>
                <w:szCs w:val="18"/>
              </w:rPr>
            </w:pPr>
            <w:r w:rsidRPr="00BF4D7C">
              <w:rPr>
                <w:sz w:val="18"/>
                <w:szCs w:val="18"/>
              </w:rPr>
              <w:t>Yes, but a bit brief on some pages.</w:t>
            </w:r>
          </w:p>
        </w:tc>
      </w:tr>
      <w:tr w:rsidR="00C250A6" w:rsidRPr="00F5272C" w14:paraId="306D52E7" w14:textId="77777777" w:rsidTr="001F07EC">
        <w:trPr>
          <w:jc w:val="center"/>
        </w:trPr>
        <w:tc>
          <w:tcPr>
            <w:tcW w:w="1668" w:type="dxa"/>
          </w:tcPr>
          <w:p w14:paraId="28DC2B74" w14:textId="77777777" w:rsidR="00C250A6" w:rsidRPr="00F5272C" w:rsidRDefault="00C250A6" w:rsidP="001F07EC">
            <w:pPr>
              <w:jc w:val="left"/>
              <w:rPr>
                <w:sz w:val="18"/>
                <w:szCs w:val="18"/>
              </w:rPr>
            </w:pPr>
            <w:r w:rsidRPr="00F5272C">
              <w:rPr>
                <w:sz w:val="18"/>
                <w:szCs w:val="18"/>
              </w:rPr>
              <w:t>Which is your favourite section and why?</w:t>
            </w:r>
          </w:p>
        </w:tc>
        <w:tc>
          <w:tcPr>
            <w:tcW w:w="6945" w:type="dxa"/>
            <w:gridSpan w:val="2"/>
          </w:tcPr>
          <w:p w14:paraId="217BCC60" w14:textId="77777777" w:rsidR="00C250A6" w:rsidRPr="002E4EA7" w:rsidRDefault="00C250A6" w:rsidP="001F07EC">
            <w:pPr>
              <w:pStyle w:val="ListParagraph"/>
              <w:numPr>
                <w:ilvl w:val="0"/>
                <w:numId w:val="45"/>
              </w:numPr>
              <w:ind w:left="126" w:hanging="169"/>
              <w:rPr>
                <w:sz w:val="18"/>
                <w:szCs w:val="18"/>
              </w:rPr>
            </w:pPr>
            <w:r w:rsidRPr="002E4EA7">
              <w:rPr>
                <w:sz w:val="18"/>
                <w:szCs w:val="18"/>
              </w:rPr>
              <w:t>GridCafé: This section seemed to give a good overview with a bit of everything.</w:t>
            </w:r>
          </w:p>
          <w:p w14:paraId="255C3114" w14:textId="77777777" w:rsidR="00C250A6" w:rsidRPr="002E4EA7" w:rsidRDefault="00C250A6" w:rsidP="001F07EC">
            <w:pPr>
              <w:pStyle w:val="ListParagraph"/>
              <w:numPr>
                <w:ilvl w:val="0"/>
                <w:numId w:val="45"/>
              </w:numPr>
              <w:ind w:left="126" w:hanging="169"/>
              <w:rPr>
                <w:sz w:val="18"/>
                <w:szCs w:val="18"/>
              </w:rPr>
            </w:pPr>
            <w:r w:rsidRPr="002E4EA7">
              <w:rPr>
                <w:sz w:val="18"/>
                <w:szCs w:val="18"/>
              </w:rPr>
              <w:t xml:space="preserve">GridCafé: Because it explains what grid </w:t>
            </w:r>
            <w:proofErr w:type="gramStart"/>
            <w:r w:rsidRPr="002E4EA7">
              <w:rPr>
                <w:sz w:val="18"/>
                <w:szCs w:val="18"/>
              </w:rPr>
              <w:t>is.</w:t>
            </w:r>
            <w:proofErr w:type="gramEnd"/>
            <w:r w:rsidRPr="002E4EA7">
              <w:rPr>
                <w:sz w:val="18"/>
                <w:szCs w:val="18"/>
              </w:rPr>
              <w:t xml:space="preserve"> This is the most important thing to give to public. Gives the idea science brings development for common people too.</w:t>
            </w:r>
          </w:p>
          <w:p w14:paraId="5CD39A90" w14:textId="77777777" w:rsidR="00C250A6" w:rsidRPr="002E4EA7" w:rsidRDefault="00C250A6" w:rsidP="001F07EC">
            <w:pPr>
              <w:pStyle w:val="ListParagraph"/>
              <w:numPr>
                <w:ilvl w:val="0"/>
                <w:numId w:val="45"/>
              </w:numPr>
              <w:ind w:left="126" w:hanging="169"/>
              <w:rPr>
                <w:sz w:val="18"/>
                <w:szCs w:val="18"/>
              </w:rPr>
            </w:pPr>
            <w:r w:rsidRPr="002E4EA7">
              <w:rPr>
                <w:sz w:val="18"/>
                <w:szCs w:val="18"/>
              </w:rPr>
              <w:t>Volunteer Garage: All pages have pretty much the same look and feel to them. So looks wise there was no favourite. Information-wise I liked gridcafe and volunteer garage but the "get involved" section is the reason I liked Volunteer Garage more. The explanation was exciting and made me want to get involved.</w:t>
            </w:r>
          </w:p>
          <w:p w14:paraId="3CDD7F66" w14:textId="77777777" w:rsidR="00C250A6" w:rsidRPr="002E4EA7" w:rsidRDefault="00C250A6" w:rsidP="001F07EC">
            <w:pPr>
              <w:pStyle w:val="ListParagraph"/>
              <w:numPr>
                <w:ilvl w:val="0"/>
                <w:numId w:val="45"/>
              </w:numPr>
              <w:ind w:left="126" w:hanging="169"/>
              <w:rPr>
                <w:sz w:val="18"/>
                <w:szCs w:val="18"/>
              </w:rPr>
            </w:pPr>
            <w:r w:rsidRPr="002E4EA7">
              <w:rPr>
                <w:sz w:val="18"/>
                <w:szCs w:val="18"/>
              </w:rPr>
              <w:lastRenderedPageBreak/>
              <w:t>GridCafé: It was the first section, and it introduced what the website is all about. The history was interesting and I particularly enjoyed the quotes of predictions of future technologies. The cloud lounge is interesting too, but seems less novel as clouds are more known than grids, for instance "storage in the cloud" offered by various mobile companies e.g microsoft. The people section didn't contain much to entertain. The data park contains massive blocks of information. The presentation is very important to how interesting something seems. More figures would be good here.</w:t>
            </w:r>
          </w:p>
          <w:p w14:paraId="186D33EA" w14:textId="77777777" w:rsidR="00C250A6" w:rsidRPr="002E4EA7" w:rsidRDefault="00C250A6" w:rsidP="001F07EC">
            <w:pPr>
              <w:pStyle w:val="ListParagraph"/>
              <w:numPr>
                <w:ilvl w:val="0"/>
                <w:numId w:val="45"/>
              </w:numPr>
              <w:ind w:left="126" w:hanging="169"/>
              <w:rPr>
                <w:sz w:val="18"/>
                <w:szCs w:val="18"/>
              </w:rPr>
            </w:pPr>
            <w:r w:rsidRPr="002E4EA7">
              <w:rPr>
                <w:sz w:val="18"/>
                <w:szCs w:val="18"/>
              </w:rPr>
              <w:t>The virtual world: The video clip was good, it made me wanted to download the virtual world. I like the image of the grid cafe and the related pages were more complete.</w:t>
            </w:r>
          </w:p>
        </w:tc>
      </w:tr>
      <w:tr w:rsidR="00C250A6" w:rsidRPr="00F5272C" w14:paraId="1FD54786" w14:textId="77777777" w:rsidTr="001F07EC">
        <w:trPr>
          <w:jc w:val="center"/>
        </w:trPr>
        <w:tc>
          <w:tcPr>
            <w:tcW w:w="1668" w:type="dxa"/>
          </w:tcPr>
          <w:p w14:paraId="6D1238EA" w14:textId="77777777" w:rsidR="00C250A6" w:rsidRPr="00F5272C" w:rsidRDefault="00C250A6" w:rsidP="001F07EC">
            <w:pPr>
              <w:jc w:val="left"/>
              <w:rPr>
                <w:sz w:val="18"/>
                <w:szCs w:val="18"/>
              </w:rPr>
            </w:pPr>
            <w:r w:rsidRPr="00F5272C">
              <w:rPr>
                <w:sz w:val="18"/>
                <w:szCs w:val="18"/>
              </w:rPr>
              <w:lastRenderedPageBreak/>
              <w:t>How professional is the look and feel?</w:t>
            </w:r>
          </w:p>
        </w:tc>
        <w:tc>
          <w:tcPr>
            <w:tcW w:w="3472" w:type="dxa"/>
          </w:tcPr>
          <w:p w14:paraId="6F1E5068" w14:textId="77777777" w:rsidR="00C250A6" w:rsidRPr="00F5272C" w:rsidRDefault="00C250A6" w:rsidP="001F07EC">
            <w:pPr>
              <w:rPr>
                <w:sz w:val="18"/>
                <w:szCs w:val="18"/>
              </w:rPr>
            </w:pPr>
            <w:r w:rsidRPr="00F5272C">
              <w:rPr>
                <w:sz w:val="18"/>
                <w:szCs w:val="18"/>
              </w:rPr>
              <w:t>Extremely Professional: 0%</w:t>
            </w:r>
          </w:p>
          <w:p w14:paraId="78FF9918" w14:textId="77777777" w:rsidR="00C250A6" w:rsidRPr="002C55D7" w:rsidRDefault="00C250A6" w:rsidP="001F07EC">
            <w:pPr>
              <w:rPr>
                <w:sz w:val="18"/>
                <w:szCs w:val="18"/>
              </w:rPr>
            </w:pPr>
            <w:r w:rsidRPr="002C55D7">
              <w:rPr>
                <w:sz w:val="18"/>
                <w:szCs w:val="18"/>
              </w:rPr>
              <w:t>Very Professional: 40%</w:t>
            </w:r>
          </w:p>
          <w:p w14:paraId="00A11C8B" w14:textId="77777777" w:rsidR="00C250A6" w:rsidRPr="00F5272C" w:rsidRDefault="00C250A6" w:rsidP="001F07EC">
            <w:pPr>
              <w:rPr>
                <w:sz w:val="18"/>
                <w:szCs w:val="18"/>
              </w:rPr>
            </w:pPr>
            <w:r w:rsidRPr="002C55D7">
              <w:rPr>
                <w:sz w:val="18"/>
                <w:szCs w:val="18"/>
              </w:rPr>
              <w:t>Moderately Professional: 60%</w:t>
            </w:r>
          </w:p>
        </w:tc>
        <w:tc>
          <w:tcPr>
            <w:tcW w:w="3473" w:type="dxa"/>
          </w:tcPr>
          <w:p w14:paraId="3FD0A67C" w14:textId="77777777" w:rsidR="00C250A6" w:rsidRPr="00F5272C" w:rsidRDefault="00C250A6" w:rsidP="001F07EC">
            <w:pPr>
              <w:rPr>
                <w:sz w:val="18"/>
                <w:szCs w:val="18"/>
              </w:rPr>
            </w:pPr>
            <w:r w:rsidRPr="00F5272C">
              <w:rPr>
                <w:sz w:val="18"/>
                <w:szCs w:val="18"/>
              </w:rPr>
              <w:t>Slightly Professional: 0%</w:t>
            </w:r>
          </w:p>
          <w:p w14:paraId="428FC069" w14:textId="77777777" w:rsidR="00C250A6" w:rsidRPr="00F5272C" w:rsidRDefault="00C250A6" w:rsidP="001F07EC">
            <w:pPr>
              <w:rPr>
                <w:sz w:val="18"/>
                <w:szCs w:val="18"/>
              </w:rPr>
            </w:pPr>
            <w:r w:rsidRPr="00F5272C">
              <w:rPr>
                <w:sz w:val="18"/>
                <w:szCs w:val="18"/>
              </w:rPr>
              <w:t>Not at all Professional: 0%</w:t>
            </w:r>
          </w:p>
        </w:tc>
      </w:tr>
      <w:tr w:rsidR="00C250A6" w:rsidRPr="00F5272C" w14:paraId="59312E5B" w14:textId="77777777" w:rsidTr="001F07EC">
        <w:trPr>
          <w:jc w:val="center"/>
        </w:trPr>
        <w:tc>
          <w:tcPr>
            <w:tcW w:w="1668" w:type="dxa"/>
          </w:tcPr>
          <w:p w14:paraId="5425AF2D" w14:textId="77777777" w:rsidR="00C250A6" w:rsidRPr="00F5272C" w:rsidRDefault="00C250A6" w:rsidP="001F07EC">
            <w:pPr>
              <w:jc w:val="left"/>
              <w:rPr>
                <w:sz w:val="18"/>
                <w:szCs w:val="18"/>
              </w:rPr>
            </w:pPr>
            <w:r w:rsidRPr="00F5272C">
              <w:rPr>
                <w:sz w:val="18"/>
                <w:szCs w:val="18"/>
              </w:rPr>
              <w:t>– Comment?</w:t>
            </w:r>
          </w:p>
        </w:tc>
        <w:tc>
          <w:tcPr>
            <w:tcW w:w="6945" w:type="dxa"/>
            <w:gridSpan w:val="2"/>
          </w:tcPr>
          <w:p w14:paraId="44BE46D6" w14:textId="77777777" w:rsidR="00C250A6" w:rsidRPr="005C310F" w:rsidRDefault="00C250A6" w:rsidP="001F07EC">
            <w:pPr>
              <w:pStyle w:val="ListParagraph"/>
              <w:numPr>
                <w:ilvl w:val="0"/>
                <w:numId w:val="46"/>
              </w:numPr>
              <w:ind w:left="126" w:hanging="169"/>
              <w:rPr>
                <w:sz w:val="18"/>
                <w:szCs w:val="18"/>
              </w:rPr>
            </w:pPr>
            <w:r w:rsidRPr="005C310F">
              <w:rPr>
                <w:sz w:val="18"/>
                <w:szCs w:val="18"/>
              </w:rPr>
              <w:t>Nice drop down boxes, interaction features, well proportioned text boxes and good layout</w:t>
            </w:r>
          </w:p>
          <w:p w14:paraId="52B05263" w14:textId="77777777" w:rsidR="00C250A6" w:rsidRPr="005C310F" w:rsidRDefault="00C250A6" w:rsidP="001F07EC">
            <w:pPr>
              <w:pStyle w:val="ListParagraph"/>
              <w:numPr>
                <w:ilvl w:val="0"/>
                <w:numId w:val="46"/>
              </w:numPr>
              <w:ind w:left="126" w:hanging="169"/>
              <w:rPr>
                <w:sz w:val="18"/>
                <w:szCs w:val="18"/>
              </w:rPr>
            </w:pPr>
            <w:r w:rsidRPr="005C310F">
              <w:rPr>
                <w:sz w:val="18"/>
                <w:szCs w:val="18"/>
              </w:rPr>
              <w:t>Design, images, figures</w:t>
            </w:r>
          </w:p>
          <w:p w14:paraId="51558737" w14:textId="77777777" w:rsidR="00C250A6" w:rsidRPr="005C310F" w:rsidRDefault="00C250A6" w:rsidP="001F07EC">
            <w:pPr>
              <w:pStyle w:val="ListParagraph"/>
              <w:numPr>
                <w:ilvl w:val="0"/>
                <w:numId w:val="46"/>
              </w:numPr>
              <w:ind w:left="126" w:hanging="169"/>
              <w:rPr>
                <w:sz w:val="18"/>
                <w:szCs w:val="18"/>
              </w:rPr>
            </w:pPr>
            <w:r w:rsidRPr="005C310F">
              <w:rPr>
                <w:sz w:val="18"/>
                <w:szCs w:val="18"/>
              </w:rPr>
              <w:t>The people page is quite unprofessional because the photos are not taken in the same way. There is one in particular which is not at all professional.</w:t>
            </w:r>
          </w:p>
        </w:tc>
      </w:tr>
      <w:tr w:rsidR="00C250A6" w:rsidRPr="00F5272C" w14:paraId="2F836790" w14:textId="77777777" w:rsidTr="001F07EC">
        <w:trPr>
          <w:jc w:val="center"/>
        </w:trPr>
        <w:tc>
          <w:tcPr>
            <w:tcW w:w="1668" w:type="dxa"/>
          </w:tcPr>
          <w:p w14:paraId="4ECC500B" w14:textId="77777777" w:rsidR="00C250A6" w:rsidRPr="00F5272C" w:rsidRDefault="00C250A6" w:rsidP="001F07EC">
            <w:pPr>
              <w:jc w:val="left"/>
              <w:rPr>
                <w:sz w:val="18"/>
                <w:szCs w:val="18"/>
              </w:rPr>
            </w:pPr>
            <w:r w:rsidRPr="00F5272C">
              <w:rPr>
                <w:sz w:val="18"/>
                <w:szCs w:val="18"/>
              </w:rPr>
              <w:t>What do you like about the design?</w:t>
            </w:r>
          </w:p>
        </w:tc>
        <w:tc>
          <w:tcPr>
            <w:tcW w:w="6945" w:type="dxa"/>
            <w:gridSpan w:val="2"/>
          </w:tcPr>
          <w:p w14:paraId="0F27A0EC"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It looks neat and professional and is easy to interact with.</w:t>
            </w:r>
          </w:p>
          <w:p w14:paraId="7E5538ED"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The animations</w:t>
            </w:r>
          </w:p>
          <w:p w14:paraId="2675C8F8"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Banner, the drop down menus although they can be better by changing the colour. there seems to be too many ways to navigate to the same page (clicking the photo box on the top right, clicking the relevant bar on the homepage or the map on the left of the page, it seems any one of these makes the others redundant)</w:t>
            </w:r>
          </w:p>
          <w:p w14:paraId="0FABA917" w14:textId="77777777" w:rsidR="00C250A6" w:rsidRPr="005C310F" w:rsidRDefault="00C250A6" w:rsidP="001F07EC">
            <w:pPr>
              <w:pStyle w:val="ListParagraph"/>
              <w:numPr>
                <w:ilvl w:val="0"/>
                <w:numId w:val="47"/>
              </w:numPr>
              <w:ind w:left="126" w:hanging="169"/>
              <w:rPr>
                <w:sz w:val="18"/>
                <w:szCs w:val="18"/>
              </w:rPr>
            </w:pPr>
            <w:r w:rsidRPr="005C310F">
              <w:rPr>
                <w:sz w:val="18"/>
                <w:szCs w:val="18"/>
              </w:rPr>
              <w:t>The colours are quite nice. The banner at the top is good. The logo at the top left corner is nice. The thing at the top right of the banner is not great as it is difficult to see it is there at all, and seems pointless. It could be achieved much more efficiently by simply keeping the banner with the sections</w:t>
            </w:r>
          </w:p>
          <w:p w14:paraId="47828669" w14:textId="77777777" w:rsidR="00C250A6" w:rsidRDefault="00C250A6" w:rsidP="001F07EC">
            <w:pPr>
              <w:pStyle w:val="ListParagraph"/>
              <w:numPr>
                <w:ilvl w:val="0"/>
                <w:numId w:val="47"/>
              </w:numPr>
              <w:ind w:left="126" w:hanging="169"/>
              <w:rPr>
                <w:sz w:val="18"/>
                <w:szCs w:val="18"/>
              </w:rPr>
            </w:pPr>
            <w:r w:rsidRPr="005C310F">
              <w:rPr>
                <w:sz w:val="18"/>
                <w:szCs w:val="18"/>
              </w:rPr>
              <w:t>The images and designs were good and looked very pro.</w:t>
            </w:r>
          </w:p>
          <w:p w14:paraId="756B46AE" w14:textId="77777777" w:rsidR="00C250A6" w:rsidRPr="005C310F" w:rsidRDefault="00C250A6" w:rsidP="001F07EC">
            <w:pPr>
              <w:pStyle w:val="ListParagraph"/>
              <w:ind w:left="126"/>
              <w:rPr>
                <w:sz w:val="18"/>
                <w:szCs w:val="18"/>
              </w:rPr>
            </w:pPr>
          </w:p>
        </w:tc>
      </w:tr>
      <w:tr w:rsidR="00C250A6" w:rsidRPr="00F5272C" w14:paraId="51B2F6F0" w14:textId="77777777" w:rsidTr="001F07EC">
        <w:trPr>
          <w:jc w:val="center"/>
        </w:trPr>
        <w:tc>
          <w:tcPr>
            <w:tcW w:w="1668" w:type="dxa"/>
          </w:tcPr>
          <w:p w14:paraId="5F28DDF2" w14:textId="77777777" w:rsidR="00C250A6" w:rsidRPr="00F5272C" w:rsidRDefault="00C250A6" w:rsidP="001F07EC">
            <w:pPr>
              <w:jc w:val="left"/>
              <w:rPr>
                <w:sz w:val="18"/>
                <w:szCs w:val="18"/>
              </w:rPr>
            </w:pPr>
            <w:r w:rsidRPr="00F5272C">
              <w:rPr>
                <w:sz w:val="18"/>
                <w:szCs w:val="18"/>
              </w:rPr>
              <w:t>Are graphics relevant and appropriate to the content?</w:t>
            </w:r>
          </w:p>
        </w:tc>
        <w:tc>
          <w:tcPr>
            <w:tcW w:w="6945" w:type="dxa"/>
            <w:gridSpan w:val="2"/>
          </w:tcPr>
          <w:p w14:paraId="3DD77690"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The graphics aren't really my cup of tea but I can see the links, though sometime tenuous. Not sure what I would put instead....</w:t>
            </w:r>
          </w:p>
          <w:p w14:paraId="0DEC5080"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a bit to teenager, would prefer more technological look</w:t>
            </w:r>
          </w:p>
          <w:p w14:paraId="3DD8FE57"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 xml:space="preserve">At first glance definitely so. I thought it was an actual ‘SimCity’-type website </w:t>
            </w:r>
            <w:proofErr w:type="gramStart"/>
            <w:r w:rsidRPr="005C310F">
              <w:rPr>
                <w:sz w:val="18"/>
                <w:szCs w:val="18"/>
              </w:rPr>
              <w:t>environment,</w:t>
            </w:r>
            <w:proofErr w:type="gramEnd"/>
            <w:r w:rsidRPr="005C310F">
              <w:rPr>
                <w:sz w:val="18"/>
                <w:szCs w:val="18"/>
              </w:rPr>
              <w:t xml:space="preserve"> however after reading the information on the pages I understand the city references. Slightly misleading though the images do make the website easier to look at.</w:t>
            </w:r>
          </w:p>
          <w:p w14:paraId="48A22027"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The robot is good because it has connotations of technology, so the site seems futuristic which is nice as it is a science website.</w:t>
            </w:r>
          </w:p>
          <w:p w14:paraId="0EB85C20" w14:textId="77777777" w:rsidR="00C250A6" w:rsidRPr="005C310F" w:rsidRDefault="00C250A6" w:rsidP="001F07EC">
            <w:pPr>
              <w:pStyle w:val="ListParagraph"/>
              <w:numPr>
                <w:ilvl w:val="0"/>
                <w:numId w:val="48"/>
              </w:numPr>
              <w:ind w:left="126" w:hanging="169"/>
              <w:rPr>
                <w:sz w:val="18"/>
                <w:szCs w:val="18"/>
              </w:rPr>
            </w:pPr>
            <w:r w:rsidRPr="005C310F">
              <w:rPr>
                <w:sz w:val="18"/>
                <w:szCs w:val="18"/>
              </w:rPr>
              <w:t>Yes</w:t>
            </w:r>
          </w:p>
        </w:tc>
      </w:tr>
      <w:tr w:rsidR="00C250A6" w:rsidRPr="00F5272C" w14:paraId="4ED73677" w14:textId="77777777" w:rsidTr="001F07EC">
        <w:trPr>
          <w:jc w:val="center"/>
        </w:trPr>
        <w:tc>
          <w:tcPr>
            <w:tcW w:w="1668" w:type="dxa"/>
          </w:tcPr>
          <w:p w14:paraId="59B841AF" w14:textId="77777777" w:rsidR="00C250A6" w:rsidRPr="00F5272C" w:rsidRDefault="00C250A6" w:rsidP="001F07EC">
            <w:pPr>
              <w:jc w:val="left"/>
              <w:rPr>
                <w:sz w:val="18"/>
                <w:szCs w:val="18"/>
              </w:rPr>
            </w:pPr>
            <w:r w:rsidRPr="00F5272C">
              <w:rPr>
                <w:sz w:val="18"/>
                <w:szCs w:val="18"/>
              </w:rPr>
              <w:t xml:space="preserve">How do you think we can improve the site? </w:t>
            </w:r>
          </w:p>
        </w:tc>
        <w:tc>
          <w:tcPr>
            <w:tcW w:w="6945" w:type="dxa"/>
            <w:gridSpan w:val="2"/>
          </w:tcPr>
          <w:p w14:paraId="0CBCB104"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Mend a few broken links Add more pictures to the people section </w:t>
            </w:r>
            <w:proofErr w:type="gramStart"/>
            <w:r w:rsidRPr="005C310F">
              <w:rPr>
                <w:sz w:val="18"/>
                <w:szCs w:val="18"/>
              </w:rPr>
              <w:t>Not</w:t>
            </w:r>
            <w:proofErr w:type="gramEnd"/>
            <w:r w:rsidRPr="005C310F">
              <w:rPr>
                <w:sz w:val="18"/>
                <w:szCs w:val="18"/>
              </w:rPr>
              <w:t xml:space="preserve"> always clear what each section includes and why they are different - are there maybe too many sections?</w:t>
            </w:r>
          </w:p>
          <w:p w14:paraId="3DDFA325"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make a shorter catching page to understand what' this is about * more levels of details: little going down to full info, more "tree branching like" info * more professional</w:t>
            </w:r>
          </w:p>
          <w:p w14:paraId="4782A13A"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There is quite a lot of information and sometimes it is spread over quite a few </w:t>
            </w:r>
            <w:proofErr w:type="gramStart"/>
            <w:r w:rsidRPr="005C310F">
              <w:rPr>
                <w:sz w:val="18"/>
                <w:szCs w:val="18"/>
              </w:rPr>
              <w:t>pages ,</w:t>
            </w:r>
            <w:proofErr w:type="gramEnd"/>
            <w:r w:rsidRPr="005C310F">
              <w:rPr>
                <w:sz w:val="18"/>
                <w:szCs w:val="18"/>
              </w:rPr>
              <w:t xml:space="preserve"> with the white background and a dark font its like reading a book. If the information could be truncated a little with a "read more" the site may look a lot better.</w:t>
            </w:r>
          </w:p>
          <w:p w14:paraId="796FFF4A"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 xml:space="preserve">I think the top right hand corner thing should be got rid of. The style is inconsistant across the sections with typos. There are large blocks of text in various parts, which need to be broken up. The information should be set out in a more pleasing way, making better use of the space. On the left hand side a lot of room is taken up by the website map, which is badly done because it is unintuitive and is far too big. It causes the rest of the site to seem cramped, the information all piled up and not pleasing on the eye. In "Cloud Projects" there is a very good example of inconsistencies in the style of presentation. Sometimes it says synopsis: with a line </w:t>
            </w:r>
            <w:proofErr w:type="gramStart"/>
            <w:r w:rsidRPr="005C310F">
              <w:rPr>
                <w:sz w:val="18"/>
                <w:szCs w:val="18"/>
              </w:rPr>
              <w:t>break,</w:t>
            </w:r>
            <w:proofErr w:type="gramEnd"/>
            <w:r w:rsidRPr="005C310F">
              <w:rPr>
                <w:sz w:val="18"/>
                <w:szCs w:val="18"/>
              </w:rPr>
              <w:t xml:space="preserve"> and sometimes no line break. More figures are definitely needed here. There are large tables and lists of data. Maybe there is a nicer way to show it. There could be more variation between the text body and headings so they stand out better and in a nice way. The list of links to external sites appears twice which seems odd. The font is bad. I think it is because the lines are too close together and so it looks like a lot and </w:t>
            </w:r>
            <w:r w:rsidRPr="005C310F">
              <w:rPr>
                <w:sz w:val="18"/>
                <w:szCs w:val="18"/>
              </w:rPr>
              <w:lastRenderedPageBreak/>
              <w:t>this would make people not want to read it. The people bay needs some work. Several areas of science are discussed (grids, clouds, etc) and the people are just dumped in one place and there are a lot of them. It is not simple to find someone to consult on a particular project if you wanted to from the site.</w:t>
            </w:r>
          </w:p>
          <w:p w14:paraId="58A1B630" w14:textId="77777777" w:rsidR="00C250A6" w:rsidRPr="005C310F" w:rsidRDefault="00C250A6" w:rsidP="001F07EC">
            <w:pPr>
              <w:pStyle w:val="ListParagraph"/>
              <w:numPr>
                <w:ilvl w:val="0"/>
                <w:numId w:val="49"/>
              </w:numPr>
              <w:ind w:left="126" w:hanging="169"/>
              <w:rPr>
                <w:sz w:val="18"/>
                <w:szCs w:val="18"/>
              </w:rPr>
            </w:pPr>
            <w:r w:rsidRPr="005C310F">
              <w:rPr>
                <w:sz w:val="18"/>
                <w:szCs w:val="18"/>
              </w:rPr>
              <w:t>I have a feeling that those images tend to suggest I am a too mature audience for the webpage.The 'map of the islands' on the left hand side of the page should have a make over, perhaps add a bit of colour or add the relevant buildings. Add some backgrounds behind the texts. A search bar should be on every page and should at a noticeable place on the page.</w:t>
            </w:r>
          </w:p>
        </w:tc>
      </w:tr>
      <w:tr w:rsidR="00C250A6" w:rsidRPr="00F5272C" w14:paraId="549A5BB2" w14:textId="77777777" w:rsidTr="001F07EC">
        <w:trPr>
          <w:jc w:val="center"/>
        </w:trPr>
        <w:tc>
          <w:tcPr>
            <w:tcW w:w="1668" w:type="dxa"/>
          </w:tcPr>
          <w:p w14:paraId="315143B4" w14:textId="77777777" w:rsidR="00C250A6" w:rsidRPr="00F5272C" w:rsidRDefault="00C250A6" w:rsidP="001F07EC">
            <w:pPr>
              <w:jc w:val="left"/>
              <w:rPr>
                <w:sz w:val="18"/>
                <w:szCs w:val="18"/>
              </w:rPr>
            </w:pPr>
            <w:r w:rsidRPr="00F5272C">
              <w:rPr>
                <w:sz w:val="18"/>
                <w:szCs w:val="18"/>
              </w:rPr>
              <w:lastRenderedPageBreak/>
              <w:t xml:space="preserve">What would you be interested in seeing on the site? </w:t>
            </w:r>
          </w:p>
        </w:tc>
        <w:tc>
          <w:tcPr>
            <w:tcW w:w="6945" w:type="dxa"/>
            <w:gridSpan w:val="2"/>
          </w:tcPr>
          <w:p w14:paraId="159F2D61"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How about some graphics showing real time grid usage to illustrate the level of use? Pictures of what the hardware etc actually looks like (this may of course remove some of the glamour...) Indication of what content has changed over time - eg 'new' labels</w:t>
            </w:r>
          </w:p>
          <w:p w14:paraId="169CA5AD"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make a shorter catching page to understand what' this is about; more levels of details: little going down to full info; more "tree branching like" info; more professional</w:t>
            </w:r>
          </w:p>
          <w:p w14:paraId="128CA39C" w14:textId="77777777" w:rsidR="00C250A6" w:rsidRPr="005C310F" w:rsidRDefault="00C250A6" w:rsidP="001F07EC">
            <w:pPr>
              <w:pStyle w:val="ListParagraph"/>
              <w:numPr>
                <w:ilvl w:val="0"/>
                <w:numId w:val="50"/>
              </w:numPr>
              <w:ind w:left="126" w:hanging="169"/>
              <w:rPr>
                <w:sz w:val="18"/>
                <w:szCs w:val="18"/>
              </w:rPr>
            </w:pPr>
            <w:proofErr w:type="gramStart"/>
            <w:r w:rsidRPr="005C310F">
              <w:rPr>
                <w:sz w:val="18"/>
                <w:szCs w:val="18"/>
              </w:rPr>
              <w:t>the</w:t>
            </w:r>
            <w:proofErr w:type="gramEnd"/>
            <w:r w:rsidRPr="005C310F">
              <w:rPr>
                <w:sz w:val="18"/>
                <w:szCs w:val="18"/>
              </w:rPr>
              <w:t xml:space="preserve"> games and animations are hidden, it would be great if they were in a section of their own that can easily be navigated to from the home page. </w:t>
            </w:r>
            <w:proofErr w:type="gramStart"/>
            <w:r w:rsidRPr="005C310F">
              <w:rPr>
                <w:sz w:val="18"/>
                <w:szCs w:val="18"/>
              </w:rPr>
              <w:t>games</w:t>
            </w:r>
            <w:proofErr w:type="gramEnd"/>
            <w:r w:rsidRPr="005C310F">
              <w:rPr>
                <w:sz w:val="18"/>
                <w:szCs w:val="18"/>
              </w:rPr>
              <w:t xml:space="preserve"> that can be navigated straight from the webpage rather than downloading them. </w:t>
            </w:r>
            <w:proofErr w:type="gramStart"/>
            <w:r w:rsidRPr="005C310F">
              <w:rPr>
                <w:sz w:val="18"/>
                <w:szCs w:val="18"/>
              </w:rPr>
              <w:t>possibly</w:t>
            </w:r>
            <w:proofErr w:type="gramEnd"/>
            <w:r w:rsidRPr="005C310F">
              <w:rPr>
                <w:sz w:val="18"/>
                <w:szCs w:val="18"/>
              </w:rPr>
              <w:t xml:space="preserve"> a virtual tour of the "city" with the basic explanations being spoken by the tour guide.</w:t>
            </w:r>
          </w:p>
          <w:p w14:paraId="386D4F45"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It could be fun to have a graph of use of grids over time, or clouds over time etc. It would be fun to have a live figure showing current use of a certain grid if it is possible. It would be good to have a section with more detail. It would be nice to see the people bay more ordered so if one wanted to find an expert on a certain topic it would be feasible.</w:t>
            </w:r>
          </w:p>
          <w:p w14:paraId="5486DB5D" w14:textId="77777777" w:rsidR="00C250A6" w:rsidRPr="005C310F" w:rsidRDefault="00C250A6" w:rsidP="001F07EC">
            <w:pPr>
              <w:pStyle w:val="ListParagraph"/>
              <w:numPr>
                <w:ilvl w:val="0"/>
                <w:numId w:val="50"/>
              </w:numPr>
              <w:ind w:left="126" w:hanging="169"/>
              <w:rPr>
                <w:sz w:val="18"/>
                <w:szCs w:val="18"/>
              </w:rPr>
            </w:pPr>
            <w:r w:rsidRPr="005C310F">
              <w:rPr>
                <w:sz w:val="18"/>
                <w:szCs w:val="18"/>
              </w:rPr>
              <w:t>More interactive tools or even games as the images gave me the feeling there should be some. Simulations or demos. Maybe some photos or real people</w:t>
            </w:r>
          </w:p>
        </w:tc>
      </w:tr>
      <w:tr w:rsidR="00C250A6" w:rsidRPr="00F5272C" w14:paraId="61758487" w14:textId="77777777" w:rsidTr="001F07EC">
        <w:trPr>
          <w:jc w:val="center"/>
        </w:trPr>
        <w:tc>
          <w:tcPr>
            <w:tcW w:w="1668" w:type="dxa"/>
          </w:tcPr>
          <w:p w14:paraId="40BC9E7F" w14:textId="77777777" w:rsidR="00C250A6" w:rsidRPr="00F5272C" w:rsidRDefault="00C250A6" w:rsidP="001F07EC">
            <w:pPr>
              <w:jc w:val="left"/>
              <w:rPr>
                <w:sz w:val="18"/>
                <w:szCs w:val="18"/>
              </w:rPr>
            </w:pPr>
            <w:r w:rsidRPr="00F5272C">
              <w:rPr>
                <w:sz w:val="18"/>
                <w:szCs w:val="18"/>
              </w:rPr>
              <w:t xml:space="preserve">What extra information would make you stay on site longer? </w:t>
            </w:r>
          </w:p>
        </w:tc>
        <w:tc>
          <w:tcPr>
            <w:tcW w:w="6945" w:type="dxa"/>
            <w:gridSpan w:val="2"/>
          </w:tcPr>
          <w:p w14:paraId="1F193805" w14:textId="77777777" w:rsidR="00C250A6" w:rsidRPr="00F56035" w:rsidRDefault="00C250A6" w:rsidP="001F07EC">
            <w:pPr>
              <w:pStyle w:val="ListParagraph"/>
              <w:numPr>
                <w:ilvl w:val="0"/>
                <w:numId w:val="11"/>
              </w:numPr>
              <w:ind w:left="126" w:hanging="142"/>
              <w:rPr>
                <w:sz w:val="18"/>
                <w:szCs w:val="18"/>
              </w:rPr>
            </w:pPr>
            <w:proofErr w:type="gramStart"/>
            <w:r w:rsidRPr="00F56035">
              <w:rPr>
                <w:sz w:val="18"/>
                <w:szCs w:val="18"/>
              </w:rPr>
              <w:t>Its</w:t>
            </w:r>
            <w:proofErr w:type="gramEnd"/>
            <w:r w:rsidRPr="00F56035">
              <w:rPr>
                <w:sz w:val="18"/>
                <w:szCs w:val="18"/>
              </w:rPr>
              <w:t xml:space="preserve"> not always clear where to look for things - maybe a n FAQ section?</w:t>
            </w:r>
          </w:p>
          <w:p w14:paraId="2586CF0A" w14:textId="77777777" w:rsidR="00C250A6" w:rsidRPr="00F56035" w:rsidRDefault="00C250A6" w:rsidP="001F07EC">
            <w:pPr>
              <w:pStyle w:val="ListParagraph"/>
              <w:numPr>
                <w:ilvl w:val="0"/>
                <w:numId w:val="11"/>
              </w:numPr>
              <w:ind w:left="126" w:hanging="142"/>
              <w:rPr>
                <w:sz w:val="18"/>
                <w:szCs w:val="18"/>
              </w:rPr>
            </w:pPr>
            <w:r w:rsidRPr="00F56035">
              <w:rPr>
                <w:sz w:val="18"/>
                <w:szCs w:val="18"/>
              </w:rPr>
              <w:t>make a shorter catching page to understand what' this is about * more levels of details: little going down to full info, more "tree branching like" info * more professional</w:t>
            </w:r>
          </w:p>
          <w:p w14:paraId="3FC18774" w14:textId="77777777" w:rsidR="00C250A6" w:rsidRPr="00F56035" w:rsidRDefault="00C250A6" w:rsidP="001F07EC">
            <w:pPr>
              <w:pStyle w:val="ListParagraph"/>
              <w:numPr>
                <w:ilvl w:val="0"/>
                <w:numId w:val="11"/>
              </w:numPr>
              <w:ind w:left="126" w:hanging="142"/>
              <w:rPr>
                <w:sz w:val="18"/>
                <w:szCs w:val="18"/>
              </w:rPr>
            </w:pPr>
            <w:proofErr w:type="gramStart"/>
            <w:r w:rsidRPr="00F56035">
              <w:rPr>
                <w:sz w:val="18"/>
                <w:szCs w:val="18"/>
              </w:rPr>
              <w:t>an</w:t>
            </w:r>
            <w:proofErr w:type="gramEnd"/>
            <w:r w:rsidRPr="00F56035">
              <w:rPr>
                <w:sz w:val="18"/>
                <w:szCs w:val="18"/>
              </w:rPr>
              <w:t xml:space="preserve"> advanced section for those that want to know the more intricate details. The process of setting up a grid.</w:t>
            </w:r>
          </w:p>
          <w:p w14:paraId="7E76384A" w14:textId="77777777" w:rsidR="00C250A6" w:rsidRPr="00F56035" w:rsidRDefault="00C250A6" w:rsidP="001F07EC">
            <w:pPr>
              <w:pStyle w:val="ListParagraph"/>
              <w:numPr>
                <w:ilvl w:val="0"/>
                <w:numId w:val="11"/>
              </w:numPr>
              <w:ind w:left="126" w:hanging="142"/>
              <w:rPr>
                <w:sz w:val="18"/>
                <w:szCs w:val="18"/>
              </w:rPr>
            </w:pPr>
            <w:r w:rsidRPr="00F56035">
              <w:rPr>
                <w:sz w:val="18"/>
                <w:szCs w:val="18"/>
              </w:rPr>
              <w:t xml:space="preserve">Discoveries made using grids in the past. More information about the science grids are used in. It could be used to introduce a range of interesting topics in many fields. People would perhaps be interested in learning a small amount about other fields, such as biology if they are a </w:t>
            </w:r>
            <w:proofErr w:type="gramStart"/>
            <w:r w:rsidRPr="00F56035">
              <w:rPr>
                <w:sz w:val="18"/>
                <w:szCs w:val="18"/>
              </w:rPr>
              <w:t>physicist,</w:t>
            </w:r>
            <w:proofErr w:type="gramEnd"/>
            <w:r w:rsidRPr="00F56035">
              <w:rPr>
                <w:sz w:val="18"/>
                <w:szCs w:val="18"/>
              </w:rPr>
              <w:t xml:space="preserve"> or chemistry if they are a biologist.</w:t>
            </w:r>
          </w:p>
          <w:p w14:paraId="185A7635" w14:textId="77777777" w:rsidR="00C250A6" w:rsidRPr="00F56035" w:rsidRDefault="00C250A6" w:rsidP="001F07EC">
            <w:pPr>
              <w:pStyle w:val="ListParagraph"/>
              <w:numPr>
                <w:ilvl w:val="0"/>
                <w:numId w:val="11"/>
              </w:numPr>
              <w:ind w:left="126" w:hanging="142"/>
              <w:rPr>
                <w:sz w:val="18"/>
                <w:szCs w:val="18"/>
              </w:rPr>
            </w:pPr>
            <w:r w:rsidRPr="00F56035">
              <w:rPr>
                <w:sz w:val="18"/>
                <w:szCs w:val="18"/>
              </w:rPr>
              <w:t>Add an introduction video clip on the homepage. Some mini apps on the side of the webpage to play with.</w:t>
            </w:r>
          </w:p>
        </w:tc>
      </w:tr>
      <w:tr w:rsidR="00C250A6" w:rsidRPr="00F5272C" w14:paraId="7C84A96A" w14:textId="77777777" w:rsidTr="001F07EC">
        <w:trPr>
          <w:jc w:val="center"/>
        </w:trPr>
        <w:tc>
          <w:tcPr>
            <w:tcW w:w="1668" w:type="dxa"/>
          </w:tcPr>
          <w:p w14:paraId="746A0E80" w14:textId="77777777" w:rsidR="00C250A6" w:rsidRPr="00F5272C" w:rsidRDefault="00C250A6" w:rsidP="001F07EC">
            <w:pPr>
              <w:jc w:val="left"/>
              <w:rPr>
                <w:sz w:val="18"/>
                <w:szCs w:val="18"/>
              </w:rPr>
            </w:pPr>
            <w:r w:rsidRPr="00F5272C">
              <w:rPr>
                <w:sz w:val="18"/>
                <w:szCs w:val="18"/>
              </w:rPr>
              <w:t>What is the most interesting thing you find out about on the site?</w:t>
            </w:r>
          </w:p>
        </w:tc>
        <w:tc>
          <w:tcPr>
            <w:tcW w:w="6945" w:type="dxa"/>
            <w:gridSpan w:val="2"/>
          </w:tcPr>
          <w:p w14:paraId="23BB2E13"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 xml:space="preserve">Interesting to see the extent of grid work and involvement and how big the projects are. </w:t>
            </w:r>
          </w:p>
          <w:p w14:paraId="5EE36631"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that grid is widely used by companies</w:t>
            </w:r>
          </w:p>
          <w:p w14:paraId="54D45717" w14:textId="77777777" w:rsidR="00C250A6" w:rsidRPr="00F56035" w:rsidRDefault="00C250A6" w:rsidP="001F07EC">
            <w:pPr>
              <w:pStyle w:val="ListParagraph"/>
              <w:numPr>
                <w:ilvl w:val="0"/>
                <w:numId w:val="10"/>
              </w:numPr>
              <w:ind w:left="126" w:hanging="142"/>
              <w:rPr>
                <w:sz w:val="18"/>
                <w:szCs w:val="18"/>
              </w:rPr>
            </w:pPr>
            <w:proofErr w:type="gramStart"/>
            <w:r w:rsidRPr="00F56035">
              <w:rPr>
                <w:sz w:val="18"/>
                <w:szCs w:val="18"/>
              </w:rPr>
              <w:t>Grids ,</w:t>
            </w:r>
            <w:proofErr w:type="gramEnd"/>
            <w:r w:rsidRPr="00F56035">
              <w:rPr>
                <w:sz w:val="18"/>
                <w:szCs w:val="18"/>
              </w:rPr>
              <w:t xml:space="preserve"> the information on the grid section allowed me to comfortable understand the cloud computing, volunteer computing and super computing. Really good thing it was the first section.</w:t>
            </w:r>
          </w:p>
          <w:p w14:paraId="711DFFC5"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The virtual world</w:t>
            </w:r>
          </w:p>
          <w:p w14:paraId="26EA106B" w14:textId="77777777" w:rsidR="00C250A6" w:rsidRPr="00F56035" w:rsidRDefault="00C250A6" w:rsidP="001F07EC">
            <w:pPr>
              <w:pStyle w:val="ListParagraph"/>
              <w:numPr>
                <w:ilvl w:val="0"/>
                <w:numId w:val="10"/>
              </w:numPr>
              <w:ind w:left="126" w:hanging="142"/>
              <w:rPr>
                <w:sz w:val="18"/>
                <w:szCs w:val="18"/>
              </w:rPr>
            </w:pPr>
            <w:r w:rsidRPr="00F56035">
              <w:rPr>
                <w:sz w:val="18"/>
                <w:szCs w:val="18"/>
              </w:rPr>
              <w:t>Learning about cloud grids.</w:t>
            </w:r>
          </w:p>
        </w:tc>
      </w:tr>
    </w:tbl>
    <w:p w14:paraId="5F52F834" w14:textId="77777777" w:rsidR="00C250A6" w:rsidRPr="00C250A6" w:rsidRDefault="00C250A6" w:rsidP="00C250A6">
      <w:pPr>
        <w:rPr>
          <w:rFonts w:eastAsia="Cambria"/>
        </w:rPr>
      </w:pPr>
    </w:p>
    <w:p w14:paraId="091B866B" w14:textId="730B0053" w:rsidR="00BD5582" w:rsidRDefault="0073629B" w:rsidP="00E7425D">
      <w:pPr>
        <w:pStyle w:val="Heading1"/>
        <w:numPr>
          <w:ilvl w:val="0"/>
          <w:numId w:val="33"/>
        </w:numPr>
        <w:rPr>
          <w:rFonts w:eastAsia="Cambria"/>
        </w:rPr>
      </w:pPr>
      <w:bookmarkStart w:id="109" w:name="_Toc365376584"/>
      <w:r>
        <w:rPr>
          <w:rFonts w:eastAsia="Cambria"/>
        </w:rPr>
        <w:lastRenderedPageBreak/>
        <w:t>e-ScienceCity Critique</w:t>
      </w:r>
      <w:bookmarkEnd w:id="109"/>
    </w:p>
    <w:p w14:paraId="7721CAC9" w14:textId="77777777" w:rsidR="00A86BF9" w:rsidRDefault="00A86BF9" w:rsidP="0073629B">
      <w:pPr>
        <w:rPr>
          <w:rFonts w:eastAsia="Cambria"/>
        </w:rPr>
      </w:pPr>
    </w:p>
    <w:p w14:paraId="04B68FAC" w14:textId="57E023FF" w:rsidR="0073629B" w:rsidRPr="007C1B32" w:rsidRDefault="0073629B" w:rsidP="0073629B">
      <w:pPr>
        <w:rPr>
          <w:rFonts w:eastAsia="Cambria"/>
          <w:i/>
        </w:rPr>
      </w:pPr>
      <w:proofErr w:type="gramStart"/>
      <w:r w:rsidRPr="007C1B32">
        <w:rPr>
          <w:rFonts w:eastAsia="Cambria"/>
          <w:i/>
        </w:rPr>
        <w:t>An analysis of e-ScienceCity conducted by e-ScienceTalk intern James Cook in August 2012.</w:t>
      </w:r>
      <w:proofErr w:type="gramEnd"/>
    </w:p>
    <w:p w14:paraId="666D8A70" w14:textId="77777777" w:rsidR="00A86BF9" w:rsidRDefault="00A86BF9" w:rsidP="0073629B">
      <w:pPr>
        <w:spacing w:after="0"/>
        <w:outlineLvl w:val="0"/>
      </w:pPr>
    </w:p>
    <w:p w14:paraId="2D12D5A0" w14:textId="77777777" w:rsidR="0073629B" w:rsidRDefault="0073629B" w:rsidP="0073629B">
      <w:pPr>
        <w:spacing w:after="0"/>
        <w:outlineLvl w:val="0"/>
      </w:pPr>
      <w:bookmarkStart w:id="110" w:name="_Toc365376585"/>
      <w:r>
        <w:t>General</w:t>
      </w:r>
      <w:bookmarkEnd w:id="110"/>
    </w:p>
    <w:p w14:paraId="469A1AAA" w14:textId="77777777" w:rsidR="0073629B" w:rsidRDefault="0073629B" w:rsidP="0073629B">
      <w:pPr>
        <w:spacing w:after="0"/>
      </w:pPr>
    </w:p>
    <w:p w14:paraId="20FDC6CC" w14:textId="77777777" w:rsidR="0073629B" w:rsidRDefault="0073629B" w:rsidP="0073629B">
      <w:pPr>
        <w:pStyle w:val="ListParagraph"/>
        <w:numPr>
          <w:ilvl w:val="0"/>
          <w:numId w:val="16"/>
        </w:numPr>
        <w:suppressAutoHyphens w:val="0"/>
        <w:spacing w:before="0" w:after="0" w:line="276" w:lineRule="auto"/>
        <w:ind w:left="426"/>
        <w:jc w:val="left"/>
      </w:pPr>
      <w:r>
        <w:t xml:space="preserve">Searching escience city returns no results for e-Science </w:t>
      </w:r>
      <w:proofErr w:type="gramStart"/>
      <w:r>
        <w:t>City,</w:t>
      </w:r>
      <w:proofErr w:type="gramEnd"/>
      <w:r>
        <w:t xml:space="preserve"> you must search e-Science City.</w:t>
      </w:r>
    </w:p>
    <w:p w14:paraId="42C04E2F" w14:textId="77777777" w:rsidR="0073629B" w:rsidRDefault="0073629B" w:rsidP="0073629B">
      <w:pPr>
        <w:pStyle w:val="ListParagraph"/>
        <w:numPr>
          <w:ilvl w:val="0"/>
          <w:numId w:val="16"/>
        </w:numPr>
        <w:suppressAutoHyphens w:val="0"/>
        <w:spacing w:before="0" w:after="0" w:line="276" w:lineRule="auto"/>
        <w:ind w:left="426"/>
        <w:jc w:val="left"/>
      </w:pPr>
      <w:r>
        <w:t>When you first splash onto the e-Science City page there is no immediate definition of what e-Science actually is.</w:t>
      </w:r>
    </w:p>
    <w:p w14:paraId="66844540" w14:textId="77777777" w:rsidR="0073629B" w:rsidRDefault="0073629B" w:rsidP="0073629B">
      <w:pPr>
        <w:pStyle w:val="ListParagraph"/>
        <w:numPr>
          <w:ilvl w:val="0"/>
          <w:numId w:val="16"/>
        </w:numPr>
        <w:suppressAutoHyphens w:val="0"/>
        <w:spacing w:before="0" w:after="0" w:line="276" w:lineRule="auto"/>
        <w:ind w:left="426"/>
        <w:jc w:val="left"/>
      </w:pPr>
      <w:r>
        <w:t>The site is not very tablet or phone friendly because of the way that the menu system works.</w:t>
      </w:r>
    </w:p>
    <w:p w14:paraId="7B61A2D4" w14:textId="77777777" w:rsidR="0073629B" w:rsidRDefault="0073629B" w:rsidP="0073629B">
      <w:pPr>
        <w:pStyle w:val="ListParagraph"/>
        <w:numPr>
          <w:ilvl w:val="0"/>
          <w:numId w:val="16"/>
        </w:numPr>
        <w:suppressAutoHyphens w:val="0"/>
        <w:spacing w:before="0" w:after="0" w:line="276" w:lineRule="auto"/>
        <w:ind w:left="426"/>
        <w:jc w:val="left"/>
      </w:pPr>
      <w:r>
        <w:t xml:space="preserve">When scrolling through the menu bar, any menu with a single drop down menu implies that the sub menu is the actual tab. For example on the “how clouds work” tab there is a “virtualisation” sub menu which led me to believe that the sub menu was the whole content. </w:t>
      </w:r>
    </w:p>
    <w:p w14:paraId="6BB0A582" w14:textId="77777777" w:rsidR="0073629B" w:rsidRDefault="0073629B" w:rsidP="0073629B">
      <w:pPr>
        <w:pStyle w:val="ListParagraph"/>
        <w:spacing w:after="0"/>
        <w:ind w:left="0"/>
      </w:pPr>
    </w:p>
    <w:p w14:paraId="72CA6E39" w14:textId="77777777" w:rsidR="0073629B" w:rsidRDefault="0073629B" w:rsidP="0073629B">
      <w:pPr>
        <w:pStyle w:val="ListParagraph"/>
        <w:spacing w:after="0"/>
        <w:ind w:left="0"/>
        <w:outlineLvl w:val="0"/>
      </w:pPr>
      <w:bookmarkStart w:id="111" w:name="_Toc365376586"/>
      <w:r>
        <w:t>Cloud Lounge</w:t>
      </w:r>
      <w:bookmarkEnd w:id="111"/>
    </w:p>
    <w:p w14:paraId="5AF3869A" w14:textId="77777777" w:rsidR="0073629B" w:rsidRDefault="0073629B" w:rsidP="0073629B">
      <w:pPr>
        <w:pStyle w:val="ListParagraph"/>
        <w:spacing w:after="0"/>
        <w:ind w:left="0"/>
      </w:pPr>
    </w:p>
    <w:p w14:paraId="4B7FB290" w14:textId="77777777" w:rsidR="0073629B" w:rsidRDefault="0073629B" w:rsidP="0073629B">
      <w:pPr>
        <w:pStyle w:val="ListParagraph"/>
        <w:numPr>
          <w:ilvl w:val="0"/>
          <w:numId w:val="17"/>
        </w:numPr>
        <w:suppressAutoHyphens w:val="0"/>
        <w:spacing w:before="0" w:after="0" w:line="276" w:lineRule="auto"/>
        <w:ind w:left="426"/>
        <w:jc w:val="left"/>
      </w:pPr>
      <w:r>
        <w:t>The term “</w:t>
      </w:r>
      <w:r w:rsidRPr="00861B06">
        <w:t>We hope you enjoy finding out more!</w:t>
      </w:r>
      <w:r>
        <w:t>” on the introduction page seems unnecessary and removing it would allow the text on the page to be larger.</w:t>
      </w:r>
    </w:p>
    <w:p w14:paraId="7CF2185F" w14:textId="293E7D5B" w:rsidR="0073629B" w:rsidRDefault="0073629B" w:rsidP="0073629B">
      <w:pPr>
        <w:spacing w:after="0"/>
        <w:ind w:left="66"/>
      </w:pPr>
      <w:r>
        <w:rPr>
          <w:noProof/>
          <w:lang w:eastAsia="en-GB"/>
        </w:rPr>
        <mc:AlternateContent>
          <mc:Choice Requires="wps">
            <w:drawing>
              <wp:anchor distT="0" distB="0" distL="114300" distR="114300" simplePos="0" relativeHeight="251656192" behindDoc="0" locked="0" layoutInCell="1" allowOverlap="1" wp14:anchorId="3053DF52" wp14:editId="07ECF9F9">
                <wp:simplePos x="0" y="0"/>
                <wp:positionH relativeFrom="column">
                  <wp:posOffset>3281680</wp:posOffset>
                </wp:positionH>
                <wp:positionV relativeFrom="paragraph">
                  <wp:posOffset>99060</wp:posOffset>
                </wp:positionV>
                <wp:extent cx="2302510" cy="633095"/>
                <wp:effectExtent l="0" t="0" r="13335" b="1143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33095"/>
                        </a:xfrm>
                        <a:prstGeom prst="rect">
                          <a:avLst/>
                        </a:prstGeom>
                        <a:solidFill>
                          <a:srgbClr val="FFFFFF"/>
                        </a:solidFill>
                        <a:ln w="9525">
                          <a:solidFill>
                            <a:srgbClr val="000000"/>
                          </a:solidFill>
                          <a:miter lim="800000"/>
                          <a:headEnd/>
                          <a:tailEnd/>
                        </a:ln>
                      </wps:spPr>
                      <wps:txbx>
                        <w:txbxContent>
                          <w:p w14:paraId="68F0AE75" w14:textId="77777777" w:rsidR="007C3C22" w:rsidRDefault="007C3C22" w:rsidP="0073629B">
                            <w:r>
                              <w:t>The piece of text underneath the “Cloud computing in 30 seconds” should not be in bold.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8.4pt;margin-top:7.8pt;width:181.3pt;height:49.8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">
                <v:textbox style="mso-fit-shape-to-text:t">
                  <w:txbxContent>
                    <w:p w14:paraId="68F0AE75" w14:textId="77777777" w:rsidR="007C3C22" w:rsidRDefault="007C3C22" w:rsidP="0073629B">
                      <w:r>
                        <w:t>The piece of text underneath the “Cloud computing in 30 seconds” should not be in bold.</w:t>
                      </w:r>
                    </w:p>
                  </w:txbxContent>
                </v:textbox>
                <w10:wrap type="square"/>
              </v:shape>
            </w:pict>
          </mc:Fallback>
        </mc:AlternateContent>
      </w:r>
      <w:r>
        <w:rPr>
          <w:noProof/>
          <w:lang w:eastAsia="en-GB"/>
        </w:rPr>
        <mc:AlternateContent>
          <mc:Choice Requires="wps">
            <w:drawing>
              <wp:anchor distT="0" distB="0" distL="114300" distR="114300" simplePos="0" relativeHeight="251657216" behindDoc="0" locked="0" layoutInCell="1" allowOverlap="1" wp14:anchorId="1CAB0BCE" wp14:editId="2AD8A164">
                <wp:simplePos x="0" y="0"/>
                <wp:positionH relativeFrom="column">
                  <wp:posOffset>-124460</wp:posOffset>
                </wp:positionH>
                <wp:positionV relativeFrom="paragraph">
                  <wp:posOffset>88900</wp:posOffset>
                </wp:positionV>
                <wp:extent cx="2302510" cy="633095"/>
                <wp:effectExtent l="0" t="0" r="1333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633095"/>
                        </a:xfrm>
                        <a:prstGeom prst="rect">
                          <a:avLst/>
                        </a:prstGeom>
                        <a:solidFill>
                          <a:srgbClr val="FFFFFF"/>
                        </a:solidFill>
                        <a:ln w="9525">
                          <a:solidFill>
                            <a:srgbClr val="000000"/>
                          </a:solidFill>
                          <a:miter lim="800000"/>
                          <a:headEnd/>
                          <a:tailEnd/>
                        </a:ln>
                      </wps:spPr>
                      <wps:txbx>
                        <w:txbxContent>
                          <w:p w14:paraId="61AD9C27" w14:textId="77777777" w:rsidR="007C3C22" w:rsidRDefault="007C3C22" w:rsidP="0073629B">
                            <w:r>
                              <w:t>The piece of text underneath the “Cloud computing in 30 seconds” should not be in bold.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left:0;text-align:left;margin-left:-9.8pt;margin-top:7pt;width:181.3pt;height:49.8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">
                <v:textbox style="mso-fit-shape-to-text:t">
                  <w:txbxContent>
                    <w:p w14:paraId="61AD9C27" w14:textId="77777777" w:rsidR="007C3C22" w:rsidRDefault="007C3C22" w:rsidP="0073629B">
                      <w:r>
                        <w:t>The piece of text underneath the “Cloud computing in 30 seconds” should not be in bold.</w:t>
                      </w:r>
                    </w:p>
                  </w:txbxContent>
                </v:textbox>
              </v:shape>
            </w:pict>
          </mc:Fallback>
        </mc:AlternateContent>
      </w:r>
      <w:r>
        <w:rPr>
          <w:noProof/>
          <w:lang w:eastAsia="en-GB"/>
        </w:rPr>
        <w:drawing>
          <wp:anchor distT="0" distB="0" distL="114300" distR="114300" simplePos="0" relativeHeight="251658240" behindDoc="0" locked="0" layoutInCell="1" allowOverlap="1" wp14:anchorId="47FDA9A9" wp14:editId="6962A5F0">
            <wp:simplePos x="0" y="0"/>
            <wp:positionH relativeFrom="column">
              <wp:posOffset>148590</wp:posOffset>
            </wp:positionH>
            <wp:positionV relativeFrom="paragraph">
              <wp:posOffset>95250</wp:posOffset>
            </wp:positionV>
            <wp:extent cx="3133090" cy="159639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36818" t="22447" r="25208" b="43246"/>
                    <a:stretch>
                      <a:fillRect/>
                    </a:stretch>
                  </pic:blipFill>
                  <pic:spPr bwMode="auto">
                    <a:xfrm>
                      <a:off x="0" y="0"/>
                      <a:ext cx="3133090" cy="1596390"/>
                    </a:xfrm>
                    <a:prstGeom prst="rect">
                      <a:avLst/>
                    </a:prstGeom>
                    <a:noFill/>
                    <a:ln w="9525">
                      <a:noFill/>
                      <a:miter lim="800000"/>
                      <a:headEnd/>
                      <a:tailEnd/>
                    </a:ln>
                  </pic:spPr>
                </pic:pic>
              </a:graphicData>
            </a:graphic>
          </wp:anchor>
        </w:drawing>
      </w:r>
    </w:p>
    <w:p w14:paraId="6E9E0173" w14:textId="77777777" w:rsidR="0073629B" w:rsidRDefault="0073629B" w:rsidP="0073629B">
      <w:pPr>
        <w:pStyle w:val="ListParagraph"/>
        <w:numPr>
          <w:ilvl w:val="0"/>
          <w:numId w:val="17"/>
        </w:numPr>
        <w:suppressAutoHyphens w:val="0"/>
        <w:spacing w:before="0" w:after="0" w:line="276" w:lineRule="auto"/>
        <w:ind w:left="709" w:hanging="643"/>
        <w:jc w:val="left"/>
      </w:pPr>
      <w:r>
        <w:t>On the “cloud computing in 30’’” tab it would be clearer if it was “cloud computing in 30s”</w:t>
      </w:r>
    </w:p>
    <w:p w14:paraId="3EAA8C3E" w14:textId="77777777" w:rsidR="0073629B" w:rsidRDefault="0073629B" w:rsidP="0073629B">
      <w:pPr>
        <w:pStyle w:val="ListParagraph"/>
        <w:numPr>
          <w:ilvl w:val="0"/>
          <w:numId w:val="17"/>
        </w:numPr>
        <w:suppressAutoHyphens w:val="0"/>
        <w:spacing w:before="0" w:after="0" w:line="276" w:lineRule="auto"/>
        <w:ind w:left="426"/>
        <w:jc w:val="left"/>
      </w:pPr>
      <w:r>
        <w:t>The definition for cloud computing is hidden away under the “cloud computing in 30’’” tab. Somehow the “what is cloud computing tab” should be brought onto the main menu bar.</w:t>
      </w:r>
    </w:p>
    <w:p w14:paraId="2FD2FCEB" w14:textId="77777777" w:rsidR="0073629B" w:rsidRDefault="0073629B" w:rsidP="0073629B">
      <w:pPr>
        <w:pStyle w:val="ListParagraph"/>
        <w:numPr>
          <w:ilvl w:val="0"/>
          <w:numId w:val="17"/>
        </w:numPr>
        <w:suppressAutoHyphens w:val="0"/>
        <w:spacing w:before="0" w:after="0" w:line="276" w:lineRule="auto"/>
        <w:ind w:left="426"/>
        <w:jc w:val="left"/>
      </w:pPr>
      <w:r>
        <w:t>“</w:t>
      </w:r>
      <w:r w:rsidRPr="00515C64">
        <w:t>- Choice of applications. This allows flexibility for cloud users to experiment and choose the best option for their needs. Cloud computing also allows a business to use, access and pay only for what they use, with a fast implementation time</w:t>
      </w:r>
      <w:r>
        <w:t>” – under the “why use clouds” tab there is no full stop at the end of this sentence.</w:t>
      </w:r>
    </w:p>
    <w:p w14:paraId="4C3D8768" w14:textId="77777777" w:rsidR="0073629B" w:rsidRDefault="0073629B" w:rsidP="0073629B">
      <w:pPr>
        <w:pStyle w:val="ListParagraph"/>
        <w:numPr>
          <w:ilvl w:val="0"/>
          <w:numId w:val="17"/>
        </w:numPr>
        <w:suppressAutoHyphens w:val="0"/>
        <w:spacing w:before="0" w:after="0" w:line="276" w:lineRule="auto"/>
        <w:ind w:left="426"/>
        <w:jc w:val="left"/>
      </w:pPr>
      <w:r>
        <w:t>Under the “clouds in IT history tab” – “</w:t>
      </w:r>
      <w:r w:rsidRPr="00FC2770">
        <w:t>The actual term "cloud" borrows from telephony.</w:t>
      </w:r>
      <w:r>
        <w:t xml:space="preserve">” – </w:t>
      </w:r>
      <w:proofErr w:type="gramStart"/>
      <w:r>
        <w:t>the</w:t>
      </w:r>
      <w:proofErr w:type="gramEnd"/>
      <w:r>
        <w:t xml:space="preserve"> term telephony should be changed.</w:t>
      </w:r>
    </w:p>
    <w:p w14:paraId="6F8077EC" w14:textId="77777777" w:rsidR="0073629B" w:rsidRDefault="0073629B" w:rsidP="0073629B">
      <w:pPr>
        <w:pStyle w:val="ListParagraph"/>
        <w:numPr>
          <w:ilvl w:val="0"/>
          <w:numId w:val="17"/>
        </w:numPr>
        <w:suppressAutoHyphens w:val="0"/>
        <w:spacing w:before="0" w:after="0" w:line="276" w:lineRule="auto"/>
        <w:ind w:left="426"/>
        <w:jc w:val="left"/>
      </w:pPr>
      <w:r>
        <w:t>“</w:t>
      </w:r>
      <w:r w:rsidRPr="00FC2770">
        <w:t>The first scholarly use of the term “cloud computing” was in a 1997 lecture by Ramnath Chellappa [1].</w:t>
      </w:r>
      <w:r>
        <w:t>” – Needs more sources</w:t>
      </w:r>
    </w:p>
    <w:p w14:paraId="2E857C17" w14:textId="77777777" w:rsidR="0073629B" w:rsidRDefault="0073629B" w:rsidP="0073629B">
      <w:pPr>
        <w:pStyle w:val="ListParagraph"/>
        <w:numPr>
          <w:ilvl w:val="0"/>
          <w:numId w:val="17"/>
        </w:numPr>
        <w:suppressAutoHyphens w:val="0"/>
        <w:spacing w:before="0" w:after="0" w:line="276" w:lineRule="auto"/>
        <w:ind w:left="426"/>
        <w:jc w:val="left"/>
      </w:pPr>
      <w:r>
        <w:t>Under the “are clouds safe” tab “</w:t>
      </w:r>
      <w:r w:rsidRPr="00FC2770">
        <w:t xml:space="preserve">However it pays to read the small print in your contract. Users often use clouds to store data they no longer use but may need in the future. </w:t>
      </w:r>
      <w:r w:rsidRPr="00742708">
        <w:rPr>
          <w:u w:val="single"/>
        </w:rPr>
        <w:t>But a study by experts at Queen Mary University of London</w:t>
      </w:r>
      <w:r w:rsidRPr="00FC2770">
        <w:t xml:space="preserve">, found that cloud contracts sometimes waive </w:t>
      </w:r>
      <w:r w:rsidRPr="00FC2770">
        <w:lastRenderedPageBreak/>
        <w:t>responsibility for data storage or delete data if it hasn’t been used in a while.</w:t>
      </w:r>
      <w:r>
        <w:t xml:space="preserve">” – </w:t>
      </w:r>
      <w:proofErr w:type="gramStart"/>
      <w:r>
        <w:t>the</w:t>
      </w:r>
      <w:proofErr w:type="gramEnd"/>
      <w:r>
        <w:t xml:space="preserve"> hyperlink should either be removed or made more clear.</w:t>
      </w:r>
    </w:p>
    <w:p w14:paraId="51F652CD" w14:textId="77777777" w:rsidR="0073629B" w:rsidRDefault="0073629B" w:rsidP="0073629B">
      <w:pPr>
        <w:pStyle w:val="ListParagraph"/>
        <w:numPr>
          <w:ilvl w:val="0"/>
          <w:numId w:val="17"/>
        </w:numPr>
        <w:suppressAutoHyphens w:val="0"/>
        <w:spacing w:before="0" w:after="0" w:line="276" w:lineRule="auto"/>
        <w:ind w:left="426"/>
        <w:jc w:val="left"/>
      </w:pPr>
      <w:r>
        <w:t>Could the news tab somehow move its way to the left as at the moment it seems like an afterthought.</w:t>
      </w:r>
    </w:p>
    <w:p w14:paraId="52DCEE01" w14:textId="55CC183A" w:rsidR="0073629B" w:rsidRDefault="0073629B" w:rsidP="00BA460B">
      <w:r>
        <w:t>Volunteer Garage</w:t>
      </w:r>
    </w:p>
    <w:p w14:paraId="00A3760E" w14:textId="77777777" w:rsidR="0073629B" w:rsidRDefault="0073629B" w:rsidP="0073629B">
      <w:pPr>
        <w:spacing w:after="0"/>
      </w:pPr>
    </w:p>
    <w:p w14:paraId="19F4BAD3" w14:textId="77777777" w:rsidR="0073629B" w:rsidRDefault="0073629B" w:rsidP="0073629B">
      <w:pPr>
        <w:spacing w:after="0"/>
      </w:pPr>
      <w:r>
        <w:rPr>
          <w:noProof/>
          <w:lang w:eastAsia="en-GB"/>
        </w:rPr>
        <w:drawing>
          <wp:inline distT="0" distB="0" distL="0" distR="0" wp14:anchorId="0884D776" wp14:editId="6B4A733A">
            <wp:extent cx="5748483" cy="3234520"/>
            <wp:effectExtent l="19050" t="0" r="461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753790" cy="3237506"/>
                    </a:xfrm>
                    <a:prstGeom prst="rect">
                      <a:avLst/>
                    </a:prstGeom>
                    <a:noFill/>
                    <a:ln w="9525">
                      <a:noFill/>
                      <a:miter lim="800000"/>
                      <a:headEnd/>
                      <a:tailEnd/>
                    </a:ln>
                  </pic:spPr>
                </pic:pic>
              </a:graphicData>
            </a:graphic>
          </wp:inline>
        </w:drawing>
      </w:r>
    </w:p>
    <w:p w14:paraId="5CAFEBEC" w14:textId="77777777" w:rsidR="0073629B" w:rsidRDefault="0073629B" w:rsidP="0073629B">
      <w:pPr>
        <w:spacing w:after="0"/>
      </w:pPr>
    </w:p>
    <w:p w14:paraId="63FA95B6" w14:textId="77777777" w:rsidR="0073629B" w:rsidRDefault="0073629B" w:rsidP="0073629B">
      <w:pPr>
        <w:pStyle w:val="ListParagraph"/>
        <w:numPr>
          <w:ilvl w:val="0"/>
          <w:numId w:val="18"/>
        </w:numPr>
        <w:suppressAutoHyphens w:val="0"/>
        <w:spacing w:before="0" w:after="0" w:line="276" w:lineRule="auto"/>
        <w:ind w:left="426"/>
        <w:jc w:val="left"/>
      </w:pPr>
      <w:r>
        <w:t>The orange and then bold text looks wrong together.</w:t>
      </w:r>
    </w:p>
    <w:p w14:paraId="1F4E4887" w14:textId="77777777" w:rsidR="0073629B" w:rsidRDefault="0073629B" w:rsidP="0073629B">
      <w:pPr>
        <w:pStyle w:val="ListParagraph"/>
        <w:numPr>
          <w:ilvl w:val="0"/>
          <w:numId w:val="18"/>
        </w:numPr>
        <w:suppressAutoHyphens w:val="0"/>
        <w:spacing w:before="0" w:after="0" w:line="276" w:lineRule="auto"/>
        <w:ind w:left="426"/>
        <w:jc w:val="left"/>
      </w:pPr>
      <w:r>
        <w:t>The space between title and body text seems too large.</w:t>
      </w:r>
    </w:p>
    <w:p w14:paraId="19411B9E" w14:textId="77777777" w:rsidR="0073629B" w:rsidRDefault="0073629B" w:rsidP="0073629B">
      <w:pPr>
        <w:spacing w:after="0"/>
      </w:pPr>
      <w:r>
        <w:rPr>
          <w:noProof/>
          <w:lang w:eastAsia="en-GB"/>
        </w:rPr>
        <w:lastRenderedPageBreak/>
        <w:drawing>
          <wp:inline distT="0" distB="0" distL="0" distR="0" wp14:anchorId="22335C1A" wp14:editId="276117CE">
            <wp:extent cx="5731510" cy="322496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14:paraId="71CD3531" w14:textId="77777777" w:rsidR="0073629B" w:rsidRDefault="0073629B" w:rsidP="0073629B">
      <w:pPr>
        <w:pStyle w:val="ListParagraph"/>
        <w:numPr>
          <w:ilvl w:val="0"/>
          <w:numId w:val="19"/>
        </w:numPr>
        <w:suppressAutoHyphens w:val="0"/>
        <w:spacing w:before="0" w:after="0" w:line="276" w:lineRule="auto"/>
        <w:ind w:left="426"/>
        <w:jc w:val="left"/>
      </w:pPr>
      <w:r>
        <w:t>The sub titles down the page should be in bold, as at the moment the text becomes hard to read because of its mass.</w:t>
      </w:r>
    </w:p>
    <w:p w14:paraId="59EEE20F" w14:textId="11CA5E1D" w:rsidR="0073629B" w:rsidRDefault="0073629B" w:rsidP="00BA460B">
      <w:r>
        <w:rPr>
          <w:noProof/>
          <w:lang w:eastAsia="en-GB"/>
        </w:rPr>
        <w:drawing>
          <wp:inline distT="0" distB="0" distL="0" distR="0" wp14:anchorId="52DB02D1" wp14:editId="3707E29E">
            <wp:extent cx="5731510" cy="3224969"/>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14:paraId="3C63493E" w14:textId="77777777" w:rsidR="0073629B" w:rsidRDefault="0073629B" w:rsidP="0073629B">
      <w:pPr>
        <w:pStyle w:val="ListParagraph"/>
        <w:numPr>
          <w:ilvl w:val="0"/>
          <w:numId w:val="19"/>
        </w:numPr>
        <w:suppressAutoHyphens w:val="0"/>
        <w:spacing w:before="0" w:after="0" w:line="276" w:lineRule="auto"/>
        <w:ind w:left="426"/>
        <w:jc w:val="left"/>
      </w:pPr>
      <w:r>
        <w:t>The Intel graph deserves a hyperlink to its source.</w:t>
      </w:r>
    </w:p>
    <w:p w14:paraId="4CD1E320" w14:textId="77777777" w:rsidR="0073629B" w:rsidRPr="00BA460B" w:rsidRDefault="0073629B" w:rsidP="0073629B">
      <w:pPr>
        <w:rPr>
          <w:rFonts w:eastAsia="Cambria"/>
          <w:b/>
        </w:rPr>
      </w:pPr>
    </w:p>
    <w:p w14:paraId="1B892760" w14:textId="77777777" w:rsidR="00BA460B" w:rsidRDefault="00BA460B" w:rsidP="00BA460B">
      <w:pPr>
        <w:rPr>
          <w:rFonts w:eastAsia="Cambria"/>
          <w:b/>
          <w:lang w:val="en-US" w:eastAsia="en-US"/>
        </w:rPr>
      </w:pPr>
    </w:p>
    <w:p w14:paraId="77B8411F" w14:textId="77777777" w:rsidR="00BA460B" w:rsidRDefault="00BA460B" w:rsidP="00BA460B">
      <w:pPr>
        <w:rPr>
          <w:rFonts w:eastAsia="Cambria"/>
          <w:b/>
          <w:lang w:val="en-US" w:eastAsia="en-US"/>
        </w:rPr>
      </w:pPr>
    </w:p>
    <w:p w14:paraId="72A74BC1" w14:textId="77777777" w:rsidR="00BA460B" w:rsidRDefault="00BA460B" w:rsidP="00BA460B">
      <w:pPr>
        <w:rPr>
          <w:rFonts w:eastAsia="Cambria"/>
          <w:b/>
          <w:lang w:val="en-US" w:eastAsia="en-US"/>
        </w:rPr>
      </w:pPr>
    </w:p>
    <w:p w14:paraId="0EE3E491" w14:textId="5C4235BD" w:rsidR="003E42E6" w:rsidRPr="00BA460B" w:rsidRDefault="00BA460B" w:rsidP="00BA460B">
      <w:pPr>
        <w:rPr>
          <w:rFonts w:eastAsia="Cambria"/>
          <w:b/>
          <w:lang w:val="en-US" w:eastAsia="en-US"/>
        </w:rPr>
      </w:pPr>
      <w:r w:rsidRPr="00BA460B">
        <w:rPr>
          <w:rFonts w:eastAsia="Cambria"/>
          <w:b/>
          <w:lang w:val="en-US" w:eastAsia="en-US"/>
        </w:rPr>
        <w:lastRenderedPageBreak/>
        <w:t>Additional information</w:t>
      </w:r>
    </w:p>
    <w:p w14:paraId="57C44AD8" w14:textId="77777777" w:rsidR="003E42E6" w:rsidRPr="00A50033" w:rsidRDefault="003E42E6">
      <w:pPr>
        <w:rPr>
          <w:rFonts w:ascii="Calibri" w:eastAsia="Cambria" w:hAnsi="Calibri" w:cs="Calibri"/>
          <w:b/>
          <w:sz w:val="32"/>
          <w:lang w:val="en-US" w:eastAsia="en-US"/>
        </w:rPr>
      </w:pPr>
    </w:p>
    <w:p w14:paraId="112DD56C" w14:textId="77777777" w:rsidR="00BA460B" w:rsidRPr="00F8155C" w:rsidRDefault="00BA460B" w:rsidP="00BA460B">
      <w:pPr>
        <w:spacing w:after="0"/>
        <w:outlineLvl w:val="0"/>
        <w:rPr>
          <w:b/>
        </w:rPr>
      </w:pPr>
      <w:bookmarkStart w:id="112" w:name="_Toc365376587"/>
      <w:r w:rsidRPr="00F8155C">
        <w:rPr>
          <w:b/>
        </w:rPr>
        <w:t>What is e-Science?</w:t>
      </w:r>
      <w:bookmarkEnd w:id="112"/>
    </w:p>
    <w:p w14:paraId="266143B6" w14:textId="77777777" w:rsidR="00BA460B" w:rsidRDefault="00BA460B" w:rsidP="00BA460B">
      <w:pPr>
        <w:spacing w:after="0"/>
      </w:pPr>
    </w:p>
    <w:p w14:paraId="7C6F6EC9" w14:textId="77777777" w:rsidR="00BA460B" w:rsidRDefault="00BA460B" w:rsidP="00BA460B">
      <w:pPr>
        <w:spacing w:after="0"/>
      </w:pPr>
      <w:r>
        <w:t>E-Science is the underpinning infrastructure that allows many terabytes of data to be processed easily and efficiently. [2] But why do we need such a facility? Everyday many disciplines produce such vast amounts of data that need to be analysed and correctly managed. A famous example of such a large amount of data production is the experiments at CERN. However the use of e-Science is far larger than that of particle physics. It also includes earth sciences, social simulations, art (animation and rendering) and bio-informatics [1a] (The study of biological data, for example gene sequences and nucleic acid). [1b] E-science has successfully managed to bring about the rise of affordable and fast data processing. [3]</w:t>
      </w:r>
    </w:p>
    <w:p w14:paraId="59FA14C5" w14:textId="77777777" w:rsidR="00BA460B" w:rsidRDefault="00BA460B" w:rsidP="00BA460B">
      <w:pPr>
        <w:spacing w:after="0"/>
      </w:pPr>
    </w:p>
    <w:p w14:paraId="69FBBE3A" w14:textId="77777777" w:rsidR="00BA460B" w:rsidRDefault="00BA460B" w:rsidP="00BA460B">
      <w:pPr>
        <w:spacing w:after="0"/>
      </w:pPr>
      <w:r>
        <w:t>The term e-Science was first coined in 1999 by John Taylor, who at the time was the Director General of the UK’s office of Science and Technology.</w:t>
      </w:r>
    </w:p>
    <w:p w14:paraId="79BDB027" w14:textId="77777777" w:rsidR="00BA460B" w:rsidRPr="00F8155C" w:rsidRDefault="00BA460B" w:rsidP="00BA460B">
      <w:pPr>
        <w:spacing w:after="0"/>
        <w:rPr>
          <w:b/>
        </w:rPr>
      </w:pPr>
    </w:p>
    <w:p w14:paraId="7D1BB662" w14:textId="77777777" w:rsidR="00BA460B" w:rsidRDefault="00BA460B" w:rsidP="00BA460B">
      <w:pPr>
        <w:spacing w:after="0"/>
        <w:outlineLvl w:val="0"/>
        <w:rPr>
          <w:b/>
        </w:rPr>
      </w:pPr>
      <w:bookmarkStart w:id="113" w:name="_Toc365376588"/>
      <w:r>
        <w:rPr>
          <w:b/>
        </w:rPr>
        <w:t>How e-Science is currently promoted</w:t>
      </w:r>
      <w:bookmarkEnd w:id="113"/>
    </w:p>
    <w:p w14:paraId="2B30D54C" w14:textId="77777777" w:rsidR="00BA460B" w:rsidRDefault="00BA460B" w:rsidP="00BA460B">
      <w:pPr>
        <w:spacing w:after="0"/>
        <w:rPr>
          <w:b/>
        </w:rPr>
      </w:pPr>
    </w:p>
    <w:p w14:paraId="0B739CA7" w14:textId="77777777" w:rsidR="00BA460B" w:rsidRDefault="00BA460B" w:rsidP="00BA460B">
      <w:pPr>
        <w:spacing w:after="0"/>
      </w:pPr>
      <w:proofErr w:type="gramStart"/>
      <w:r>
        <w:t>By simply searching the term e-Science a stumbled across some interesting things.</w:t>
      </w:r>
      <w:proofErr w:type="gramEnd"/>
      <w:r>
        <w:t xml:space="preserve"> For one the project e-Science Talk does not appear in the first pages of the Google search, it is only by a direct search of e-Science Talk in which the site appears. However Google does suggest the appropriate search criteria in the “related searches” part of the site. </w:t>
      </w:r>
    </w:p>
    <w:p w14:paraId="6D4D768D" w14:textId="77777777" w:rsidR="00BA460B" w:rsidRDefault="00BA460B" w:rsidP="00BA460B">
      <w:pPr>
        <w:spacing w:after="0"/>
      </w:pPr>
    </w:p>
    <w:p w14:paraId="4FC9EECA" w14:textId="77777777" w:rsidR="00BA460B" w:rsidRDefault="00BA460B" w:rsidP="00BA460B">
      <w:pPr>
        <w:spacing w:after="0"/>
      </w:pPr>
      <w:r>
        <w:t xml:space="preserve">At first search Wikipedia appears to have a definition of e-Science, however the definition is somewhat confused. If I had never heard of the term e-Science I would leave this website with little further understanding.  A useful avenue to explore would to maybe talk about editing the Wikipedia page, and providing a link from it to e-Science City. </w:t>
      </w:r>
    </w:p>
    <w:p w14:paraId="10DAA70F" w14:textId="77777777" w:rsidR="00BA460B" w:rsidRDefault="00BA460B" w:rsidP="00BA460B">
      <w:pPr>
        <w:spacing w:after="0"/>
      </w:pPr>
    </w:p>
    <w:p w14:paraId="2F479E9A" w14:textId="77777777" w:rsidR="00BA460B" w:rsidRDefault="00BA460B" w:rsidP="00BA460B">
      <w:pPr>
        <w:spacing w:after="0"/>
      </w:pPr>
      <w:r>
        <w:rPr>
          <w:noProof/>
          <w:lang w:eastAsia="en-GB"/>
        </w:rPr>
        <mc:AlternateContent>
          <mc:Choice Requires="wpg">
            <w:drawing>
              <wp:anchor distT="0" distB="0" distL="114300" distR="114300" simplePos="0" relativeHeight="251659264" behindDoc="0" locked="0" layoutInCell="1" allowOverlap="1" wp14:anchorId="36C65B9B" wp14:editId="72B52C23">
                <wp:simplePos x="0" y="0"/>
                <wp:positionH relativeFrom="column">
                  <wp:posOffset>3248025</wp:posOffset>
                </wp:positionH>
                <wp:positionV relativeFrom="paragraph">
                  <wp:posOffset>453390</wp:posOffset>
                </wp:positionV>
                <wp:extent cx="2879090" cy="2346960"/>
                <wp:effectExtent l="0" t="0" r="16510" b="15240"/>
                <wp:wrapSquare wrapText="bothSides"/>
                <wp:docPr id="12" name="Group 12"/>
                <wp:cNvGraphicFramePr/>
                <a:graphic xmlns:a="http://schemas.openxmlformats.org/drawingml/2006/main">
                  <a:graphicData uri="http://schemas.microsoft.com/office/word/2010/wordprocessingGroup">
                    <wpg:wgp>
                      <wpg:cNvGrpSpPr/>
                      <wpg:grpSpPr>
                        <a:xfrm>
                          <a:off x="0" y="0"/>
                          <a:ext cx="2879090" cy="2346960"/>
                          <a:chOff x="0" y="0"/>
                          <a:chExt cx="2879678" cy="2347415"/>
                        </a:xfrm>
                      </wpg:grpSpPr>
                      <pic:pic xmlns:pic="http://schemas.openxmlformats.org/drawingml/2006/picture">
                        <pic:nvPicPr>
                          <pic:cNvPr id="13" name="Picture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678" cy="1801504"/>
                          </a:xfrm>
                          <a:prstGeom prst="rect">
                            <a:avLst/>
                          </a:prstGeom>
                        </pic:spPr>
                      </pic:pic>
                      <wps:wsp>
                        <wps:cNvPr id="18" name="Text Box 2"/>
                        <wps:cNvSpPr txBox="1">
                          <a:spLocks noChangeArrowheads="1"/>
                        </wps:cNvSpPr>
                        <wps:spPr bwMode="auto">
                          <a:xfrm>
                            <a:off x="0" y="1801504"/>
                            <a:ext cx="2879678" cy="545911"/>
                          </a:xfrm>
                          <a:prstGeom prst="rect">
                            <a:avLst/>
                          </a:prstGeom>
                          <a:noFill/>
                          <a:ln w="9525">
                            <a:solidFill>
                              <a:srgbClr val="000000"/>
                            </a:solidFill>
                            <a:miter lim="800000"/>
                            <a:headEnd/>
                            <a:tailEnd/>
                          </a:ln>
                        </wps:spPr>
                        <wps:txbx>
                          <w:txbxContent>
                            <w:p w14:paraId="731486D2" w14:textId="77777777" w:rsidR="007C3C22" w:rsidRPr="00C97BEF" w:rsidRDefault="007C3C22" w:rsidP="00BA460B">
                              <w:pPr>
                                <w:rPr>
                                  <w:sz w:val="16"/>
                                  <w:szCs w:val="16"/>
                                </w:rPr>
                              </w:pPr>
                              <w:r>
                                <w:rPr>
                                  <w:sz w:val="16"/>
                                  <w:szCs w:val="16"/>
                                </w:rPr>
                                <w:t xml:space="preserve">The Screenshot above is a good example of a website with good content but with lacking the aesthetic appeal. - </w:t>
                              </w:r>
                              <w:r w:rsidRPr="00C97BEF">
                                <w:rPr>
                                  <w:sz w:val="16"/>
                                  <w:szCs w:val="16"/>
                                </w:rPr>
                                <w:t>http://www.gridcomputing.com/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8" style="position:absolute;left:0;text-align:left;margin-left:255.75pt;margin-top:35.7pt;width:226.7pt;height:184.8pt;z-index:251659264;mso-width-relative:margin;mso-height-relative:margin" coordsize="28796,2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28796;height:18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sojCAAAA2wAAAA8AAABkcnMvZG93bnJldi54bWxET01rwkAQvRf6H5YpeGs2KkhJs0oRtF4U&#10;akshtyE7JrHZ2bC7NYm/visIvc3jfU6+GkwrLuR8Y1nBNElBEJdWN1wp+PrcPL+A8AFZY2uZFIzk&#10;YbV8fMgx07bnD7ocQyViCPsMFdQhdJmUvqzJoE9sRxy5k3UGQ4SuktphH8NNK2dpupAGG44NNXa0&#10;rqn8Of4aBQWN+83ZXLfutPhum8OZC1m8KzV5Gt5eQQQawr/47t7pOH8Ot1/i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bbKIwgAAANsAAAAPAAAAAAAAAAAAAAAAAJ8C&#10;AABkcnMvZG93bnJldi54bWxQSwUGAAAAAAQABAD3AAAAjgMAAAAA&#10;">
                  <v:imagedata r:id="rId33" o:title=""/>
                  <v:path arrowok="t"/>
                </v:shape>
                <v:shape id="_x0000_s1030" type="#_x0000_t202" style="position:absolute;top:18015;width:28796;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PMQA&#10;AADbAAAADwAAAGRycy9kb3ducmV2LnhtbESPS2/CQAyE75X6H1auxK1sClKBwIIQD6nHNryuJmuS&#10;qFlvlF0g7a+vD5W4eeT5xuPZonO1ulEbKs8G3voJKOLc24oLA/vd9nUMKkRki7VnMvBDARbz56cZ&#10;ptbf+YtuWSyUhHBI0UAZY5NqHfKSHIa+b4hld/GtwyiyLbRt8S7hrtaDJHnXDiuWCyU2tCop/86u&#10;TmoMTvvh+jOj0QjPw/Xm9zC5HGtjei/dcgoqUhcf5n/6wwonZeUXGU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8jzEAAAA2wAAAA8AAAAAAAAAAAAAAAAAmAIAAGRycy9k&#10;b3ducmV2LnhtbFBLBQYAAAAABAAEAPUAAACJAwAAAAA=&#10;" filled="f">
                  <v:textbox>
                    <w:txbxContent>
                      <w:p w14:paraId="731486D2" w14:textId="77777777" w:rsidR="007C3C22" w:rsidRPr="00C97BEF" w:rsidRDefault="007C3C22" w:rsidP="00BA460B">
                        <w:pPr>
                          <w:rPr>
                            <w:sz w:val="16"/>
                            <w:szCs w:val="16"/>
                          </w:rPr>
                        </w:pPr>
                        <w:r>
                          <w:rPr>
                            <w:sz w:val="16"/>
                            <w:szCs w:val="16"/>
                          </w:rPr>
                          <w:t xml:space="preserve">The Screenshot above is a good example of a website with good content but with lacking the aesthetic appeal. - </w:t>
                        </w:r>
                        <w:r w:rsidRPr="00C97BEF">
                          <w:rPr>
                            <w:sz w:val="16"/>
                            <w:szCs w:val="16"/>
                          </w:rPr>
                          <w:t>http://www.gridcomputing.com/</w:t>
                        </w:r>
                      </w:p>
                    </w:txbxContent>
                  </v:textbox>
                </v:shape>
                <w10:wrap type="square"/>
              </v:group>
            </w:pict>
          </mc:Fallback>
        </mc:AlternateContent>
      </w:r>
      <w:r>
        <w:t xml:space="preserve">As I stumble onto the next website, STFC, the term e-Science becomes easy to understand. As you first glance at the page there is a very clear and concise definition of e-Science. Even though the rest of the site looks more difficult understand, I feel more inclined tor read it because of the easy definition I have received. When comparing to e-Science talk, and city websites, when you first approach the sites you still don’t have a “first glance” definition for what the site is trying to teach you about. I think it is important to have such a definition, then underpin that definition with the deeper layers of information in which e-Science city has. </w:t>
      </w:r>
    </w:p>
    <w:p w14:paraId="699C3D9A" w14:textId="77777777" w:rsidR="00BA460B" w:rsidRDefault="00BA460B" w:rsidP="00BA460B">
      <w:pPr>
        <w:spacing w:after="0"/>
      </w:pPr>
    </w:p>
    <w:p w14:paraId="29F43DF9" w14:textId="77777777" w:rsidR="00BA460B" w:rsidRPr="00F8155C" w:rsidRDefault="00BA460B" w:rsidP="00BA460B">
      <w:pPr>
        <w:spacing w:after="0"/>
      </w:pPr>
      <w:r>
        <w:t>When searching for terms like grid computing you find that the quality of the information available is vastly superior. Although lots of the information found is presented in a way that is not aesthetically pleasing. This highlights an issue that the term e-Science is just not often used.</w:t>
      </w:r>
    </w:p>
    <w:p w14:paraId="19FA4B0E" w14:textId="77777777" w:rsidR="00BA460B" w:rsidRDefault="00BA460B" w:rsidP="00BA460B">
      <w:pPr>
        <w:spacing w:after="0"/>
      </w:pPr>
    </w:p>
    <w:p w14:paraId="321E2A82" w14:textId="77777777" w:rsidR="00BA460B" w:rsidRDefault="00BA460B" w:rsidP="00BA460B">
      <w:pPr>
        <w:spacing w:after="0"/>
      </w:pPr>
      <w:r>
        <w:t>Moving away from the search engines to more specific websites indicates some problems. For example I trawled the BBC’s website for an article containing the term e-Science, and the closest result came up from 2009. A search of Facebook groups flung up some more information about e-</w:t>
      </w:r>
      <w:proofErr w:type="gramStart"/>
      <w:r>
        <w:t>Science,</w:t>
      </w:r>
      <w:proofErr w:type="gramEnd"/>
      <w:r>
        <w:t xml:space="preserve"> however these groups appear to be more aimed at conveying news stories within the e-Science world.</w:t>
      </w:r>
    </w:p>
    <w:p w14:paraId="4A518F93" w14:textId="77777777" w:rsidR="00BA460B" w:rsidRDefault="00BA460B" w:rsidP="00BA460B">
      <w:pPr>
        <w:spacing w:after="0"/>
      </w:pPr>
    </w:p>
    <w:p w14:paraId="35FDC5C8" w14:textId="77777777" w:rsidR="00BA460B" w:rsidRDefault="00BA460B" w:rsidP="00BA460B">
      <w:pPr>
        <w:spacing w:after="0"/>
      </w:pPr>
      <w:r>
        <w:t>Changing tactics and searching the term cyber science did not produce anymore websites that were of value.</w:t>
      </w:r>
    </w:p>
    <w:p w14:paraId="63995927" w14:textId="77777777" w:rsidR="00BA460B" w:rsidRDefault="00BA460B" w:rsidP="00BA460B">
      <w:pPr>
        <w:spacing w:after="0"/>
      </w:pPr>
    </w:p>
    <w:p w14:paraId="0CFE22A9" w14:textId="77777777" w:rsidR="00BA460B" w:rsidRDefault="00BA460B" w:rsidP="00BA460B">
      <w:pPr>
        <w:spacing w:after="0"/>
      </w:pPr>
      <w:r>
        <w:t>There are many absolutely shocking website that attempt to describe e-Science. I found a few with broken links and confused information. As a user this puts me off continuing the search to discover what e-Science is. If the e-Science talk/city website came a lot higher up in the search for the e-Science I would be more inclined to read up more into the matter. Furthermore there are many websites about e-Science which have no educational value to them. This emphasises a need for a website like e-Science City.</w:t>
      </w:r>
    </w:p>
    <w:p w14:paraId="0C8459AE" w14:textId="77777777" w:rsidR="00BA460B" w:rsidRDefault="00BA460B" w:rsidP="00BA460B">
      <w:pPr>
        <w:spacing w:after="0"/>
      </w:pPr>
    </w:p>
    <w:p w14:paraId="4C712919" w14:textId="77777777" w:rsidR="00BA460B" w:rsidRPr="00F8155C" w:rsidRDefault="00BA460B" w:rsidP="00BA460B">
      <w:pPr>
        <w:spacing w:after="0"/>
        <w:outlineLvl w:val="0"/>
        <w:rPr>
          <w:b/>
        </w:rPr>
      </w:pPr>
      <w:bookmarkStart w:id="114" w:name="_Toc365376589"/>
      <w:r>
        <w:rPr>
          <w:b/>
        </w:rPr>
        <w:t xml:space="preserve">What can we learn from how e-Science is currently </w:t>
      </w:r>
      <w:proofErr w:type="gramStart"/>
      <w:r>
        <w:rPr>
          <w:b/>
        </w:rPr>
        <w:t>promoted</w:t>
      </w:r>
      <w:bookmarkEnd w:id="114"/>
      <w:proofErr w:type="gramEnd"/>
    </w:p>
    <w:p w14:paraId="2C428976" w14:textId="77777777" w:rsidR="00BA460B" w:rsidRDefault="00BA460B" w:rsidP="00BA460B">
      <w:pPr>
        <w:spacing w:after="0"/>
      </w:pPr>
    </w:p>
    <w:p w14:paraId="0FA0447E" w14:textId="77777777" w:rsidR="00BA460B" w:rsidRDefault="00BA460B" w:rsidP="00BA460B">
      <w:pPr>
        <w:spacing w:after="0"/>
      </w:pPr>
      <w:r>
        <w:t xml:space="preserve">From these websites and searches it is very clear that to find out information about e-Science from a “casual point of interest” is a rather difficult task to achieve. Unless you know a specific website before hand to go onto the general sites are poor. From what good sites which I did find they provide an easy to understand definition at first to lure you into the deeper layers of content buried within the site. As mentioned before e-Science city would benefit from an easy to understand definition on the site landing page. </w:t>
      </w:r>
    </w:p>
    <w:p w14:paraId="12705A56" w14:textId="77777777" w:rsidR="00BA460B" w:rsidRDefault="00BA460B" w:rsidP="00BA460B">
      <w:pPr>
        <w:spacing w:after="0"/>
      </w:pPr>
    </w:p>
    <w:p w14:paraId="7B46506F" w14:textId="77777777" w:rsidR="00BA460B" w:rsidRDefault="00BA460B" w:rsidP="00BA460B">
      <w:pPr>
        <w:spacing w:after="0"/>
      </w:pPr>
      <w:r>
        <w:t xml:space="preserve">With regards to site design, the current </w:t>
      </w:r>
      <w:proofErr w:type="gramStart"/>
      <w:r>
        <w:t>array of sites searched are</w:t>
      </w:r>
      <w:proofErr w:type="gramEnd"/>
      <w:r>
        <w:t xml:space="preserve"> clearly very “sciencey”. This means that they are not generally designed to be attractive. E-Science city could benefit from some of these simpler design features as when first looking at the page your eye tends to bounce about, as it is unsure where it should settle. Furthermore, the e-Science city site could benefit from using some of the ideas from the grid computing sites as the quality of information and amount of it is very high.</w:t>
      </w:r>
    </w:p>
    <w:p w14:paraId="53889F32" w14:textId="77777777" w:rsidR="00BA460B" w:rsidRDefault="00BA460B" w:rsidP="00BA460B">
      <w:pPr>
        <w:spacing w:after="0"/>
      </w:pPr>
    </w:p>
    <w:p w14:paraId="3B501828" w14:textId="77777777" w:rsidR="00BA460B" w:rsidRDefault="00BA460B" w:rsidP="00BA460B">
      <w:pPr>
        <w:spacing w:after="0"/>
      </w:pPr>
      <w:r>
        <w:t xml:space="preserve">The e-Science city website would also benefit from having cyber science mentioned so that anyone from America can still easily understand that cyber science is the same as e-Science.  </w:t>
      </w:r>
    </w:p>
    <w:p w14:paraId="6455A2EA" w14:textId="77777777" w:rsidR="00BA460B" w:rsidRDefault="00BA460B" w:rsidP="00BA460B">
      <w:pPr>
        <w:spacing w:after="0"/>
      </w:pPr>
    </w:p>
    <w:p w14:paraId="4457C97E" w14:textId="6BF92553" w:rsidR="00BA460B" w:rsidRDefault="00BA460B" w:rsidP="00BA460B">
      <w:pPr>
        <w:spacing w:after="0"/>
      </w:pPr>
      <w:r>
        <w:t xml:space="preserve">[1a] - </w:t>
      </w:r>
      <w:r w:rsidRPr="001F7DC8">
        <w:t>http://en.wikipedia.org/wiki/E-Science</w:t>
      </w:r>
    </w:p>
    <w:p w14:paraId="76D9C27C" w14:textId="42113679" w:rsidR="00BA460B" w:rsidRDefault="00BA460B" w:rsidP="00BA460B">
      <w:pPr>
        <w:spacing w:after="0"/>
      </w:pPr>
      <w:r>
        <w:t xml:space="preserve">[1b] - </w:t>
      </w:r>
      <w:r w:rsidRPr="001F7DC8">
        <w:t>http://en.wikipedia.org/wiki/Bioinformatics</w:t>
      </w:r>
    </w:p>
    <w:p w14:paraId="1B06F57A" w14:textId="77777777" w:rsidR="00BA460B" w:rsidRDefault="00BA460B" w:rsidP="00BA460B">
      <w:pPr>
        <w:spacing w:after="0"/>
      </w:pPr>
      <w:r>
        <w:t>[2] -</w:t>
      </w:r>
      <w:r w:rsidRPr="002B5C29">
        <w:t>http://www.stfc.ac.uk/e-Science/default.aspx</w:t>
      </w:r>
    </w:p>
    <w:p w14:paraId="7504087B" w14:textId="77777777" w:rsidR="00BA460B" w:rsidRDefault="00BA460B" w:rsidP="00BA460B">
      <w:pPr>
        <w:spacing w:after="0"/>
      </w:pPr>
      <w:r>
        <w:t xml:space="preserve">[3] - </w:t>
      </w:r>
      <w:r w:rsidRPr="00F8155C">
        <w:t>h</w:t>
      </w:r>
      <w:r>
        <w:t>ttp://www.escience-grid.org.uk</w:t>
      </w:r>
    </w:p>
    <w:p w14:paraId="207814D7" w14:textId="3DCBCD8B" w:rsidR="009647E2" w:rsidRDefault="009647E2">
      <w:pPr>
        <w:suppressAutoHyphens w:val="0"/>
        <w:spacing w:before="0" w:after="0"/>
        <w:jc w:val="left"/>
        <w:rPr>
          <w:rFonts w:ascii="Calibri" w:eastAsia="Cambria" w:hAnsi="Calibri" w:cs="Calibri"/>
          <w:b/>
          <w:color w:val="1F497D"/>
          <w:sz w:val="32"/>
          <w:lang w:val="en-US" w:eastAsia="en-US"/>
        </w:rPr>
      </w:pPr>
      <w:r>
        <w:rPr>
          <w:rFonts w:ascii="Calibri" w:eastAsia="Cambria" w:hAnsi="Calibri" w:cs="Calibri"/>
          <w:b/>
          <w:color w:val="1F497D"/>
          <w:sz w:val="32"/>
          <w:lang w:val="en-US" w:eastAsia="en-US"/>
        </w:rPr>
        <w:br w:type="page"/>
      </w:r>
    </w:p>
    <w:p w14:paraId="4E992EC1" w14:textId="436F30B5" w:rsidR="003E42E6" w:rsidRPr="009647E2" w:rsidRDefault="009647E2" w:rsidP="009647E2">
      <w:pPr>
        <w:pStyle w:val="ListParagraph"/>
        <w:numPr>
          <w:ilvl w:val="0"/>
          <w:numId w:val="33"/>
        </w:numPr>
        <w:rPr>
          <w:rFonts w:ascii="Calibri" w:eastAsia="Cambria" w:hAnsi="Calibri" w:cs="Calibri"/>
          <w:b/>
          <w:i/>
          <w:sz w:val="32"/>
          <w:lang w:val="en-US" w:eastAsia="en-US"/>
        </w:rPr>
      </w:pPr>
      <w:r w:rsidRPr="009647E2">
        <w:rPr>
          <w:rFonts w:ascii="Calibri" w:eastAsia="Cambria" w:hAnsi="Calibri" w:cs="Calibri"/>
          <w:b/>
          <w:i/>
          <w:sz w:val="32"/>
          <w:lang w:val="en-US" w:eastAsia="en-US"/>
        </w:rPr>
        <w:lastRenderedPageBreak/>
        <w:t>Appraisals of e-ScienceTalk by its MoU Partners</w:t>
      </w:r>
    </w:p>
    <w:p w14:paraId="4D514FCC" w14:textId="77777777" w:rsidR="009647E2" w:rsidRPr="009647E2" w:rsidRDefault="009647E2" w:rsidP="009647E2">
      <w:pPr>
        <w:rPr>
          <w:rFonts w:ascii="Calibri" w:eastAsia="Cambria" w:hAnsi="Calibri" w:cs="Calibri"/>
          <w:b/>
          <w:sz w:val="32"/>
          <w:lang w:val="en-US" w:eastAsia="en-US"/>
        </w:rPr>
      </w:pPr>
    </w:p>
    <w:p w14:paraId="6F0E3479" w14:textId="77777777" w:rsidR="009647E2" w:rsidRDefault="009647E2" w:rsidP="009647E2">
      <w:pPr>
        <w:jc w:val="center"/>
        <w:outlineLvl w:val="0"/>
        <w:rPr>
          <w:rFonts w:ascii="Helvetica" w:hAnsi="Helvetica"/>
          <w:b/>
          <w:sz w:val="44"/>
          <w:szCs w:val="44"/>
        </w:rPr>
      </w:pPr>
      <w:bookmarkStart w:id="115" w:name="_Toc365376590"/>
      <w:r>
        <w:rPr>
          <w:rFonts w:ascii="Helvetica" w:hAnsi="Helvetica"/>
          <w:b/>
          <w:sz w:val="44"/>
          <w:szCs w:val="44"/>
        </w:rPr>
        <w:t>What our partners have to say about us?</w:t>
      </w:r>
      <w:bookmarkEnd w:id="115"/>
    </w:p>
    <w:p w14:paraId="0F000843" w14:textId="77777777" w:rsidR="009647E2" w:rsidRPr="00EA519C" w:rsidRDefault="009647E2" w:rsidP="009647E2">
      <w:pPr>
        <w:jc w:val="center"/>
        <w:outlineLvl w:val="0"/>
        <w:rPr>
          <w:rFonts w:ascii="Helvetica" w:hAnsi="Helvetica"/>
          <w:b/>
          <w:i/>
        </w:rPr>
      </w:pPr>
      <w:r>
        <w:rPr>
          <w:rFonts w:ascii="Helvetica" w:hAnsi="Helvetica"/>
          <w:b/>
        </w:rPr>
        <w:t xml:space="preserve"> </w:t>
      </w:r>
      <w:bookmarkStart w:id="116" w:name="_Toc365376591"/>
      <w:proofErr w:type="gramStart"/>
      <w:r w:rsidRPr="00EA519C">
        <w:rPr>
          <w:rFonts w:ascii="Helvetica" w:hAnsi="Helvetica"/>
          <w:b/>
          <w:i/>
        </w:rPr>
        <w:t>e-ScienceTalk</w:t>
      </w:r>
      <w:proofErr w:type="gramEnd"/>
      <w:r w:rsidRPr="00EA519C">
        <w:rPr>
          <w:rFonts w:ascii="Helvetica" w:hAnsi="Helvetica"/>
          <w:b/>
          <w:i/>
        </w:rPr>
        <w:t xml:space="preserve"> MoU Interviews</w:t>
      </w:r>
      <w:bookmarkEnd w:id="116"/>
    </w:p>
    <w:p w14:paraId="0F49A106" w14:textId="77777777" w:rsidR="009647E2" w:rsidRPr="009F66CC" w:rsidRDefault="009647E2" w:rsidP="009647E2">
      <w:pPr>
        <w:rPr>
          <w:rFonts w:ascii="Helvetica" w:hAnsi="Helvetica"/>
          <w:szCs w:val="22"/>
        </w:rPr>
      </w:pPr>
    </w:p>
    <w:tbl>
      <w:tblPr>
        <w:tblStyle w:val="TableGrid"/>
        <w:tblW w:w="9956" w:type="dxa"/>
        <w:shd w:val="clear" w:color="auto" w:fill="F2F2F2" w:themeFill="background1" w:themeFillShade="F2"/>
        <w:tblLook w:val="04A0" w:firstRow="1" w:lastRow="0" w:firstColumn="1" w:lastColumn="0" w:noHBand="0" w:noVBand="1"/>
      </w:tblPr>
      <w:tblGrid>
        <w:gridCol w:w="8613"/>
        <w:gridCol w:w="1343"/>
      </w:tblGrid>
      <w:tr w:rsidR="009647E2" w:rsidRPr="009F66CC" w14:paraId="0CB3F1CF" w14:textId="77777777" w:rsidTr="00037F0D">
        <w:tc>
          <w:tcPr>
            <w:tcW w:w="8613" w:type="dxa"/>
            <w:shd w:val="clear" w:color="auto" w:fill="F2F2F2" w:themeFill="background1" w:themeFillShade="F2"/>
          </w:tcPr>
          <w:p w14:paraId="16B31CE1" w14:textId="77777777" w:rsidR="009647E2" w:rsidRDefault="009647E2" w:rsidP="00037F0D">
            <w:pPr>
              <w:rPr>
                <w:rFonts w:ascii="Helvetica" w:hAnsi="Helvetica"/>
                <w:b/>
                <w:sz w:val="28"/>
                <w:szCs w:val="28"/>
              </w:rPr>
            </w:pPr>
            <w:r w:rsidRPr="00B552A4">
              <w:rPr>
                <w:rFonts w:ascii="Helvetica" w:hAnsi="Helvetica"/>
                <w:b/>
                <w:sz w:val="28"/>
                <w:szCs w:val="28"/>
              </w:rPr>
              <w:t>Interview 1</w:t>
            </w:r>
          </w:p>
          <w:p w14:paraId="706791F7" w14:textId="77777777" w:rsidR="009647E2" w:rsidRPr="00B552A4" w:rsidRDefault="009647E2" w:rsidP="00037F0D">
            <w:pPr>
              <w:rPr>
                <w:rFonts w:ascii="Helvetica" w:hAnsi="Helvetica"/>
                <w:b/>
                <w:sz w:val="16"/>
                <w:szCs w:val="16"/>
              </w:rPr>
            </w:pPr>
          </w:p>
          <w:p w14:paraId="5057B3B4" w14:textId="77777777" w:rsidR="009647E2" w:rsidRPr="00B552A4" w:rsidRDefault="009647E2" w:rsidP="00037F0D">
            <w:pPr>
              <w:rPr>
                <w:rFonts w:ascii="Helvetica" w:hAnsi="Helvetica"/>
                <w:b/>
                <w:bCs/>
                <w:szCs w:val="22"/>
              </w:rPr>
            </w:pPr>
            <w:r w:rsidRPr="009F66CC">
              <w:rPr>
                <w:rFonts w:ascii="Helvetica" w:hAnsi="Helvetica"/>
                <w:b/>
                <w:bCs/>
                <w:szCs w:val="22"/>
              </w:rPr>
              <w:t>Kitti Varga</w:t>
            </w:r>
            <w:r>
              <w:rPr>
                <w:rFonts w:ascii="Helvetica" w:hAnsi="Helvetica"/>
                <w:b/>
                <w:bCs/>
                <w:szCs w:val="22"/>
              </w:rPr>
              <w:t xml:space="preserve"> </w:t>
            </w:r>
            <w:r w:rsidRPr="00B552A4">
              <w:rPr>
                <w:rFonts w:ascii="Helvetica" w:hAnsi="Helvetica"/>
                <w:bCs/>
                <w:szCs w:val="22"/>
              </w:rPr>
              <w:t>on</w:t>
            </w:r>
            <w:r w:rsidRPr="009F66CC">
              <w:rPr>
                <w:rFonts w:ascii="Helvetica" w:hAnsi="Helvetica"/>
                <w:szCs w:val="22"/>
              </w:rPr>
              <w:t xml:space="preserve"> 20.06.13</w:t>
            </w:r>
            <w:r w:rsidRPr="009F66CC">
              <w:rPr>
                <w:rFonts w:ascii="Helvetica" w:hAnsi="Helvetica"/>
                <w:b/>
                <w:bCs/>
                <w:szCs w:val="22"/>
              </w:rPr>
              <w:t xml:space="preserve"> </w:t>
            </w:r>
          </w:p>
          <w:p w14:paraId="4F95EDB6" w14:textId="77777777" w:rsidR="009647E2" w:rsidRDefault="009647E2" w:rsidP="00037F0D">
            <w:pPr>
              <w:rPr>
                <w:rFonts w:ascii="Helvetica" w:hAnsi="Helvetica"/>
                <w:szCs w:val="22"/>
              </w:rPr>
            </w:pPr>
            <w:r w:rsidRPr="009F66CC">
              <w:rPr>
                <w:rFonts w:ascii="Helvetica" w:hAnsi="Helvetica"/>
                <w:szCs w:val="22"/>
              </w:rPr>
              <w:t>Research associate at MTA SZTAKI</w:t>
            </w:r>
          </w:p>
          <w:p w14:paraId="45CD397B" w14:textId="77777777" w:rsidR="009647E2" w:rsidRDefault="009647E2" w:rsidP="00037F0D">
            <w:pPr>
              <w:rPr>
                <w:rFonts w:ascii="Helvetica" w:hAnsi="Helvetica"/>
                <w:szCs w:val="22"/>
              </w:rPr>
            </w:pPr>
            <w:r>
              <w:rPr>
                <w:rFonts w:ascii="Helvetica" w:hAnsi="Helvetica"/>
                <w:szCs w:val="22"/>
              </w:rPr>
              <w:t>Projects: SHIWA, GlobalExcursion, ER-Flow, SCI-BUS</w:t>
            </w:r>
          </w:p>
          <w:p w14:paraId="6D22FFC5" w14:textId="77777777" w:rsidR="009647E2" w:rsidRPr="009F66CC" w:rsidRDefault="009647E2" w:rsidP="00037F0D">
            <w:pPr>
              <w:rPr>
                <w:rFonts w:ascii="Helvetica" w:hAnsi="Helvetica"/>
                <w:szCs w:val="22"/>
              </w:rPr>
            </w:pPr>
          </w:p>
        </w:tc>
        <w:tc>
          <w:tcPr>
            <w:tcW w:w="1343" w:type="dxa"/>
            <w:shd w:val="clear" w:color="auto" w:fill="F2F2F2" w:themeFill="background1" w:themeFillShade="F2"/>
          </w:tcPr>
          <w:p w14:paraId="72BB0B78"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1F4F6F92" wp14:editId="4577F36E">
                  <wp:extent cx="675454"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ti.jpg"/>
                          <pic:cNvPicPr/>
                        </pic:nvPicPr>
                        <pic:blipFill>
                          <a:blip r:embed="rId34">
                            <a:extLst>
                              <a:ext uri="{28A0092B-C50C-407E-A947-70E740481C1C}">
                                <a14:useLocalDpi xmlns:a14="http://schemas.microsoft.com/office/drawing/2010/main" val="0"/>
                              </a:ext>
                            </a:extLst>
                          </a:blip>
                          <a:stretch>
                            <a:fillRect/>
                          </a:stretch>
                        </pic:blipFill>
                        <pic:spPr>
                          <a:xfrm>
                            <a:off x="0" y="0"/>
                            <a:ext cx="676926" cy="1008031"/>
                          </a:xfrm>
                          <a:prstGeom prst="rect">
                            <a:avLst/>
                          </a:prstGeom>
                        </pic:spPr>
                      </pic:pic>
                    </a:graphicData>
                  </a:graphic>
                </wp:inline>
              </w:drawing>
            </w:r>
          </w:p>
        </w:tc>
      </w:tr>
    </w:tbl>
    <w:p w14:paraId="6E50455F" w14:textId="77777777" w:rsidR="009647E2" w:rsidRPr="009F66CC" w:rsidRDefault="009647E2" w:rsidP="009647E2">
      <w:pPr>
        <w:rPr>
          <w:rFonts w:ascii="Helvetica" w:hAnsi="Helvetica"/>
          <w:szCs w:val="22"/>
        </w:rPr>
      </w:pPr>
    </w:p>
    <w:p w14:paraId="1882500A"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5A45534B" w14:textId="77777777" w:rsidR="009647E2" w:rsidRPr="009F66CC" w:rsidRDefault="009647E2" w:rsidP="009647E2">
      <w:pPr>
        <w:rPr>
          <w:rFonts w:ascii="Helvetica" w:hAnsi="Helvetica"/>
          <w:szCs w:val="22"/>
        </w:rPr>
      </w:pPr>
    </w:p>
    <w:p w14:paraId="30993EE9" w14:textId="77777777" w:rsidR="009647E2" w:rsidRDefault="009647E2" w:rsidP="009647E2">
      <w:pPr>
        <w:rPr>
          <w:rFonts w:ascii="Helvetica" w:hAnsi="Helvetica"/>
          <w:szCs w:val="22"/>
        </w:rPr>
      </w:pPr>
      <w:r w:rsidRPr="009F66CC">
        <w:rPr>
          <w:rFonts w:ascii="Helvetica" w:hAnsi="Helvetica"/>
          <w:szCs w:val="22"/>
        </w:rPr>
        <w:t xml:space="preserve">I mostly use your blog to </w:t>
      </w:r>
      <w:r>
        <w:rPr>
          <w:rFonts w:ascii="Helvetica" w:hAnsi="Helvetica"/>
          <w:szCs w:val="22"/>
        </w:rPr>
        <w:t>read up on topics. To be honest</w:t>
      </w:r>
      <w:r w:rsidRPr="009F66CC">
        <w:rPr>
          <w:rFonts w:ascii="Helvetica" w:hAnsi="Helvetica"/>
          <w:szCs w:val="22"/>
        </w:rPr>
        <w:t xml:space="preserve"> I am not using twitter, but maybe I should. I don’t really have </w:t>
      </w:r>
      <w:r>
        <w:rPr>
          <w:rFonts w:ascii="Helvetica" w:hAnsi="Helvetica"/>
          <w:szCs w:val="22"/>
        </w:rPr>
        <w:t xml:space="preserve">the </w:t>
      </w:r>
      <w:r w:rsidRPr="009F66CC">
        <w:rPr>
          <w:rFonts w:ascii="Helvetica" w:hAnsi="Helvetica"/>
          <w:szCs w:val="22"/>
        </w:rPr>
        <w:t xml:space="preserve">time to maintain </w:t>
      </w:r>
      <w:r>
        <w:rPr>
          <w:rFonts w:ascii="Helvetica" w:hAnsi="Helvetica"/>
          <w:szCs w:val="22"/>
        </w:rPr>
        <w:t xml:space="preserve">our own </w:t>
      </w:r>
      <w:r w:rsidRPr="009F66CC">
        <w:rPr>
          <w:rFonts w:ascii="Helvetica" w:hAnsi="Helvetica"/>
          <w:szCs w:val="22"/>
        </w:rPr>
        <w:t xml:space="preserve">twitter account. Mostly, we just tweet our things. </w:t>
      </w:r>
      <w:r>
        <w:rPr>
          <w:rFonts w:ascii="Helvetica" w:hAnsi="Helvetica"/>
          <w:szCs w:val="22"/>
        </w:rPr>
        <w:t xml:space="preserve">Developing twitter </w:t>
      </w:r>
      <w:r w:rsidRPr="009F66CC">
        <w:rPr>
          <w:rFonts w:ascii="Helvetica" w:hAnsi="Helvetica"/>
          <w:szCs w:val="22"/>
        </w:rPr>
        <w:t xml:space="preserve">will be the next step, but at the moment we don’t really have the manpower to do this. </w:t>
      </w:r>
      <w:r>
        <w:rPr>
          <w:rFonts w:ascii="Helvetica" w:hAnsi="Helvetica"/>
          <w:szCs w:val="22"/>
        </w:rPr>
        <w:t>Out of all the products</w:t>
      </w:r>
      <w:r w:rsidRPr="009F66CC">
        <w:rPr>
          <w:rFonts w:ascii="Helvetica" w:hAnsi="Helvetica"/>
          <w:szCs w:val="22"/>
        </w:rPr>
        <w:t>, I</w:t>
      </w:r>
      <w:r>
        <w:rPr>
          <w:rFonts w:ascii="Helvetica" w:hAnsi="Helvetica"/>
          <w:szCs w:val="22"/>
        </w:rPr>
        <w:t xml:space="preserve"> really</w:t>
      </w:r>
      <w:r w:rsidRPr="009F66CC">
        <w:rPr>
          <w:rFonts w:ascii="Helvetica" w:hAnsi="Helvetica"/>
          <w:szCs w:val="22"/>
        </w:rPr>
        <w:t xml:space="preserve"> like the blog. I like that there are many topics. I like short articles and I really like the videos</w:t>
      </w:r>
      <w:r>
        <w:rPr>
          <w:rFonts w:ascii="Helvetica" w:hAnsi="Helvetica"/>
          <w:szCs w:val="22"/>
        </w:rPr>
        <w:t>.</w:t>
      </w:r>
      <w:r w:rsidRPr="009F66CC">
        <w:rPr>
          <w:rFonts w:ascii="Helvetica" w:hAnsi="Helvetica"/>
          <w:szCs w:val="22"/>
        </w:rPr>
        <w:t xml:space="preserve"> I think they are very useful. </w:t>
      </w:r>
      <w:r w:rsidRPr="009647E2">
        <w:rPr>
          <w:rFonts w:ascii="Helvetica" w:hAnsi="Helvetica"/>
          <w:szCs w:val="22"/>
        </w:rPr>
        <w:t>From the project side, I think the blog is the best product as well because when we have had something to share with people you were always happy to post it. This was a big help for us. YouTube ofcourse is a product too and I like that as well.</w:t>
      </w:r>
    </w:p>
    <w:p w14:paraId="020F423F" w14:textId="77777777" w:rsidR="009647E2" w:rsidRDefault="009647E2" w:rsidP="009647E2">
      <w:pPr>
        <w:rPr>
          <w:rFonts w:ascii="Helvetica" w:hAnsi="Helvetica"/>
          <w:szCs w:val="22"/>
        </w:rPr>
      </w:pPr>
    </w:p>
    <w:p w14:paraId="1E6D16F2" w14:textId="77777777" w:rsidR="009647E2" w:rsidRPr="009F66CC" w:rsidRDefault="009647E2" w:rsidP="009647E2">
      <w:pPr>
        <w:rPr>
          <w:rFonts w:ascii="Helvetica" w:hAnsi="Helvetica"/>
          <w:szCs w:val="22"/>
        </w:rPr>
      </w:pPr>
      <w:r w:rsidRPr="009F66CC">
        <w:rPr>
          <w:rFonts w:ascii="Helvetica" w:hAnsi="Helvetica"/>
          <w:szCs w:val="22"/>
        </w:rPr>
        <w:t>[</w:t>
      </w:r>
      <w:r w:rsidRPr="009F66CC">
        <w:rPr>
          <w:rFonts w:ascii="Helvetica" w:hAnsi="Helvetica"/>
          <w:i/>
          <w:szCs w:val="22"/>
        </w:rPr>
        <w:t>ZQ mentions some more products</w:t>
      </w:r>
      <w:r w:rsidRPr="009F66CC">
        <w:rPr>
          <w:rFonts w:ascii="Helvetica" w:hAnsi="Helvetica"/>
          <w:szCs w:val="22"/>
        </w:rPr>
        <w:t xml:space="preserve">] </w:t>
      </w:r>
      <w:r w:rsidRPr="009647E2">
        <w:rPr>
          <w:rFonts w:ascii="Helvetica" w:hAnsi="Helvetica"/>
          <w:szCs w:val="22"/>
        </w:rPr>
        <w:t xml:space="preserve">Yes, I’ve seen e-ScienceCity and I like it. </w:t>
      </w:r>
      <w:proofErr w:type="gramStart"/>
      <w:r w:rsidRPr="009647E2">
        <w:rPr>
          <w:rFonts w:ascii="Helvetica" w:hAnsi="Helvetica"/>
          <w:szCs w:val="22"/>
        </w:rPr>
        <w:t>If I want to show someone something about e-science that is definitely the best place to go</w:t>
      </w:r>
      <w:r w:rsidRPr="009F66CC">
        <w:rPr>
          <w:rFonts w:ascii="Helvetica" w:hAnsi="Helvetica"/>
          <w:i/>
          <w:szCs w:val="22"/>
        </w:rPr>
        <w:t>.</w:t>
      </w:r>
      <w:proofErr w:type="gramEnd"/>
      <w:r w:rsidRPr="009F66CC">
        <w:rPr>
          <w:rFonts w:ascii="Helvetica" w:hAnsi="Helvetica"/>
          <w:szCs w:val="22"/>
        </w:rPr>
        <w:t xml:space="preserve"> </w:t>
      </w:r>
      <w:r w:rsidRPr="009F66CC">
        <w:rPr>
          <w:rFonts w:ascii="Helvetica" w:hAnsi="Helvetica"/>
          <w:b/>
          <w:szCs w:val="22"/>
        </w:rPr>
        <w:t>KV</w:t>
      </w:r>
    </w:p>
    <w:p w14:paraId="5A161443" w14:textId="77777777" w:rsidR="009647E2" w:rsidRPr="009F66CC" w:rsidRDefault="009647E2" w:rsidP="009647E2">
      <w:pPr>
        <w:rPr>
          <w:rFonts w:ascii="Helvetica" w:hAnsi="Helvetica"/>
          <w:szCs w:val="22"/>
        </w:rPr>
      </w:pPr>
    </w:p>
    <w:p w14:paraId="1C1430B9" w14:textId="77777777" w:rsidR="009647E2" w:rsidRPr="009F66CC" w:rsidRDefault="009647E2" w:rsidP="009647E2">
      <w:pPr>
        <w:outlineLvl w:val="0"/>
        <w:rPr>
          <w:rFonts w:ascii="Helvetica" w:hAnsi="Helvetica"/>
          <w:szCs w:val="22"/>
          <w:u w:val="single"/>
        </w:rPr>
      </w:pPr>
      <w:bookmarkStart w:id="117" w:name="_Toc365376592"/>
      <w:r w:rsidRPr="009F66CC">
        <w:rPr>
          <w:rFonts w:ascii="Helvetica" w:hAnsi="Helvetica"/>
          <w:szCs w:val="22"/>
          <w:u w:val="single"/>
        </w:rPr>
        <w:t>Which products have been the least useful? How could we improve those products?</w:t>
      </w:r>
      <w:bookmarkEnd w:id="117"/>
    </w:p>
    <w:p w14:paraId="4D9DEFA4" w14:textId="77777777" w:rsidR="009647E2" w:rsidRPr="009F66CC" w:rsidRDefault="009647E2" w:rsidP="009647E2">
      <w:pPr>
        <w:rPr>
          <w:rFonts w:ascii="Helvetica" w:hAnsi="Helvetica"/>
          <w:szCs w:val="22"/>
          <w:u w:val="single"/>
        </w:rPr>
      </w:pPr>
    </w:p>
    <w:p w14:paraId="3EFF3687" w14:textId="77777777" w:rsidR="009647E2" w:rsidRPr="009F66CC" w:rsidRDefault="009647E2" w:rsidP="009647E2">
      <w:pPr>
        <w:rPr>
          <w:rFonts w:ascii="Helvetica" w:hAnsi="Helvetica"/>
          <w:i/>
          <w:szCs w:val="22"/>
        </w:rPr>
      </w:pPr>
      <w:r w:rsidRPr="009F66CC">
        <w:rPr>
          <w:rFonts w:ascii="Helvetica" w:hAnsi="Helvetica"/>
          <w:szCs w:val="22"/>
        </w:rPr>
        <w:t xml:space="preserve">I tried to think about how to improve the blog, but I didn’t really have much in the way of ideas. I think you are doing a really good job so I don’t really have any big ideas. I really like the newsletters that you are sending out. I think it is very important to send people this kind of information as </w:t>
      </w:r>
      <w:r>
        <w:rPr>
          <w:rFonts w:ascii="Helvetica" w:hAnsi="Helvetica"/>
          <w:szCs w:val="22"/>
        </w:rPr>
        <w:t>people can then</w:t>
      </w:r>
      <w:r w:rsidRPr="009F66CC">
        <w:rPr>
          <w:rFonts w:ascii="Helvetica" w:hAnsi="Helvetica"/>
          <w:szCs w:val="22"/>
        </w:rPr>
        <w:t xml:space="preserve"> </w:t>
      </w:r>
      <w:r>
        <w:rPr>
          <w:rFonts w:ascii="Helvetica" w:hAnsi="Helvetica"/>
          <w:szCs w:val="22"/>
        </w:rPr>
        <w:t>spend</w:t>
      </w:r>
      <w:r w:rsidRPr="009F66CC">
        <w:rPr>
          <w:rFonts w:ascii="Helvetica" w:hAnsi="Helvetica"/>
          <w:szCs w:val="22"/>
        </w:rPr>
        <w:t xml:space="preserve"> 2-5 minutes </w:t>
      </w:r>
      <w:r>
        <w:rPr>
          <w:rFonts w:ascii="Helvetica" w:hAnsi="Helvetica"/>
          <w:szCs w:val="22"/>
        </w:rPr>
        <w:t xml:space="preserve">to </w:t>
      </w:r>
      <w:r w:rsidRPr="009F66CC">
        <w:rPr>
          <w:rFonts w:ascii="Helvetica" w:hAnsi="Helvetica"/>
          <w:szCs w:val="22"/>
        </w:rPr>
        <w:t xml:space="preserve">get an idea </w:t>
      </w:r>
      <w:r>
        <w:rPr>
          <w:rFonts w:ascii="Helvetica" w:hAnsi="Helvetica"/>
          <w:szCs w:val="22"/>
        </w:rPr>
        <w:t xml:space="preserve">of </w:t>
      </w:r>
      <w:r w:rsidRPr="009F66CC">
        <w:rPr>
          <w:rFonts w:ascii="Helvetica" w:hAnsi="Helvetica"/>
          <w:szCs w:val="22"/>
        </w:rPr>
        <w:t>what’s going on.</w:t>
      </w:r>
      <w:r w:rsidRPr="009F66CC">
        <w:rPr>
          <w:rFonts w:ascii="Helvetica" w:hAnsi="Helvetica"/>
          <w:i/>
          <w:szCs w:val="22"/>
        </w:rPr>
        <w:t xml:space="preserve"> </w:t>
      </w:r>
      <w:r w:rsidRPr="009F66CC">
        <w:rPr>
          <w:rFonts w:ascii="Helvetica" w:hAnsi="Helvetica"/>
          <w:b/>
          <w:szCs w:val="22"/>
        </w:rPr>
        <w:t>KV</w:t>
      </w:r>
    </w:p>
    <w:p w14:paraId="5FDBAB9D" w14:textId="77777777" w:rsidR="009647E2" w:rsidRPr="009F66CC" w:rsidRDefault="009647E2" w:rsidP="009647E2">
      <w:pPr>
        <w:rPr>
          <w:rFonts w:ascii="Helvetica" w:hAnsi="Helvetica"/>
          <w:szCs w:val="22"/>
        </w:rPr>
      </w:pPr>
    </w:p>
    <w:p w14:paraId="09538652" w14:textId="77777777" w:rsidR="009647E2" w:rsidRPr="009F66CC" w:rsidRDefault="009647E2" w:rsidP="009647E2">
      <w:pPr>
        <w:outlineLvl w:val="0"/>
        <w:rPr>
          <w:rFonts w:ascii="Helvetica" w:hAnsi="Helvetica"/>
          <w:szCs w:val="22"/>
          <w:u w:val="single"/>
        </w:rPr>
      </w:pPr>
      <w:bookmarkStart w:id="118" w:name="_Toc365376593"/>
      <w:r w:rsidRPr="009F66CC">
        <w:rPr>
          <w:rFonts w:ascii="Helvetica" w:hAnsi="Helvetica"/>
          <w:szCs w:val="22"/>
          <w:u w:val="single"/>
        </w:rPr>
        <w:t>Can you describe some of the ways e-ScienceTalk has contributed to the dissemination goals?</w:t>
      </w:r>
      <w:bookmarkEnd w:id="118"/>
    </w:p>
    <w:p w14:paraId="6454BAEC" w14:textId="77777777" w:rsidR="009647E2" w:rsidRPr="009F66CC" w:rsidRDefault="009647E2" w:rsidP="009647E2">
      <w:pPr>
        <w:rPr>
          <w:rFonts w:ascii="Helvetica" w:hAnsi="Helvetica"/>
          <w:szCs w:val="22"/>
        </w:rPr>
      </w:pPr>
    </w:p>
    <w:p w14:paraId="2193E659" w14:textId="77777777" w:rsidR="009647E2" w:rsidRPr="009F66CC" w:rsidRDefault="009647E2" w:rsidP="009647E2">
      <w:pPr>
        <w:rPr>
          <w:rFonts w:ascii="Helvetica" w:hAnsi="Helvetica"/>
          <w:szCs w:val="22"/>
        </w:rPr>
      </w:pPr>
      <w:r w:rsidRPr="009647E2">
        <w:rPr>
          <w:rFonts w:ascii="Helvetica" w:hAnsi="Helvetica"/>
          <w:szCs w:val="22"/>
        </w:rPr>
        <w:t xml:space="preserve">You have helped me in four projects (Global Excursion, ER-FLOW, SHIWA and SCIBUS). You were really a big help because we don’t know where to disseminate our small articles and our news. You posted on the e-ScienceTalk blog, and allowed us to post announcements in iSGTW and reposted our summer school in the events section. I don’t really know the numbers that came from your website to our summer school page but I am </w:t>
      </w:r>
      <w:r w:rsidRPr="009647E2">
        <w:rPr>
          <w:rFonts w:ascii="Helvetica" w:hAnsi="Helvetica"/>
          <w:szCs w:val="22"/>
        </w:rPr>
        <w:lastRenderedPageBreak/>
        <w:t>sure lots of people saw it. There are statistics and at least 20 people looked at the website. I haven’t done an extensive analysis but there were a lot of visitors after the announcement.</w:t>
      </w:r>
      <w:r w:rsidRPr="00234993">
        <w:rPr>
          <w:rFonts w:ascii="Helvetica" w:hAnsi="Helvetica"/>
          <w:color w:val="4F81BD" w:themeColor="accent1"/>
          <w:szCs w:val="22"/>
        </w:rPr>
        <w:t xml:space="preserve"> </w:t>
      </w:r>
      <w:r w:rsidRPr="009F66CC">
        <w:rPr>
          <w:rFonts w:ascii="Helvetica" w:hAnsi="Helvetica"/>
          <w:b/>
          <w:szCs w:val="22"/>
        </w:rPr>
        <w:t>KV</w:t>
      </w:r>
    </w:p>
    <w:p w14:paraId="41F8AC6A" w14:textId="77777777" w:rsidR="009647E2" w:rsidRPr="009F66CC" w:rsidRDefault="009647E2" w:rsidP="009647E2">
      <w:pPr>
        <w:rPr>
          <w:rFonts w:ascii="Helvetica" w:hAnsi="Helvetica"/>
          <w:szCs w:val="22"/>
        </w:rPr>
      </w:pPr>
    </w:p>
    <w:p w14:paraId="7BFB2E4E" w14:textId="77777777" w:rsidR="009647E2" w:rsidRPr="009F66CC" w:rsidRDefault="009647E2" w:rsidP="009647E2">
      <w:pPr>
        <w:rPr>
          <w:rFonts w:ascii="Helvetica" w:hAnsi="Helvetica"/>
          <w:szCs w:val="22"/>
          <w:u w:val="single"/>
        </w:rPr>
      </w:pPr>
      <w:r w:rsidRPr="009F66CC">
        <w:rPr>
          <w:rFonts w:ascii="Helvetica" w:hAnsi="Helvetica"/>
          <w:szCs w:val="22"/>
          <w:u w:val="single"/>
        </w:rPr>
        <w:t>Has e-ScienceTalk helped you achieve any other impact goals (not directly relating to dissemination)?</w:t>
      </w:r>
    </w:p>
    <w:p w14:paraId="6E2C5155" w14:textId="77777777" w:rsidR="009647E2" w:rsidRPr="009F66CC" w:rsidRDefault="009647E2" w:rsidP="009647E2">
      <w:pPr>
        <w:rPr>
          <w:rFonts w:ascii="Helvetica" w:hAnsi="Helvetica"/>
          <w:szCs w:val="22"/>
        </w:rPr>
      </w:pPr>
    </w:p>
    <w:p w14:paraId="35391268" w14:textId="77777777" w:rsidR="009647E2" w:rsidRDefault="009647E2" w:rsidP="009647E2">
      <w:pPr>
        <w:rPr>
          <w:rFonts w:ascii="Helvetica" w:hAnsi="Helvetica"/>
          <w:b/>
          <w:szCs w:val="22"/>
        </w:rPr>
      </w:pPr>
      <w:r w:rsidRPr="009F66CC">
        <w:rPr>
          <w:rFonts w:ascii="Helvetica" w:hAnsi="Helvetica"/>
          <w:szCs w:val="22"/>
        </w:rPr>
        <w:t xml:space="preserve">ER-FLOW and SCIBUS we are looking for communities all the time, I am sure that some of them came from your e-ScienceTalk pages. You disseminate our things and they can </w:t>
      </w:r>
      <w:r>
        <w:rPr>
          <w:rFonts w:ascii="Helvetica" w:hAnsi="Helvetica"/>
          <w:szCs w:val="22"/>
        </w:rPr>
        <w:t xml:space="preserve">then </w:t>
      </w:r>
      <w:r w:rsidRPr="009F66CC">
        <w:rPr>
          <w:rFonts w:ascii="Helvetica" w:hAnsi="Helvetica"/>
          <w:szCs w:val="22"/>
        </w:rPr>
        <w:t>contact us for more details on the</w:t>
      </w:r>
      <w:r>
        <w:rPr>
          <w:rFonts w:ascii="Helvetica" w:hAnsi="Helvetica"/>
          <w:szCs w:val="22"/>
        </w:rPr>
        <w:t xml:space="preserve"> specifics of the</w:t>
      </w:r>
      <w:r w:rsidRPr="009F66CC">
        <w:rPr>
          <w:rFonts w:ascii="Helvetica" w:hAnsi="Helvetica"/>
          <w:szCs w:val="22"/>
        </w:rPr>
        <w:t xml:space="preserve"> technology. I am sure that this kind of dissemination has helped our project. </w:t>
      </w:r>
      <w:r w:rsidRPr="009F66CC">
        <w:rPr>
          <w:rFonts w:ascii="Helvetica" w:hAnsi="Helvetica"/>
          <w:b/>
          <w:szCs w:val="22"/>
        </w:rPr>
        <w:t>KV</w:t>
      </w:r>
    </w:p>
    <w:p w14:paraId="6983E23E" w14:textId="77777777" w:rsidR="009647E2" w:rsidRDefault="009647E2" w:rsidP="009647E2">
      <w:pPr>
        <w:rPr>
          <w:rFonts w:ascii="Helvetica" w:hAnsi="Helvetica"/>
          <w:b/>
          <w:szCs w:val="22"/>
        </w:rPr>
      </w:pPr>
    </w:p>
    <w:p w14:paraId="038B42CA" w14:textId="77777777" w:rsidR="009647E2" w:rsidRDefault="009647E2" w:rsidP="009647E2">
      <w:pPr>
        <w:rPr>
          <w:rFonts w:ascii="Helvetica" w:hAnsi="Helvetica"/>
          <w:b/>
          <w:szCs w:val="22"/>
        </w:rPr>
      </w:pPr>
    </w:p>
    <w:p w14:paraId="108DDFD4" w14:textId="77777777" w:rsidR="009647E2" w:rsidRDefault="009647E2" w:rsidP="009647E2">
      <w:pPr>
        <w:rPr>
          <w:rFonts w:ascii="Helvetica" w:hAnsi="Helvetica"/>
          <w:b/>
          <w:szCs w:val="22"/>
        </w:rPr>
      </w:pPr>
    </w:p>
    <w:p w14:paraId="2DD09472" w14:textId="77777777" w:rsidR="009647E2" w:rsidRPr="009F66CC" w:rsidRDefault="009647E2" w:rsidP="009647E2">
      <w:pPr>
        <w:rPr>
          <w:rFonts w:ascii="Helvetica" w:hAnsi="Helvetica"/>
          <w:b/>
          <w:szCs w:val="22"/>
        </w:rPr>
      </w:pPr>
    </w:p>
    <w:p w14:paraId="35DB9761" w14:textId="77777777" w:rsidR="009647E2" w:rsidRPr="009F66CC" w:rsidRDefault="009647E2" w:rsidP="009647E2">
      <w:pPr>
        <w:rPr>
          <w:rFonts w:ascii="Helvetica" w:hAnsi="Helvetica"/>
          <w:szCs w:val="22"/>
        </w:rPr>
      </w:pPr>
    </w:p>
    <w:p w14:paraId="444B4665" w14:textId="77777777" w:rsidR="009647E2" w:rsidRPr="009F66CC" w:rsidRDefault="009647E2" w:rsidP="009647E2">
      <w:pPr>
        <w:outlineLvl w:val="0"/>
        <w:rPr>
          <w:rFonts w:ascii="Helvetica" w:hAnsi="Helvetica"/>
          <w:szCs w:val="22"/>
          <w:u w:val="single"/>
        </w:rPr>
      </w:pPr>
      <w:bookmarkStart w:id="119" w:name="_Toc365376594"/>
      <w:r w:rsidRPr="009F66CC">
        <w:rPr>
          <w:rFonts w:ascii="Helvetica" w:hAnsi="Helvetica"/>
          <w:szCs w:val="22"/>
          <w:u w:val="single"/>
        </w:rPr>
        <w:t>Have you any ideas that may help us maintain a sustainable platform for our 1-year funding gap?</w:t>
      </w:r>
      <w:bookmarkEnd w:id="119"/>
      <w:r w:rsidRPr="009F66CC">
        <w:rPr>
          <w:rFonts w:ascii="Helvetica" w:hAnsi="Helvetica"/>
          <w:szCs w:val="22"/>
          <w:u w:val="single"/>
        </w:rPr>
        <w:t xml:space="preserve"> </w:t>
      </w:r>
    </w:p>
    <w:p w14:paraId="16D86896" w14:textId="77777777" w:rsidR="009647E2" w:rsidRPr="009F66CC" w:rsidRDefault="009647E2" w:rsidP="009647E2">
      <w:pPr>
        <w:rPr>
          <w:rFonts w:ascii="Helvetica" w:hAnsi="Helvetica"/>
          <w:szCs w:val="22"/>
        </w:rPr>
      </w:pPr>
    </w:p>
    <w:p w14:paraId="0730F872" w14:textId="77777777" w:rsidR="009647E2" w:rsidRPr="009F66CC" w:rsidRDefault="009647E2" w:rsidP="009647E2">
      <w:pPr>
        <w:rPr>
          <w:rFonts w:ascii="Helvetica" w:hAnsi="Helvetica"/>
          <w:szCs w:val="22"/>
        </w:rPr>
      </w:pPr>
      <w:r w:rsidRPr="009F66CC">
        <w:rPr>
          <w:rFonts w:ascii="Helvetica" w:hAnsi="Helvetica"/>
          <w:szCs w:val="22"/>
        </w:rPr>
        <w:t>But I thought you already had some guest bloggers. This could be the way</w:t>
      </w:r>
      <w:r>
        <w:rPr>
          <w:rFonts w:ascii="Helvetica" w:hAnsi="Helvetica"/>
          <w:szCs w:val="22"/>
        </w:rPr>
        <w:t>. Y</w:t>
      </w:r>
      <w:r w:rsidRPr="009F66CC">
        <w:rPr>
          <w:rFonts w:ascii="Helvetica" w:hAnsi="Helvetica"/>
          <w:szCs w:val="22"/>
        </w:rPr>
        <w:t>ou maintain the infrastructure and people just post their own articles and news. [</w:t>
      </w:r>
      <w:r w:rsidRPr="00EC66DE">
        <w:rPr>
          <w:rFonts w:ascii="Helvetica" w:hAnsi="Helvetica"/>
          <w:i/>
          <w:szCs w:val="22"/>
        </w:rPr>
        <w:t>Send on Neasan’s details to Kitti</w:t>
      </w:r>
      <w:r w:rsidRPr="009F66CC">
        <w:rPr>
          <w:rFonts w:ascii="Helvetica" w:hAnsi="Helvetica"/>
          <w:szCs w:val="22"/>
        </w:rPr>
        <w:t xml:space="preserve">]. </w:t>
      </w:r>
      <w:r w:rsidRPr="009F66CC">
        <w:rPr>
          <w:rFonts w:ascii="Helvetica" w:hAnsi="Helvetica"/>
          <w:b/>
          <w:szCs w:val="22"/>
        </w:rPr>
        <w:t>KV</w:t>
      </w:r>
    </w:p>
    <w:p w14:paraId="7CB7D87F" w14:textId="77777777" w:rsidR="009647E2" w:rsidRPr="009F66CC" w:rsidRDefault="009647E2" w:rsidP="009647E2">
      <w:pPr>
        <w:rPr>
          <w:rFonts w:ascii="Helvetica" w:hAnsi="Helvetica"/>
          <w:szCs w:val="22"/>
        </w:rPr>
      </w:pPr>
    </w:p>
    <w:p w14:paraId="33F96AFC"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w:t>
      </w:r>
      <w:r>
        <w:rPr>
          <w:rFonts w:ascii="Helvetica" w:hAnsi="Helvetica"/>
          <w:szCs w:val="22"/>
          <w:u w:val="single"/>
        </w:rPr>
        <w:t>n</w:t>
      </w:r>
      <w:r w:rsidRPr="009F66CC">
        <w:rPr>
          <w:rFonts w:ascii="Helvetica" w:hAnsi="Helvetica"/>
          <w:szCs w:val="22"/>
          <w:u w:val="single"/>
        </w:rPr>
        <w:t xml:space="preserve"> e-ScienceTalk2 better service your dissemination needs? What do you think we could improve on?</w:t>
      </w:r>
    </w:p>
    <w:p w14:paraId="028A204A" w14:textId="77777777" w:rsidR="009647E2" w:rsidRPr="009647E2" w:rsidRDefault="009647E2" w:rsidP="009647E2">
      <w:pPr>
        <w:rPr>
          <w:rFonts w:ascii="Helvetica" w:hAnsi="Helvetica"/>
          <w:szCs w:val="22"/>
          <w:u w:val="single"/>
        </w:rPr>
      </w:pPr>
    </w:p>
    <w:p w14:paraId="08056917" w14:textId="77777777" w:rsidR="009647E2" w:rsidRPr="009F66CC" w:rsidRDefault="009647E2" w:rsidP="009647E2">
      <w:pPr>
        <w:rPr>
          <w:rFonts w:ascii="Helvetica" w:hAnsi="Helvetica"/>
          <w:szCs w:val="22"/>
        </w:rPr>
      </w:pPr>
      <w:r w:rsidRPr="009647E2">
        <w:rPr>
          <w:rFonts w:ascii="Helvetica" w:hAnsi="Helvetica"/>
          <w:szCs w:val="22"/>
        </w:rPr>
        <w:t>Not really. I am happy with e-ScienceTalk1 so I think if you carry on with what you are doing it would be good.</w:t>
      </w:r>
      <w:r w:rsidRPr="00234993">
        <w:rPr>
          <w:rFonts w:ascii="Helvetica" w:hAnsi="Helvetica"/>
          <w:color w:val="4F81BD" w:themeColor="accent1"/>
          <w:szCs w:val="22"/>
        </w:rPr>
        <w:t xml:space="preserve"> </w:t>
      </w:r>
      <w:r w:rsidRPr="009F66CC">
        <w:rPr>
          <w:rFonts w:ascii="Helvetica" w:hAnsi="Helvetica"/>
          <w:szCs w:val="22"/>
        </w:rPr>
        <w:t>[</w:t>
      </w:r>
      <w:r w:rsidRPr="00721117">
        <w:rPr>
          <w:rFonts w:ascii="Helvetica" w:hAnsi="Helvetica"/>
          <w:i/>
          <w:szCs w:val="22"/>
        </w:rPr>
        <w:t>Send Kitt</w:t>
      </w:r>
      <w:r>
        <w:rPr>
          <w:rFonts w:ascii="Helvetica" w:hAnsi="Helvetica"/>
          <w:i/>
          <w:szCs w:val="22"/>
        </w:rPr>
        <w:t>i</w:t>
      </w:r>
      <w:r w:rsidRPr="00721117">
        <w:rPr>
          <w:rFonts w:ascii="Helvetica" w:hAnsi="Helvetica"/>
          <w:i/>
          <w:szCs w:val="22"/>
        </w:rPr>
        <w:t xml:space="preserve"> some ideas after a brainstorm with the team</w:t>
      </w:r>
      <w:r w:rsidRPr="009F66CC">
        <w:rPr>
          <w:rFonts w:ascii="Helvetica" w:hAnsi="Helvetica"/>
          <w:szCs w:val="22"/>
        </w:rPr>
        <w:t xml:space="preserve">] </w:t>
      </w:r>
      <w:r w:rsidRPr="009F66CC">
        <w:rPr>
          <w:rFonts w:ascii="Helvetica" w:hAnsi="Helvetica"/>
          <w:b/>
          <w:szCs w:val="22"/>
        </w:rPr>
        <w:t>KV</w:t>
      </w:r>
    </w:p>
    <w:p w14:paraId="529D3F4B" w14:textId="77777777" w:rsidR="009647E2" w:rsidRPr="009F66CC" w:rsidRDefault="009647E2" w:rsidP="009647E2">
      <w:pPr>
        <w:rPr>
          <w:rFonts w:ascii="Helvetica" w:hAnsi="Helvetica"/>
          <w:szCs w:val="22"/>
        </w:rPr>
      </w:pPr>
    </w:p>
    <w:p w14:paraId="759209F5" w14:textId="77777777" w:rsidR="009647E2" w:rsidRPr="009F66CC" w:rsidRDefault="009647E2" w:rsidP="009647E2">
      <w:pPr>
        <w:outlineLvl w:val="0"/>
        <w:rPr>
          <w:rFonts w:ascii="Helvetica" w:hAnsi="Helvetica"/>
          <w:szCs w:val="22"/>
          <w:u w:val="single"/>
        </w:rPr>
      </w:pPr>
      <w:bookmarkStart w:id="120" w:name="_Toc365376595"/>
      <w:r w:rsidRPr="009F66CC">
        <w:rPr>
          <w:rFonts w:ascii="Helvetica" w:hAnsi="Helvetica"/>
          <w:szCs w:val="22"/>
          <w:u w:val="single"/>
        </w:rPr>
        <w:t>What you would most like to hear about?</w:t>
      </w:r>
      <w:bookmarkEnd w:id="120"/>
    </w:p>
    <w:p w14:paraId="7E94F83B" w14:textId="77777777" w:rsidR="009647E2" w:rsidRPr="009F66CC" w:rsidRDefault="009647E2" w:rsidP="009647E2">
      <w:pPr>
        <w:rPr>
          <w:rFonts w:ascii="Helvetica" w:hAnsi="Helvetica"/>
          <w:szCs w:val="22"/>
          <w:u w:val="single"/>
        </w:rPr>
      </w:pPr>
    </w:p>
    <w:p w14:paraId="3403F5EE" w14:textId="77777777" w:rsidR="009647E2" w:rsidRPr="009F66CC" w:rsidRDefault="009647E2" w:rsidP="009647E2">
      <w:pPr>
        <w:rPr>
          <w:rFonts w:ascii="Helvetica" w:hAnsi="Helvetica"/>
          <w:szCs w:val="22"/>
        </w:rPr>
      </w:pPr>
      <w:r w:rsidRPr="009F66CC">
        <w:rPr>
          <w:rFonts w:ascii="Helvetica" w:hAnsi="Helvetica"/>
          <w:szCs w:val="22"/>
        </w:rPr>
        <w:t>I don’t really</w:t>
      </w:r>
      <w:r>
        <w:rPr>
          <w:rFonts w:ascii="Helvetica" w:hAnsi="Helvetica"/>
          <w:szCs w:val="22"/>
        </w:rPr>
        <w:t xml:space="preserve"> have a</w:t>
      </w:r>
      <w:r w:rsidRPr="009F66CC">
        <w:rPr>
          <w:rFonts w:ascii="Helvetica" w:hAnsi="Helvetica"/>
          <w:szCs w:val="22"/>
        </w:rPr>
        <w:t xml:space="preserve"> topic</w:t>
      </w:r>
      <w:r>
        <w:rPr>
          <w:rFonts w:ascii="Helvetica" w:hAnsi="Helvetica"/>
          <w:szCs w:val="22"/>
        </w:rPr>
        <w:t xml:space="preserve"> of interest</w:t>
      </w:r>
      <w:r w:rsidRPr="009F66CC">
        <w:rPr>
          <w:rFonts w:ascii="Helvetica" w:hAnsi="Helvetica"/>
          <w:szCs w:val="22"/>
        </w:rPr>
        <w:t>. I am interested in lots of different topics. For m</w:t>
      </w:r>
      <w:r>
        <w:rPr>
          <w:rFonts w:ascii="Helvetica" w:hAnsi="Helvetica"/>
          <w:szCs w:val="22"/>
        </w:rPr>
        <w:t xml:space="preserve">e, the stories should be short and </w:t>
      </w:r>
      <w:r w:rsidRPr="009F66CC">
        <w:rPr>
          <w:rFonts w:ascii="Helvetica" w:hAnsi="Helvetica"/>
          <w:szCs w:val="22"/>
        </w:rPr>
        <w:t>400</w:t>
      </w:r>
      <w:r>
        <w:rPr>
          <w:rFonts w:ascii="Helvetica" w:hAnsi="Helvetica"/>
          <w:szCs w:val="22"/>
        </w:rPr>
        <w:t xml:space="preserve"> words</w:t>
      </w:r>
      <w:r w:rsidRPr="009F66CC">
        <w:rPr>
          <w:rFonts w:ascii="Helvetica" w:hAnsi="Helvetica"/>
          <w:szCs w:val="22"/>
        </w:rPr>
        <w:t xml:space="preserve"> </w:t>
      </w:r>
      <w:r>
        <w:rPr>
          <w:rFonts w:ascii="Helvetica" w:hAnsi="Helvetica"/>
          <w:szCs w:val="22"/>
        </w:rPr>
        <w:t>should be</w:t>
      </w:r>
      <w:r w:rsidRPr="009F66CC">
        <w:rPr>
          <w:rFonts w:ascii="Helvetica" w:hAnsi="Helvetica"/>
          <w:szCs w:val="22"/>
        </w:rPr>
        <w:t xml:space="preserve"> the </w:t>
      </w:r>
      <w:r>
        <w:rPr>
          <w:rFonts w:ascii="Helvetica" w:hAnsi="Helvetica"/>
          <w:szCs w:val="22"/>
        </w:rPr>
        <w:t>longest blog post</w:t>
      </w:r>
      <w:r w:rsidRPr="009F66CC">
        <w:rPr>
          <w:rFonts w:ascii="Helvetica" w:hAnsi="Helvetica"/>
          <w:szCs w:val="22"/>
        </w:rPr>
        <w:t xml:space="preserve">. I really like stories that are easy to understand and not too technical with a link to find out more information. I like </w:t>
      </w:r>
      <w:r>
        <w:rPr>
          <w:rFonts w:ascii="Helvetica" w:hAnsi="Helvetica"/>
          <w:szCs w:val="22"/>
        </w:rPr>
        <w:t>blogs</w:t>
      </w:r>
      <w:r w:rsidRPr="009F66CC">
        <w:rPr>
          <w:rFonts w:ascii="Helvetica" w:hAnsi="Helvetica"/>
          <w:szCs w:val="22"/>
        </w:rPr>
        <w:t xml:space="preserve"> that have pictures and that can be read through quickly. Usually, I </w:t>
      </w:r>
      <w:r>
        <w:rPr>
          <w:rFonts w:ascii="Helvetica" w:hAnsi="Helvetica"/>
          <w:szCs w:val="22"/>
        </w:rPr>
        <w:t>don’t have much time to read it. If</w:t>
      </w:r>
      <w:r w:rsidRPr="009F66CC">
        <w:rPr>
          <w:rFonts w:ascii="Helvetica" w:hAnsi="Helvetica"/>
          <w:szCs w:val="22"/>
        </w:rPr>
        <w:t xml:space="preserve"> it’s short and funny</w:t>
      </w:r>
      <w:r>
        <w:rPr>
          <w:rFonts w:ascii="Helvetica" w:hAnsi="Helvetica"/>
          <w:szCs w:val="22"/>
        </w:rPr>
        <w:t xml:space="preserve"> and</w:t>
      </w:r>
      <w:r w:rsidRPr="009F66CC">
        <w:rPr>
          <w:rFonts w:ascii="Helvetica" w:hAnsi="Helvetica"/>
          <w:szCs w:val="22"/>
        </w:rPr>
        <w:t xml:space="preserve"> I can read it in a few minutes</w:t>
      </w:r>
      <w:r>
        <w:rPr>
          <w:rFonts w:ascii="Helvetica" w:hAnsi="Helvetica"/>
          <w:szCs w:val="22"/>
        </w:rPr>
        <w:t xml:space="preserve"> then</w:t>
      </w:r>
      <w:r w:rsidRPr="009F66CC">
        <w:rPr>
          <w:rFonts w:ascii="Helvetica" w:hAnsi="Helvetica"/>
          <w:szCs w:val="22"/>
        </w:rPr>
        <w:t xml:space="preserve"> I am happy</w:t>
      </w:r>
      <w:r>
        <w:rPr>
          <w:rFonts w:ascii="Helvetica" w:hAnsi="Helvetica"/>
          <w:szCs w:val="22"/>
        </w:rPr>
        <w:t>. This is the s</w:t>
      </w:r>
      <w:r w:rsidRPr="009F66CC">
        <w:rPr>
          <w:rFonts w:ascii="Helvetica" w:hAnsi="Helvetica"/>
          <w:szCs w:val="22"/>
        </w:rPr>
        <w:t xml:space="preserve">ame </w:t>
      </w:r>
      <w:r>
        <w:rPr>
          <w:rFonts w:ascii="Helvetica" w:hAnsi="Helvetica"/>
          <w:szCs w:val="22"/>
        </w:rPr>
        <w:t>for videos. T</w:t>
      </w:r>
      <w:r w:rsidRPr="009F66CC">
        <w:rPr>
          <w:rFonts w:ascii="Helvetica" w:hAnsi="Helvetica"/>
          <w:szCs w:val="22"/>
        </w:rPr>
        <w:t>hey should be short with just a few words to catch someone’s interest and then here’s a link.</w:t>
      </w:r>
    </w:p>
    <w:p w14:paraId="16FE871A" w14:textId="77777777" w:rsidR="009647E2" w:rsidRPr="009F66CC" w:rsidRDefault="009647E2" w:rsidP="009647E2">
      <w:pPr>
        <w:rPr>
          <w:rFonts w:ascii="Helvetica" w:hAnsi="Helvetica"/>
          <w:szCs w:val="22"/>
        </w:rPr>
      </w:pPr>
    </w:p>
    <w:p w14:paraId="3D91A98B" w14:textId="77777777" w:rsidR="009647E2" w:rsidRPr="009F66CC" w:rsidRDefault="009647E2" w:rsidP="009647E2">
      <w:pPr>
        <w:outlineLvl w:val="0"/>
        <w:rPr>
          <w:rFonts w:ascii="Helvetica" w:hAnsi="Helvetica"/>
          <w:szCs w:val="22"/>
          <w:u w:val="single"/>
        </w:rPr>
      </w:pPr>
      <w:bookmarkStart w:id="121" w:name="_Toc365376596"/>
      <w:r w:rsidRPr="009F66CC">
        <w:rPr>
          <w:rFonts w:ascii="Helvetica" w:hAnsi="Helvetica"/>
          <w:szCs w:val="22"/>
          <w:u w:val="single"/>
        </w:rPr>
        <w:t>What upcoming stories/news should we be reporting on for next year (July 2013-July 2014)?</w:t>
      </w:r>
      <w:bookmarkEnd w:id="121"/>
    </w:p>
    <w:p w14:paraId="1821FCB6" w14:textId="77777777" w:rsidR="009647E2" w:rsidRPr="009F66CC" w:rsidRDefault="009647E2" w:rsidP="009647E2">
      <w:pPr>
        <w:rPr>
          <w:rFonts w:ascii="Helvetica" w:hAnsi="Helvetica"/>
          <w:szCs w:val="22"/>
        </w:rPr>
      </w:pPr>
    </w:p>
    <w:p w14:paraId="6AE882F8" w14:textId="77777777" w:rsidR="009647E2" w:rsidRPr="009F66CC" w:rsidRDefault="009647E2" w:rsidP="009647E2">
      <w:pPr>
        <w:rPr>
          <w:rFonts w:ascii="Helvetica" w:hAnsi="Helvetica"/>
          <w:szCs w:val="22"/>
        </w:rPr>
      </w:pPr>
      <w:r w:rsidRPr="009F66CC">
        <w:rPr>
          <w:rFonts w:ascii="Helvetica" w:hAnsi="Helvetica"/>
          <w:szCs w:val="22"/>
        </w:rPr>
        <w:t xml:space="preserve">We have a summer school at the beginning of July so I can report on that one. I don’t know of anything else. I will write a conclusion at the end. </w:t>
      </w:r>
    </w:p>
    <w:p w14:paraId="74F54E6A" w14:textId="77777777" w:rsidR="009647E2" w:rsidRPr="009F66CC" w:rsidRDefault="009647E2" w:rsidP="009647E2">
      <w:pPr>
        <w:rPr>
          <w:rFonts w:ascii="Helvetica" w:hAnsi="Helvetica"/>
          <w:szCs w:val="22"/>
        </w:rPr>
      </w:pPr>
    </w:p>
    <w:p w14:paraId="01CE2F20" w14:textId="77777777" w:rsidR="009647E2" w:rsidRPr="009647E2" w:rsidRDefault="009647E2" w:rsidP="009647E2">
      <w:pPr>
        <w:rPr>
          <w:rFonts w:ascii="Helvetica" w:hAnsi="Helvetica"/>
          <w:szCs w:val="22"/>
        </w:rPr>
      </w:pPr>
      <w:r w:rsidRPr="009647E2">
        <w:rPr>
          <w:rFonts w:ascii="Helvetica" w:hAnsi="Helvetica"/>
          <w:szCs w:val="22"/>
        </w:rPr>
        <w:lastRenderedPageBreak/>
        <w:t xml:space="preserve">Thank you for your work in the last few years because it helped me a lot. I am happy that you were there and you could help me. I don’t know what I would have done without e-ScienceTalk. </w:t>
      </w:r>
    </w:p>
    <w:p w14:paraId="5DF2806B" w14:textId="77777777" w:rsidR="009647E2" w:rsidRDefault="009647E2" w:rsidP="009647E2">
      <w:pPr>
        <w:rPr>
          <w:rFonts w:ascii="Helvetica" w:hAnsi="Helvetica"/>
          <w:color w:val="1F497D" w:themeColor="text2"/>
          <w:szCs w:val="22"/>
        </w:rPr>
      </w:pPr>
    </w:p>
    <w:p w14:paraId="50175E17" w14:textId="77777777" w:rsidR="009647E2" w:rsidRDefault="009647E2" w:rsidP="009647E2">
      <w:pPr>
        <w:rPr>
          <w:rFonts w:ascii="Helvetica" w:hAnsi="Helvetica"/>
          <w:szCs w:val="22"/>
        </w:rPr>
      </w:pPr>
    </w:p>
    <w:p w14:paraId="212E80FB" w14:textId="77777777" w:rsidR="009647E2" w:rsidRDefault="009647E2" w:rsidP="009647E2">
      <w:pPr>
        <w:rPr>
          <w:rFonts w:ascii="Helvetica" w:hAnsi="Helvetica"/>
          <w:szCs w:val="22"/>
        </w:rPr>
      </w:pPr>
    </w:p>
    <w:p w14:paraId="1016D801" w14:textId="77777777" w:rsidR="009647E2" w:rsidRPr="009F66CC" w:rsidRDefault="009647E2" w:rsidP="009647E2">
      <w:pPr>
        <w:rPr>
          <w:rFonts w:ascii="Helvetica" w:hAnsi="Helvetica"/>
          <w:szCs w:val="22"/>
        </w:rPr>
      </w:pPr>
    </w:p>
    <w:tbl>
      <w:tblPr>
        <w:tblStyle w:val="TableGrid"/>
        <w:tblW w:w="0" w:type="auto"/>
        <w:shd w:val="clear" w:color="auto" w:fill="F2F2F2" w:themeFill="background1" w:themeFillShade="F2"/>
        <w:tblLook w:val="04A0" w:firstRow="1" w:lastRow="0" w:firstColumn="1" w:lastColumn="0" w:noHBand="0" w:noVBand="1"/>
      </w:tblPr>
      <w:tblGrid>
        <w:gridCol w:w="7588"/>
        <w:gridCol w:w="1692"/>
      </w:tblGrid>
      <w:tr w:rsidR="009647E2" w:rsidRPr="009F66CC" w14:paraId="487FF6E1" w14:textId="77777777" w:rsidTr="00037F0D">
        <w:trPr>
          <w:trHeight w:val="1046"/>
        </w:trPr>
        <w:tc>
          <w:tcPr>
            <w:tcW w:w="8330" w:type="dxa"/>
            <w:shd w:val="clear" w:color="auto" w:fill="F2F2F2" w:themeFill="background1" w:themeFillShade="F2"/>
          </w:tcPr>
          <w:p w14:paraId="2B81666F"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2</w:t>
            </w:r>
          </w:p>
          <w:p w14:paraId="1E436E24" w14:textId="77777777" w:rsidR="009647E2" w:rsidRPr="00B552A4" w:rsidRDefault="009647E2" w:rsidP="00037F0D">
            <w:pPr>
              <w:rPr>
                <w:rFonts w:ascii="Helvetica" w:hAnsi="Helvetica"/>
                <w:sz w:val="16"/>
                <w:szCs w:val="16"/>
              </w:rPr>
            </w:pPr>
          </w:p>
          <w:p w14:paraId="1BE52F4D" w14:textId="77777777" w:rsidR="009647E2" w:rsidRPr="00B552A4" w:rsidRDefault="009647E2" w:rsidP="00037F0D">
            <w:pPr>
              <w:rPr>
                <w:rFonts w:ascii="Helvetica" w:hAnsi="Helvetica"/>
                <w:szCs w:val="22"/>
              </w:rPr>
            </w:pPr>
            <w:r w:rsidRPr="00721117">
              <w:rPr>
                <w:rFonts w:ascii="Helvetica" w:hAnsi="Helvetica"/>
                <w:b/>
                <w:szCs w:val="22"/>
              </w:rPr>
              <w:t xml:space="preserve">Dr. Alexandre M.J.J Bonvin  </w:t>
            </w:r>
            <w:r w:rsidRPr="00B552A4">
              <w:rPr>
                <w:rFonts w:ascii="Helvetica" w:hAnsi="Helvetica"/>
                <w:szCs w:val="22"/>
              </w:rPr>
              <w:t>on</w:t>
            </w:r>
            <w:r w:rsidRPr="00721117">
              <w:rPr>
                <w:rFonts w:ascii="Helvetica" w:hAnsi="Helvetica"/>
                <w:b/>
                <w:szCs w:val="22"/>
              </w:rPr>
              <w:t xml:space="preserve"> </w:t>
            </w:r>
            <w:r w:rsidRPr="009F66CC">
              <w:rPr>
                <w:rFonts w:ascii="Helvetica" w:hAnsi="Helvetica"/>
                <w:szCs w:val="22"/>
              </w:rPr>
              <w:t>24.06.12</w:t>
            </w:r>
          </w:p>
          <w:p w14:paraId="425456BE" w14:textId="77777777" w:rsidR="009647E2" w:rsidRPr="00721117" w:rsidRDefault="009647E2" w:rsidP="00037F0D">
            <w:pPr>
              <w:rPr>
                <w:rFonts w:ascii="Helvetica" w:hAnsi="Helvetica"/>
                <w:szCs w:val="22"/>
              </w:rPr>
            </w:pPr>
            <w:r w:rsidRPr="00721117">
              <w:rPr>
                <w:rFonts w:ascii="Helvetica" w:hAnsi="Helvetica"/>
                <w:szCs w:val="22"/>
              </w:rPr>
              <w:t>Professor of Computational Structural Biology, NMR Research group, Faculty</w:t>
            </w:r>
            <w:r>
              <w:rPr>
                <w:rFonts w:ascii="Helvetica" w:hAnsi="Helvetica"/>
                <w:szCs w:val="22"/>
              </w:rPr>
              <w:t xml:space="preserve"> of Science, Utrecht University</w:t>
            </w:r>
          </w:p>
          <w:p w14:paraId="38909296" w14:textId="77777777" w:rsidR="009647E2" w:rsidRPr="009F66CC" w:rsidRDefault="009647E2" w:rsidP="00037F0D">
            <w:pPr>
              <w:rPr>
                <w:rFonts w:ascii="Helvetica" w:hAnsi="Helvetica"/>
                <w:szCs w:val="22"/>
              </w:rPr>
            </w:pPr>
          </w:p>
        </w:tc>
        <w:tc>
          <w:tcPr>
            <w:tcW w:w="1626" w:type="dxa"/>
            <w:shd w:val="clear" w:color="auto" w:fill="F2F2F2" w:themeFill="background1" w:themeFillShade="F2"/>
          </w:tcPr>
          <w:p w14:paraId="1D545CFC"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25C29010" wp14:editId="341D8C22">
                  <wp:extent cx="937260" cy="12023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e.jpg"/>
                          <pic:cNvPicPr/>
                        </pic:nvPicPr>
                        <pic:blipFill>
                          <a:blip r:embed="rId35">
                            <a:extLst>
                              <a:ext uri="{28A0092B-C50C-407E-A947-70E740481C1C}">
                                <a14:useLocalDpi xmlns:a14="http://schemas.microsoft.com/office/drawing/2010/main" val="0"/>
                              </a:ext>
                            </a:extLst>
                          </a:blip>
                          <a:stretch>
                            <a:fillRect/>
                          </a:stretch>
                        </pic:blipFill>
                        <pic:spPr>
                          <a:xfrm>
                            <a:off x="0" y="0"/>
                            <a:ext cx="937260" cy="1202344"/>
                          </a:xfrm>
                          <a:prstGeom prst="rect">
                            <a:avLst/>
                          </a:prstGeom>
                        </pic:spPr>
                      </pic:pic>
                    </a:graphicData>
                  </a:graphic>
                </wp:inline>
              </w:drawing>
            </w:r>
          </w:p>
        </w:tc>
      </w:tr>
    </w:tbl>
    <w:p w14:paraId="702EEC94" w14:textId="77777777" w:rsidR="009647E2" w:rsidRPr="009F66CC" w:rsidRDefault="009647E2" w:rsidP="009647E2">
      <w:pPr>
        <w:rPr>
          <w:rFonts w:ascii="Helvetica" w:hAnsi="Helvetica"/>
          <w:szCs w:val="22"/>
        </w:rPr>
      </w:pPr>
    </w:p>
    <w:p w14:paraId="5336D79C"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79FA6099" w14:textId="77777777" w:rsidR="009647E2" w:rsidRPr="009F66CC" w:rsidRDefault="009647E2" w:rsidP="009647E2">
      <w:pPr>
        <w:rPr>
          <w:rFonts w:ascii="Helvetica" w:hAnsi="Helvetica"/>
          <w:szCs w:val="22"/>
          <w:u w:val="single"/>
        </w:rPr>
      </w:pPr>
    </w:p>
    <w:p w14:paraId="1558C120" w14:textId="77777777" w:rsidR="009647E2" w:rsidRPr="00721117" w:rsidRDefault="009647E2" w:rsidP="009647E2">
      <w:pPr>
        <w:rPr>
          <w:rFonts w:ascii="Helvetica" w:hAnsi="Helvetica"/>
          <w:szCs w:val="22"/>
        </w:rPr>
      </w:pPr>
      <w:r w:rsidRPr="009F66CC">
        <w:rPr>
          <w:rFonts w:ascii="Helvetica" w:hAnsi="Helvetica"/>
          <w:szCs w:val="22"/>
        </w:rPr>
        <w:t>The overviews of meetings are useful</w:t>
      </w:r>
      <w:r>
        <w:rPr>
          <w:rFonts w:ascii="Helvetica" w:hAnsi="Helvetica"/>
          <w:szCs w:val="22"/>
        </w:rPr>
        <w:t xml:space="preserve">, for example </w:t>
      </w:r>
      <w:r w:rsidRPr="009F66CC">
        <w:rPr>
          <w:rFonts w:ascii="Helvetica" w:hAnsi="Helvetica"/>
          <w:szCs w:val="22"/>
        </w:rPr>
        <w:t xml:space="preserve">when </w:t>
      </w:r>
      <w:r>
        <w:rPr>
          <w:rFonts w:ascii="Helvetica" w:hAnsi="Helvetica"/>
          <w:szCs w:val="22"/>
        </w:rPr>
        <w:t>e-ScienceTalk</w:t>
      </w:r>
      <w:r w:rsidRPr="009F66CC">
        <w:rPr>
          <w:rFonts w:ascii="Helvetica" w:hAnsi="Helvetica"/>
          <w:szCs w:val="22"/>
        </w:rPr>
        <w:t xml:space="preserve"> covered the ISGC meeting in Taiwan. Science Grid</w:t>
      </w:r>
      <w:r>
        <w:rPr>
          <w:rFonts w:ascii="Helvetica" w:hAnsi="Helvetica"/>
          <w:szCs w:val="22"/>
        </w:rPr>
        <w:t>s [ISGTW]</w:t>
      </w:r>
      <w:r w:rsidRPr="009F66CC">
        <w:rPr>
          <w:rFonts w:ascii="Helvetica" w:hAnsi="Helvetica"/>
          <w:szCs w:val="22"/>
        </w:rPr>
        <w:t xml:space="preserve"> is very useful. The short coverage of events such as the Science prize is useful. Any publicity</w:t>
      </w:r>
      <w:r>
        <w:rPr>
          <w:rFonts w:ascii="Helvetica" w:hAnsi="Helvetica"/>
          <w:szCs w:val="22"/>
        </w:rPr>
        <w:t xml:space="preserve"> at all</w:t>
      </w:r>
      <w:r w:rsidRPr="009F66CC">
        <w:rPr>
          <w:rFonts w:ascii="Helvetica" w:hAnsi="Helvetica"/>
          <w:szCs w:val="22"/>
        </w:rPr>
        <w:t xml:space="preserve"> is useful. Science Grid has more in-depth articles </w:t>
      </w:r>
      <w:r>
        <w:rPr>
          <w:rFonts w:ascii="Helvetica" w:hAnsi="Helvetica"/>
          <w:szCs w:val="22"/>
        </w:rPr>
        <w:t xml:space="preserve">that </w:t>
      </w:r>
      <w:r w:rsidRPr="009F66CC">
        <w:rPr>
          <w:rFonts w:ascii="Helvetica" w:hAnsi="Helvetica"/>
          <w:szCs w:val="22"/>
        </w:rPr>
        <w:t>are all very useful. The GridCast, Science Grid Weekly and ev</w:t>
      </w:r>
      <w:r>
        <w:rPr>
          <w:rFonts w:ascii="Helvetica" w:hAnsi="Helvetica"/>
          <w:szCs w:val="22"/>
        </w:rPr>
        <w:t xml:space="preserve">en the video that you shoot at </w:t>
      </w:r>
      <w:r w:rsidRPr="009F66CC">
        <w:rPr>
          <w:rFonts w:ascii="Helvetica" w:hAnsi="Helvetica"/>
          <w:szCs w:val="22"/>
        </w:rPr>
        <w:t>meeting</w:t>
      </w:r>
      <w:r>
        <w:rPr>
          <w:rFonts w:ascii="Helvetica" w:hAnsi="Helvetica"/>
          <w:szCs w:val="22"/>
        </w:rPr>
        <w:t>s</w:t>
      </w:r>
      <w:r w:rsidRPr="009F66CC">
        <w:rPr>
          <w:rFonts w:ascii="Helvetica" w:hAnsi="Helvetica"/>
          <w:szCs w:val="22"/>
        </w:rPr>
        <w:t xml:space="preserve"> are also giving visibility</w:t>
      </w:r>
      <w:r>
        <w:rPr>
          <w:rFonts w:ascii="Helvetica" w:hAnsi="Helvetica"/>
          <w:szCs w:val="22"/>
        </w:rPr>
        <w:t xml:space="preserve"> to various projects</w:t>
      </w:r>
      <w:r w:rsidRPr="009F66CC">
        <w:rPr>
          <w:rFonts w:ascii="Helvetica" w:hAnsi="Helvetica"/>
          <w:szCs w:val="22"/>
        </w:rPr>
        <w:t>. These would be the most important media.  I monitor Science Grid This Week, GridCast, the videos and the Real Time Monitor</w:t>
      </w:r>
      <w:r>
        <w:rPr>
          <w:rFonts w:ascii="Helvetica" w:hAnsi="Helvetica"/>
          <w:szCs w:val="22"/>
        </w:rPr>
        <w:t>. W</w:t>
      </w:r>
      <w:r w:rsidRPr="009F66CC">
        <w:rPr>
          <w:rFonts w:ascii="Helvetica" w:hAnsi="Helvetica"/>
          <w:szCs w:val="22"/>
        </w:rPr>
        <w:t xml:space="preserve">e sometimes use </w:t>
      </w:r>
      <w:r>
        <w:rPr>
          <w:rFonts w:ascii="Helvetica" w:hAnsi="Helvetica"/>
          <w:szCs w:val="22"/>
        </w:rPr>
        <w:t>the RTM</w:t>
      </w:r>
      <w:r w:rsidRPr="009F66CC">
        <w:rPr>
          <w:rFonts w:ascii="Helvetica" w:hAnsi="Helvetica"/>
          <w:szCs w:val="22"/>
        </w:rPr>
        <w:t xml:space="preserve">, as it looks nice. It’s a nice overview for showing the grid traffic.  </w:t>
      </w:r>
      <w:r>
        <w:rPr>
          <w:rFonts w:ascii="Helvetica" w:hAnsi="Helvetica"/>
          <w:szCs w:val="22"/>
        </w:rPr>
        <w:t>We</w:t>
      </w:r>
      <w:r w:rsidRPr="009F66CC">
        <w:rPr>
          <w:rFonts w:ascii="Helvetica" w:hAnsi="Helvetica"/>
          <w:szCs w:val="22"/>
        </w:rPr>
        <w:t xml:space="preserve"> might show it from time-to-time for a talk.  </w:t>
      </w:r>
      <w:r w:rsidRPr="009F66CC">
        <w:rPr>
          <w:rFonts w:ascii="Helvetica" w:hAnsi="Helvetica"/>
          <w:b/>
          <w:szCs w:val="22"/>
        </w:rPr>
        <w:t>AB</w:t>
      </w:r>
    </w:p>
    <w:p w14:paraId="08F59FB3" w14:textId="77777777" w:rsidR="009647E2" w:rsidRPr="009F66CC" w:rsidRDefault="009647E2" w:rsidP="009647E2">
      <w:pPr>
        <w:rPr>
          <w:rFonts w:ascii="Helvetica" w:hAnsi="Helvetica"/>
          <w:szCs w:val="22"/>
          <w:u w:val="single"/>
        </w:rPr>
      </w:pPr>
    </w:p>
    <w:p w14:paraId="51FC5CE9" w14:textId="77777777" w:rsidR="009647E2" w:rsidRPr="009F66CC" w:rsidRDefault="009647E2" w:rsidP="009647E2">
      <w:pPr>
        <w:outlineLvl w:val="0"/>
        <w:rPr>
          <w:rFonts w:ascii="Helvetica" w:hAnsi="Helvetica"/>
          <w:szCs w:val="22"/>
          <w:u w:val="single"/>
        </w:rPr>
      </w:pPr>
      <w:bookmarkStart w:id="122" w:name="_Toc365376597"/>
      <w:r w:rsidRPr="009F66CC">
        <w:rPr>
          <w:rFonts w:ascii="Helvetica" w:hAnsi="Helvetica"/>
          <w:szCs w:val="22"/>
          <w:u w:val="single"/>
        </w:rPr>
        <w:t>Which products have been the least useful? How could we improve those products?</w:t>
      </w:r>
      <w:bookmarkEnd w:id="122"/>
    </w:p>
    <w:p w14:paraId="59852A0A" w14:textId="77777777" w:rsidR="009647E2" w:rsidRPr="009F66CC" w:rsidRDefault="009647E2" w:rsidP="009647E2">
      <w:pPr>
        <w:rPr>
          <w:rFonts w:ascii="Helvetica" w:hAnsi="Helvetica"/>
          <w:szCs w:val="22"/>
          <w:u w:val="single"/>
        </w:rPr>
      </w:pPr>
    </w:p>
    <w:p w14:paraId="64AAA1D7" w14:textId="77777777" w:rsidR="009647E2" w:rsidRPr="009F66CC" w:rsidRDefault="009647E2" w:rsidP="009647E2">
      <w:pPr>
        <w:rPr>
          <w:rFonts w:ascii="Helvetica" w:hAnsi="Helvetica"/>
          <w:szCs w:val="22"/>
        </w:rPr>
      </w:pPr>
      <w:r w:rsidRPr="009F66CC">
        <w:rPr>
          <w:rFonts w:ascii="Helvetica" w:hAnsi="Helvetica"/>
          <w:szCs w:val="22"/>
        </w:rPr>
        <w:t>e-ScienceCity</w:t>
      </w:r>
      <w:r>
        <w:rPr>
          <w:rFonts w:ascii="Helvetica" w:hAnsi="Helvetica"/>
          <w:szCs w:val="22"/>
        </w:rPr>
        <w:t>- I might have looked at but</w:t>
      </w:r>
      <w:r w:rsidRPr="009F66CC">
        <w:rPr>
          <w:rFonts w:ascii="Helvetica" w:hAnsi="Helvetica"/>
          <w:szCs w:val="22"/>
        </w:rPr>
        <w:t xml:space="preserve"> I see it more for high school or broad public. [</w:t>
      </w:r>
      <w:r w:rsidRPr="00721117">
        <w:rPr>
          <w:rFonts w:ascii="Helvetica" w:hAnsi="Helvetica"/>
          <w:i/>
          <w:szCs w:val="22"/>
        </w:rPr>
        <w:t xml:space="preserve">Alexandre hasn’t heard of GridGuide]. </w:t>
      </w:r>
      <w:r w:rsidRPr="009F66CC">
        <w:rPr>
          <w:rFonts w:ascii="Helvetica" w:hAnsi="Helvetica"/>
          <w:szCs w:val="22"/>
        </w:rPr>
        <w:t xml:space="preserve">I don’t think we use it much or at all. GridCafe, I’ve looked at it. GridCafe and e-ScienceCity together to me look more like broad public or maybe high school-type of things. </w:t>
      </w:r>
    </w:p>
    <w:p w14:paraId="010F97A4" w14:textId="77777777" w:rsidR="009647E2" w:rsidRPr="009F66CC" w:rsidRDefault="009647E2" w:rsidP="009647E2">
      <w:pPr>
        <w:rPr>
          <w:rFonts w:ascii="Helvetica" w:hAnsi="Helvetica"/>
          <w:szCs w:val="22"/>
        </w:rPr>
      </w:pPr>
    </w:p>
    <w:p w14:paraId="4E391C95" w14:textId="77777777" w:rsidR="009647E2" w:rsidRPr="009F66CC" w:rsidRDefault="009647E2" w:rsidP="009647E2">
      <w:pPr>
        <w:rPr>
          <w:rFonts w:ascii="Helvetica" w:hAnsi="Helvetica"/>
          <w:szCs w:val="22"/>
        </w:rPr>
      </w:pPr>
      <w:r w:rsidRPr="009F66CC">
        <w:rPr>
          <w:rFonts w:ascii="Helvetica" w:hAnsi="Helvetica"/>
          <w:szCs w:val="22"/>
        </w:rPr>
        <w:t xml:space="preserve">I think in general the </w:t>
      </w:r>
      <w:proofErr w:type="gramStart"/>
      <w:r w:rsidRPr="009F66CC">
        <w:rPr>
          <w:rFonts w:ascii="Helvetica" w:hAnsi="Helvetica"/>
          <w:szCs w:val="22"/>
        </w:rPr>
        <w:t>way</w:t>
      </w:r>
      <w:proofErr w:type="gramEnd"/>
      <w:r w:rsidRPr="009F66CC">
        <w:rPr>
          <w:rFonts w:ascii="Helvetica" w:hAnsi="Helvetica"/>
          <w:szCs w:val="22"/>
        </w:rPr>
        <w:t xml:space="preserve"> things are working are quite nice. I think GridCast is working fine. The papers are</w:t>
      </w:r>
      <w:r>
        <w:rPr>
          <w:rFonts w:ascii="Helvetica" w:hAnsi="Helvetica"/>
          <w:szCs w:val="22"/>
        </w:rPr>
        <w:t xml:space="preserve"> all there. The c</w:t>
      </w:r>
      <w:r w:rsidRPr="009F66CC">
        <w:rPr>
          <w:rFonts w:ascii="Helvetica" w:hAnsi="Helvetica"/>
          <w:szCs w:val="22"/>
        </w:rPr>
        <w:t xml:space="preserve">overage of conferences </w:t>
      </w:r>
      <w:r>
        <w:rPr>
          <w:rFonts w:ascii="Helvetica" w:hAnsi="Helvetica"/>
          <w:szCs w:val="22"/>
        </w:rPr>
        <w:t>is</w:t>
      </w:r>
      <w:r w:rsidRPr="009F66CC">
        <w:rPr>
          <w:rFonts w:ascii="Helvetica" w:hAnsi="Helvetica"/>
          <w:szCs w:val="22"/>
        </w:rPr>
        <w:t xml:space="preserve"> very useful and trying to attract bloggers from the conference themselves. </w:t>
      </w:r>
      <w:proofErr w:type="gramStart"/>
      <w:r w:rsidRPr="009F66CC">
        <w:rPr>
          <w:rFonts w:ascii="Helvetica" w:hAnsi="Helvetica"/>
          <w:szCs w:val="22"/>
        </w:rPr>
        <w:t>iSGTW</w:t>
      </w:r>
      <w:proofErr w:type="gramEnd"/>
      <w:r w:rsidRPr="009F66CC">
        <w:rPr>
          <w:rFonts w:ascii="Helvetica" w:hAnsi="Helvetica"/>
          <w:szCs w:val="22"/>
        </w:rPr>
        <w:t xml:space="preserve"> is</w:t>
      </w:r>
      <w:r>
        <w:rPr>
          <w:rFonts w:ascii="Helvetica" w:hAnsi="Helvetica"/>
          <w:szCs w:val="22"/>
        </w:rPr>
        <w:t xml:space="preserve"> very</w:t>
      </w:r>
      <w:r w:rsidRPr="009F66CC">
        <w:rPr>
          <w:rFonts w:ascii="Helvetica" w:hAnsi="Helvetica"/>
          <w:szCs w:val="22"/>
        </w:rPr>
        <w:t xml:space="preserve"> good. </w:t>
      </w:r>
    </w:p>
    <w:p w14:paraId="000A6E34" w14:textId="77777777" w:rsidR="009647E2" w:rsidRPr="009F66CC" w:rsidRDefault="009647E2" w:rsidP="009647E2">
      <w:pPr>
        <w:rPr>
          <w:rFonts w:ascii="Helvetica" w:hAnsi="Helvetica"/>
          <w:szCs w:val="22"/>
        </w:rPr>
      </w:pPr>
    </w:p>
    <w:p w14:paraId="2B327950" w14:textId="77777777" w:rsidR="009647E2" w:rsidRPr="009F66CC" w:rsidRDefault="009647E2" w:rsidP="009647E2">
      <w:pPr>
        <w:rPr>
          <w:rFonts w:ascii="Helvetica" w:hAnsi="Helvetica"/>
          <w:szCs w:val="22"/>
        </w:rPr>
      </w:pPr>
      <w:r w:rsidRPr="009F66CC">
        <w:rPr>
          <w:rFonts w:ascii="Helvetica" w:hAnsi="Helvetica"/>
          <w:szCs w:val="22"/>
        </w:rPr>
        <w:t>The products that I sa</w:t>
      </w:r>
      <w:r>
        <w:rPr>
          <w:rFonts w:ascii="Helvetica" w:hAnsi="Helvetica"/>
          <w:szCs w:val="22"/>
        </w:rPr>
        <w:t>y would be less useful, i</w:t>
      </w:r>
      <w:r w:rsidRPr="009F66CC">
        <w:rPr>
          <w:rFonts w:ascii="Helvetica" w:hAnsi="Helvetica"/>
          <w:szCs w:val="22"/>
        </w:rPr>
        <w:t>t’s not about improving</w:t>
      </w:r>
      <w:r>
        <w:rPr>
          <w:rFonts w:ascii="Helvetica" w:hAnsi="Helvetica"/>
          <w:szCs w:val="22"/>
        </w:rPr>
        <w:t xml:space="preserve"> them or</w:t>
      </w:r>
      <w:r w:rsidRPr="009F66CC">
        <w:rPr>
          <w:rFonts w:ascii="Helvetica" w:hAnsi="Helvetica"/>
          <w:szCs w:val="22"/>
        </w:rPr>
        <w:t xml:space="preserve"> they are bad. It’s just not something that is targeting us directly or the researchers directly. </w:t>
      </w:r>
      <w:r w:rsidRPr="009F66CC">
        <w:rPr>
          <w:rFonts w:ascii="Helvetica" w:hAnsi="Helvetica"/>
          <w:b/>
          <w:szCs w:val="22"/>
        </w:rPr>
        <w:t>AB</w:t>
      </w:r>
    </w:p>
    <w:p w14:paraId="4A64C349" w14:textId="77777777" w:rsidR="009647E2" w:rsidRPr="009F66CC" w:rsidRDefault="009647E2" w:rsidP="009647E2">
      <w:pPr>
        <w:rPr>
          <w:rFonts w:ascii="Helvetica" w:hAnsi="Helvetica"/>
          <w:szCs w:val="22"/>
        </w:rPr>
      </w:pPr>
    </w:p>
    <w:p w14:paraId="16A4AB1A" w14:textId="77777777" w:rsidR="009647E2" w:rsidRPr="009F66CC" w:rsidRDefault="009647E2" w:rsidP="009647E2">
      <w:pPr>
        <w:rPr>
          <w:rFonts w:ascii="Helvetica" w:hAnsi="Helvetica"/>
          <w:szCs w:val="22"/>
          <w:u w:val="single"/>
        </w:rPr>
      </w:pPr>
      <w:r w:rsidRPr="009F66CC">
        <w:rPr>
          <w:rFonts w:ascii="Helvetica" w:hAnsi="Helvetica"/>
          <w:szCs w:val="22"/>
          <w:u w:val="single"/>
        </w:rPr>
        <w:t xml:space="preserve">Can you describe some of the ways e-ScienceTalk has contributed to </w:t>
      </w:r>
      <w:r>
        <w:rPr>
          <w:rFonts w:ascii="Helvetica" w:hAnsi="Helvetica"/>
          <w:szCs w:val="22"/>
          <w:u w:val="single"/>
        </w:rPr>
        <w:t>WeNMRs</w:t>
      </w:r>
      <w:r w:rsidRPr="009F66CC">
        <w:rPr>
          <w:rFonts w:ascii="Helvetica" w:hAnsi="Helvetica"/>
          <w:szCs w:val="22"/>
          <w:u w:val="single"/>
        </w:rPr>
        <w:t xml:space="preserve"> dissemination goals?</w:t>
      </w:r>
    </w:p>
    <w:p w14:paraId="4644C748" w14:textId="77777777" w:rsidR="009647E2" w:rsidRPr="009F66CC" w:rsidRDefault="009647E2" w:rsidP="009647E2">
      <w:pPr>
        <w:rPr>
          <w:rFonts w:ascii="Helvetica" w:hAnsi="Helvetica"/>
          <w:szCs w:val="22"/>
          <w:u w:val="single"/>
        </w:rPr>
      </w:pPr>
    </w:p>
    <w:p w14:paraId="579DEFE5" w14:textId="77777777" w:rsidR="009647E2" w:rsidRPr="009647E2" w:rsidRDefault="009647E2" w:rsidP="009647E2">
      <w:pPr>
        <w:rPr>
          <w:rFonts w:ascii="Helvetica" w:hAnsi="Helvetica"/>
          <w:szCs w:val="22"/>
        </w:rPr>
      </w:pPr>
      <w:r w:rsidRPr="009647E2">
        <w:rPr>
          <w:rFonts w:ascii="Helvetica" w:hAnsi="Helvetica"/>
          <w:szCs w:val="22"/>
        </w:rPr>
        <w:lastRenderedPageBreak/>
        <w:t xml:space="preserve">I think there are two main ways. We have in WeNMR networking package, where we have to disseminate to the general public and also towards e-science projects and the stakeholders. You have definitely been very important here. If you see the covering of conferences that you have been doing and workshops, the fact that you are doing that is very useful and very helpful. The communication and dissemination to the general public is useful and towards e-science projects and the EU as well. You provide good visibility.  We are using these articles to report to the EU always. Whatever is coming out of your kitchen is useful, not so much to our end users and the researchers but more for the e-infrastructure in general as researchers are just doing their business and want to get the work done. So it really helps that you are disseminating towards public and stakeholders in general and the other e-science projects.  </w:t>
      </w:r>
      <w:r w:rsidRPr="009647E2">
        <w:rPr>
          <w:rFonts w:ascii="Helvetica" w:hAnsi="Helvetica"/>
          <w:b/>
          <w:szCs w:val="22"/>
        </w:rPr>
        <w:t>AB</w:t>
      </w:r>
    </w:p>
    <w:p w14:paraId="6108FCC1" w14:textId="77777777" w:rsidR="009647E2" w:rsidRPr="009F66CC" w:rsidRDefault="009647E2" w:rsidP="009647E2">
      <w:pPr>
        <w:rPr>
          <w:rFonts w:ascii="Helvetica" w:hAnsi="Helvetica"/>
          <w:szCs w:val="22"/>
        </w:rPr>
      </w:pPr>
    </w:p>
    <w:p w14:paraId="30D56CC7" w14:textId="77777777" w:rsidR="009647E2" w:rsidRPr="009F66CC" w:rsidRDefault="009647E2" w:rsidP="009647E2">
      <w:pPr>
        <w:rPr>
          <w:rFonts w:ascii="Helvetica" w:hAnsi="Helvetica"/>
          <w:szCs w:val="22"/>
          <w:u w:val="single"/>
        </w:rPr>
      </w:pPr>
      <w:r w:rsidRPr="009F66CC">
        <w:rPr>
          <w:rFonts w:ascii="Helvetica" w:hAnsi="Helvetica"/>
          <w:szCs w:val="22"/>
          <w:u w:val="single"/>
        </w:rPr>
        <w:t>Has e-ScienceTalk helped you achieve any other impact goals (not directly relating to dissemination)?</w:t>
      </w:r>
    </w:p>
    <w:p w14:paraId="06BAE105" w14:textId="77777777" w:rsidR="009647E2" w:rsidRPr="009F66CC" w:rsidRDefault="009647E2" w:rsidP="009647E2">
      <w:pPr>
        <w:rPr>
          <w:rFonts w:ascii="Helvetica" w:hAnsi="Helvetica"/>
          <w:szCs w:val="22"/>
        </w:rPr>
      </w:pPr>
    </w:p>
    <w:p w14:paraId="4A571E4F" w14:textId="77777777" w:rsidR="009647E2" w:rsidRPr="009647E2" w:rsidRDefault="009647E2" w:rsidP="009647E2">
      <w:pPr>
        <w:rPr>
          <w:rFonts w:ascii="Helvetica" w:hAnsi="Helvetica"/>
          <w:b/>
          <w:szCs w:val="22"/>
        </w:rPr>
      </w:pPr>
      <w:r w:rsidRPr="009647E2">
        <w:rPr>
          <w:rFonts w:ascii="Helvetica" w:hAnsi="Helvetica"/>
          <w:szCs w:val="22"/>
        </w:rPr>
        <w:t xml:space="preserve">By giving us visibility, you are in fact contributing to our sustainability. This is because you need to be visible to be sustainable so having used your dissemination channels and reporting what you are writing every time about the project showcases our successes in Brussels. It’s one part of the equation (e.g.visibility and sustainability). </w:t>
      </w:r>
      <w:r w:rsidRPr="009647E2">
        <w:rPr>
          <w:rFonts w:ascii="Helvetica" w:hAnsi="Helvetica"/>
          <w:b/>
          <w:szCs w:val="22"/>
        </w:rPr>
        <w:t>AB</w:t>
      </w:r>
    </w:p>
    <w:p w14:paraId="0B329DF6" w14:textId="77777777" w:rsidR="009647E2" w:rsidRDefault="009647E2" w:rsidP="009647E2">
      <w:pPr>
        <w:rPr>
          <w:rFonts w:ascii="Helvetica" w:hAnsi="Helvetica"/>
          <w:b/>
          <w:color w:val="1F497D" w:themeColor="text2"/>
          <w:szCs w:val="22"/>
        </w:rPr>
      </w:pPr>
    </w:p>
    <w:p w14:paraId="2FE29101" w14:textId="77777777" w:rsidR="009647E2" w:rsidRDefault="009647E2" w:rsidP="009647E2">
      <w:pPr>
        <w:rPr>
          <w:rFonts w:ascii="Helvetica" w:hAnsi="Helvetica"/>
          <w:b/>
          <w:color w:val="1F497D" w:themeColor="text2"/>
          <w:szCs w:val="22"/>
        </w:rPr>
      </w:pPr>
    </w:p>
    <w:p w14:paraId="21E19467" w14:textId="77777777" w:rsidR="009647E2" w:rsidRPr="009F66CC" w:rsidRDefault="009647E2" w:rsidP="009647E2">
      <w:pPr>
        <w:rPr>
          <w:rFonts w:ascii="Helvetica" w:hAnsi="Helvetica"/>
          <w:color w:val="1F497D" w:themeColor="text2"/>
          <w:szCs w:val="22"/>
        </w:rPr>
      </w:pPr>
    </w:p>
    <w:p w14:paraId="6607005E" w14:textId="77777777" w:rsidR="009647E2" w:rsidRPr="009F66CC" w:rsidRDefault="009647E2" w:rsidP="009647E2">
      <w:pPr>
        <w:rPr>
          <w:rFonts w:ascii="Helvetica" w:hAnsi="Helvetica"/>
          <w:szCs w:val="22"/>
        </w:rPr>
      </w:pPr>
    </w:p>
    <w:p w14:paraId="35A604E5" w14:textId="77777777" w:rsidR="009647E2" w:rsidRPr="009F66CC" w:rsidRDefault="009647E2" w:rsidP="009647E2">
      <w:pPr>
        <w:outlineLvl w:val="0"/>
        <w:rPr>
          <w:rFonts w:ascii="Helvetica" w:hAnsi="Helvetica"/>
          <w:szCs w:val="22"/>
          <w:u w:val="single"/>
        </w:rPr>
      </w:pPr>
      <w:bookmarkStart w:id="123" w:name="_Toc365376598"/>
      <w:r w:rsidRPr="009F66CC">
        <w:rPr>
          <w:rFonts w:ascii="Helvetica" w:hAnsi="Helvetica"/>
          <w:szCs w:val="22"/>
          <w:u w:val="single"/>
        </w:rPr>
        <w:t>Have you any ideas that may help us maintain a sustainable platform for our 1-year funding gap?</w:t>
      </w:r>
      <w:bookmarkEnd w:id="123"/>
      <w:r w:rsidRPr="009F66CC">
        <w:rPr>
          <w:rFonts w:ascii="Helvetica" w:hAnsi="Helvetica"/>
          <w:szCs w:val="22"/>
          <w:u w:val="single"/>
        </w:rPr>
        <w:t xml:space="preserve"> </w:t>
      </w:r>
    </w:p>
    <w:p w14:paraId="3D168A80" w14:textId="77777777" w:rsidR="009647E2" w:rsidRPr="009F66CC" w:rsidRDefault="009647E2" w:rsidP="009647E2">
      <w:pPr>
        <w:rPr>
          <w:rFonts w:ascii="Helvetica" w:hAnsi="Helvetica"/>
          <w:szCs w:val="22"/>
        </w:rPr>
      </w:pPr>
    </w:p>
    <w:p w14:paraId="24CC2B04" w14:textId="77777777" w:rsidR="009647E2" w:rsidRPr="009F66CC" w:rsidRDefault="009647E2" w:rsidP="009647E2">
      <w:pPr>
        <w:rPr>
          <w:rFonts w:ascii="Helvetica" w:hAnsi="Helvetica"/>
          <w:szCs w:val="22"/>
        </w:rPr>
      </w:pPr>
      <w:r w:rsidRPr="009F66CC">
        <w:rPr>
          <w:rFonts w:ascii="Helvetica" w:hAnsi="Helvetica"/>
          <w:szCs w:val="22"/>
        </w:rPr>
        <w:t xml:space="preserve">You have good hopes that you’ll be funded in 2020 and so do we. </w:t>
      </w:r>
      <w:r>
        <w:rPr>
          <w:rFonts w:ascii="Helvetica" w:hAnsi="Helvetica"/>
          <w:szCs w:val="22"/>
        </w:rPr>
        <w:t xml:space="preserve">You should link-up with </w:t>
      </w:r>
      <w:r w:rsidRPr="009F66CC">
        <w:rPr>
          <w:rFonts w:ascii="Helvetica" w:hAnsi="Helvetica"/>
          <w:szCs w:val="22"/>
        </w:rPr>
        <w:t xml:space="preserve">all e-ScienceTalk conferences and </w:t>
      </w:r>
      <w:r>
        <w:rPr>
          <w:rFonts w:ascii="Helvetica" w:hAnsi="Helvetica"/>
          <w:szCs w:val="22"/>
        </w:rPr>
        <w:t xml:space="preserve">form a relationship </w:t>
      </w:r>
      <w:r w:rsidRPr="009F66CC">
        <w:rPr>
          <w:rFonts w:ascii="Helvetica" w:hAnsi="Helvetica"/>
          <w:szCs w:val="22"/>
        </w:rPr>
        <w:t xml:space="preserve">from the </w:t>
      </w:r>
      <w:r>
        <w:rPr>
          <w:rFonts w:ascii="Helvetica" w:hAnsi="Helvetica"/>
          <w:szCs w:val="22"/>
        </w:rPr>
        <w:t xml:space="preserve">very </w:t>
      </w:r>
      <w:r w:rsidRPr="009F66CC">
        <w:rPr>
          <w:rFonts w:ascii="Helvetica" w:hAnsi="Helvetica"/>
          <w:szCs w:val="22"/>
        </w:rPr>
        <w:t>start</w:t>
      </w:r>
      <w:r>
        <w:rPr>
          <w:rFonts w:ascii="Helvetica" w:hAnsi="Helvetica"/>
          <w:szCs w:val="22"/>
        </w:rPr>
        <w:t xml:space="preserve"> of the organising process</w:t>
      </w:r>
      <w:r w:rsidRPr="009F66CC">
        <w:rPr>
          <w:rFonts w:ascii="Helvetica" w:hAnsi="Helvetica"/>
          <w:szCs w:val="22"/>
        </w:rPr>
        <w:t xml:space="preserve"> </w:t>
      </w:r>
      <w:r>
        <w:rPr>
          <w:rFonts w:ascii="Helvetica" w:hAnsi="Helvetica"/>
          <w:szCs w:val="22"/>
        </w:rPr>
        <w:t xml:space="preserve">so </w:t>
      </w:r>
      <w:r w:rsidRPr="009F66CC">
        <w:rPr>
          <w:rFonts w:ascii="Helvetica" w:hAnsi="Helvetica"/>
          <w:szCs w:val="22"/>
        </w:rPr>
        <w:t>th</w:t>
      </w:r>
      <w:r>
        <w:rPr>
          <w:rFonts w:ascii="Helvetica" w:hAnsi="Helvetica"/>
          <w:szCs w:val="22"/>
        </w:rPr>
        <w:t>at they call upon people to blog. I guess w</w:t>
      </w:r>
      <w:r w:rsidRPr="009F66CC">
        <w:rPr>
          <w:rFonts w:ascii="Helvetica" w:hAnsi="Helvetica"/>
          <w:szCs w:val="22"/>
        </w:rPr>
        <w:t>ith EGI it won’t be an issue, but if there are other conferences</w:t>
      </w:r>
      <w:r>
        <w:rPr>
          <w:rFonts w:ascii="Helvetica" w:hAnsi="Helvetica"/>
          <w:szCs w:val="22"/>
        </w:rPr>
        <w:t xml:space="preserve"> you should get in contact with people now</w:t>
      </w:r>
      <w:r w:rsidRPr="009F66CC">
        <w:rPr>
          <w:rFonts w:ascii="Helvetica" w:hAnsi="Helvetica"/>
          <w:szCs w:val="22"/>
        </w:rPr>
        <w:t xml:space="preserve">. </w:t>
      </w:r>
      <w:r>
        <w:rPr>
          <w:rFonts w:ascii="Helvetica" w:hAnsi="Helvetica"/>
          <w:szCs w:val="22"/>
        </w:rPr>
        <w:t xml:space="preserve">Contact the organisers and convince </w:t>
      </w:r>
      <w:r w:rsidRPr="009F66CC">
        <w:rPr>
          <w:rFonts w:ascii="Helvetica" w:hAnsi="Helvetica"/>
          <w:szCs w:val="22"/>
        </w:rPr>
        <w:t>people to publish once a month would be good. I can see you can’t send people all around the place as i</w:t>
      </w:r>
      <w:r>
        <w:rPr>
          <w:rFonts w:ascii="Helvetica" w:hAnsi="Helvetica"/>
          <w:szCs w:val="22"/>
        </w:rPr>
        <w:t>i costs</w:t>
      </w:r>
      <w:r w:rsidRPr="009F66CC">
        <w:rPr>
          <w:rFonts w:ascii="Helvetica" w:hAnsi="Helvetica"/>
          <w:szCs w:val="22"/>
        </w:rPr>
        <w:t xml:space="preserve"> money.  Have the conferences put you on the website and call for blog. Even if you don’t travel you remain visible and remaining visible in that one year time is important.  </w:t>
      </w:r>
      <w:r w:rsidRPr="00EB7BC7">
        <w:rPr>
          <w:rFonts w:ascii="Helvetica" w:hAnsi="Helvetica"/>
          <w:b/>
          <w:szCs w:val="22"/>
        </w:rPr>
        <w:t>AB</w:t>
      </w:r>
    </w:p>
    <w:p w14:paraId="479AFC1D" w14:textId="77777777" w:rsidR="009647E2" w:rsidRPr="009F66CC" w:rsidRDefault="009647E2" w:rsidP="009647E2">
      <w:pPr>
        <w:rPr>
          <w:rFonts w:ascii="Helvetica" w:hAnsi="Helvetica"/>
          <w:szCs w:val="22"/>
        </w:rPr>
      </w:pPr>
    </w:p>
    <w:p w14:paraId="1FC6BF33"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an e-ScienceTalk2 better service your dissemination needs? What do you think we could improve on?</w:t>
      </w:r>
    </w:p>
    <w:p w14:paraId="26A1D920" w14:textId="77777777" w:rsidR="009647E2" w:rsidRPr="009F66CC" w:rsidRDefault="009647E2" w:rsidP="009647E2">
      <w:pPr>
        <w:rPr>
          <w:rFonts w:ascii="Helvetica" w:hAnsi="Helvetica"/>
          <w:szCs w:val="22"/>
          <w:u w:val="single"/>
        </w:rPr>
      </w:pPr>
    </w:p>
    <w:p w14:paraId="2A13730C" w14:textId="77777777" w:rsidR="009647E2" w:rsidRPr="009F66CC" w:rsidRDefault="009647E2" w:rsidP="009647E2">
      <w:pPr>
        <w:rPr>
          <w:rFonts w:ascii="Helvetica" w:hAnsi="Helvetica"/>
          <w:szCs w:val="22"/>
        </w:rPr>
      </w:pPr>
      <w:r w:rsidRPr="009F66CC">
        <w:rPr>
          <w:rFonts w:ascii="Helvetica" w:hAnsi="Helvetica"/>
          <w:szCs w:val="22"/>
        </w:rPr>
        <w:t>In principle</w:t>
      </w:r>
      <w:r>
        <w:rPr>
          <w:rFonts w:ascii="Helvetica" w:hAnsi="Helvetica"/>
          <w:szCs w:val="22"/>
        </w:rPr>
        <w:t>,</w:t>
      </w:r>
      <w:r w:rsidRPr="009F66CC">
        <w:rPr>
          <w:rFonts w:ascii="Helvetica" w:hAnsi="Helvetica"/>
          <w:szCs w:val="22"/>
        </w:rPr>
        <w:t xml:space="preserve"> if you could say you are servicing all e-scie</w:t>
      </w:r>
      <w:r>
        <w:rPr>
          <w:rFonts w:ascii="Helvetica" w:hAnsi="Helvetica"/>
          <w:szCs w:val="22"/>
        </w:rPr>
        <w:t>nce projects funded by the EU y</w:t>
      </w:r>
      <w:r w:rsidRPr="009F66CC">
        <w:rPr>
          <w:rFonts w:ascii="Helvetica" w:hAnsi="Helvetica"/>
          <w:szCs w:val="22"/>
        </w:rPr>
        <w:t>ou c</w:t>
      </w:r>
      <w:r>
        <w:rPr>
          <w:rFonts w:ascii="Helvetica" w:hAnsi="Helvetica"/>
          <w:szCs w:val="22"/>
        </w:rPr>
        <w:t>ould</w:t>
      </w:r>
      <w:r w:rsidRPr="009F66CC">
        <w:rPr>
          <w:rFonts w:ascii="Helvetica" w:hAnsi="Helvetica"/>
          <w:szCs w:val="22"/>
        </w:rPr>
        <w:t xml:space="preserve"> also think abo</w:t>
      </w:r>
      <w:r>
        <w:rPr>
          <w:rFonts w:ascii="Helvetica" w:hAnsi="Helvetica"/>
          <w:szCs w:val="22"/>
        </w:rPr>
        <w:t xml:space="preserve">ut having twice a year a </w:t>
      </w:r>
      <w:r w:rsidRPr="009F66CC">
        <w:rPr>
          <w:rFonts w:ascii="Helvetica" w:hAnsi="Helvetica"/>
          <w:szCs w:val="22"/>
        </w:rPr>
        <w:t xml:space="preserve">newsletter or every three months </w:t>
      </w:r>
      <w:r>
        <w:rPr>
          <w:rFonts w:ascii="Helvetica" w:hAnsi="Helvetica"/>
          <w:szCs w:val="22"/>
        </w:rPr>
        <w:t>where</w:t>
      </w:r>
      <w:r w:rsidRPr="009F66CC">
        <w:rPr>
          <w:rFonts w:ascii="Helvetica" w:hAnsi="Helvetica"/>
          <w:szCs w:val="22"/>
        </w:rPr>
        <w:t xml:space="preserve"> you ask all projec</w:t>
      </w:r>
      <w:r>
        <w:rPr>
          <w:rFonts w:ascii="Helvetica" w:hAnsi="Helvetica"/>
          <w:szCs w:val="22"/>
        </w:rPr>
        <w:t>ts to contribute a small story</w:t>
      </w:r>
      <w:r w:rsidRPr="009F66CC">
        <w:rPr>
          <w:rFonts w:ascii="Helvetica" w:hAnsi="Helvetica"/>
          <w:szCs w:val="22"/>
        </w:rPr>
        <w:t xml:space="preserve"> </w:t>
      </w:r>
      <w:r>
        <w:rPr>
          <w:rFonts w:ascii="Helvetica" w:hAnsi="Helvetica"/>
          <w:szCs w:val="22"/>
        </w:rPr>
        <w:t>[</w:t>
      </w:r>
      <w:r w:rsidRPr="00812CC5">
        <w:rPr>
          <w:rFonts w:ascii="Helvetica" w:hAnsi="Helvetica"/>
          <w:i/>
          <w:szCs w:val="22"/>
        </w:rPr>
        <w:t>I mention the briefings but Alexandre is referring to a case study update type newsletter</w:t>
      </w:r>
      <w:r>
        <w:rPr>
          <w:rFonts w:ascii="Helvetica" w:hAnsi="Helvetica"/>
          <w:szCs w:val="22"/>
        </w:rPr>
        <w:t>]. This would be an</w:t>
      </w:r>
      <w:r w:rsidRPr="009F66CC">
        <w:rPr>
          <w:rFonts w:ascii="Helvetica" w:hAnsi="Helvetica"/>
          <w:szCs w:val="22"/>
        </w:rPr>
        <w:t xml:space="preserve"> e-infrastructure </w:t>
      </w:r>
      <w:r>
        <w:rPr>
          <w:rFonts w:ascii="Helvetica" w:hAnsi="Helvetica"/>
          <w:szCs w:val="22"/>
        </w:rPr>
        <w:t xml:space="preserve">update </w:t>
      </w:r>
      <w:r w:rsidRPr="009F66CC">
        <w:rPr>
          <w:rFonts w:ascii="Helvetica" w:hAnsi="Helvetica"/>
          <w:szCs w:val="22"/>
        </w:rPr>
        <w:t xml:space="preserve">newsletter once every six months as all projects have to report every three months. Every </w:t>
      </w:r>
      <w:r>
        <w:rPr>
          <w:rFonts w:ascii="Helvetica" w:hAnsi="Helvetica"/>
          <w:szCs w:val="22"/>
        </w:rPr>
        <w:t>three months</w:t>
      </w:r>
      <w:r w:rsidRPr="009F66CC">
        <w:rPr>
          <w:rFonts w:ascii="Helvetica" w:hAnsi="Helvetica"/>
          <w:szCs w:val="22"/>
        </w:rPr>
        <w:t xml:space="preserve"> we have to write a one page summary</w:t>
      </w:r>
      <w:r>
        <w:rPr>
          <w:rFonts w:ascii="Helvetica" w:hAnsi="Helvetica"/>
          <w:szCs w:val="22"/>
        </w:rPr>
        <w:t xml:space="preserve">. Every </w:t>
      </w:r>
      <w:r w:rsidRPr="009F66CC">
        <w:rPr>
          <w:rFonts w:ascii="Helvetica" w:hAnsi="Helvetica"/>
          <w:szCs w:val="22"/>
        </w:rPr>
        <w:t xml:space="preserve">project has to do this but </w:t>
      </w:r>
      <w:r>
        <w:rPr>
          <w:rFonts w:ascii="Helvetica" w:hAnsi="Helvetica"/>
          <w:szCs w:val="22"/>
        </w:rPr>
        <w:t>we don’t have access other reports</w:t>
      </w:r>
      <w:r w:rsidRPr="009F66CC">
        <w:rPr>
          <w:rFonts w:ascii="Helvetica" w:hAnsi="Helvetica"/>
          <w:szCs w:val="22"/>
        </w:rPr>
        <w:t xml:space="preserve">. Why not convince the EU that in </w:t>
      </w:r>
      <w:r>
        <w:rPr>
          <w:rFonts w:ascii="Helvetica" w:hAnsi="Helvetica"/>
          <w:szCs w:val="22"/>
        </w:rPr>
        <w:t>your</w:t>
      </w:r>
      <w:r w:rsidRPr="009F66CC">
        <w:rPr>
          <w:rFonts w:ascii="Helvetica" w:hAnsi="Helvetica"/>
          <w:szCs w:val="22"/>
        </w:rPr>
        <w:t xml:space="preserve"> reporting you have this one page </w:t>
      </w:r>
      <w:r w:rsidRPr="009F66CC">
        <w:rPr>
          <w:rFonts w:ascii="Helvetica" w:hAnsi="Helvetica"/>
          <w:szCs w:val="22"/>
        </w:rPr>
        <w:lastRenderedPageBreak/>
        <w:t>summary, which is supposed to be public. If you were to prov</w:t>
      </w:r>
      <w:r>
        <w:rPr>
          <w:rFonts w:ascii="Helvetica" w:hAnsi="Helvetica"/>
          <w:szCs w:val="22"/>
        </w:rPr>
        <w:t>ide us with those one pages we would get</w:t>
      </w:r>
      <w:r w:rsidRPr="009F66CC">
        <w:rPr>
          <w:rFonts w:ascii="Helvetica" w:hAnsi="Helvetica"/>
          <w:szCs w:val="22"/>
        </w:rPr>
        <w:t xml:space="preserve"> an overview of what’s happening in different project</w:t>
      </w:r>
      <w:r>
        <w:rPr>
          <w:rFonts w:ascii="Helvetica" w:hAnsi="Helvetica"/>
          <w:szCs w:val="22"/>
        </w:rPr>
        <w:t>s</w:t>
      </w:r>
      <w:r w:rsidRPr="009F66CC">
        <w:rPr>
          <w:rFonts w:ascii="Helvetica" w:hAnsi="Helvetica"/>
          <w:szCs w:val="22"/>
        </w:rPr>
        <w:t xml:space="preserve">. </w:t>
      </w:r>
      <w:r w:rsidRPr="009F66CC">
        <w:rPr>
          <w:rFonts w:ascii="Helvetica" w:hAnsi="Helvetica"/>
          <w:b/>
          <w:szCs w:val="22"/>
        </w:rPr>
        <w:t>AB</w:t>
      </w:r>
    </w:p>
    <w:p w14:paraId="473165B5" w14:textId="77777777" w:rsidR="009647E2" w:rsidRPr="009F66CC" w:rsidRDefault="009647E2" w:rsidP="009647E2">
      <w:pPr>
        <w:rPr>
          <w:rFonts w:ascii="Helvetica" w:hAnsi="Helvetica"/>
          <w:szCs w:val="22"/>
        </w:rPr>
      </w:pPr>
    </w:p>
    <w:p w14:paraId="4D179C22" w14:textId="77777777" w:rsidR="009647E2" w:rsidRPr="009F66CC" w:rsidRDefault="009647E2" w:rsidP="009647E2">
      <w:pPr>
        <w:outlineLvl w:val="0"/>
        <w:rPr>
          <w:rFonts w:ascii="Helvetica" w:hAnsi="Helvetica"/>
          <w:szCs w:val="22"/>
          <w:u w:val="single"/>
        </w:rPr>
      </w:pPr>
      <w:bookmarkStart w:id="124" w:name="_Toc365376599"/>
      <w:r w:rsidRPr="009F66CC">
        <w:rPr>
          <w:rFonts w:ascii="Helvetica" w:hAnsi="Helvetica"/>
          <w:szCs w:val="22"/>
          <w:u w:val="single"/>
        </w:rPr>
        <w:t>What upcoming stories/news should we be reporting on for next year (July 2013-July 2014)?</w:t>
      </w:r>
      <w:bookmarkEnd w:id="124"/>
    </w:p>
    <w:p w14:paraId="1DCD93DA" w14:textId="77777777" w:rsidR="009647E2" w:rsidRPr="009F66CC" w:rsidRDefault="009647E2" w:rsidP="009647E2">
      <w:pPr>
        <w:rPr>
          <w:rFonts w:ascii="Helvetica" w:hAnsi="Helvetica"/>
          <w:szCs w:val="22"/>
          <w:u w:val="single"/>
        </w:rPr>
      </w:pPr>
    </w:p>
    <w:p w14:paraId="06CC74CC" w14:textId="57696864" w:rsidR="009647E2" w:rsidRPr="009647E2" w:rsidRDefault="009647E2" w:rsidP="009647E2">
      <w:pPr>
        <w:rPr>
          <w:rFonts w:ascii="Helvetica" w:hAnsi="Helvetica"/>
          <w:b/>
          <w:szCs w:val="22"/>
        </w:rPr>
      </w:pPr>
      <w:r w:rsidRPr="009F66CC">
        <w:rPr>
          <w:rFonts w:ascii="Helvetica" w:hAnsi="Helvetica"/>
          <w:szCs w:val="22"/>
        </w:rPr>
        <w:t>Again</w:t>
      </w:r>
      <w:r>
        <w:rPr>
          <w:rFonts w:ascii="Helvetica" w:hAnsi="Helvetica"/>
          <w:szCs w:val="22"/>
        </w:rPr>
        <w:t>,</w:t>
      </w:r>
      <w:r w:rsidRPr="009F66CC">
        <w:rPr>
          <w:rFonts w:ascii="Helvetica" w:hAnsi="Helvetica"/>
          <w:szCs w:val="22"/>
        </w:rPr>
        <w:t xml:space="preserve"> the </w:t>
      </w:r>
      <w:r>
        <w:rPr>
          <w:rFonts w:ascii="Helvetica" w:hAnsi="Helvetica"/>
          <w:szCs w:val="22"/>
        </w:rPr>
        <w:t xml:space="preserve">WeNMR </w:t>
      </w:r>
      <w:r w:rsidRPr="009F66CC">
        <w:rPr>
          <w:rFonts w:ascii="Helvetica" w:hAnsi="Helvetica"/>
          <w:szCs w:val="22"/>
        </w:rPr>
        <w:t>project is ending on November 1</w:t>
      </w:r>
      <w:r w:rsidRPr="009F66CC">
        <w:rPr>
          <w:rFonts w:ascii="Helvetica" w:hAnsi="Helvetica"/>
          <w:szCs w:val="22"/>
          <w:vertAlign w:val="superscript"/>
        </w:rPr>
        <w:t>st</w:t>
      </w:r>
      <w:r w:rsidRPr="009F66CC">
        <w:rPr>
          <w:rFonts w:ascii="Helvetica" w:hAnsi="Helvetica"/>
          <w:szCs w:val="22"/>
        </w:rPr>
        <w:t xml:space="preserve">. Next year we’ll keep running but maintaining our services </w:t>
      </w:r>
      <w:r>
        <w:rPr>
          <w:rFonts w:ascii="Helvetica" w:hAnsi="Helvetica"/>
          <w:szCs w:val="22"/>
        </w:rPr>
        <w:t>[</w:t>
      </w:r>
      <w:r w:rsidRPr="00B552A4">
        <w:rPr>
          <w:rFonts w:ascii="Helvetica" w:hAnsi="Helvetica"/>
          <w:i/>
          <w:szCs w:val="22"/>
        </w:rPr>
        <w:t xml:space="preserve">Alexandre/Andrew </w:t>
      </w:r>
      <w:r>
        <w:rPr>
          <w:rFonts w:ascii="Helvetica" w:hAnsi="Helvetica"/>
          <w:i/>
          <w:szCs w:val="22"/>
        </w:rPr>
        <w:t xml:space="preserve">will </w:t>
      </w:r>
      <w:r w:rsidRPr="00B552A4">
        <w:rPr>
          <w:rFonts w:ascii="Helvetica" w:hAnsi="Helvetica"/>
          <w:i/>
          <w:szCs w:val="22"/>
        </w:rPr>
        <w:t>write something in September</w:t>
      </w:r>
      <w:r>
        <w:rPr>
          <w:rFonts w:ascii="Helvetica" w:hAnsi="Helvetica"/>
          <w:szCs w:val="22"/>
        </w:rPr>
        <w:t>].</w:t>
      </w:r>
      <w:r w:rsidRPr="009F66CC">
        <w:rPr>
          <w:rFonts w:ascii="Helvetica" w:hAnsi="Helvetica"/>
          <w:b/>
          <w:szCs w:val="22"/>
        </w:rPr>
        <w:t xml:space="preserve"> AB</w:t>
      </w:r>
    </w:p>
    <w:p w14:paraId="6CA96144" w14:textId="77777777" w:rsidR="009647E2" w:rsidRPr="009F66CC" w:rsidRDefault="009647E2" w:rsidP="009647E2">
      <w:pPr>
        <w:rPr>
          <w:rFonts w:ascii="Helvetica" w:hAnsi="Helvetica"/>
          <w:szCs w:val="22"/>
        </w:rPr>
      </w:pPr>
    </w:p>
    <w:tbl>
      <w:tblPr>
        <w:tblStyle w:val="TableGrid"/>
        <w:tblW w:w="0" w:type="auto"/>
        <w:shd w:val="clear" w:color="auto" w:fill="F2F2F2" w:themeFill="background1" w:themeFillShade="F2"/>
        <w:tblLook w:val="04A0" w:firstRow="1" w:lastRow="0" w:firstColumn="1" w:lastColumn="0" w:noHBand="0" w:noVBand="1"/>
      </w:tblPr>
      <w:tblGrid>
        <w:gridCol w:w="7947"/>
        <w:gridCol w:w="1333"/>
      </w:tblGrid>
      <w:tr w:rsidR="009647E2" w:rsidRPr="009F66CC" w14:paraId="79BA9DFC" w14:textId="77777777" w:rsidTr="00037F0D">
        <w:trPr>
          <w:trHeight w:val="699"/>
        </w:trPr>
        <w:tc>
          <w:tcPr>
            <w:tcW w:w="8613" w:type="dxa"/>
            <w:shd w:val="clear" w:color="auto" w:fill="F2F2F2" w:themeFill="background1" w:themeFillShade="F2"/>
          </w:tcPr>
          <w:p w14:paraId="39055F85"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3</w:t>
            </w:r>
          </w:p>
          <w:p w14:paraId="1E2E47DC" w14:textId="77777777" w:rsidR="009647E2" w:rsidRPr="00B552A4" w:rsidRDefault="009647E2" w:rsidP="00037F0D">
            <w:pPr>
              <w:rPr>
                <w:rFonts w:ascii="Helvetica" w:hAnsi="Helvetica"/>
                <w:sz w:val="16"/>
                <w:szCs w:val="16"/>
              </w:rPr>
            </w:pPr>
          </w:p>
          <w:p w14:paraId="708794E4" w14:textId="77777777" w:rsidR="009647E2" w:rsidRDefault="009647E2" w:rsidP="00037F0D">
            <w:pPr>
              <w:rPr>
                <w:rFonts w:ascii="Helvetica" w:hAnsi="Helvetica"/>
                <w:szCs w:val="22"/>
              </w:rPr>
            </w:pPr>
            <w:r w:rsidRPr="00B552A4">
              <w:rPr>
                <w:rFonts w:ascii="Helvetica" w:hAnsi="Helvetica"/>
                <w:szCs w:val="22"/>
              </w:rPr>
              <w:t xml:space="preserve">Emidio Giorgio </w:t>
            </w:r>
            <w:r>
              <w:rPr>
                <w:rFonts w:ascii="Helvetica" w:hAnsi="Helvetica"/>
                <w:szCs w:val="22"/>
              </w:rPr>
              <w:t>at 24.06.13</w:t>
            </w:r>
          </w:p>
          <w:p w14:paraId="1C67E418" w14:textId="77777777" w:rsidR="009647E2" w:rsidRPr="009F66CC" w:rsidRDefault="009647E2" w:rsidP="00037F0D">
            <w:pPr>
              <w:rPr>
                <w:rFonts w:ascii="Helvetica" w:hAnsi="Helvetica"/>
                <w:szCs w:val="22"/>
              </w:rPr>
            </w:pPr>
            <w:r>
              <w:rPr>
                <w:rFonts w:ascii="Helvetica" w:hAnsi="Helvetica"/>
                <w:szCs w:val="22"/>
              </w:rPr>
              <w:t>European Middleware Initiative (</w:t>
            </w:r>
            <w:r w:rsidRPr="009F66CC">
              <w:rPr>
                <w:rFonts w:ascii="Helvetica" w:hAnsi="Helvetica"/>
                <w:szCs w:val="22"/>
              </w:rPr>
              <w:t>EMI</w:t>
            </w:r>
            <w:r>
              <w:rPr>
                <w:rFonts w:ascii="Helvetica" w:hAnsi="Helvetica"/>
                <w:szCs w:val="22"/>
              </w:rPr>
              <w:t>)</w:t>
            </w:r>
          </w:p>
        </w:tc>
        <w:tc>
          <w:tcPr>
            <w:tcW w:w="1343" w:type="dxa"/>
            <w:shd w:val="clear" w:color="auto" w:fill="F2F2F2" w:themeFill="background1" w:themeFillShade="F2"/>
          </w:tcPr>
          <w:p w14:paraId="58A62A89"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6C95B16A" wp14:editId="45C43122">
                  <wp:extent cx="641350" cy="6350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rgio1.gif"/>
                          <pic:cNvPicPr/>
                        </pic:nvPicPr>
                        <pic:blipFill>
                          <a:blip r:embed="rId36">
                            <a:extLst>
                              <a:ext uri="{28A0092B-C50C-407E-A947-70E740481C1C}">
                                <a14:useLocalDpi xmlns:a14="http://schemas.microsoft.com/office/drawing/2010/main" val="0"/>
                              </a:ext>
                            </a:extLst>
                          </a:blip>
                          <a:stretch>
                            <a:fillRect/>
                          </a:stretch>
                        </pic:blipFill>
                        <pic:spPr>
                          <a:xfrm>
                            <a:off x="0" y="0"/>
                            <a:ext cx="641350" cy="635000"/>
                          </a:xfrm>
                          <a:prstGeom prst="rect">
                            <a:avLst/>
                          </a:prstGeom>
                        </pic:spPr>
                      </pic:pic>
                    </a:graphicData>
                  </a:graphic>
                </wp:inline>
              </w:drawing>
            </w:r>
          </w:p>
        </w:tc>
      </w:tr>
    </w:tbl>
    <w:p w14:paraId="074BD30C" w14:textId="77777777" w:rsidR="009647E2" w:rsidRPr="009F66CC" w:rsidRDefault="009647E2" w:rsidP="009647E2">
      <w:pPr>
        <w:rPr>
          <w:rFonts w:ascii="Helvetica" w:hAnsi="Helvetica"/>
          <w:szCs w:val="22"/>
          <w:u w:val="single"/>
        </w:rPr>
      </w:pPr>
    </w:p>
    <w:p w14:paraId="02EC28A3"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p>
    <w:p w14:paraId="38DFAE50" w14:textId="77777777" w:rsidR="009647E2" w:rsidRPr="009F66CC" w:rsidRDefault="009647E2" w:rsidP="009647E2">
      <w:pPr>
        <w:rPr>
          <w:rFonts w:ascii="Helvetica" w:hAnsi="Helvetica"/>
          <w:szCs w:val="22"/>
          <w:u w:val="single"/>
        </w:rPr>
      </w:pPr>
    </w:p>
    <w:p w14:paraId="782EF646" w14:textId="77777777" w:rsidR="009647E2" w:rsidRPr="009F66CC" w:rsidRDefault="009647E2" w:rsidP="009647E2">
      <w:pPr>
        <w:rPr>
          <w:rFonts w:ascii="Helvetica" w:hAnsi="Helvetica"/>
          <w:szCs w:val="22"/>
        </w:rPr>
      </w:pPr>
      <w:r w:rsidRPr="009647E2">
        <w:rPr>
          <w:rFonts w:ascii="Helvetica" w:hAnsi="Helvetica"/>
          <w:szCs w:val="22"/>
        </w:rPr>
        <w:t>From our point of view it is iSGTW. At least from my perspective, it is the product with the widest audience.  I have some how the impression that the others are self-referring if you know what I mean.  With ISGTW if the article is put on the front page it has a much bigger response or feedback. GridCafé is also very useful especially when I had to do some introductory talks on the grid and I have found very good inspiration and materials there. The most useful sections were five big ideas and building grids. This is because even if I am explaining concepts that I know well, the way they are explained on the website is more inspiring to non-technical people.</w:t>
      </w:r>
      <w:r w:rsidRPr="00B552A4">
        <w:rPr>
          <w:rFonts w:ascii="Helvetica" w:hAnsi="Helvetica"/>
          <w:color w:val="4F81BD" w:themeColor="accent1"/>
          <w:szCs w:val="22"/>
        </w:rPr>
        <w:t xml:space="preserve">  </w:t>
      </w:r>
      <w:r w:rsidRPr="00B552A4">
        <w:rPr>
          <w:rFonts w:ascii="Helvetica" w:hAnsi="Helvetica"/>
          <w:b/>
          <w:szCs w:val="22"/>
        </w:rPr>
        <w:t>EG</w:t>
      </w:r>
    </w:p>
    <w:p w14:paraId="3CAAC9A6" w14:textId="77777777" w:rsidR="009647E2" w:rsidRPr="009F66CC" w:rsidRDefault="009647E2" w:rsidP="009647E2">
      <w:pPr>
        <w:rPr>
          <w:rFonts w:ascii="Helvetica" w:hAnsi="Helvetica"/>
          <w:szCs w:val="22"/>
          <w:u w:val="single"/>
        </w:rPr>
      </w:pPr>
    </w:p>
    <w:p w14:paraId="7F06C6A2" w14:textId="77777777" w:rsidR="009647E2" w:rsidRPr="009F66CC" w:rsidRDefault="009647E2" w:rsidP="009647E2">
      <w:pPr>
        <w:outlineLvl w:val="0"/>
        <w:rPr>
          <w:rFonts w:ascii="Helvetica" w:hAnsi="Helvetica"/>
          <w:szCs w:val="22"/>
          <w:u w:val="single"/>
        </w:rPr>
      </w:pPr>
      <w:bookmarkStart w:id="125" w:name="_Toc365376600"/>
      <w:r w:rsidRPr="009F66CC">
        <w:rPr>
          <w:rFonts w:ascii="Helvetica" w:hAnsi="Helvetica"/>
          <w:szCs w:val="22"/>
          <w:u w:val="single"/>
        </w:rPr>
        <w:t>Which products have been the least useful? How could we improve those products?</w:t>
      </w:r>
      <w:bookmarkEnd w:id="125"/>
    </w:p>
    <w:p w14:paraId="41FF332E" w14:textId="77777777" w:rsidR="009647E2" w:rsidRPr="009F66CC" w:rsidRDefault="009647E2" w:rsidP="009647E2">
      <w:pPr>
        <w:rPr>
          <w:rFonts w:ascii="Helvetica" w:hAnsi="Helvetica"/>
          <w:szCs w:val="22"/>
          <w:u w:val="single"/>
        </w:rPr>
      </w:pPr>
    </w:p>
    <w:p w14:paraId="765B4F23" w14:textId="77777777" w:rsidR="009647E2" w:rsidRPr="009F66CC" w:rsidRDefault="009647E2" w:rsidP="009647E2">
      <w:pPr>
        <w:rPr>
          <w:rFonts w:ascii="Helvetica" w:hAnsi="Helvetica"/>
          <w:szCs w:val="22"/>
        </w:rPr>
      </w:pPr>
      <w:r w:rsidRPr="009F66CC">
        <w:rPr>
          <w:rFonts w:ascii="Helvetica" w:hAnsi="Helvetica"/>
          <w:szCs w:val="22"/>
        </w:rPr>
        <w:t>I can</w:t>
      </w:r>
      <w:r>
        <w:rPr>
          <w:rFonts w:ascii="Helvetica" w:hAnsi="Helvetica"/>
          <w:szCs w:val="22"/>
        </w:rPr>
        <w:t xml:space="preserve"> not</w:t>
      </w:r>
      <w:r w:rsidRPr="009F66CC">
        <w:rPr>
          <w:rFonts w:ascii="Helvetica" w:hAnsi="Helvetica"/>
          <w:szCs w:val="22"/>
        </w:rPr>
        <w:t xml:space="preserve"> talk about products that I haven’t used. I have not used e-ScienceCity, GridGuide, and the YouTube Channel. I think we have benefited from Corentin’s help to make vide</w:t>
      </w:r>
      <w:r>
        <w:rPr>
          <w:rFonts w:ascii="Helvetica" w:hAnsi="Helvetica"/>
          <w:szCs w:val="22"/>
        </w:rPr>
        <w:t>os but we didn’t directly use them</w:t>
      </w:r>
      <w:r w:rsidRPr="009F66CC">
        <w:rPr>
          <w:rFonts w:ascii="Helvetica" w:hAnsi="Helvetica"/>
          <w:szCs w:val="22"/>
        </w:rPr>
        <w:t xml:space="preserve">. </w:t>
      </w:r>
      <w:r w:rsidRPr="00234993">
        <w:rPr>
          <w:rFonts w:ascii="Helvetica" w:hAnsi="Helvetica"/>
          <w:b/>
          <w:szCs w:val="22"/>
        </w:rPr>
        <w:t>EG</w:t>
      </w:r>
    </w:p>
    <w:p w14:paraId="27F7F358" w14:textId="77777777" w:rsidR="009647E2" w:rsidRPr="009F66CC" w:rsidRDefault="009647E2" w:rsidP="009647E2">
      <w:pPr>
        <w:rPr>
          <w:rFonts w:ascii="Helvetica" w:hAnsi="Helvetica"/>
          <w:szCs w:val="22"/>
        </w:rPr>
      </w:pPr>
    </w:p>
    <w:p w14:paraId="6E3F33BC" w14:textId="77777777" w:rsidR="009647E2" w:rsidRPr="009F66CC" w:rsidRDefault="009647E2" w:rsidP="009647E2">
      <w:pPr>
        <w:outlineLvl w:val="0"/>
        <w:rPr>
          <w:rFonts w:ascii="Helvetica" w:hAnsi="Helvetica"/>
          <w:szCs w:val="22"/>
          <w:u w:val="single"/>
        </w:rPr>
      </w:pPr>
      <w:bookmarkStart w:id="126" w:name="_Toc365376601"/>
      <w:r w:rsidRPr="009F66CC">
        <w:rPr>
          <w:rFonts w:ascii="Helvetica" w:hAnsi="Helvetica"/>
          <w:szCs w:val="22"/>
          <w:u w:val="single"/>
        </w:rPr>
        <w:t>Can you describe some of the ways e-ScienceTalk has contributed to the dissemination goals?</w:t>
      </w:r>
      <w:bookmarkEnd w:id="126"/>
    </w:p>
    <w:p w14:paraId="09B0990E" w14:textId="77777777" w:rsidR="009647E2" w:rsidRPr="009F66CC" w:rsidRDefault="009647E2" w:rsidP="009647E2">
      <w:pPr>
        <w:rPr>
          <w:rFonts w:ascii="Helvetica" w:hAnsi="Helvetica"/>
          <w:szCs w:val="22"/>
          <w:u w:val="single"/>
        </w:rPr>
      </w:pPr>
    </w:p>
    <w:p w14:paraId="56EC54F9" w14:textId="77777777" w:rsidR="009647E2" w:rsidRPr="009F66CC" w:rsidRDefault="009647E2" w:rsidP="009647E2">
      <w:pPr>
        <w:rPr>
          <w:rFonts w:ascii="Helvetica" w:hAnsi="Helvetica"/>
          <w:szCs w:val="22"/>
        </w:rPr>
      </w:pPr>
      <w:r w:rsidRPr="009F66CC">
        <w:rPr>
          <w:rFonts w:ascii="Helvetica" w:hAnsi="Helvetica"/>
          <w:szCs w:val="22"/>
        </w:rPr>
        <w:t>The most obvious one is disseminating ou</w:t>
      </w:r>
      <w:r>
        <w:rPr>
          <w:rFonts w:ascii="Helvetica" w:hAnsi="Helvetica"/>
          <w:szCs w:val="22"/>
        </w:rPr>
        <w:t>r achievements and milestones a</w:t>
      </w:r>
      <w:r w:rsidRPr="009F66CC">
        <w:rPr>
          <w:rFonts w:ascii="Helvetica" w:hAnsi="Helvetica"/>
          <w:szCs w:val="22"/>
        </w:rPr>
        <w:t>nd help</w:t>
      </w:r>
      <w:r>
        <w:rPr>
          <w:rFonts w:ascii="Helvetica" w:hAnsi="Helvetica"/>
          <w:szCs w:val="22"/>
        </w:rPr>
        <w:t>ing</w:t>
      </w:r>
      <w:r w:rsidRPr="009F66CC">
        <w:rPr>
          <w:rFonts w:ascii="Helvetica" w:hAnsi="Helvetica"/>
          <w:szCs w:val="22"/>
        </w:rPr>
        <w:t xml:space="preserve"> us reach the whole grid community audience. </w:t>
      </w:r>
      <w:r w:rsidRPr="00234993">
        <w:rPr>
          <w:rFonts w:ascii="Helvetica" w:hAnsi="Helvetica"/>
          <w:b/>
          <w:szCs w:val="22"/>
        </w:rPr>
        <w:t>EG</w:t>
      </w:r>
    </w:p>
    <w:p w14:paraId="4384B8B6" w14:textId="77777777" w:rsidR="009647E2" w:rsidRPr="009F66CC" w:rsidRDefault="009647E2" w:rsidP="009647E2">
      <w:pPr>
        <w:rPr>
          <w:rFonts w:ascii="Helvetica" w:hAnsi="Helvetica"/>
          <w:szCs w:val="22"/>
          <w:u w:val="single"/>
        </w:rPr>
      </w:pPr>
    </w:p>
    <w:p w14:paraId="55AEF94E" w14:textId="77777777" w:rsidR="009647E2" w:rsidRPr="009F66CC" w:rsidRDefault="009647E2" w:rsidP="009647E2">
      <w:pPr>
        <w:outlineLvl w:val="0"/>
        <w:rPr>
          <w:rFonts w:ascii="Helvetica" w:hAnsi="Helvetica"/>
          <w:szCs w:val="22"/>
          <w:u w:val="single"/>
        </w:rPr>
      </w:pPr>
      <w:bookmarkStart w:id="127" w:name="_Toc365376602"/>
      <w:r w:rsidRPr="009F66CC">
        <w:rPr>
          <w:rFonts w:ascii="Helvetica" w:hAnsi="Helvetica"/>
          <w:szCs w:val="22"/>
          <w:u w:val="single"/>
        </w:rPr>
        <w:t>Have you any ideas that may help us maintain a sustainable platform for our 1-year funding gap?</w:t>
      </w:r>
      <w:bookmarkEnd w:id="127"/>
      <w:r w:rsidRPr="009F66CC">
        <w:rPr>
          <w:rFonts w:ascii="Helvetica" w:hAnsi="Helvetica"/>
          <w:szCs w:val="22"/>
          <w:u w:val="single"/>
        </w:rPr>
        <w:t xml:space="preserve"> </w:t>
      </w:r>
    </w:p>
    <w:p w14:paraId="349F0159" w14:textId="77777777" w:rsidR="009647E2" w:rsidRPr="009F66CC" w:rsidRDefault="009647E2" w:rsidP="009647E2">
      <w:pPr>
        <w:rPr>
          <w:rFonts w:ascii="Helvetica" w:hAnsi="Helvetica"/>
          <w:szCs w:val="22"/>
          <w:u w:val="single"/>
        </w:rPr>
      </w:pPr>
    </w:p>
    <w:p w14:paraId="53038F45" w14:textId="77777777" w:rsidR="009647E2" w:rsidRPr="009F66CC" w:rsidRDefault="009647E2" w:rsidP="009647E2">
      <w:pPr>
        <w:outlineLvl w:val="0"/>
        <w:rPr>
          <w:rFonts w:ascii="Helvetica" w:hAnsi="Helvetica"/>
          <w:szCs w:val="22"/>
        </w:rPr>
      </w:pPr>
      <w:bookmarkStart w:id="128" w:name="_Toc365376603"/>
      <w:r w:rsidRPr="009F66CC">
        <w:rPr>
          <w:rFonts w:ascii="Helvetica" w:hAnsi="Helvetica"/>
          <w:szCs w:val="22"/>
        </w:rPr>
        <w:t>I</w:t>
      </w:r>
      <w:r>
        <w:rPr>
          <w:rFonts w:ascii="Helvetica" w:hAnsi="Helvetica"/>
          <w:szCs w:val="22"/>
        </w:rPr>
        <w:t>t is i</w:t>
      </w:r>
      <w:r w:rsidRPr="009F66CC">
        <w:rPr>
          <w:rFonts w:ascii="Helvetica" w:hAnsi="Helvetica"/>
          <w:szCs w:val="22"/>
        </w:rPr>
        <w:t>mportant to maintain all that it is possible.</w:t>
      </w:r>
      <w:r w:rsidRPr="00234993">
        <w:t xml:space="preserve"> </w:t>
      </w:r>
      <w:r w:rsidRPr="00234993">
        <w:rPr>
          <w:rFonts w:ascii="Helvetica" w:hAnsi="Helvetica"/>
          <w:b/>
          <w:szCs w:val="22"/>
        </w:rPr>
        <w:t>EG</w:t>
      </w:r>
      <w:bookmarkEnd w:id="128"/>
    </w:p>
    <w:p w14:paraId="4A9C1F09" w14:textId="77777777" w:rsidR="009647E2" w:rsidRPr="009F66CC" w:rsidRDefault="009647E2" w:rsidP="009647E2">
      <w:pPr>
        <w:rPr>
          <w:rFonts w:ascii="Helvetica" w:hAnsi="Helvetica"/>
          <w:szCs w:val="22"/>
        </w:rPr>
      </w:pPr>
    </w:p>
    <w:p w14:paraId="625F755C" w14:textId="77777777" w:rsidR="009647E2" w:rsidRPr="009F66CC" w:rsidRDefault="009647E2" w:rsidP="009647E2">
      <w:pPr>
        <w:rPr>
          <w:rFonts w:ascii="Helvetica" w:hAnsi="Helvetica"/>
          <w:szCs w:val="22"/>
          <w:u w:val="single"/>
        </w:rPr>
      </w:pPr>
      <w:r w:rsidRPr="009F66CC">
        <w:rPr>
          <w:rFonts w:ascii="Helvetica" w:hAnsi="Helvetica"/>
          <w:szCs w:val="22"/>
          <w:u w:val="single"/>
        </w:rPr>
        <w:t>How could an e-ScienceTalk2 better service your dissemination needs? What do you think we could improve on?</w:t>
      </w:r>
    </w:p>
    <w:p w14:paraId="03262324" w14:textId="77777777" w:rsidR="009647E2" w:rsidRPr="009F66CC" w:rsidRDefault="009647E2" w:rsidP="009647E2">
      <w:pPr>
        <w:rPr>
          <w:rFonts w:ascii="Helvetica" w:hAnsi="Helvetica"/>
          <w:szCs w:val="22"/>
          <w:u w:val="single"/>
        </w:rPr>
      </w:pPr>
    </w:p>
    <w:p w14:paraId="691ED1F3" w14:textId="77777777" w:rsidR="009647E2" w:rsidRPr="005D522F" w:rsidRDefault="009647E2" w:rsidP="009647E2">
      <w:pPr>
        <w:rPr>
          <w:rFonts w:ascii="Helvetica" w:hAnsi="Helvetica"/>
          <w:szCs w:val="22"/>
        </w:rPr>
      </w:pPr>
      <w:r w:rsidRPr="005D522F">
        <w:rPr>
          <w:rFonts w:ascii="Helvetica" w:hAnsi="Helvetica"/>
          <w:szCs w:val="22"/>
        </w:rPr>
        <w:t xml:space="preserve">It would be great if we could improve in a way how grid is perceived in other media. The work you do is great, but it is still in some ways self-referential. It is great to explain what is happening in the grid ecosystem. I am not sure it is well-perceived out of the community. This is one of the most common remarks we have had. What is missing is an extra effort to outreach to the external community and the other media. </w:t>
      </w:r>
      <w:r w:rsidRPr="005D522F">
        <w:rPr>
          <w:rFonts w:ascii="Helvetica" w:hAnsi="Helvetica"/>
          <w:b/>
          <w:szCs w:val="22"/>
        </w:rPr>
        <w:t>EG</w:t>
      </w:r>
    </w:p>
    <w:p w14:paraId="5E69481F" w14:textId="77777777" w:rsidR="009647E2" w:rsidRPr="005D522F" w:rsidRDefault="009647E2" w:rsidP="009647E2">
      <w:pPr>
        <w:rPr>
          <w:rFonts w:ascii="Helvetica" w:hAnsi="Helvetica"/>
          <w:szCs w:val="22"/>
        </w:rPr>
      </w:pPr>
    </w:p>
    <w:p w14:paraId="0800ACE0" w14:textId="77777777" w:rsidR="009647E2" w:rsidRPr="005D522F" w:rsidRDefault="009647E2" w:rsidP="009647E2">
      <w:pPr>
        <w:rPr>
          <w:rFonts w:ascii="Helvetica" w:hAnsi="Helvetica"/>
          <w:szCs w:val="22"/>
        </w:rPr>
      </w:pPr>
      <w:r w:rsidRPr="005D522F">
        <w:rPr>
          <w:rFonts w:ascii="Helvetica" w:hAnsi="Helvetica"/>
          <w:szCs w:val="22"/>
        </w:rPr>
        <w:t>[</w:t>
      </w:r>
      <w:r w:rsidRPr="005D522F">
        <w:rPr>
          <w:rFonts w:ascii="Helvetica" w:hAnsi="Helvetica"/>
          <w:i/>
          <w:szCs w:val="22"/>
        </w:rPr>
        <w:t>Emidio asked how we analyse our tweets.</w:t>
      </w:r>
      <w:r w:rsidRPr="005D522F">
        <w:rPr>
          <w:rFonts w:ascii="Helvetica" w:hAnsi="Helvetica"/>
          <w:szCs w:val="22"/>
        </w:rPr>
        <w:t xml:space="preserve"> </w:t>
      </w:r>
      <w:r w:rsidRPr="005D522F">
        <w:rPr>
          <w:rFonts w:ascii="Helvetica" w:hAnsi="Helvetica"/>
          <w:i/>
          <w:szCs w:val="22"/>
        </w:rPr>
        <w:t>ZQ explained about twitter and will send on the Guide to Dissemination to Emidio</w:t>
      </w:r>
      <w:r w:rsidRPr="005D522F">
        <w:rPr>
          <w:rFonts w:ascii="Helvetica" w:hAnsi="Helvetica"/>
          <w:szCs w:val="22"/>
        </w:rPr>
        <w:t>]</w:t>
      </w:r>
    </w:p>
    <w:p w14:paraId="1CF4B829" w14:textId="77777777" w:rsidR="009647E2" w:rsidRDefault="009647E2" w:rsidP="009647E2">
      <w:pPr>
        <w:rPr>
          <w:rFonts w:ascii="Helvetica" w:hAnsi="Helvetica"/>
          <w:szCs w:val="22"/>
        </w:rPr>
      </w:pPr>
    </w:p>
    <w:p w14:paraId="59A52259" w14:textId="77777777" w:rsidR="009647E2" w:rsidRPr="009F66CC" w:rsidRDefault="009647E2" w:rsidP="009647E2">
      <w:pPr>
        <w:rPr>
          <w:rFonts w:ascii="Helvetica" w:hAnsi="Helvetica"/>
          <w:szCs w:val="22"/>
          <w:u w:val="single"/>
        </w:rPr>
      </w:pPr>
    </w:p>
    <w:tbl>
      <w:tblPr>
        <w:tblStyle w:val="TableGrid"/>
        <w:tblW w:w="0" w:type="auto"/>
        <w:shd w:val="clear" w:color="auto" w:fill="F2F2F2" w:themeFill="background1" w:themeFillShade="F2"/>
        <w:tblLook w:val="04A0" w:firstRow="1" w:lastRow="0" w:firstColumn="1" w:lastColumn="0" w:noHBand="0" w:noVBand="1"/>
      </w:tblPr>
      <w:tblGrid>
        <w:gridCol w:w="7949"/>
        <w:gridCol w:w="1331"/>
      </w:tblGrid>
      <w:tr w:rsidR="009647E2" w:rsidRPr="009F66CC" w14:paraId="68DE1F0A" w14:textId="77777777" w:rsidTr="00037F0D">
        <w:trPr>
          <w:trHeight w:val="1046"/>
        </w:trPr>
        <w:tc>
          <w:tcPr>
            <w:tcW w:w="8613" w:type="dxa"/>
            <w:shd w:val="clear" w:color="auto" w:fill="F2F2F2" w:themeFill="background1" w:themeFillShade="F2"/>
          </w:tcPr>
          <w:p w14:paraId="2F238E12" w14:textId="77777777" w:rsidR="009647E2" w:rsidRPr="00B552A4" w:rsidRDefault="009647E2" w:rsidP="00037F0D">
            <w:pPr>
              <w:rPr>
                <w:rFonts w:ascii="Helvetica" w:hAnsi="Helvetica"/>
                <w:b/>
                <w:sz w:val="28"/>
                <w:szCs w:val="28"/>
              </w:rPr>
            </w:pPr>
            <w:r w:rsidRPr="00B552A4">
              <w:rPr>
                <w:rFonts w:ascii="Helvetica" w:hAnsi="Helvetica"/>
                <w:b/>
                <w:sz w:val="28"/>
                <w:szCs w:val="28"/>
              </w:rPr>
              <w:t>Interview 4</w:t>
            </w:r>
          </w:p>
          <w:p w14:paraId="020E04EF" w14:textId="77777777" w:rsidR="009647E2" w:rsidRPr="00B552A4" w:rsidRDefault="009647E2" w:rsidP="00037F0D">
            <w:pPr>
              <w:rPr>
                <w:rFonts w:ascii="Helvetica" w:hAnsi="Helvetica"/>
                <w:sz w:val="16"/>
                <w:szCs w:val="16"/>
              </w:rPr>
            </w:pPr>
          </w:p>
          <w:p w14:paraId="6EE007BC" w14:textId="77777777" w:rsidR="009647E2" w:rsidRPr="009F66CC" w:rsidRDefault="009647E2" w:rsidP="00037F0D">
            <w:pPr>
              <w:rPr>
                <w:rFonts w:ascii="Helvetica" w:hAnsi="Helvetica"/>
                <w:szCs w:val="22"/>
              </w:rPr>
            </w:pPr>
            <w:r w:rsidRPr="009F66CC">
              <w:rPr>
                <w:rFonts w:ascii="Helvetica" w:hAnsi="Helvetica"/>
                <w:szCs w:val="22"/>
              </w:rPr>
              <w:t>Nadia Nardi</w:t>
            </w:r>
          </w:p>
          <w:p w14:paraId="23959902" w14:textId="77777777" w:rsidR="009647E2" w:rsidRPr="009F66CC" w:rsidRDefault="009647E2" w:rsidP="00037F0D">
            <w:pPr>
              <w:rPr>
                <w:rFonts w:ascii="Helvetica" w:hAnsi="Helvetica"/>
                <w:szCs w:val="22"/>
              </w:rPr>
            </w:pPr>
            <w:r w:rsidRPr="009F66CC">
              <w:rPr>
                <w:rFonts w:ascii="Helvetica" w:hAnsi="Helvetica"/>
                <w:szCs w:val="22"/>
              </w:rPr>
              <w:t>ERINA+</w:t>
            </w:r>
            <w:r>
              <w:t xml:space="preserve"> </w:t>
            </w:r>
            <w:r>
              <w:rPr>
                <w:rFonts w:ascii="Helvetica" w:hAnsi="Helvetica"/>
                <w:szCs w:val="22"/>
              </w:rPr>
              <w:t>Deputy Director</w:t>
            </w:r>
          </w:p>
        </w:tc>
        <w:tc>
          <w:tcPr>
            <w:tcW w:w="1343" w:type="dxa"/>
            <w:shd w:val="clear" w:color="auto" w:fill="F2F2F2" w:themeFill="background1" w:themeFillShade="F2"/>
          </w:tcPr>
          <w:p w14:paraId="3D1BA6E3" w14:textId="77777777" w:rsidR="009647E2" w:rsidRPr="00B552A4"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129DC87C" wp14:editId="4A20FC70">
                  <wp:extent cx="635000" cy="635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ia-nardi.jpg"/>
                          <pic:cNvPicPr/>
                        </pic:nvPicPr>
                        <pic:blipFill>
                          <a:blip r:embed="rId37">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r>
    </w:tbl>
    <w:p w14:paraId="2C59B4E6" w14:textId="77777777" w:rsidR="009647E2" w:rsidRPr="009F66CC" w:rsidRDefault="009647E2" w:rsidP="009647E2">
      <w:pPr>
        <w:rPr>
          <w:rFonts w:ascii="Helvetica" w:hAnsi="Helvetica"/>
          <w:szCs w:val="22"/>
          <w:u w:val="single"/>
        </w:rPr>
      </w:pPr>
    </w:p>
    <w:p w14:paraId="087DB579" w14:textId="77777777" w:rsidR="009647E2" w:rsidRPr="009F66CC" w:rsidRDefault="009647E2" w:rsidP="009647E2">
      <w:pPr>
        <w:rPr>
          <w:rFonts w:ascii="Helvetica" w:hAnsi="Helvetica"/>
          <w:szCs w:val="22"/>
          <w:u w:val="single"/>
        </w:rPr>
      </w:pPr>
    </w:p>
    <w:p w14:paraId="59A7953C" w14:textId="77777777" w:rsidR="009647E2" w:rsidRPr="009F66CC" w:rsidRDefault="009647E2" w:rsidP="009647E2">
      <w:pPr>
        <w:rPr>
          <w:rFonts w:ascii="Helvetica" w:hAnsi="Helvetica"/>
          <w:szCs w:val="22"/>
          <w:u w:val="single"/>
        </w:rPr>
      </w:pPr>
      <w:r w:rsidRPr="009F66CC">
        <w:rPr>
          <w:rFonts w:ascii="Helvetica" w:hAnsi="Helvetica"/>
          <w:szCs w:val="22"/>
          <w:u w:val="single"/>
        </w:rPr>
        <w:t>What do you find most useful about e-ScienceTalk communications?  Please also explain which products you think have been useful, and provide reasons.</w:t>
      </w:r>
      <w:r>
        <w:rPr>
          <w:rFonts w:ascii="Helvetica" w:hAnsi="Helvetica"/>
          <w:szCs w:val="22"/>
          <w:u w:val="single"/>
        </w:rPr>
        <w:t xml:space="preserve"> </w:t>
      </w:r>
    </w:p>
    <w:p w14:paraId="0D14F412" w14:textId="77777777" w:rsidR="009647E2" w:rsidRPr="009F66CC" w:rsidRDefault="009647E2" w:rsidP="009647E2">
      <w:pPr>
        <w:rPr>
          <w:rFonts w:ascii="Helvetica" w:hAnsi="Helvetica"/>
          <w:szCs w:val="22"/>
          <w:u w:val="single"/>
        </w:rPr>
      </w:pPr>
    </w:p>
    <w:p w14:paraId="77E3FEC6" w14:textId="77777777" w:rsidR="009647E2" w:rsidRPr="009F66CC" w:rsidRDefault="009647E2" w:rsidP="009647E2">
      <w:pPr>
        <w:rPr>
          <w:rFonts w:ascii="Helvetica" w:hAnsi="Helvetica"/>
          <w:szCs w:val="22"/>
        </w:rPr>
      </w:pPr>
      <w:r>
        <w:rPr>
          <w:rFonts w:ascii="Helvetica" w:hAnsi="Helvetica"/>
          <w:szCs w:val="22"/>
        </w:rPr>
        <w:t>I think what i</w:t>
      </w:r>
      <w:r w:rsidRPr="009F66CC">
        <w:rPr>
          <w:rFonts w:ascii="Helvetica" w:hAnsi="Helvetica"/>
          <w:szCs w:val="22"/>
        </w:rPr>
        <w:t>s cool is the interaction</w:t>
      </w:r>
      <w:r>
        <w:rPr>
          <w:rFonts w:ascii="Helvetica" w:hAnsi="Helvetica"/>
          <w:szCs w:val="22"/>
        </w:rPr>
        <w:t xml:space="preserve"> i.e.</w:t>
      </w:r>
      <w:r w:rsidRPr="009F66CC">
        <w:rPr>
          <w:rFonts w:ascii="Helvetica" w:hAnsi="Helvetica"/>
          <w:szCs w:val="22"/>
        </w:rPr>
        <w:t xml:space="preserve"> putting people in contact with</w:t>
      </w:r>
      <w:r>
        <w:rPr>
          <w:rFonts w:ascii="Helvetica" w:hAnsi="Helvetica"/>
          <w:szCs w:val="22"/>
        </w:rPr>
        <w:t xml:space="preserve"> the</w:t>
      </w:r>
      <w:r w:rsidRPr="009F66CC">
        <w:rPr>
          <w:rFonts w:ascii="Helvetica" w:hAnsi="Helvetica"/>
          <w:szCs w:val="22"/>
        </w:rPr>
        <w:t xml:space="preserve"> things they need. I like the whole networking thing. The whole idea that we are hyper</w:t>
      </w:r>
      <w:r>
        <w:rPr>
          <w:rFonts w:ascii="Helvetica" w:hAnsi="Helvetica"/>
          <w:szCs w:val="22"/>
        </w:rPr>
        <w:t>-social people now</w:t>
      </w:r>
      <w:r w:rsidRPr="009F66CC">
        <w:rPr>
          <w:rFonts w:ascii="Helvetica" w:hAnsi="Helvetica"/>
          <w:szCs w:val="22"/>
        </w:rPr>
        <w:t xml:space="preserve"> especially with resource projects </w:t>
      </w:r>
      <w:r>
        <w:rPr>
          <w:rFonts w:ascii="Helvetica" w:hAnsi="Helvetica"/>
          <w:szCs w:val="22"/>
        </w:rPr>
        <w:t>and</w:t>
      </w:r>
      <w:r w:rsidRPr="009F66CC">
        <w:rPr>
          <w:rFonts w:ascii="Helvetica" w:hAnsi="Helvetica"/>
          <w:szCs w:val="22"/>
        </w:rPr>
        <w:t xml:space="preserve"> bringing</w:t>
      </w:r>
      <w:r>
        <w:rPr>
          <w:rFonts w:ascii="Helvetica" w:hAnsi="Helvetica"/>
          <w:szCs w:val="22"/>
        </w:rPr>
        <w:t xml:space="preserve"> people</w:t>
      </w:r>
      <w:r w:rsidRPr="009F66CC">
        <w:rPr>
          <w:rFonts w:ascii="Helvetica" w:hAnsi="Helvetica"/>
          <w:szCs w:val="22"/>
        </w:rPr>
        <w:t xml:space="preserve"> i</w:t>
      </w:r>
      <w:r>
        <w:rPr>
          <w:rFonts w:ascii="Helvetica" w:hAnsi="Helvetica"/>
          <w:szCs w:val="22"/>
        </w:rPr>
        <w:t xml:space="preserve">nto the whole community and EC; it’s definitely a </w:t>
      </w:r>
      <w:r w:rsidRPr="009F66CC">
        <w:rPr>
          <w:rFonts w:ascii="Helvetica" w:hAnsi="Helvetica"/>
          <w:szCs w:val="22"/>
        </w:rPr>
        <w:t xml:space="preserve">way </w:t>
      </w:r>
      <w:r>
        <w:rPr>
          <w:rFonts w:ascii="Helvetica" w:hAnsi="Helvetica"/>
          <w:szCs w:val="22"/>
        </w:rPr>
        <w:t xml:space="preserve">of </w:t>
      </w:r>
      <w:r w:rsidRPr="009F66CC">
        <w:rPr>
          <w:rFonts w:ascii="Helvetica" w:hAnsi="Helvetica"/>
          <w:szCs w:val="22"/>
        </w:rPr>
        <w:t>draw</w:t>
      </w:r>
      <w:r>
        <w:rPr>
          <w:rFonts w:ascii="Helvetica" w:hAnsi="Helvetica"/>
          <w:szCs w:val="22"/>
        </w:rPr>
        <w:t>ing</w:t>
      </w:r>
      <w:r w:rsidRPr="009F66CC">
        <w:rPr>
          <w:rFonts w:ascii="Helvetica" w:hAnsi="Helvetica"/>
          <w:szCs w:val="22"/>
        </w:rPr>
        <w:t xml:space="preserve"> people into the world of research projects.  </w:t>
      </w:r>
    </w:p>
    <w:p w14:paraId="00B1E087" w14:textId="77777777" w:rsidR="009647E2" w:rsidRPr="009F66CC" w:rsidRDefault="009647E2" w:rsidP="009647E2">
      <w:pPr>
        <w:rPr>
          <w:rFonts w:ascii="Helvetica" w:hAnsi="Helvetica"/>
          <w:szCs w:val="22"/>
        </w:rPr>
      </w:pPr>
    </w:p>
    <w:p w14:paraId="42FF526A" w14:textId="77777777" w:rsidR="009647E2" w:rsidRPr="009F66CC" w:rsidRDefault="009647E2" w:rsidP="009647E2">
      <w:pPr>
        <w:outlineLvl w:val="0"/>
        <w:rPr>
          <w:rFonts w:ascii="Helvetica" w:hAnsi="Helvetica"/>
          <w:szCs w:val="22"/>
        </w:rPr>
      </w:pPr>
      <w:bookmarkStart w:id="129" w:name="_Toc365376604"/>
      <w:r w:rsidRPr="009F66CC">
        <w:rPr>
          <w:rFonts w:ascii="Helvetica" w:hAnsi="Helvetica"/>
          <w:szCs w:val="22"/>
        </w:rPr>
        <w:t>I believe the GridCast is where you had interviews with Andrea. That was</w:t>
      </w:r>
      <w:r>
        <w:rPr>
          <w:rFonts w:ascii="Helvetica" w:hAnsi="Helvetica"/>
          <w:szCs w:val="22"/>
        </w:rPr>
        <w:t xml:space="preserve"> very</w:t>
      </w:r>
      <w:r w:rsidRPr="009F66CC">
        <w:rPr>
          <w:rFonts w:ascii="Helvetica" w:hAnsi="Helvetica"/>
          <w:szCs w:val="22"/>
        </w:rPr>
        <w:t xml:space="preserve"> good. </w:t>
      </w:r>
      <w:r w:rsidRPr="00234993">
        <w:rPr>
          <w:rFonts w:ascii="Helvetica" w:hAnsi="Helvetica"/>
          <w:b/>
          <w:szCs w:val="22"/>
        </w:rPr>
        <w:t>NN</w:t>
      </w:r>
      <w:bookmarkEnd w:id="129"/>
    </w:p>
    <w:p w14:paraId="58098F43" w14:textId="77777777" w:rsidR="009647E2" w:rsidRPr="009F66CC" w:rsidRDefault="009647E2" w:rsidP="009647E2">
      <w:pPr>
        <w:rPr>
          <w:rFonts w:ascii="Helvetica" w:hAnsi="Helvetica"/>
          <w:szCs w:val="22"/>
          <w:u w:val="single"/>
        </w:rPr>
      </w:pPr>
    </w:p>
    <w:p w14:paraId="01C9F215" w14:textId="77777777" w:rsidR="009647E2" w:rsidRPr="009F66CC" w:rsidRDefault="009647E2" w:rsidP="009647E2">
      <w:pPr>
        <w:outlineLvl w:val="0"/>
        <w:rPr>
          <w:rFonts w:ascii="Helvetica" w:hAnsi="Helvetica"/>
          <w:szCs w:val="22"/>
          <w:u w:val="single"/>
        </w:rPr>
      </w:pPr>
      <w:bookmarkStart w:id="130" w:name="_Toc365376605"/>
      <w:r w:rsidRPr="009F66CC">
        <w:rPr>
          <w:rFonts w:ascii="Helvetica" w:hAnsi="Helvetica"/>
          <w:szCs w:val="22"/>
          <w:u w:val="single"/>
        </w:rPr>
        <w:t>Which products have been the least useful? How could we improve those products?</w:t>
      </w:r>
      <w:bookmarkEnd w:id="130"/>
    </w:p>
    <w:p w14:paraId="3B58C2F5" w14:textId="77777777" w:rsidR="009647E2" w:rsidRPr="009F66CC" w:rsidRDefault="009647E2" w:rsidP="009647E2">
      <w:pPr>
        <w:rPr>
          <w:rFonts w:ascii="Helvetica" w:hAnsi="Helvetica"/>
          <w:szCs w:val="22"/>
          <w:u w:val="single"/>
        </w:rPr>
      </w:pPr>
    </w:p>
    <w:p w14:paraId="573BF4BE" w14:textId="77777777" w:rsidR="009647E2" w:rsidRPr="009F66CC" w:rsidRDefault="009647E2" w:rsidP="009647E2">
      <w:pPr>
        <w:rPr>
          <w:rFonts w:ascii="Helvetica" w:hAnsi="Helvetica"/>
          <w:szCs w:val="22"/>
          <w:u w:val="single"/>
        </w:rPr>
      </w:pPr>
      <w:r w:rsidRPr="009F66CC">
        <w:rPr>
          <w:rFonts w:ascii="Helvetica" w:hAnsi="Helvetica"/>
          <w:szCs w:val="22"/>
        </w:rPr>
        <w:t>I am not a t</w:t>
      </w:r>
      <w:r>
        <w:rPr>
          <w:rFonts w:ascii="Helvetica" w:hAnsi="Helvetica"/>
          <w:szCs w:val="22"/>
        </w:rPr>
        <w:t>weeter and haven’t followed the feed</w:t>
      </w:r>
      <w:r w:rsidRPr="009F66CC">
        <w:rPr>
          <w:rFonts w:ascii="Helvetica" w:hAnsi="Helvetica"/>
          <w:szCs w:val="22"/>
        </w:rPr>
        <w:t>. It’s definitely something that you need to have on your website, and if you don’t your incomplete. I can see how it’s useful.</w:t>
      </w:r>
      <w:r w:rsidRPr="00234993">
        <w:t xml:space="preserve"> </w:t>
      </w:r>
      <w:r w:rsidRPr="00234993">
        <w:rPr>
          <w:rFonts w:ascii="Helvetica" w:hAnsi="Helvetica"/>
          <w:b/>
          <w:szCs w:val="22"/>
        </w:rPr>
        <w:t>NN</w:t>
      </w:r>
    </w:p>
    <w:p w14:paraId="3228EF4C" w14:textId="77777777" w:rsidR="009647E2" w:rsidRPr="009F66CC" w:rsidRDefault="009647E2" w:rsidP="009647E2">
      <w:pPr>
        <w:rPr>
          <w:rFonts w:ascii="Helvetica" w:hAnsi="Helvetica"/>
          <w:szCs w:val="22"/>
          <w:u w:val="single"/>
        </w:rPr>
      </w:pPr>
    </w:p>
    <w:p w14:paraId="6770FB04" w14:textId="77777777" w:rsidR="009647E2" w:rsidRPr="009F66CC" w:rsidRDefault="009647E2" w:rsidP="009647E2">
      <w:pPr>
        <w:outlineLvl w:val="0"/>
        <w:rPr>
          <w:rFonts w:ascii="Helvetica" w:hAnsi="Helvetica"/>
          <w:szCs w:val="22"/>
          <w:u w:val="single"/>
        </w:rPr>
      </w:pPr>
      <w:bookmarkStart w:id="131" w:name="_Toc365376606"/>
      <w:r w:rsidRPr="009F66CC">
        <w:rPr>
          <w:rFonts w:ascii="Helvetica" w:hAnsi="Helvetica"/>
          <w:szCs w:val="22"/>
          <w:u w:val="single"/>
        </w:rPr>
        <w:t>Can you describe some of the ways e-ScienceTalk has contributed to the dissemination goals?</w:t>
      </w:r>
      <w:bookmarkEnd w:id="131"/>
    </w:p>
    <w:p w14:paraId="745AC26F" w14:textId="77777777" w:rsidR="009647E2" w:rsidRPr="00643F1D" w:rsidRDefault="009647E2" w:rsidP="009647E2">
      <w:pPr>
        <w:rPr>
          <w:rFonts w:ascii="Helvetica" w:hAnsi="Helvetica"/>
          <w:color w:val="4F81BD" w:themeColor="accent1"/>
          <w:szCs w:val="22"/>
          <w:u w:val="single"/>
        </w:rPr>
      </w:pPr>
    </w:p>
    <w:p w14:paraId="58E21170" w14:textId="77777777" w:rsidR="009647E2" w:rsidRPr="005D522F" w:rsidRDefault="009647E2" w:rsidP="009647E2">
      <w:pPr>
        <w:rPr>
          <w:rFonts w:ascii="Helvetica" w:hAnsi="Helvetica"/>
          <w:szCs w:val="22"/>
        </w:rPr>
      </w:pPr>
      <w:r w:rsidRPr="005D522F">
        <w:rPr>
          <w:rFonts w:ascii="Helvetica" w:hAnsi="Helvetica"/>
          <w:szCs w:val="22"/>
        </w:rPr>
        <w:t xml:space="preserve">One of our goals was to help change the impact assessment culture, which was non-existent earlier. It was the idea of getting what we are doing out there, and it was cited even in the final reports. </w:t>
      </w:r>
      <w:proofErr w:type="gramStart"/>
      <w:r w:rsidRPr="005D522F">
        <w:rPr>
          <w:rFonts w:ascii="Helvetica" w:hAnsi="Helvetica"/>
          <w:szCs w:val="22"/>
        </w:rPr>
        <w:t>e-ScienceTalk</w:t>
      </w:r>
      <w:proofErr w:type="gramEnd"/>
      <w:r w:rsidRPr="005D522F">
        <w:rPr>
          <w:rFonts w:ascii="Helvetica" w:hAnsi="Helvetica"/>
          <w:szCs w:val="22"/>
        </w:rPr>
        <w:t xml:space="preserve"> was mentioned more than once. That’s the thing, if e-ScienceTalk manages to get interviews it is a win-win situation as the projects get cited too.  This is </w:t>
      </w:r>
      <w:proofErr w:type="gramStart"/>
      <w:r w:rsidRPr="005D522F">
        <w:rPr>
          <w:rFonts w:ascii="Helvetica" w:hAnsi="Helvetica"/>
          <w:szCs w:val="22"/>
        </w:rPr>
        <w:t>key</w:t>
      </w:r>
      <w:proofErr w:type="gramEnd"/>
      <w:r w:rsidRPr="005D522F">
        <w:rPr>
          <w:rFonts w:ascii="Helvetica" w:hAnsi="Helvetica"/>
          <w:szCs w:val="22"/>
        </w:rPr>
        <w:t xml:space="preserve"> for a project like yours to get your name into every project report. Reading all the projects documentation, e-ScienceTalk comes up a lot and the more it comes up, the more successful your project is.  You can say afterwards that we’ve done an interview, can you cite our name. You can define how you want the visibility to be done. </w:t>
      </w:r>
      <w:r w:rsidRPr="005D522F">
        <w:rPr>
          <w:rFonts w:ascii="Helvetica" w:hAnsi="Helvetica"/>
          <w:b/>
          <w:szCs w:val="22"/>
        </w:rPr>
        <w:t>NN</w:t>
      </w:r>
    </w:p>
    <w:p w14:paraId="73C3CBED" w14:textId="77777777" w:rsidR="009647E2" w:rsidRPr="009F66CC" w:rsidRDefault="009647E2" w:rsidP="009647E2">
      <w:pPr>
        <w:rPr>
          <w:rFonts w:ascii="Helvetica" w:hAnsi="Helvetica"/>
          <w:szCs w:val="22"/>
          <w:u w:val="single"/>
        </w:rPr>
      </w:pPr>
    </w:p>
    <w:p w14:paraId="397345EC" w14:textId="77777777" w:rsidR="009647E2" w:rsidRDefault="009647E2" w:rsidP="009647E2">
      <w:pPr>
        <w:outlineLvl w:val="0"/>
        <w:rPr>
          <w:rFonts w:ascii="Helvetica" w:hAnsi="Helvetica"/>
          <w:szCs w:val="22"/>
          <w:u w:val="single"/>
        </w:rPr>
      </w:pPr>
      <w:bookmarkStart w:id="132" w:name="_Toc365376607"/>
      <w:r w:rsidRPr="009F66CC">
        <w:rPr>
          <w:rFonts w:ascii="Helvetica" w:hAnsi="Helvetica"/>
          <w:szCs w:val="22"/>
          <w:u w:val="single"/>
        </w:rPr>
        <w:lastRenderedPageBreak/>
        <w:t>Have you any ideas that may help us maintain a sustainable platform for our 1-year funding gap?</w:t>
      </w:r>
      <w:bookmarkEnd w:id="132"/>
      <w:r w:rsidRPr="009F66CC">
        <w:rPr>
          <w:rFonts w:ascii="Helvetica" w:hAnsi="Helvetica"/>
          <w:szCs w:val="22"/>
          <w:u w:val="single"/>
        </w:rPr>
        <w:t xml:space="preserve"> </w:t>
      </w:r>
    </w:p>
    <w:p w14:paraId="164E4E45" w14:textId="77777777" w:rsidR="009647E2" w:rsidRPr="009F66CC" w:rsidRDefault="009647E2" w:rsidP="009647E2">
      <w:pPr>
        <w:rPr>
          <w:rFonts w:ascii="Helvetica" w:hAnsi="Helvetica"/>
          <w:szCs w:val="22"/>
          <w:u w:val="single"/>
        </w:rPr>
      </w:pPr>
    </w:p>
    <w:p w14:paraId="551D773F" w14:textId="77777777" w:rsidR="009647E2" w:rsidRPr="009F66CC" w:rsidRDefault="009647E2" w:rsidP="009647E2">
      <w:pPr>
        <w:rPr>
          <w:rFonts w:ascii="Helvetica" w:hAnsi="Helvetica"/>
          <w:szCs w:val="22"/>
        </w:rPr>
      </w:pPr>
      <w:r>
        <w:rPr>
          <w:rFonts w:ascii="Helvetica" w:hAnsi="Helvetica"/>
          <w:szCs w:val="22"/>
        </w:rPr>
        <w:t xml:space="preserve">Ask for money and </w:t>
      </w:r>
      <w:r w:rsidRPr="009F66CC">
        <w:rPr>
          <w:rFonts w:ascii="Helvetica" w:hAnsi="Helvetica"/>
          <w:szCs w:val="22"/>
        </w:rPr>
        <w:t xml:space="preserve">a legal sub contract for a given number of articles. Offer the services that you offer. </w:t>
      </w:r>
      <w:r>
        <w:rPr>
          <w:rFonts w:ascii="Helvetica" w:hAnsi="Helvetica"/>
          <w:szCs w:val="22"/>
        </w:rPr>
        <w:t xml:space="preserve">Writing </w:t>
      </w:r>
      <w:r w:rsidRPr="009F66CC">
        <w:rPr>
          <w:rFonts w:ascii="Helvetica" w:hAnsi="Helvetica"/>
          <w:szCs w:val="22"/>
        </w:rPr>
        <w:t>article</w:t>
      </w:r>
      <w:r>
        <w:rPr>
          <w:rFonts w:ascii="Helvetica" w:hAnsi="Helvetica"/>
          <w:szCs w:val="22"/>
        </w:rPr>
        <w:t>s</w:t>
      </w:r>
      <w:r w:rsidRPr="009F66CC">
        <w:rPr>
          <w:rFonts w:ascii="Helvetica" w:hAnsi="Helvetica"/>
          <w:szCs w:val="22"/>
        </w:rPr>
        <w:t xml:space="preserve"> is a lot of help.  People avoid doing it and when they are not mother tongue English it is not fun for them. They have to write articles for certain deliverables and it is not really what they should be doing. They should be doing research.  It should be done by competent people who </w:t>
      </w:r>
      <w:r>
        <w:rPr>
          <w:rFonts w:ascii="Helvetica" w:hAnsi="Helvetica"/>
          <w:szCs w:val="22"/>
        </w:rPr>
        <w:t xml:space="preserve">can </w:t>
      </w:r>
      <w:r w:rsidRPr="009F66CC">
        <w:rPr>
          <w:rFonts w:ascii="Helvetica" w:hAnsi="Helvetica"/>
          <w:szCs w:val="22"/>
        </w:rPr>
        <w:t xml:space="preserve">do that, and </w:t>
      </w:r>
      <w:r>
        <w:rPr>
          <w:rFonts w:ascii="Helvetica" w:hAnsi="Helvetica"/>
          <w:szCs w:val="22"/>
        </w:rPr>
        <w:t xml:space="preserve">also </w:t>
      </w:r>
      <w:proofErr w:type="gramStart"/>
      <w:r w:rsidRPr="009F66CC">
        <w:rPr>
          <w:rFonts w:ascii="Helvetica" w:hAnsi="Helvetica"/>
          <w:szCs w:val="22"/>
        </w:rPr>
        <w:t>do</w:t>
      </w:r>
      <w:proofErr w:type="gramEnd"/>
      <w:r w:rsidRPr="009F66CC">
        <w:rPr>
          <w:rFonts w:ascii="Helvetica" w:hAnsi="Helvetica"/>
          <w:szCs w:val="22"/>
        </w:rPr>
        <w:t xml:space="preserve"> it well. That’s why I think there is </w:t>
      </w:r>
      <w:r>
        <w:rPr>
          <w:rFonts w:ascii="Helvetica" w:hAnsi="Helvetica"/>
          <w:szCs w:val="22"/>
        </w:rPr>
        <w:t xml:space="preserve">definitely a </w:t>
      </w:r>
      <w:r w:rsidRPr="009F66CC">
        <w:rPr>
          <w:rFonts w:ascii="Helvetica" w:hAnsi="Helvetica"/>
          <w:szCs w:val="22"/>
        </w:rPr>
        <w:t xml:space="preserve">margin. The European commission doesn’t tell us </w:t>
      </w:r>
      <w:r>
        <w:rPr>
          <w:rFonts w:ascii="Helvetica" w:hAnsi="Helvetica"/>
          <w:szCs w:val="22"/>
        </w:rPr>
        <w:t xml:space="preserve">that </w:t>
      </w:r>
      <w:r w:rsidRPr="009F66CC">
        <w:rPr>
          <w:rFonts w:ascii="Helvetica" w:hAnsi="Helvetica"/>
          <w:szCs w:val="22"/>
        </w:rPr>
        <w:t xml:space="preserve">we have </w:t>
      </w:r>
      <w:r>
        <w:rPr>
          <w:rFonts w:ascii="Helvetica" w:hAnsi="Helvetica"/>
          <w:szCs w:val="22"/>
        </w:rPr>
        <w:t xml:space="preserve">to </w:t>
      </w:r>
      <w:r w:rsidRPr="009F66CC">
        <w:rPr>
          <w:rFonts w:ascii="Helvetica" w:hAnsi="Helvetica"/>
          <w:szCs w:val="22"/>
        </w:rPr>
        <w:t xml:space="preserve">do everything on our own. We </w:t>
      </w:r>
      <w:r>
        <w:rPr>
          <w:rFonts w:ascii="Helvetica" w:hAnsi="Helvetica"/>
          <w:szCs w:val="22"/>
        </w:rPr>
        <w:t>can</w:t>
      </w:r>
      <w:r w:rsidRPr="009F66CC">
        <w:rPr>
          <w:rFonts w:ascii="Helvetica" w:hAnsi="Helvetica"/>
          <w:szCs w:val="22"/>
        </w:rPr>
        <w:t xml:space="preserve"> subc</w:t>
      </w:r>
      <w:r>
        <w:rPr>
          <w:rFonts w:ascii="Helvetica" w:hAnsi="Helvetica"/>
          <w:szCs w:val="22"/>
        </w:rPr>
        <w:t>ontract other people to do it. This is the s</w:t>
      </w:r>
      <w:r w:rsidRPr="009F66CC">
        <w:rPr>
          <w:rFonts w:ascii="Helvetica" w:hAnsi="Helvetica"/>
          <w:szCs w:val="22"/>
        </w:rPr>
        <w:t>a</w:t>
      </w:r>
      <w:r>
        <w:rPr>
          <w:rFonts w:ascii="Helvetica" w:hAnsi="Helvetica"/>
          <w:szCs w:val="22"/>
        </w:rPr>
        <w:t>me thing with impact assessment. It could be that</w:t>
      </w:r>
      <w:r w:rsidRPr="009F66CC">
        <w:rPr>
          <w:rFonts w:ascii="Helvetica" w:hAnsi="Helvetica"/>
          <w:szCs w:val="22"/>
        </w:rPr>
        <w:t xml:space="preserve"> spec</w:t>
      </w:r>
      <w:r>
        <w:rPr>
          <w:rFonts w:ascii="Helvetica" w:hAnsi="Helvetica"/>
          <w:szCs w:val="22"/>
        </w:rPr>
        <w:t>ific funding is catered for impact or dissemination</w:t>
      </w:r>
      <w:r w:rsidRPr="009F66CC">
        <w:rPr>
          <w:rFonts w:ascii="Helvetica" w:hAnsi="Helvetica"/>
          <w:szCs w:val="22"/>
        </w:rPr>
        <w:t>, and they choice someone to do this practice assessm</w:t>
      </w:r>
      <w:r>
        <w:rPr>
          <w:rFonts w:ascii="Helvetica" w:hAnsi="Helvetica"/>
          <w:szCs w:val="22"/>
        </w:rPr>
        <w:t>ent or that company or entity. The w</w:t>
      </w:r>
      <w:r w:rsidRPr="009F66CC">
        <w:rPr>
          <w:rFonts w:ascii="Helvetica" w:hAnsi="Helvetica"/>
          <w:szCs w:val="22"/>
        </w:rPr>
        <w:t>ebsite should be done by other people too.  We off</w:t>
      </w:r>
      <w:r>
        <w:rPr>
          <w:rFonts w:ascii="Helvetica" w:hAnsi="Helvetica"/>
          <w:szCs w:val="22"/>
        </w:rPr>
        <w:t>er our ERINA+ service as consultancy. W</w:t>
      </w:r>
      <w:r w:rsidRPr="009F66CC">
        <w:rPr>
          <w:rFonts w:ascii="Helvetica" w:hAnsi="Helvetica"/>
          <w:szCs w:val="22"/>
        </w:rPr>
        <w:t xml:space="preserve">e offer </w:t>
      </w:r>
      <w:r>
        <w:rPr>
          <w:rFonts w:ascii="Helvetica" w:hAnsi="Helvetica"/>
          <w:szCs w:val="22"/>
        </w:rPr>
        <w:t xml:space="preserve">a </w:t>
      </w:r>
      <w:r w:rsidRPr="009F66CC">
        <w:rPr>
          <w:rFonts w:ascii="Helvetica" w:hAnsi="Helvetica"/>
          <w:szCs w:val="22"/>
        </w:rPr>
        <w:t>full report with more detail and value-added. If you dr</w:t>
      </w:r>
      <w:r>
        <w:rPr>
          <w:rFonts w:ascii="Helvetica" w:hAnsi="Helvetica"/>
          <w:szCs w:val="22"/>
        </w:rPr>
        <w:t xml:space="preserve">aw up your sustainability plan add in </w:t>
      </w:r>
      <w:r w:rsidRPr="009F66CC">
        <w:rPr>
          <w:rFonts w:ascii="Helvetica" w:hAnsi="Helvetica"/>
          <w:szCs w:val="22"/>
        </w:rPr>
        <w:t xml:space="preserve">consultancy. </w:t>
      </w:r>
      <w:r w:rsidRPr="005D522F">
        <w:rPr>
          <w:rFonts w:ascii="Helvetica" w:hAnsi="Helvetica"/>
          <w:szCs w:val="22"/>
        </w:rPr>
        <w:t>If you get super positive feedback it adds value to your service. I don’t think anyone has anything bad to say about e-ScienceTalk. NN</w:t>
      </w:r>
    </w:p>
    <w:p w14:paraId="66747EFB" w14:textId="77777777" w:rsidR="009647E2" w:rsidRPr="009F66CC" w:rsidRDefault="009647E2" w:rsidP="009647E2">
      <w:pPr>
        <w:rPr>
          <w:rFonts w:ascii="Helvetica" w:hAnsi="Helvetica"/>
          <w:szCs w:val="22"/>
          <w:u w:val="single"/>
        </w:rPr>
      </w:pPr>
    </w:p>
    <w:p w14:paraId="1E384DE2" w14:textId="77777777" w:rsidR="009647E2" w:rsidRPr="009F66CC" w:rsidRDefault="009647E2" w:rsidP="009647E2">
      <w:pPr>
        <w:outlineLvl w:val="0"/>
        <w:rPr>
          <w:rFonts w:ascii="Helvetica" w:hAnsi="Helvetica"/>
          <w:szCs w:val="22"/>
          <w:u w:val="single"/>
        </w:rPr>
      </w:pPr>
      <w:bookmarkStart w:id="133" w:name="_Toc365376608"/>
      <w:r w:rsidRPr="009F66CC">
        <w:rPr>
          <w:rFonts w:ascii="Helvetica" w:hAnsi="Helvetica"/>
          <w:szCs w:val="22"/>
          <w:u w:val="single"/>
        </w:rPr>
        <w:t>How can we meet a wider user group?</w:t>
      </w:r>
      <w:bookmarkEnd w:id="133"/>
    </w:p>
    <w:p w14:paraId="7110A3C0" w14:textId="77777777" w:rsidR="009647E2" w:rsidRPr="009F66CC" w:rsidRDefault="009647E2" w:rsidP="009647E2">
      <w:pPr>
        <w:rPr>
          <w:rFonts w:ascii="Helvetica" w:hAnsi="Helvetica"/>
          <w:szCs w:val="22"/>
          <w:u w:val="single"/>
        </w:rPr>
      </w:pPr>
    </w:p>
    <w:p w14:paraId="2666F5FC" w14:textId="77777777" w:rsidR="009647E2" w:rsidRDefault="009647E2" w:rsidP="009647E2">
      <w:pPr>
        <w:rPr>
          <w:rFonts w:ascii="Helvetica" w:hAnsi="Helvetica"/>
          <w:szCs w:val="22"/>
        </w:rPr>
      </w:pPr>
      <w:r w:rsidRPr="009F66CC">
        <w:rPr>
          <w:rFonts w:ascii="Helvetica" w:hAnsi="Helvetica"/>
          <w:szCs w:val="22"/>
        </w:rPr>
        <w:t>I guess meet the right people and they’ll do it for you. It’s</w:t>
      </w:r>
      <w:r>
        <w:rPr>
          <w:rFonts w:ascii="Helvetica" w:hAnsi="Helvetica"/>
          <w:szCs w:val="22"/>
        </w:rPr>
        <w:t xml:space="preserve"> in</w:t>
      </w:r>
      <w:r w:rsidRPr="009F66CC">
        <w:rPr>
          <w:rFonts w:ascii="Helvetica" w:hAnsi="Helvetica"/>
          <w:szCs w:val="22"/>
        </w:rPr>
        <w:t xml:space="preserve"> the networking. You have to get into the mix at the EC-level. You have to get </w:t>
      </w:r>
      <w:r>
        <w:rPr>
          <w:rFonts w:ascii="Helvetica" w:hAnsi="Helvetica"/>
          <w:szCs w:val="22"/>
        </w:rPr>
        <w:t>the</w:t>
      </w:r>
      <w:r w:rsidRPr="009F66CC">
        <w:rPr>
          <w:rFonts w:ascii="Helvetica" w:hAnsi="Helvetica"/>
          <w:szCs w:val="22"/>
        </w:rPr>
        <w:t xml:space="preserve"> idea</w:t>
      </w:r>
      <w:r>
        <w:rPr>
          <w:rFonts w:ascii="Helvetica" w:hAnsi="Helvetica"/>
          <w:szCs w:val="22"/>
        </w:rPr>
        <w:t xml:space="preserve"> across that</w:t>
      </w:r>
      <w:r w:rsidRPr="009F66CC">
        <w:rPr>
          <w:rFonts w:ascii="Helvetica" w:hAnsi="Helvetica"/>
          <w:szCs w:val="22"/>
        </w:rPr>
        <w:t xml:space="preserve"> where the commission says you have this much money for dissemination and e-ScienceTalk can help. You have to get into the right circles and be everywhere at conferences. You have to spend a lot of money on publicity. Most of your money is spent not even on the people that work </w:t>
      </w:r>
      <w:r>
        <w:rPr>
          <w:rFonts w:ascii="Helvetica" w:hAnsi="Helvetica"/>
          <w:szCs w:val="22"/>
        </w:rPr>
        <w:t>the project</w:t>
      </w:r>
      <w:r w:rsidRPr="009F66CC">
        <w:rPr>
          <w:rFonts w:ascii="Helvetica" w:hAnsi="Helvetica"/>
          <w:szCs w:val="22"/>
        </w:rPr>
        <w:t xml:space="preserve">, </w:t>
      </w:r>
      <w:r>
        <w:rPr>
          <w:rFonts w:ascii="Helvetica" w:hAnsi="Helvetica"/>
          <w:szCs w:val="22"/>
        </w:rPr>
        <w:t>but on the marketing. There is definitely a need for m</w:t>
      </w:r>
      <w:r w:rsidRPr="009F66CC">
        <w:rPr>
          <w:rFonts w:ascii="Helvetica" w:hAnsi="Helvetica"/>
          <w:szCs w:val="22"/>
        </w:rPr>
        <w:t xml:space="preserve">other tongue English speakers </w:t>
      </w:r>
      <w:r>
        <w:rPr>
          <w:rFonts w:ascii="Helvetica" w:hAnsi="Helvetica"/>
          <w:szCs w:val="22"/>
        </w:rPr>
        <w:t xml:space="preserve">as </w:t>
      </w:r>
      <w:r w:rsidRPr="009F66CC">
        <w:rPr>
          <w:rFonts w:ascii="Helvetica" w:hAnsi="Helvetica"/>
          <w:szCs w:val="22"/>
        </w:rPr>
        <w:t xml:space="preserve">European documents are </w:t>
      </w:r>
      <w:r>
        <w:rPr>
          <w:rFonts w:ascii="Helvetica" w:hAnsi="Helvetica"/>
          <w:szCs w:val="22"/>
        </w:rPr>
        <w:t xml:space="preserve">all </w:t>
      </w:r>
      <w:r w:rsidRPr="009F66CC">
        <w:rPr>
          <w:rFonts w:ascii="Helvetica" w:hAnsi="Helvetica"/>
          <w:szCs w:val="22"/>
        </w:rPr>
        <w:t xml:space="preserve">written in English. There is a huge market and slowly I think things are </w:t>
      </w:r>
      <w:r>
        <w:rPr>
          <w:rFonts w:ascii="Helvetica" w:hAnsi="Helvetica"/>
          <w:szCs w:val="22"/>
        </w:rPr>
        <w:t>about to explode. It’s the s</w:t>
      </w:r>
      <w:r w:rsidRPr="009F66CC">
        <w:rPr>
          <w:rFonts w:ascii="Helvetica" w:hAnsi="Helvetica"/>
          <w:szCs w:val="22"/>
        </w:rPr>
        <w:t xml:space="preserve">ervice model. Projects are going to start outsourcing as the EC will start asking for it in some ways. </w:t>
      </w:r>
      <w:r w:rsidRPr="00234993">
        <w:rPr>
          <w:rFonts w:ascii="Helvetica" w:hAnsi="Helvetica"/>
          <w:b/>
          <w:szCs w:val="22"/>
        </w:rPr>
        <w:t>NN</w:t>
      </w:r>
    </w:p>
    <w:p w14:paraId="56F79A7D" w14:textId="77777777" w:rsidR="009647E2" w:rsidRDefault="009647E2" w:rsidP="009647E2">
      <w:pPr>
        <w:rPr>
          <w:rFonts w:ascii="Helvetica" w:hAnsi="Helvetica"/>
          <w:szCs w:val="22"/>
        </w:rPr>
      </w:pPr>
    </w:p>
    <w:p w14:paraId="73EE945C" w14:textId="77777777" w:rsidR="009647E2" w:rsidRDefault="009647E2" w:rsidP="009647E2">
      <w:pPr>
        <w:rPr>
          <w:rFonts w:ascii="Helvetica" w:hAnsi="Helvetica"/>
          <w:szCs w:val="22"/>
        </w:rPr>
      </w:pPr>
    </w:p>
    <w:p w14:paraId="22BE7D4B" w14:textId="77777777" w:rsidR="009647E2" w:rsidRDefault="009647E2" w:rsidP="009647E2">
      <w:pPr>
        <w:rPr>
          <w:rFonts w:ascii="Helvetica" w:hAnsi="Helvetica"/>
          <w:szCs w:val="22"/>
        </w:rPr>
      </w:pPr>
    </w:p>
    <w:p w14:paraId="00D96112" w14:textId="77777777" w:rsidR="009647E2" w:rsidRDefault="009647E2" w:rsidP="009647E2">
      <w:pPr>
        <w:rPr>
          <w:rFonts w:ascii="Helvetica" w:hAnsi="Helvetica"/>
          <w:szCs w:val="22"/>
        </w:rPr>
      </w:pPr>
    </w:p>
    <w:p w14:paraId="2E6D9335" w14:textId="77777777" w:rsidR="009647E2" w:rsidRDefault="009647E2" w:rsidP="009647E2">
      <w:pPr>
        <w:rPr>
          <w:rFonts w:ascii="Helvetica" w:hAnsi="Helvetica"/>
          <w:szCs w:val="22"/>
        </w:rPr>
      </w:pPr>
    </w:p>
    <w:p w14:paraId="3CB51D6A" w14:textId="77777777" w:rsidR="009647E2" w:rsidRDefault="009647E2" w:rsidP="009647E2">
      <w:pPr>
        <w:rPr>
          <w:rFonts w:ascii="Helvetica" w:hAnsi="Helvetica"/>
          <w:szCs w:val="22"/>
        </w:rPr>
      </w:pPr>
    </w:p>
    <w:p w14:paraId="0B364397" w14:textId="77777777" w:rsidR="009647E2" w:rsidRDefault="009647E2" w:rsidP="009647E2">
      <w:pPr>
        <w:rPr>
          <w:rFonts w:ascii="Helvetica" w:hAnsi="Helvetica"/>
          <w:szCs w:val="22"/>
        </w:rPr>
      </w:pPr>
    </w:p>
    <w:p w14:paraId="1DC47B1C" w14:textId="77777777" w:rsidR="009647E2" w:rsidRPr="009F66CC" w:rsidRDefault="009647E2" w:rsidP="009647E2">
      <w:pPr>
        <w:rPr>
          <w:rFonts w:ascii="Helvetica" w:hAnsi="Helvetica"/>
          <w:szCs w:val="22"/>
          <w:u w:val="single"/>
        </w:rPr>
      </w:pPr>
    </w:p>
    <w:p w14:paraId="15B3AA01" w14:textId="77777777" w:rsidR="009647E2" w:rsidRPr="009F66CC" w:rsidRDefault="009647E2" w:rsidP="009647E2">
      <w:pPr>
        <w:rPr>
          <w:rFonts w:ascii="Helvetica" w:hAnsi="Helvetica"/>
          <w:szCs w:val="22"/>
          <w:u w:val="single"/>
        </w:rPr>
      </w:pPr>
    </w:p>
    <w:tbl>
      <w:tblPr>
        <w:tblStyle w:val="TableGrid"/>
        <w:tblW w:w="0" w:type="auto"/>
        <w:shd w:val="clear" w:color="auto" w:fill="F2F2F2" w:themeFill="background1" w:themeFillShade="F2"/>
        <w:tblLook w:val="04A0" w:firstRow="1" w:lastRow="0" w:firstColumn="1" w:lastColumn="0" w:noHBand="0" w:noVBand="1"/>
      </w:tblPr>
      <w:tblGrid>
        <w:gridCol w:w="7654"/>
        <w:gridCol w:w="1626"/>
      </w:tblGrid>
      <w:tr w:rsidR="009647E2" w:rsidRPr="009F66CC" w14:paraId="3B7B588D" w14:textId="77777777" w:rsidTr="00037F0D">
        <w:trPr>
          <w:trHeight w:val="1046"/>
        </w:trPr>
        <w:tc>
          <w:tcPr>
            <w:tcW w:w="8472" w:type="dxa"/>
            <w:shd w:val="clear" w:color="auto" w:fill="F2F2F2" w:themeFill="background1" w:themeFillShade="F2"/>
          </w:tcPr>
          <w:p w14:paraId="288DB11F" w14:textId="77777777" w:rsidR="009647E2" w:rsidRPr="00643F1D" w:rsidRDefault="009647E2" w:rsidP="00037F0D">
            <w:pPr>
              <w:rPr>
                <w:rFonts w:ascii="Helvetica" w:hAnsi="Helvetica"/>
                <w:b/>
                <w:sz w:val="28"/>
                <w:szCs w:val="28"/>
              </w:rPr>
            </w:pPr>
            <w:r w:rsidRPr="00643F1D">
              <w:rPr>
                <w:rFonts w:ascii="Helvetica" w:hAnsi="Helvetica"/>
                <w:b/>
                <w:sz w:val="28"/>
                <w:szCs w:val="28"/>
              </w:rPr>
              <w:t>Interview 5</w:t>
            </w:r>
          </w:p>
          <w:p w14:paraId="5ED0B40C" w14:textId="77777777" w:rsidR="009647E2" w:rsidRPr="00643F1D" w:rsidRDefault="009647E2" w:rsidP="00037F0D">
            <w:pPr>
              <w:rPr>
                <w:rFonts w:ascii="Helvetica" w:hAnsi="Helvetica"/>
                <w:sz w:val="16"/>
                <w:szCs w:val="16"/>
              </w:rPr>
            </w:pPr>
          </w:p>
          <w:p w14:paraId="07981CA2" w14:textId="77777777" w:rsidR="009647E2" w:rsidRPr="00643F1D" w:rsidRDefault="009647E2" w:rsidP="00037F0D">
            <w:pPr>
              <w:rPr>
                <w:rFonts w:ascii="Helvetica" w:hAnsi="Helvetica"/>
                <w:szCs w:val="22"/>
              </w:rPr>
            </w:pPr>
            <w:r w:rsidRPr="00643F1D">
              <w:rPr>
                <w:rFonts w:ascii="Helvetica" w:hAnsi="Helvetica"/>
                <w:szCs w:val="22"/>
              </w:rPr>
              <w:t xml:space="preserve">Barbara Kieslinger. </w:t>
            </w:r>
          </w:p>
          <w:p w14:paraId="718F3862" w14:textId="77777777" w:rsidR="009647E2" w:rsidRPr="009F66CC" w:rsidRDefault="009647E2" w:rsidP="00037F0D">
            <w:pPr>
              <w:rPr>
                <w:rFonts w:ascii="Helvetica" w:hAnsi="Helvetica"/>
                <w:szCs w:val="22"/>
                <w:u w:val="single"/>
              </w:rPr>
            </w:pPr>
            <w:r w:rsidRPr="00643F1D">
              <w:rPr>
                <w:rFonts w:ascii="Helvetica" w:hAnsi="Helvetica"/>
                <w:szCs w:val="22"/>
              </w:rPr>
              <w:t>Technology and Knowledge.</w:t>
            </w:r>
            <w:r w:rsidRPr="00643F1D">
              <w:rPr>
                <w:rFonts w:ascii="Helvetica" w:hAnsi="Helvetica"/>
                <w:szCs w:val="22"/>
                <w:u w:val="single"/>
              </w:rPr>
              <w:t xml:space="preserve"> </w:t>
            </w:r>
          </w:p>
        </w:tc>
        <w:tc>
          <w:tcPr>
            <w:tcW w:w="1484" w:type="dxa"/>
            <w:shd w:val="clear" w:color="auto" w:fill="F2F2F2" w:themeFill="background1" w:themeFillShade="F2"/>
          </w:tcPr>
          <w:p w14:paraId="1E72F706" w14:textId="77777777" w:rsidR="009647E2" w:rsidRPr="00643F1D" w:rsidRDefault="009647E2" w:rsidP="00037F0D">
            <w:pPr>
              <w:rPr>
                <w:rFonts w:ascii="Helvetica" w:hAnsi="Helvetica"/>
                <w:b/>
                <w:sz w:val="28"/>
                <w:szCs w:val="28"/>
              </w:rPr>
            </w:pPr>
            <w:r>
              <w:rPr>
                <w:rFonts w:ascii="Helvetica" w:hAnsi="Helvetica"/>
                <w:b/>
                <w:noProof/>
                <w:sz w:val="28"/>
                <w:szCs w:val="28"/>
                <w:lang w:eastAsia="en-GB"/>
              </w:rPr>
              <w:drawing>
                <wp:inline distT="0" distB="0" distL="0" distR="0" wp14:anchorId="6E8121C9" wp14:editId="6AFA18B3">
                  <wp:extent cx="889000" cy="11112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jpg"/>
                          <pic:cNvPicPr/>
                        </pic:nvPicPr>
                        <pic:blipFill>
                          <a:blip r:embed="rId38">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inline>
              </w:drawing>
            </w:r>
          </w:p>
        </w:tc>
      </w:tr>
    </w:tbl>
    <w:p w14:paraId="0600FBFB" w14:textId="77777777" w:rsidR="009647E2" w:rsidRPr="009F66CC" w:rsidRDefault="009647E2" w:rsidP="009647E2">
      <w:pPr>
        <w:rPr>
          <w:rFonts w:ascii="Helvetica" w:hAnsi="Helvetica"/>
          <w:szCs w:val="22"/>
          <w:u w:val="single"/>
        </w:rPr>
      </w:pPr>
    </w:p>
    <w:p w14:paraId="6ECF8F18" w14:textId="77777777" w:rsidR="009647E2" w:rsidRPr="009F66CC" w:rsidRDefault="009647E2" w:rsidP="009647E2">
      <w:pPr>
        <w:rPr>
          <w:rFonts w:ascii="Helvetica" w:hAnsi="Helvetica"/>
          <w:szCs w:val="22"/>
          <w:u w:val="single"/>
        </w:rPr>
      </w:pPr>
      <w:r w:rsidRPr="009F66CC">
        <w:rPr>
          <w:rFonts w:ascii="Helvetica" w:hAnsi="Helvetica"/>
          <w:szCs w:val="22"/>
          <w:u w:val="single"/>
        </w:rPr>
        <w:lastRenderedPageBreak/>
        <w:t>What do you find most useful about e-ScienceTalk communications?  Please also explain which products you think have been useful, and provide reasons.</w:t>
      </w:r>
    </w:p>
    <w:p w14:paraId="2BB16D6D" w14:textId="77777777" w:rsidR="009647E2" w:rsidRPr="009F66CC" w:rsidRDefault="009647E2" w:rsidP="009647E2">
      <w:pPr>
        <w:rPr>
          <w:rFonts w:ascii="Helvetica" w:hAnsi="Helvetica"/>
          <w:szCs w:val="22"/>
          <w:u w:val="single"/>
        </w:rPr>
      </w:pPr>
    </w:p>
    <w:p w14:paraId="50BFC30B" w14:textId="77777777" w:rsidR="009647E2" w:rsidRDefault="009647E2" w:rsidP="009647E2">
      <w:pPr>
        <w:rPr>
          <w:rFonts w:ascii="Helvetica" w:hAnsi="Helvetica"/>
          <w:szCs w:val="22"/>
        </w:rPr>
      </w:pPr>
      <w:r>
        <w:rPr>
          <w:rFonts w:ascii="Helvetica" w:hAnsi="Helvetica"/>
          <w:szCs w:val="22"/>
        </w:rPr>
        <w:t>I think the</w:t>
      </w:r>
      <w:r w:rsidRPr="009F66CC">
        <w:rPr>
          <w:rFonts w:ascii="Helvetica" w:hAnsi="Helvetica"/>
          <w:szCs w:val="22"/>
        </w:rPr>
        <w:t xml:space="preserve"> other projects</w:t>
      </w:r>
      <w:r>
        <w:rPr>
          <w:rFonts w:ascii="Helvetica" w:hAnsi="Helvetica"/>
          <w:szCs w:val="22"/>
        </w:rPr>
        <w:t xml:space="preserve"> that are working with</w:t>
      </w:r>
      <w:r w:rsidRPr="009F66CC">
        <w:rPr>
          <w:rFonts w:ascii="Helvetica" w:hAnsi="Helvetica"/>
          <w:szCs w:val="22"/>
        </w:rPr>
        <w:t xml:space="preserve"> are quite difficult. We are not a research infrastructure </w:t>
      </w:r>
      <w:r>
        <w:rPr>
          <w:rFonts w:ascii="Helvetica" w:hAnsi="Helvetica"/>
          <w:szCs w:val="22"/>
        </w:rPr>
        <w:t>but</w:t>
      </w:r>
      <w:r w:rsidRPr="009F66CC">
        <w:rPr>
          <w:rFonts w:ascii="Helvetica" w:hAnsi="Helvetica"/>
          <w:szCs w:val="22"/>
        </w:rPr>
        <w:t xml:space="preserve"> a collaboration action. We </w:t>
      </w:r>
      <w:r>
        <w:rPr>
          <w:rFonts w:ascii="Helvetica" w:hAnsi="Helvetica"/>
          <w:szCs w:val="22"/>
        </w:rPr>
        <w:t xml:space="preserve">link </w:t>
      </w:r>
      <w:r w:rsidRPr="009F66CC">
        <w:rPr>
          <w:rFonts w:ascii="Helvetica" w:hAnsi="Helvetica"/>
          <w:szCs w:val="22"/>
        </w:rPr>
        <w:t>scientific infrastructure an</w:t>
      </w:r>
      <w:r>
        <w:rPr>
          <w:rFonts w:ascii="Helvetica" w:hAnsi="Helvetica"/>
          <w:szCs w:val="22"/>
        </w:rPr>
        <w:t xml:space="preserve">d schools and labs together. </w:t>
      </w:r>
      <w:r w:rsidRPr="00810567">
        <w:rPr>
          <w:rFonts w:ascii="Helvetica" w:hAnsi="Helvetica"/>
          <w:szCs w:val="22"/>
        </w:rPr>
        <w:t>Your project has been useful for us where you’ve distribute our leaflets at different events. Also, your online resources have been integrated (e.g. grid café) on to the website and we’ve included that for students. This is probably been the most useful product from the side. [</w:t>
      </w:r>
      <w:r w:rsidRPr="00810567">
        <w:rPr>
          <w:rFonts w:ascii="Helvetica" w:hAnsi="Helvetica"/>
          <w:i/>
          <w:szCs w:val="22"/>
        </w:rPr>
        <w:t>I mention the schools pack and will send on a copy</w:t>
      </w:r>
      <w:r w:rsidRPr="00810567">
        <w:rPr>
          <w:rFonts w:ascii="Helvetica" w:hAnsi="Helvetica"/>
          <w:szCs w:val="22"/>
        </w:rPr>
        <w:t xml:space="preserve">]. </w:t>
      </w:r>
      <w:r w:rsidRPr="00810567">
        <w:rPr>
          <w:rFonts w:ascii="Helvetica" w:hAnsi="Helvetica"/>
          <w:b/>
          <w:szCs w:val="22"/>
        </w:rPr>
        <w:t>BK</w:t>
      </w:r>
    </w:p>
    <w:p w14:paraId="67AA4BAB" w14:textId="77777777" w:rsidR="009647E2" w:rsidRDefault="009647E2" w:rsidP="009647E2">
      <w:pPr>
        <w:rPr>
          <w:rFonts w:ascii="Helvetica" w:hAnsi="Helvetica"/>
          <w:szCs w:val="22"/>
        </w:rPr>
      </w:pPr>
    </w:p>
    <w:p w14:paraId="0B25D4B0" w14:textId="77777777" w:rsidR="009647E2" w:rsidRPr="009F66CC" w:rsidRDefault="009647E2" w:rsidP="009647E2">
      <w:pPr>
        <w:rPr>
          <w:rFonts w:ascii="Helvetica" w:hAnsi="Helvetica"/>
          <w:szCs w:val="22"/>
        </w:rPr>
      </w:pPr>
      <w:r w:rsidRPr="009F66CC">
        <w:rPr>
          <w:rFonts w:ascii="Helvetica" w:hAnsi="Helvetica"/>
          <w:szCs w:val="22"/>
        </w:rPr>
        <w:t xml:space="preserve">We were funded within the program of e-infrastructures and </w:t>
      </w:r>
      <w:r>
        <w:rPr>
          <w:rFonts w:ascii="Helvetica" w:hAnsi="Helvetica"/>
          <w:szCs w:val="22"/>
        </w:rPr>
        <w:t>since</w:t>
      </w:r>
      <w:r w:rsidRPr="009F66CC">
        <w:rPr>
          <w:rFonts w:ascii="Helvetica" w:hAnsi="Helvetica"/>
          <w:szCs w:val="22"/>
        </w:rPr>
        <w:t xml:space="preserve"> there has been a restructuring we are now part of a different area </w:t>
      </w:r>
      <w:r>
        <w:rPr>
          <w:rFonts w:ascii="Helvetica" w:hAnsi="Helvetica"/>
          <w:szCs w:val="22"/>
        </w:rPr>
        <w:t xml:space="preserve">of </w:t>
      </w:r>
      <w:r w:rsidRPr="009F66CC">
        <w:rPr>
          <w:rFonts w:ascii="Helvetica" w:hAnsi="Helvetica"/>
          <w:szCs w:val="22"/>
        </w:rPr>
        <w:t>science communication. We moved grid computing</w:t>
      </w:r>
      <w:r>
        <w:rPr>
          <w:rFonts w:ascii="Helvetica" w:hAnsi="Helvetica"/>
          <w:szCs w:val="22"/>
        </w:rPr>
        <w:t>,</w:t>
      </w:r>
      <w:r w:rsidRPr="009F66CC">
        <w:rPr>
          <w:rFonts w:ascii="Helvetica" w:hAnsi="Helvetica"/>
          <w:szCs w:val="22"/>
        </w:rPr>
        <w:t xml:space="preserve"> which is probably the focus within Europe</w:t>
      </w:r>
      <w:r>
        <w:rPr>
          <w:rFonts w:ascii="Helvetica" w:hAnsi="Helvetica"/>
          <w:szCs w:val="22"/>
        </w:rPr>
        <w:t>,</w:t>
      </w:r>
      <w:r w:rsidRPr="009F66CC">
        <w:rPr>
          <w:rFonts w:ascii="Helvetica" w:hAnsi="Helvetica"/>
          <w:szCs w:val="22"/>
        </w:rPr>
        <w:t xml:space="preserve"> into our offers and the wish list that we create</w:t>
      </w:r>
      <w:r>
        <w:rPr>
          <w:rFonts w:ascii="Helvetica" w:hAnsi="Helvetica"/>
          <w:szCs w:val="22"/>
        </w:rPr>
        <w:t>d for our virtual science hub. However, g</w:t>
      </w:r>
      <w:r w:rsidRPr="009F66CC">
        <w:rPr>
          <w:rFonts w:ascii="Helvetica" w:hAnsi="Helvetica"/>
          <w:szCs w:val="22"/>
        </w:rPr>
        <w:t>rid computing is somehow</w:t>
      </w:r>
      <w:r>
        <w:rPr>
          <w:rFonts w:ascii="Helvetica" w:hAnsi="Helvetica"/>
          <w:szCs w:val="22"/>
        </w:rPr>
        <w:t xml:space="preserve"> </w:t>
      </w:r>
      <w:r w:rsidRPr="009F66CC">
        <w:rPr>
          <w:rFonts w:ascii="Helvetica" w:hAnsi="Helvetica"/>
          <w:szCs w:val="22"/>
        </w:rPr>
        <w:t>difficult to communicate. We have experience</w:t>
      </w:r>
      <w:r>
        <w:rPr>
          <w:rFonts w:ascii="Helvetica" w:hAnsi="Helvetica"/>
          <w:szCs w:val="22"/>
        </w:rPr>
        <w:t>d</w:t>
      </w:r>
      <w:r w:rsidRPr="009F66CC">
        <w:rPr>
          <w:rFonts w:ascii="Helvetica" w:hAnsi="Helvetica"/>
          <w:szCs w:val="22"/>
        </w:rPr>
        <w:t xml:space="preserve"> that this t</w:t>
      </w:r>
      <w:r>
        <w:rPr>
          <w:rFonts w:ascii="Helvetica" w:hAnsi="Helvetica"/>
          <w:szCs w:val="22"/>
        </w:rPr>
        <w:t>arget group of students/teachers i</w:t>
      </w:r>
      <w:r w:rsidRPr="009F66CC">
        <w:rPr>
          <w:rFonts w:ascii="Helvetica" w:hAnsi="Helvetica"/>
          <w:szCs w:val="22"/>
        </w:rPr>
        <w:t>t’s easier to interest</w:t>
      </w:r>
      <w:r>
        <w:rPr>
          <w:rFonts w:ascii="Helvetica" w:hAnsi="Helvetica"/>
          <w:szCs w:val="22"/>
        </w:rPr>
        <w:t xml:space="preserve"> them</w:t>
      </w:r>
      <w:r w:rsidRPr="009F66CC">
        <w:rPr>
          <w:rFonts w:ascii="Helvetica" w:hAnsi="Helvetica"/>
          <w:szCs w:val="22"/>
        </w:rPr>
        <w:t xml:space="preserve"> in other areas/ infrastructures such as the lab a</w:t>
      </w:r>
      <w:r>
        <w:rPr>
          <w:rFonts w:ascii="Helvetica" w:hAnsi="Helvetica"/>
          <w:szCs w:val="22"/>
        </w:rPr>
        <w:t xml:space="preserve">nd microscope and </w:t>
      </w:r>
      <w:r w:rsidRPr="009F66CC">
        <w:rPr>
          <w:rFonts w:ascii="Helvetica" w:hAnsi="Helvetica"/>
          <w:szCs w:val="22"/>
        </w:rPr>
        <w:t>web cabs. We were al</w:t>
      </w:r>
      <w:r>
        <w:rPr>
          <w:rFonts w:ascii="Helvetica" w:hAnsi="Helvetica"/>
          <w:szCs w:val="22"/>
        </w:rPr>
        <w:t>ways</w:t>
      </w:r>
      <w:r w:rsidRPr="009F66CC">
        <w:rPr>
          <w:rFonts w:ascii="Helvetica" w:hAnsi="Helvetica"/>
          <w:szCs w:val="22"/>
        </w:rPr>
        <w:t xml:space="preserve"> trying to define projects that show the benefits</w:t>
      </w:r>
      <w:r>
        <w:rPr>
          <w:rFonts w:ascii="Helvetica" w:hAnsi="Helvetica"/>
          <w:szCs w:val="22"/>
        </w:rPr>
        <w:t xml:space="preserve"> of grid computing</w:t>
      </w:r>
      <w:r w:rsidRPr="009F66CC">
        <w:rPr>
          <w:rFonts w:ascii="Helvetica" w:hAnsi="Helvetica"/>
          <w:szCs w:val="22"/>
        </w:rPr>
        <w:t>. We only promoted a few of the resources such as the GridCafe to explain</w:t>
      </w:r>
      <w:r>
        <w:rPr>
          <w:rFonts w:ascii="Helvetica" w:hAnsi="Helvetica"/>
          <w:szCs w:val="22"/>
        </w:rPr>
        <w:t xml:space="preserve"> the projects a</w:t>
      </w:r>
      <w:r w:rsidRPr="009F66CC">
        <w:rPr>
          <w:rFonts w:ascii="Helvetica" w:hAnsi="Helvetica"/>
          <w:szCs w:val="22"/>
        </w:rPr>
        <w:t xml:space="preserve"> little bit</w:t>
      </w:r>
      <w:r>
        <w:rPr>
          <w:rFonts w:ascii="Helvetica" w:hAnsi="Helvetica"/>
          <w:szCs w:val="22"/>
        </w:rPr>
        <w:t xml:space="preserve"> more</w:t>
      </w:r>
      <w:r w:rsidRPr="009F66CC">
        <w:rPr>
          <w:rFonts w:ascii="Helvetica" w:hAnsi="Helvetica"/>
          <w:szCs w:val="22"/>
        </w:rPr>
        <w:t xml:space="preserve">. The products that were least useful for us were the products that were too focussed on computing. Some ideas </w:t>
      </w:r>
      <w:r>
        <w:rPr>
          <w:rFonts w:ascii="Helvetica" w:hAnsi="Helvetica"/>
          <w:szCs w:val="22"/>
        </w:rPr>
        <w:t xml:space="preserve">ofcourse </w:t>
      </w:r>
      <w:r w:rsidRPr="009F66CC">
        <w:rPr>
          <w:rFonts w:ascii="Helvetica" w:hAnsi="Helvetica"/>
          <w:szCs w:val="22"/>
        </w:rPr>
        <w:t>we could realise better than others</w:t>
      </w:r>
      <w:r>
        <w:rPr>
          <w:rFonts w:ascii="Helvetica" w:hAnsi="Helvetica"/>
          <w:szCs w:val="22"/>
        </w:rPr>
        <w:t xml:space="preserve">. The </w:t>
      </w:r>
      <w:r w:rsidRPr="009F66CC">
        <w:rPr>
          <w:rFonts w:ascii="Helvetica" w:hAnsi="Helvetica"/>
          <w:szCs w:val="22"/>
        </w:rPr>
        <w:t xml:space="preserve">products </w:t>
      </w:r>
      <w:r>
        <w:rPr>
          <w:rFonts w:ascii="Helvetica" w:hAnsi="Helvetica"/>
          <w:szCs w:val="22"/>
        </w:rPr>
        <w:t>that weren’t</w:t>
      </w:r>
      <w:r w:rsidRPr="009F66CC">
        <w:rPr>
          <w:rFonts w:ascii="Helvetica" w:hAnsi="Helvetica"/>
          <w:szCs w:val="22"/>
        </w:rPr>
        <w:t xml:space="preserve"> computing focus</w:t>
      </w:r>
      <w:r>
        <w:rPr>
          <w:rFonts w:ascii="Helvetica" w:hAnsi="Helvetica"/>
          <w:szCs w:val="22"/>
        </w:rPr>
        <w:t>sed worked better for us</w:t>
      </w:r>
      <w:r w:rsidRPr="009F66CC">
        <w:rPr>
          <w:rFonts w:ascii="Helvetica" w:hAnsi="Helvetica"/>
          <w:szCs w:val="22"/>
        </w:rPr>
        <w:t xml:space="preserve">. </w:t>
      </w:r>
      <w:r>
        <w:rPr>
          <w:rFonts w:ascii="Helvetica" w:hAnsi="Helvetica"/>
          <w:szCs w:val="22"/>
        </w:rPr>
        <w:t>However, all that you did- a</w:t>
      </w:r>
      <w:r w:rsidRPr="009F66CC">
        <w:rPr>
          <w:rFonts w:ascii="Helvetica" w:hAnsi="Helvetica"/>
          <w:szCs w:val="22"/>
        </w:rPr>
        <w:t xml:space="preserve">nnouncing events, </w:t>
      </w:r>
      <w:r>
        <w:rPr>
          <w:rFonts w:ascii="Helvetica" w:hAnsi="Helvetica"/>
          <w:szCs w:val="22"/>
        </w:rPr>
        <w:t xml:space="preserve">the </w:t>
      </w:r>
      <w:r w:rsidRPr="009F66CC">
        <w:rPr>
          <w:rFonts w:ascii="Helvetica" w:hAnsi="Helvetica"/>
          <w:szCs w:val="22"/>
        </w:rPr>
        <w:t>online articles, and blogging from events</w:t>
      </w:r>
      <w:r>
        <w:rPr>
          <w:rFonts w:ascii="Helvetica" w:hAnsi="Helvetica"/>
          <w:szCs w:val="22"/>
        </w:rPr>
        <w:t xml:space="preserve"> has been helpful</w:t>
      </w:r>
      <w:r w:rsidRPr="009F66CC">
        <w:rPr>
          <w:rFonts w:ascii="Helvetica" w:hAnsi="Helvetica"/>
          <w:szCs w:val="22"/>
        </w:rPr>
        <w:t xml:space="preserve">. </w:t>
      </w:r>
      <w:r w:rsidRPr="00116B78">
        <w:rPr>
          <w:rFonts w:ascii="Helvetica" w:hAnsi="Helvetica"/>
          <w:b/>
          <w:szCs w:val="22"/>
        </w:rPr>
        <w:t>BK</w:t>
      </w:r>
    </w:p>
    <w:p w14:paraId="455D1730" w14:textId="77777777" w:rsidR="009647E2" w:rsidRPr="009F66CC" w:rsidRDefault="009647E2" w:rsidP="009647E2">
      <w:pPr>
        <w:rPr>
          <w:rFonts w:ascii="Helvetica" w:hAnsi="Helvetica"/>
          <w:szCs w:val="22"/>
        </w:rPr>
      </w:pPr>
    </w:p>
    <w:p w14:paraId="39C443D0" w14:textId="77777777" w:rsidR="003E42E6" w:rsidRPr="000A7EAB" w:rsidRDefault="003E42E6">
      <w:pPr>
        <w:rPr>
          <w:rFonts w:ascii="Calibri" w:eastAsia="Cambria" w:hAnsi="Calibri" w:cs="Calibri"/>
          <w:b/>
          <w:color w:val="1F497D"/>
          <w:sz w:val="32"/>
          <w:lang w:val="en-US" w:eastAsia="en-US"/>
        </w:rPr>
      </w:pPr>
    </w:p>
    <w:p w14:paraId="396A55E2" w14:textId="77777777" w:rsidR="003E42E6" w:rsidRPr="00035F4E" w:rsidRDefault="003E42E6">
      <w:pPr>
        <w:rPr>
          <w:rFonts w:ascii="Calibri" w:eastAsia="Cambria" w:hAnsi="Calibri" w:cs="Calibri"/>
          <w:b/>
          <w:sz w:val="32"/>
          <w:lang w:val="en-US" w:eastAsia="en-US"/>
        </w:rPr>
      </w:pPr>
    </w:p>
    <w:p w14:paraId="60C8FB55" w14:textId="77777777" w:rsidR="003E42E6" w:rsidRPr="000A7EAB" w:rsidRDefault="003E42E6">
      <w:pPr>
        <w:rPr>
          <w:rFonts w:ascii="Calibri" w:eastAsia="Cambria" w:hAnsi="Calibri" w:cs="Calibri"/>
          <w:b/>
          <w:color w:val="1F497D"/>
          <w:sz w:val="32"/>
          <w:lang w:val="en-US" w:eastAsia="en-US"/>
        </w:rPr>
      </w:pPr>
    </w:p>
    <w:sectPr w:rsidR="003E42E6" w:rsidRPr="000A7EAB" w:rsidSect="00F71E40">
      <w:type w:val="continuous"/>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7C564" w14:textId="77777777" w:rsidR="00BF5DD1" w:rsidRDefault="00BF5DD1">
      <w:pPr>
        <w:spacing w:before="0" w:after="0"/>
      </w:pPr>
      <w:r>
        <w:separator/>
      </w:r>
    </w:p>
  </w:endnote>
  <w:endnote w:type="continuationSeparator" w:id="0">
    <w:p w14:paraId="52DF3B3A" w14:textId="77777777" w:rsidR="00BF5DD1" w:rsidRDefault="00BF5DD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Myriad Hebrew Regular">
    <w:altName w:val="Courier New"/>
    <w:charset w:val="00"/>
    <w:family w:val="auto"/>
    <w:pitch w:val="variable"/>
    <w:sig w:usb0="00000000" w:usb1="40000000" w:usb2="00000000" w:usb3="00000000" w:csb0="00000023"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99EB2" w14:textId="77777777" w:rsidR="007C3C22" w:rsidRDefault="007C3C2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7C3C22" w14:paraId="29E904FB" w14:textId="77777777">
      <w:tc>
        <w:tcPr>
          <w:tcW w:w="2764" w:type="dxa"/>
          <w:tcBorders>
            <w:top w:val="single" w:sz="8" w:space="0" w:color="000080"/>
          </w:tcBorders>
        </w:tcPr>
        <w:p w14:paraId="2C09DA39" w14:textId="77777777" w:rsidR="007C3C22" w:rsidRPr="0078770C" w:rsidRDefault="007C3C22">
          <w:pPr>
            <w:pStyle w:val="Footer"/>
            <w:rPr>
              <w:sz w:val="18"/>
              <w:szCs w:val="18"/>
            </w:rPr>
          </w:pPr>
          <w:r>
            <w:rPr>
              <w:color w:val="000000"/>
              <w:sz w:val="18"/>
              <w:szCs w:val="18"/>
            </w:rPr>
            <w:t>e-ScienceTalk INFSO-RI-</w:t>
          </w:r>
          <w:r w:rsidRPr="00427D04">
            <w:rPr>
              <w:color w:val="000000"/>
              <w:sz w:val="18"/>
              <w:szCs w:val="18"/>
            </w:rPr>
            <w:t>260733</w:t>
          </w:r>
        </w:p>
      </w:tc>
      <w:tc>
        <w:tcPr>
          <w:tcW w:w="3827" w:type="dxa"/>
          <w:tcBorders>
            <w:top w:val="single" w:sz="8" w:space="0" w:color="000080"/>
          </w:tcBorders>
        </w:tcPr>
        <w:p w14:paraId="11058218" w14:textId="77777777" w:rsidR="007C3C22" w:rsidRPr="0078770C" w:rsidRDefault="007C3C22" w:rsidP="003E42E6">
          <w:pPr>
            <w:pStyle w:val="Footer"/>
            <w:jc w:val="center"/>
            <w:rPr>
              <w:color w:val="000000"/>
              <w:sz w:val="18"/>
              <w:szCs w:val="18"/>
            </w:rPr>
          </w:pPr>
          <w:r w:rsidRPr="0078770C">
            <w:rPr>
              <w:color w:val="000000"/>
              <w:sz w:val="18"/>
              <w:szCs w:val="18"/>
            </w:rPr>
            <w:t xml:space="preserve">© Members of </w:t>
          </w:r>
          <w:r>
            <w:rPr>
              <w:color w:val="000000"/>
              <w:sz w:val="18"/>
              <w:szCs w:val="18"/>
            </w:rPr>
            <w:t>e-ScienceTalk</w:t>
          </w:r>
          <w:r w:rsidRPr="0078770C">
            <w:rPr>
              <w:color w:val="000000"/>
              <w:sz w:val="18"/>
              <w:szCs w:val="18"/>
            </w:rPr>
            <w:t xml:space="preserve"> collaboration</w:t>
          </w:r>
        </w:p>
      </w:tc>
      <w:tc>
        <w:tcPr>
          <w:tcW w:w="1559" w:type="dxa"/>
          <w:tcBorders>
            <w:top w:val="single" w:sz="8" w:space="0" w:color="000080"/>
          </w:tcBorders>
        </w:tcPr>
        <w:p w14:paraId="1B5C8DD7" w14:textId="77777777" w:rsidR="007C3C22" w:rsidRDefault="007C3C22">
          <w:pPr>
            <w:pStyle w:val="Footer"/>
            <w:jc w:val="center"/>
            <w:rPr>
              <w:caps/>
            </w:rPr>
          </w:pPr>
        </w:p>
      </w:tc>
      <w:tc>
        <w:tcPr>
          <w:tcW w:w="992" w:type="dxa"/>
          <w:tcBorders>
            <w:top w:val="single" w:sz="8" w:space="0" w:color="000080"/>
          </w:tcBorders>
        </w:tcPr>
        <w:p w14:paraId="48BA30A5" w14:textId="77777777" w:rsidR="007C3C22" w:rsidRDefault="007C3C22">
          <w:pPr>
            <w:pStyle w:val="Footer"/>
            <w:jc w:val="right"/>
          </w:pPr>
          <w:r>
            <w:fldChar w:fldCharType="begin"/>
          </w:r>
          <w:r>
            <w:instrText xml:space="preserve"> PAGE  \* MERGEFORMAT </w:instrText>
          </w:r>
          <w:r>
            <w:fldChar w:fldCharType="separate"/>
          </w:r>
          <w:r w:rsidR="001376AC">
            <w:rPr>
              <w:noProof/>
            </w:rPr>
            <w:t>81</w:t>
          </w:r>
          <w:r>
            <w:fldChar w:fldCharType="end"/>
          </w:r>
          <w:r>
            <w:t xml:space="preserve"> / </w:t>
          </w:r>
          <w:fldSimple w:instr=" NUMPAGES  \* MERGEFORMAT ">
            <w:r w:rsidR="001376AC">
              <w:rPr>
                <w:noProof/>
              </w:rPr>
              <w:t>81</w:t>
            </w:r>
          </w:fldSimple>
        </w:p>
      </w:tc>
    </w:tr>
  </w:tbl>
  <w:p w14:paraId="6B70DF42" w14:textId="77777777" w:rsidR="007C3C22" w:rsidRDefault="007C3C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54432" w14:textId="77777777" w:rsidR="00BF5DD1" w:rsidRDefault="00BF5DD1">
      <w:pPr>
        <w:spacing w:before="0" w:after="0"/>
      </w:pPr>
      <w:r>
        <w:separator/>
      </w:r>
    </w:p>
  </w:footnote>
  <w:footnote w:type="continuationSeparator" w:id="0">
    <w:p w14:paraId="41373D55" w14:textId="77777777" w:rsidR="00BF5DD1" w:rsidRDefault="00BF5DD1">
      <w:pPr>
        <w:spacing w:before="0" w:after="0"/>
      </w:pPr>
      <w:r>
        <w:continuationSeparator/>
      </w:r>
    </w:p>
  </w:footnote>
  <w:footnote w:id="1">
    <w:p w14:paraId="1F2B91A9" w14:textId="77777777" w:rsidR="007C3C22" w:rsidRDefault="007C3C22" w:rsidP="00ED1C59">
      <w:pPr>
        <w:pStyle w:val="FootnoteText"/>
      </w:pPr>
      <w:r>
        <w:rPr>
          <w:rStyle w:val="FootnoteReference"/>
        </w:rPr>
        <w:footnoteRef/>
      </w:r>
      <w:r>
        <w:t xml:space="preserve"> </w:t>
      </w:r>
      <w:r w:rsidRPr="00280C30">
        <w:rPr>
          <w:sz w:val="18"/>
          <w:szCs w:val="18"/>
        </w:rPr>
        <w:t>http://tweetreach.com/</w:t>
      </w:r>
    </w:p>
  </w:footnote>
  <w:footnote w:id="2">
    <w:p w14:paraId="657FD5E3" w14:textId="77777777" w:rsidR="007C3C22" w:rsidRDefault="007C3C22" w:rsidP="00ED1C59">
      <w:pPr>
        <w:pStyle w:val="FootnoteText"/>
      </w:pPr>
      <w:r>
        <w:rPr>
          <w:rStyle w:val="FootnoteReference"/>
        </w:rPr>
        <w:footnoteRef/>
      </w:r>
      <w:r>
        <w:t xml:space="preserve"> </w:t>
      </w:r>
      <w:r w:rsidRPr="00A24490">
        <w:rPr>
          <w:sz w:val="18"/>
          <w:szCs w:val="18"/>
        </w:rPr>
        <w:t>http://www.socialmention.com/</w:t>
      </w:r>
    </w:p>
  </w:footnote>
  <w:footnote w:id="3">
    <w:p w14:paraId="743D48F7" w14:textId="77777777" w:rsidR="007C3C22" w:rsidRDefault="007C3C22" w:rsidP="00ED1C59">
      <w:pPr>
        <w:pStyle w:val="FootnoteText"/>
      </w:pPr>
      <w:r>
        <w:rPr>
          <w:rStyle w:val="FootnoteReference"/>
        </w:rPr>
        <w:footnoteRef/>
      </w:r>
      <w:r>
        <w:t xml:space="preserve"> </w:t>
      </w:r>
      <w:r w:rsidRPr="00A24490">
        <w:rPr>
          <w:sz w:val="18"/>
          <w:szCs w:val="18"/>
        </w:rPr>
        <w:t>http://klout.com/home</w:t>
      </w:r>
    </w:p>
  </w:footnote>
  <w:footnote w:id="4">
    <w:p w14:paraId="6E253452" w14:textId="77777777" w:rsidR="007C3C22" w:rsidRDefault="007C3C22" w:rsidP="00ED1C59">
      <w:pPr>
        <w:pStyle w:val="FootnoteText"/>
      </w:pPr>
      <w:r>
        <w:rPr>
          <w:rStyle w:val="FootnoteReference"/>
        </w:rPr>
        <w:footnoteRef/>
      </w:r>
      <w:r>
        <w:t xml:space="preserve"> </w:t>
      </w:r>
      <w:r>
        <w:t>www.zoomerang.com</w:t>
      </w:r>
    </w:p>
  </w:footnote>
  <w:footnote w:id="5">
    <w:p w14:paraId="376DD3BA" w14:textId="7072DD6C" w:rsidR="007C3C22" w:rsidRPr="00910787" w:rsidRDefault="007C3C22">
      <w:pPr>
        <w:pStyle w:val="FootnoteText"/>
        <w:rPr>
          <w:lang w:val="en-US"/>
        </w:rPr>
      </w:pPr>
      <w:r>
        <w:rPr>
          <w:rStyle w:val="FootnoteReference"/>
        </w:rPr>
        <w:footnoteRef/>
      </w:r>
      <w:r>
        <w:t xml:space="preserve"> </w:t>
      </w:r>
      <w:hyperlink r:id="rId1" w:history="1">
        <w:r w:rsidRPr="00B822B9">
          <w:rPr>
            <w:rStyle w:val="Hyperlink"/>
            <w:lang w:val="en-US"/>
          </w:rPr>
          <w:t>www.e-sciencecity.org/EN/gridport</w:t>
        </w:r>
      </w:hyperlink>
    </w:p>
  </w:footnote>
  <w:footnote w:id="6">
    <w:p w14:paraId="6B162A30" w14:textId="0EF53805" w:rsidR="007C3C22" w:rsidRPr="00CD3F38" w:rsidRDefault="007C3C22">
      <w:pPr>
        <w:pStyle w:val="FootnoteText"/>
        <w:rPr>
          <w:lang w:val="en-US"/>
        </w:rPr>
      </w:pPr>
      <w:r>
        <w:rPr>
          <w:rStyle w:val="FootnoteReference"/>
        </w:rPr>
        <w:footnoteRef/>
      </w:r>
      <w:r>
        <w:t xml:space="preserve"> </w:t>
      </w:r>
      <w:r w:rsidRPr="00CD3F38">
        <w:t>http://gridtalk-project.blogspot.co.uk/2013/04/a-new-era-for-post-emi-all-together-for.html</w:t>
      </w:r>
    </w:p>
  </w:footnote>
  <w:footnote w:id="7">
    <w:p w14:paraId="6685BE25" w14:textId="77777777" w:rsidR="007C3C22" w:rsidRDefault="007C3C22" w:rsidP="0014182B">
      <w:pPr>
        <w:pStyle w:val="FootnoteText"/>
      </w:pPr>
      <w:r>
        <w:rPr>
          <w:rStyle w:val="FootnoteReference"/>
        </w:rPr>
        <w:footnoteRef/>
      </w:r>
      <w:r>
        <w:t xml:space="preserve"> </w:t>
      </w:r>
      <w:hyperlink r:id="rId2" w:tgtFrame="_blank" w:history="1">
        <w:r w:rsidRPr="00187CE3">
          <w:rPr>
            <w:rStyle w:val="Hyperlink"/>
            <w:color w:val="2A5DB0"/>
          </w:rPr>
          <w:t>http://gridportal-ws01.hep.ph.ic.ac.uk/dynamic_information/egee-locations.xml</w:t>
        </w:r>
      </w:hyperlink>
    </w:p>
  </w:footnote>
  <w:footnote w:id="8">
    <w:p w14:paraId="2173EF31" w14:textId="6FF89998" w:rsidR="007C3C22" w:rsidRPr="005C3AF6" w:rsidRDefault="007C3C22">
      <w:pPr>
        <w:pStyle w:val="FootnoteText"/>
        <w:rPr>
          <w:lang w:val="en-US"/>
        </w:rPr>
      </w:pPr>
      <w:r>
        <w:rPr>
          <w:rStyle w:val="FootnoteReference"/>
        </w:rPr>
        <w:footnoteRef/>
      </w:r>
      <w:r>
        <w:t xml:space="preserve"> </w:t>
      </w:r>
      <w:r>
        <w:t>http://fb.com/esciencecity</w:t>
      </w:r>
    </w:p>
  </w:footnote>
  <w:footnote w:id="9">
    <w:p w14:paraId="09FF64D9" w14:textId="2C8A37AC" w:rsidR="007C3C22" w:rsidRPr="00002E83" w:rsidRDefault="007C3C22">
      <w:pPr>
        <w:pStyle w:val="FootnoteText"/>
        <w:rPr>
          <w:lang w:val="en-US"/>
        </w:rPr>
      </w:pPr>
      <w:r>
        <w:rPr>
          <w:rStyle w:val="FootnoteReference"/>
        </w:rPr>
        <w:footnoteRef/>
      </w:r>
      <w:r>
        <w:t xml:space="preserve"> </w:t>
      </w:r>
      <w:r w:rsidRPr="00002E83">
        <w:rPr>
          <w:sz w:val="18"/>
          <w:szCs w:val="18"/>
        </w:rPr>
        <w:t>http://www.sciencemuseum.org.uk/about_us/smg/~/~/media/9A2AC1D349674D1CAAA0D3AC75D6E201.ashx</w:t>
      </w:r>
    </w:p>
  </w:footnote>
  <w:footnote w:id="10">
    <w:p w14:paraId="315195D9" w14:textId="11C7110F" w:rsidR="007C3C22" w:rsidRPr="005E79A7" w:rsidRDefault="007C3C22">
      <w:pPr>
        <w:pStyle w:val="FootnoteText"/>
        <w:rPr>
          <w:lang w:val="en-US"/>
        </w:rPr>
      </w:pPr>
      <w:r>
        <w:rPr>
          <w:rStyle w:val="FootnoteReference"/>
        </w:rPr>
        <w:footnoteRef/>
      </w:r>
      <w:r>
        <w:t xml:space="preserve"> </w:t>
      </w:r>
      <w:r w:rsidRPr="005E79A7">
        <w:t>http://www.netmarketshare.com/</w:t>
      </w:r>
    </w:p>
  </w:footnote>
  <w:footnote w:id="11">
    <w:p w14:paraId="7D40DEDA" w14:textId="0DAAAA55" w:rsidR="007C3C22" w:rsidRDefault="007C3C22">
      <w:pPr>
        <w:pStyle w:val="FootnoteText"/>
      </w:pPr>
      <w:r>
        <w:rPr>
          <w:rStyle w:val="FootnoteReference"/>
        </w:rPr>
        <w:footnoteRef/>
      </w:r>
      <w:r>
        <w:t xml:space="preserve"> </w:t>
      </w:r>
      <w:r>
        <w:t xml:space="preserve">e.g. </w:t>
      </w:r>
      <w:r w:rsidRPr="00C73505">
        <w:t>http://www.guardian.co.uk/media/pda/2009/oct/21/bbc-huffington-post-social-news</w:t>
      </w:r>
    </w:p>
    <w:p w14:paraId="2D7C07FF" w14:textId="675541B6" w:rsidR="007C3C22" w:rsidRPr="00C73505" w:rsidRDefault="007C3C22">
      <w:pPr>
        <w:pStyle w:val="FootnoteText"/>
        <w:rPr>
          <w:lang w:val="en-US"/>
        </w:rPr>
      </w:pPr>
      <w:r>
        <w:rPr>
          <w:lang w:val="en-US"/>
        </w:rPr>
        <w:t xml:space="preserve">     and </w:t>
      </w:r>
      <w:r w:rsidRPr="00C73505">
        <w:rPr>
          <w:lang w:val="en-US"/>
        </w:rPr>
        <w:t>http://www.entrepreneur.com/article/227178</w:t>
      </w:r>
      <w:r>
        <w:rPr>
          <w:lang w:val="en-US"/>
        </w:rPr>
        <w:t xml:space="preserve"> </w:t>
      </w:r>
    </w:p>
  </w:footnote>
  <w:footnote w:id="12">
    <w:p w14:paraId="68448380" w14:textId="24443218" w:rsidR="007C3C22" w:rsidRPr="00390A8E" w:rsidRDefault="007C3C22">
      <w:pPr>
        <w:pStyle w:val="FootnoteText"/>
        <w:rPr>
          <w:lang w:val="en-US"/>
        </w:rPr>
      </w:pPr>
      <w:r>
        <w:rPr>
          <w:rStyle w:val="FootnoteReference"/>
        </w:rPr>
        <w:footnoteRef/>
      </w:r>
      <w:hyperlink r:id="rId3" w:history="1">
        <w:r w:rsidRPr="00B822B9">
          <w:rPr>
            <w:rStyle w:val="Hyperlink"/>
            <w:lang w:val="en-US"/>
          </w:rPr>
          <w:t>http://www.zive.cz/clanky/osm-zivych-map-ktere-vam-popisou-co-se-deje-ve-svete/sc-3-a-166010/default.aspx</w:t>
        </w:r>
      </w:hyperlink>
      <w:r>
        <w:rPr>
          <w:lang w:val="en-US"/>
        </w:rPr>
        <w:t xml:space="preserve"> (Czech technology news site featured RTM)</w:t>
      </w:r>
    </w:p>
  </w:footnote>
  <w:footnote w:id="13">
    <w:p w14:paraId="5EE6F939" w14:textId="5C11981B" w:rsidR="007C3C22" w:rsidRPr="00390A8E" w:rsidRDefault="007C3C22">
      <w:pPr>
        <w:pStyle w:val="FootnoteText"/>
        <w:rPr>
          <w:lang w:val="en-US"/>
        </w:rPr>
      </w:pPr>
      <w:r>
        <w:rPr>
          <w:rStyle w:val="FootnoteReference"/>
        </w:rPr>
        <w:footnoteRef/>
      </w:r>
      <w:r>
        <w:t xml:space="preserve"> </w:t>
      </w:r>
      <w:r w:rsidRPr="00390A8E">
        <w:t>http://www.scienceworldreport.com/articles/7661/20130620/coordinated-approach-science-europe.htm</w:t>
      </w:r>
    </w:p>
  </w:footnote>
  <w:footnote w:id="14">
    <w:p w14:paraId="4985A185" w14:textId="77F079C9" w:rsidR="007C3C22" w:rsidRPr="00747EC7" w:rsidRDefault="007C3C22">
      <w:pPr>
        <w:pStyle w:val="FootnoteText"/>
        <w:rPr>
          <w:lang w:val="en-US"/>
        </w:rPr>
      </w:pPr>
      <w:r>
        <w:rPr>
          <w:rStyle w:val="FootnoteReference"/>
        </w:rPr>
        <w:footnoteRef/>
      </w:r>
      <w:r>
        <w:t xml:space="preserve"> </w:t>
      </w:r>
      <w:r w:rsidRPr="00747EC7">
        <w:t>http://www.scienceworldreport.com/articles/7661/20130620/coordinated-approach-science-europe.htm</w:t>
      </w:r>
    </w:p>
  </w:footnote>
  <w:footnote w:id="15">
    <w:p w14:paraId="65E18729" w14:textId="5B0B00E3" w:rsidR="007C3C22" w:rsidRPr="000B2669" w:rsidRDefault="007C3C22">
      <w:pPr>
        <w:pStyle w:val="FootnoteText"/>
        <w:rPr>
          <w:lang w:val="en-US"/>
        </w:rPr>
      </w:pPr>
      <w:r>
        <w:rPr>
          <w:rStyle w:val="FootnoteReference"/>
        </w:rPr>
        <w:footnoteRef/>
      </w:r>
      <w:r>
        <w:t xml:space="preserve"> </w:t>
      </w:r>
      <w:r>
        <w:rPr>
          <w:lang w:val="en-US"/>
        </w:rPr>
        <w:t>Cluster of Research Infrastructures with Synergies in Physics</w:t>
      </w:r>
    </w:p>
  </w:footnote>
  <w:footnote w:id="16">
    <w:p w14:paraId="41424634" w14:textId="77777777" w:rsidR="007C3C22" w:rsidRPr="0013720C" w:rsidRDefault="007C3C22" w:rsidP="00CD548B">
      <w:pPr>
        <w:pStyle w:val="FootnoteText"/>
        <w:rPr>
          <w:lang w:val="en-GB"/>
        </w:rPr>
      </w:pPr>
      <w:r>
        <w:rPr>
          <w:rStyle w:val="FootnoteReference"/>
        </w:rPr>
        <w:footnoteRef/>
      </w:r>
      <w:r>
        <w:t xml:space="preserve"> </w:t>
      </w:r>
      <w:hyperlink r:id="rId4" w:anchor="!/e_scitalk" w:history="1">
        <w:r>
          <w:rPr>
            <w:rStyle w:val="Hyperlink"/>
          </w:rPr>
          <w:t>http://twitter.com/#!/e_scitalk</w:t>
        </w:r>
      </w:hyperlink>
    </w:p>
  </w:footnote>
  <w:footnote w:id="17">
    <w:p w14:paraId="58C865D9" w14:textId="77777777" w:rsidR="007C3C22" w:rsidRPr="006027DD" w:rsidRDefault="007C3C22" w:rsidP="00BD5582">
      <w:pPr>
        <w:pStyle w:val="FootnoteText"/>
        <w:rPr>
          <w:sz w:val="18"/>
          <w:szCs w:val="18"/>
        </w:rPr>
      </w:pPr>
      <w:r w:rsidRPr="006027DD">
        <w:rPr>
          <w:rStyle w:val="FootnoteReference"/>
          <w:sz w:val="18"/>
          <w:szCs w:val="18"/>
        </w:rPr>
        <w:footnoteRef/>
      </w:r>
      <w:r w:rsidRPr="006027DD">
        <w:rPr>
          <w:sz w:val="18"/>
          <w:szCs w:val="18"/>
        </w:rPr>
        <w:t xml:space="preserve"> </w:t>
      </w:r>
      <w:r w:rsidRPr="005D191E">
        <w:rPr>
          <w:sz w:val="18"/>
          <w:szCs w:val="18"/>
          <w:lang w:val="en-GB"/>
        </w:rPr>
        <w:t>The values regarding the number of peer-reviewed articles without impact factors and the number of conference proceedings have been up-dated in January 2013 by the project.</w:t>
      </w:r>
    </w:p>
  </w:footnote>
  <w:footnote w:id="18">
    <w:p w14:paraId="1AF81272" w14:textId="77777777" w:rsidR="007C3C22" w:rsidRPr="00086351" w:rsidRDefault="007C3C22" w:rsidP="00BD5582">
      <w:pPr>
        <w:pStyle w:val="FootnoteText"/>
        <w:rPr>
          <w:lang w:val="en-GB"/>
        </w:rPr>
      </w:pPr>
      <w:r w:rsidRPr="00086351">
        <w:rPr>
          <w:rStyle w:val="FootnoteReference"/>
          <w:lang w:val="en-GB"/>
        </w:rPr>
        <w:footnoteRef/>
      </w:r>
      <w:r w:rsidRPr="00086351">
        <w:rPr>
          <w:lang w:val="en-GB"/>
        </w:rPr>
        <w:t xml:space="preserve"> </w:t>
      </w:r>
      <w:r w:rsidRPr="00086351">
        <w:rPr>
          <w:sz w:val="18"/>
          <w:lang w:val="en-GB"/>
        </w:rPr>
        <w:t>This value is not normalised on the projects’ budget because independent from the amount of the budget.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76"/>
      <w:gridCol w:w="1976"/>
      <w:gridCol w:w="3336"/>
    </w:tblGrid>
    <w:tr w:rsidR="007C3C22" w14:paraId="0B4A88B2" w14:textId="77777777">
      <w:trPr>
        <w:trHeight w:val="1131"/>
      </w:trPr>
      <w:tc>
        <w:tcPr>
          <w:tcW w:w="2559" w:type="dxa"/>
        </w:tcPr>
        <w:p w14:paraId="4625830F" w14:textId="77777777" w:rsidR="007C3C22" w:rsidRDefault="007C3C22" w:rsidP="003E42E6">
          <w:pPr>
            <w:pStyle w:val="Header"/>
            <w:tabs>
              <w:tab w:val="right" w:pos="9072"/>
            </w:tabs>
            <w:jc w:val="left"/>
          </w:pPr>
          <w:r>
            <w:rPr>
              <w:noProof/>
              <w:lang w:eastAsia="en-GB"/>
            </w:rPr>
            <w:drawing>
              <wp:inline distT="0" distB="0" distL="0" distR="0" wp14:anchorId="1F2632C2" wp14:editId="1775ED8F">
                <wp:extent cx="2501900" cy="901700"/>
                <wp:effectExtent l="0" t="0" r="12700" b="1270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1900" cy="901700"/>
                        </a:xfrm>
                        <a:prstGeom prst="rect">
                          <a:avLst/>
                        </a:prstGeom>
                        <a:noFill/>
                        <a:ln>
                          <a:noFill/>
                        </a:ln>
                      </pic:spPr>
                    </pic:pic>
                  </a:graphicData>
                </a:graphic>
              </wp:inline>
            </w:drawing>
          </w:r>
        </w:p>
      </w:tc>
      <w:tc>
        <w:tcPr>
          <w:tcW w:w="4164" w:type="dxa"/>
        </w:tcPr>
        <w:p w14:paraId="2821ADBE" w14:textId="77777777" w:rsidR="007C3C22" w:rsidRDefault="007C3C22" w:rsidP="003E42E6">
          <w:pPr>
            <w:pStyle w:val="Header"/>
            <w:tabs>
              <w:tab w:val="right" w:pos="9072"/>
            </w:tabs>
            <w:jc w:val="center"/>
          </w:pPr>
          <w:r>
            <w:rPr>
              <w:noProof/>
              <w:lang w:eastAsia="en-GB"/>
            </w:rPr>
            <w:drawing>
              <wp:inline distT="0" distB="0" distL="0" distR="0" wp14:anchorId="22273974" wp14:editId="55D3DAF3">
                <wp:extent cx="1104900" cy="800100"/>
                <wp:effectExtent l="0" t="0" r="12700" b="1270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800100"/>
                        </a:xfrm>
                        <a:prstGeom prst="rect">
                          <a:avLst/>
                        </a:prstGeom>
                        <a:noFill/>
                        <a:ln>
                          <a:noFill/>
                        </a:ln>
                      </pic:spPr>
                    </pic:pic>
                  </a:graphicData>
                </a:graphic>
              </wp:inline>
            </w:drawing>
          </w:r>
        </w:p>
      </w:tc>
      <w:tc>
        <w:tcPr>
          <w:tcW w:w="2687" w:type="dxa"/>
        </w:tcPr>
        <w:p w14:paraId="2F131CF4" w14:textId="77777777" w:rsidR="007C3C22" w:rsidRDefault="007C3C22" w:rsidP="003E42E6">
          <w:pPr>
            <w:pStyle w:val="Header"/>
            <w:tabs>
              <w:tab w:val="right" w:pos="9072"/>
            </w:tabs>
            <w:jc w:val="right"/>
          </w:pPr>
          <w:r>
            <w:rPr>
              <w:noProof/>
              <w:lang w:eastAsia="en-GB"/>
            </w:rPr>
            <w:drawing>
              <wp:inline distT="0" distB="0" distL="0" distR="0" wp14:anchorId="3B8384E1" wp14:editId="3F8D7518">
                <wp:extent cx="1968500" cy="800100"/>
                <wp:effectExtent l="0" t="0" r="12700" b="1270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8500" cy="800100"/>
                        </a:xfrm>
                        <a:prstGeom prst="rect">
                          <a:avLst/>
                        </a:prstGeom>
                        <a:noFill/>
                        <a:ln>
                          <a:noFill/>
                        </a:ln>
                      </pic:spPr>
                    </pic:pic>
                  </a:graphicData>
                </a:graphic>
              </wp:inline>
            </w:drawing>
          </w:r>
        </w:p>
      </w:tc>
    </w:tr>
  </w:tbl>
  <w:p w14:paraId="456AD627" w14:textId="77777777" w:rsidR="007C3C22" w:rsidRDefault="007C3C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A077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931245"/>
    <w:multiLevelType w:val="hybridMultilevel"/>
    <w:tmpl w:val="4EDA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A4329"/>
    <w:multiLevelType w:val="hybridMultilevel"/>
    <w:tmpl w:val="86F855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nsid w:val="0E906459"/>
    <w:multiLevelType w:val="hybridMultilevel"/>
    <w:tmpl w:val="E25A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224FA"/>
    <w:multiLevelType w:val="hybridMultilevel"/>
    <w:tmpl w:val="84541E1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CE756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BDC771B"/>
    <w:multiLevelType w:val="hybridMultilevel"/>
    <w:tmpl w:val="220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17323"/>
    <w:multiLevelType w:val="hybridMultilevel"/>
    <w:tmpl w:val="99864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60014E"/>
    <w:multiLevelType w:val="hybridMultilevel"/>
    <w:tmpl w:val="77C8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64D1D"/>
    <w:multiLevelType w:val="hybridMultilevel"/>
    <w:tmpl w:val="0F0CA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7A7AAF"/>
    <w:multiLevelType w:val="hybridMultilevel"/>
    <w:tmpl w:val="C7D4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4613DB"/>
    <w:multiLevelType w:val="hybridMultilevel"/>
    <w:tmpl w:val="C9568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4120FAC"/>
    <w:multiLevelType w:val="hybridMultilevel"/>
    <w:tmpl w:val="F8EC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613498"/>
    <w:multiLevelType w:val="hybridMultilevel"/>
    <w:tmpl w:val="1EEE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4103FC"/>
    <w:multiLevelType w:val="hybridMultilevel"/>
    <w:tmpl w:val="070C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6E1B40"/>
    <w:multiLevelType w:val="hybridMultilevel"/>
    <w:tmpl w:val="48BC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C3F05"/>
    <w:multiLevelType w:val="hybridMultilevel"/>
    <w:tmpl w:val="C474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981F93"/>
    <w:multiLevelType w:val="hybridMultilevel"/>
    <w:tmpl w:val="DEF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7C19E0"/>
    <w:multiLevelType w:val="hybridMultilevel"/>
    <w:tmpl w:val="C98E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8872C3"/>
    <w:multiLevelType w:val="hybridMultilevel"/>
    <w:tmpl w:val="E22A0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5A3EEA"/>
    <w:multiLevelType w:val="hybridMultilevel"/>
    <w:tmpl w:val="6458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2A37A7"/>
    <w:multiLevelType w:val="hybridMultilevel"/>
    <w:tmpl w:val="9688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3E0B21"/>
    <w:multiLevelType w:val="hybridMultilevel"/>
    <w:tmpl w:val="41CE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EB32AE"/>
    <w:multiLevelType w:val="hybridMultilevel"/>
    <w:tmpl w:val="D67E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6711DC"/>
    <w:multiLevelType w:val="hybridMultilevel"/>
    <w:tmpl w:val="AEDA7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D64B3"/>
    <w:multiLevelType w:val="hybridMultilevel"/>
    <w:tmpl w:val="FD3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D34A48"/>
    <w:multiLevelType w:val="hybridMultilevel"/>
    <w:tmpl w:val="D9CA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0D7B99"/>
    <w:multiLevelType w:val="hybridMultilevel"/>
    <w:tmpl w:val="C4AEF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216F97"/>
    <w:multiLevelType w:val="hybridMultilevel"/>
    <w:tmpl w:val="6478D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191EA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50CB52B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1BA0E78"/>
    <w:multiLevelType w:val="hybridMultilevel"/>
    <w:tmpl w:val="94005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1E760FF"/>
    <w:multiLevelType w:val="multilevel"/>
    <w:tmpl w:val="CBC82C18"/>
    <w:lvl w:ilvl="0">
      <w:start w:val="1"/>
      <w:numFmt w:val="upperRoman"/>
      <w:lvlText w:val="%1."/>
      <w:lvlJc w:val="right"/>
      <w:pPr>
        <w:ind w:left="180" w:hanging="18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33">
    <w:nsid w:val="54DF427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D583F7B"/>
    <w:multiLevelType w:val="hybridMultilevel"/>
    <w:tmpl w:val="02BA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1B3436"/>
    <w:multiLevelType w:val="hybridMultilevel"/>
    <w:tmpl w:val="524E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9738CB"/>
    <w:multiLevelType w:val="hybridMultilevel"/>
    <w:tmpl w:val="10C6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573BF3"/>
    <w:multiLevelType w:val="hybridMultilevel"/>
    <w:tmpl w:val="36469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591AE7"/>
    <w:multiLevelType w:val="hybridMultilevel"/>
    <w:tmpl w:val="F28A36FE"/>
    <w:lvl w:ilvl="0" w:tplc="815C347C">
      <w:start w:val="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0978B9"/>
    <w:multiLevelType w:val="hybridMultilevel"/>
    <w:tmpl w:val="33E6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C7467D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6D1519BC"/>
    <w:multiLevelType w:val="hybridMultilevel"/>
    <w:tmpl w:val="CBC82C18"/>
    <w:lvl w:ilvl="0" w:tplc="04090013">
      <w:start w:val="1"/>
      <w:numFmt w:val="upperRoman"/>
      <w:lvlText w:val="%1."/>
      <w:lvlJc w:val="right"/>
      <w:pPr>
        <w:ind w:left="180" w:hanging="18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4">
    <w:nsid w:val="708270D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82D2D81"/>
    <w:multiLevelType w:val="hybridMultilevel"/>
    <w:tmpl w:val="BC6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646F46"/>
    <w:multiLevelType w:val="hybridMultilevel"/>
    <w:tmpl w:val="37F66A8E"/>
    <w:lvl w:ilvl="0" w:tplc="04090013">
      <w:start w:val="1"/>
      <w:numFmt w:val="upperRoman"/>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nsid w:val="787C020F"/>
    <w:multiLevelType w:val="hybridMultilevel"/>
    <w:tmpl w:val="599C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14314C"/>
    <w:multiLevelType w:val="hybridMultilevel"/>
    <w:tmpl w:val="D3F8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AA6B55"/>
    <w:multiLevelType w:val="hybridMultilevel"/>
    <w:tmpl w:val="EE0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44"/>
  </w:num>
  <w:num w:numId="4">
    <w:abstractNumId w:val="8"/>
  </w:num>
  <w:num w:numId="5">
    <w:abstractNumId w:val="11"/>
  </w:num>
  <w:num w:numId="6">
    <w:abstractNumId w:val="6"/>
  </w:num>
  <w:num w:numId="7">
    <w:abstractNumId w:val="12"/>
  </w:num>
  <w:num w:numId="8">
    <w:abstractNumId w:val="2"/>
  </w:num>
  <w:num w:numId="9">
    <w:abstractNumId w:val="28"/>
  </w:num>
  <w:num w:numId="10">
    <w:abstractNumId w:val="27"/>
  </w:num>
  <w:num w:numId="11">
    <w:abstractNumId w:val="47"/>
  </w:num>
  <w:num w:numId="12">
    <w:abstractNumId w:val="3"/>
  </w:num>
  <w:num w:numId="13">
    <w:abstractNumId w:val="4"/>
  </w:num>
  <w:num w:numId="14">
    <w:abstractNumId w:val="38"/>
  </w:num>
  <w:num w:numId="15">
    <w:abstractNumId w:val="0"/>
  </w:num>
  <w:num w:numId="16">
    <w:abstractNumId w:val="25"/>
  </w:num>
  <w:num w:numId="17">
    <w:abstractNumId w:val="20"/>
  </w:num>
  <w:num w:numId="18">
    <w:abstractNumId w:val="9"/>
  </w:num>
  <w:num w:numId="19">
    <w:abstractNumId w:val="31"/>
  </w:num>
  <w:num w:numId="20">
    <w:abstractNumId w:val="18"/>
  </w:num>
  <w:num w:numId="21">
    <w:abstractNumId w:val="30"/>
  </w:num>
  <w:num w:numId="22">
    <w:abstractNumId w:val="33"/>
  </w:num>
  <w:num w:numId="23">
    <w:abstractNumId w:val="29"/>
  </w:num>
  <w:num w:numId="24">
    <w:abstractNumId w:val="35"/>
  </w:num>
  <w:num w:numId="25">
    <w:abstractNumId w:val="19"/>
  </w:num>
  <w:num w:numId="26">
    <w:abstractNumId w:val="37"/>
  </w:num>
  <w:num w:numId="27">
    <w:abstractNumId w:val="22"/>
  </w:num>
  <w:num w:numId="28">
    <w:abstractNumId w:val="48"/>
  </w:num>
  <w:num w:numId="29">
    <w:abstractNumId w:val="13"/>
  </w:num>
  <w:num w:numId="30">
    <w:abstractNumId w:val="36"/>
  </w:num>
  <w:num w:numId="31">
    <w:abstractNumId w:val="34"/>
  </w:num>
  <w:num w:numId="32">
    <w:abstractNumId w:val="41"/>
  </w:num>
  <w:num w:numId="33">
    <w:abstractNumId w:val="46"/>
  </w:num>
  <w:num w:numId="34">
    <w:abstractNumId w:val="5"/>
  </w:num>
  <w:num w:numId="35">
    <w:abstractNumId w:val="42"/>
  </w:num>
  <w:num w:numId="36">
    <w:abstractNumId w:val="32"/>
  </w:num>
  <w:num w:numId="37">
    <w:abstractNumId w:val="26"/>
  </w:num>
  <w:num w:numId="38">
    <w:abstractNumId w:val="24"/>
  </w:num>
  <w:num w:numId="39">
    <w:abstractNumId w:val="17"/>
  </w:num>
  <w:num w:numId="40">
    <w:abstractNumId w:val="21"/>
  </w:num>
  <w:num w:numId="41">
    <w:abstractNumId w:val="10"/>
  </w:num>
  <w:num w:numId="42">
    <w:abstractNumId w:val="14"/>
  </w:num>
  <w:num w:numId="43">
    <w:abstractNumId w:val="16"/>
  </w:num>
  <w:num w:numId="44">
    <w:abstractNumId w:val="45"/>
  </w:num>
  <w:num w:numId="45">
    <w:abstractNumId w:val="23"/>
  </w:num>
  <w:num w:numId="46">
    <w:abstractNumId w:val="39"/>
  </w:num>
  <w:num w:numId="47">
    <w:abstractNumId w:val="1"/>
  </w:num>
  <w:num w:numId="48">
    <w:abstractNumId w:val="7"/>
  </w:num>
  <w:num w:numId="49">
    <w:abstractNumId w:val="15"/>
  </w:num>
  <w:num w:numId="50">
    <w:abstractNumId w:val="4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2E83"/>
    <w:rsid w:val="000046F1"/>
    <w:rsid w:val="000049BF"/>
    <w:rsid w:val="0000524E"/>
    <w:rsid w:val="00006189"/>
    <w:rsid w:val="0001279F"/>
    <w:rsid w:val="0001443F"/>
    <w:rsid w:val="000145D0"/>
    <w:rsid w:val="0002336D"/>
    <w:rsid w:val="00023D21"/>
    <w:rsid w:val="000245CE"/>
    <w:rsid w:val="00027715"/>
    <w:rsid w:val="00030A60"/>
    <w:rsid w:val="00033D95"/>
    <w:rsid w:val="00034F86"/>
    <w:rsid w:val="00035E0F"/>
    <w:rsid w:val="00035F4E"/>
    <w:rsid w:val="00037F0D"/>
    <w:rsid w:val="00041953"/>
    <w:rsid w:val="000429EE"/>
    <w:rsid w:val="00045570"/>
    <w:rsid w:val="00052B9F"/>
    <w:rsid w:val="00062CED"/>
    <w:rsid w:val="00065F7F"/>
    <w:rsid w:val="00066214"/>
    <w:rsid w:val="00070D34"/>
    <w:rsid w:val="00072F79"/>
    <w:rsid w:val="000810A8"/>
    <w:rsid w:val="000818FF"/>
    <w:rsid w:val="00084494"/>
    <w:rsid w:val="000948E6"/>
    <w:rsid w:val="00096404"/>
    <w:rsid w:val="00097383"/>
    <w:rsid w:val="00097CE1"/>
    <w:rsid w:val="000A13B9"/>
    <w:rsid w:val="000A3D60"/>
    <w:rsid w:val="000A7D5C"/>
    <w:rsid w:val="000B2389"/>
    <w:rsid w:val="000B2669"/>
    <w:rsid w:val="000B2D01"/>
    <w:rsid w:val="000B4639"/>
    <w:rsid w:val="000B6196"/>
    <w:rsid w:val="000C01F5"/>
    <w:rsid w:val="000C20EB"/>
    <w:rsid w:val="000C3985"/>
    <w:rsid w:val="000C72E5"/>
    <w:rsid w:val="000D51B2"/>
    <w:rsid w:val="000D6AFC"/>
    <w:rsid w:val="000E0BF8"/>
    <w:rsid w:val="000E1904"/>
    <w:rsid w:val="000E1F6D"/>
    <w:rsid w:val="000E2BBE"/>
    <w:rsid w:val="000E5C88"/>
    <w:rsid w:val="000E694C"/>
    <w:rsid w:val="000E749D"/>
    <w:rsid w:val="000E7511"/>
    <w:rsid w:val="000F712E"/>
    <w:rsid w:val="000F740C"/>
    <w:rsid w:val="000F7E2F"/>
    <w:rsid w:val="00103683"/>
    <w:rsid w:val="0010409A"/>
    <w:rsid w:val="001054D6"/>
    <w:rsid w:val="00111610"/>
    <w:rsid w:val="00111824"/>
    <w:rsid w:val="00115743"/>
    <w:rsid w:val="00120E0D"/>
    <w:rsid w:val="001213CB"/>
    <w:rsid w:val="00121BF8"/>
    <w:rsid w:val="00124574"/>
    <w:rsid w:val="00125149"/>
    <w:rsid w:val="001251A0"/>
    <w:rsid w:val="001276A3"/>
    <w:rsid w:val="00130A40"/>
    <w:rsid w:val="00136DA1"/>
    <w:rsid w:val="0013720C"/>
    <w:rsid w:val="001376AC"/>
    <w:rsid w:val="00141166"/>
    <w:rsid w:val="0014182B"/>
    <w:rsid w:val="001428F9"/>
    <w:rsid w:val="0014694E"/>
    <w:rsid w:val="0014781B"/>
    <w:rsid w:val="0015192A"/>
    <w:rsid w:val="00155650"/>
    <w:rsid w:val="001568C7"/>
    <w:rsid w:val="00161BC6"/>
    <w:rsid w:val="001668E1"/>
    <w:rsid w:val="0016718E"/>
    <w:rsid w:val="00171EAA"/>
    <w:rsid w:val="001731E0"/>
    <w:rsid w:val="00176B24"/>
    <w:rsid w:val="001854D7"/>
    <w:rsid w:val="00191248"/>
    <w:rsid w:val="001912B5"/>
    <w:rsid w:val="0019421E"/>
    <w:rsid w:val="00196E61"/>
    <w:rsid w:val="00197652"/>
    <w:rsid w:val="001A2887"/>
    <w:rsid w:val="001A3253"/>
    <w:rsid w:val="001A3A87"/>
    <w:rsid w:val="001A5D0A"/>
    <w:rsid w:val="001A7711"/>
    <w:rsid w:val="001B0841"/>
    <w:rsid w:val="001B5C38"/>
    <w:rsid w:val="001C0F84"/>
    <w:rsid w:val="001C458A"/>
    <w:rsid w:val="001C61A1"/>
    <w:rsid w:val="001C77F5"/>
    <w:rsid w:val="001D4EDE"/>
    <w:rsid w:val="001E38D9"/>
    <w:rsid w:val="001E7B29"/>
    <w:rsid w:val="001F07EC"/>
    <w:rsid w:val="001F11A2"/>
    <w:rsid w:val="001F2A38"/>
    <w:rsid w:val="001F4372"/>
    <w:rsid w:val="001F63B4"/>
    <w:rsid w:val="001F713D"/>
    <w:rsid w:val="001F7175"/>
    <w:rsid w:val="001F746B"/>
    <w:rsid w:val="001F7DC8"/>
    <w:rsid w:val="002008EC"/>
    <w:rsid w:val="00201287"/>
    <w:rsid w:val="0020200A"/>
    <w:rsid w:val="00202DC0"/>
    <w:rsid w:val="00205CC1"/>
    <w:rsid w:val="002149BB"/>
    <w:rsid w:val="0021564A"/>
    <w:rsid w:val="002224A8"/>
    <w:rsid w:val="00223A2B"/>
    <w:rsid w:val="002251B4"/>
    <w:rsid w:val="00233223"/>
    <w:rsid w:val="002334C7"/>
    <w:rsid w:val="0023513E"/>
    <w:rsid w:val="0024032D"/>
    <w:rsid w:val="00241940"/>
    <w:rsid w:val="00244330"/>
    <w:rsid w:val="00251E08"/>
    <w:rsid w:val="00252BB7"/>
    <w:rsid w:val="00255621"/>
    <w:rsid w:val="002569C8"/>
    <w:rsid w:val="00257B2C"/>
    <w:rsid w:val="0026272E"/>
    <w:rsid w:val="00266E37"/>
    <w:rsid w:val="00271177"/>
    <w:rsid w:val="00271994"/>
    <w:rsid w:val="00272E8A"/>
    <w:rsid w:val="00273EFA"/>
    <w:rsid w:val="0027624D"/>
    <w:rsid w:val="00281B5A"/>
    <w:rsid w:val="00281C29"/>
    <w:rsid w:val="00286EAA"/>
    <w:rsid w:val="00291D20"/>
    <w:rsid w:val="0029287C"/>
    <w:rsid w:val="002A2059"/>
    <w:rsid w:val="002A425B"/>
    <w:rsid w:val="002A5C6D"/>
    <w:rsid w:val="002A7B07"/>
    <w:rsid w:val="002B3690"/>
    <w:rsid w:val="002C4784"/>
    <w:rsid w:val="002C50C8"/>
    <w:rsid w:val="002C55D7"/>
    <w:rsid w:val="002C6CF9"/>
    <w:rsid w:val="002D059B"/>
    <w:rsid w:val="002D2876"/>
    <w:rsid w:val="002D37FF"/>
    <w:rsid w:val="002E07FB"/>
    <w:rsid w:val="002E1A68"/>
    <w:rsid w:val="002E1CEF"/>
    <w:rsid w:val="002E2691"/>
    <w:rsid w:val="002E2E0F"/>
    <w:rsid w:val="002E4EA7"/>
    <w:rsid w:val="002E5EFD"/>
    <w:rsid w:val="002E5F83"/>
    <w:rsid w:val="002E6072"/>
    <w:rsid w:val="002E76A6"/>
    <w:rsid w:val="002E7D21"/>
    <w:rsid w:val="002F0C92"/>
    <w:rsid w:val="002F2994"/>
    <w:rsid w:val="002F4DE1"/>
    <w:rsid w:val="002F607F"/>
    <w:rsid w:val="00300F58"/>
    <w:rsid w:val="00301E5D"/>
    <w:rsid w:val="00304A68"/>
    <w:rsid w:val="003206E3"/>
    <w:rsid w:val="003306E4"/>
    <w:rsid w:val="0033124D"/>
    <w:rsid w:val="003349F9"/>
    <w:rsid w:val="003372F5"/>
    <w:rsid w:val="00342E61"/>
    <w:rsid w:val="003438A2"/>
    <w:rsid w:val="003447DD"/>
    <w:rsid w:val="00346C01"/>
    <w:rsid w:val="003477FC"/>
    <w:rsid w:val="00347E3B"/>
    <w:rsid w:val="003522D5"/>
    <w:rsid w:val="00352E60"/>
    <w:rsid w:val="00354D44"/>
    <w:rsid w:val="003605C3"/>
    <w:rsid w:val="0036117A"/>
    <w:rsid w:val="003612F8"/>
    <w:rsid w:val="00361C99"/>
    <w:rsid w:val="003719FB"/>
    <w:rsid w:val="00373A5A"/>
    <w:rsid w:val="00374D80"/>
    <w:rsid w:val="00377569"/>
    <w:rsid w:val="00380733"/>
    <w:rsid w:val="00382547"/>
    <w:rsid w:val="00385AC7"/>
    <w:rsid w:val="00385C87"/>
    <w:rsid w:val="003860D2"/>
    <w:rsid w:val="00390A8E"/>
    <w:rsid w:val="00391A4B"/>
    <w:rsid w:val="00392BBB"/>
    <w:rsid w:val="00394CAD"/>
    <w:rsid w:val="00397748"/>
    <w:rsid w:val="003A0475"/>
    <w:rsid w:val="003A6F52"/>
    <w:rsid w:val="003B09A1"/>
    <w:rsid w:val="003B107F"/>
    <w:rsid w:val="003B1766"/>
    <w:rsid w:val="003B1E1B"/>
    <w:rsid w:val="003B6693"/>
    <w:rsid w:val="003B7064"/>
    <w:rsid w:val="003C3C3A"/>
    <w:rsid w:val="003C4BF0"/>
    <w:rsid w:val="003C654A"/>
    <w:rsid w:val="003C68E6"/>
    <w:rsid w:val="003C71B1"/>
    <w:rsid w:val="003D1455"/>
    <w:rsid w:val="003D5562"/>
    <w:rsid w:val="003E1726"/>
    <w:rsid w:val="003E36E4"/>
    <w:rsid w:val="003E42E6"/>
    <w:rsid w:val="003F2DB3"/>
    <w:rsid w:val="003F5A6B"/>
    <w:rsid w:val="003F7D99"/>
    <w:rsid w:val="00404CDD"/>
    <w:rsid w:val="004061CB"/>
    <w:rsid w:val="00411E10"/>
    <w:rsid w:val="004150D4"/>
    <w:rsid w:val="00415126"/>
    <w:rsid w:val="00415623"/>
    <w:rsid w:val="00415809"/>
    <w:rsid w:val="00416E17"/>
    <w:rsid w:val="004227C4"/>
    <w:rsid w:val="004259BB"/>
    <w:rsid w:val="0042632C"/>
    <w:rsid w:val="0043188E"/>
    <w:rsid w:val="004378F7"/>
    <w:rsid w:val="00437BE3"/>
    <w:rsid w:val="004404A1"/>
    <w:rsid w:val="00442012"/>
    <w:rsid w:val="00442BFF"/>
    <w:rsid w:val="004433E2"/>
    <w:rsid w:val="00447E52"/>
    <w:rsid w:val="0045428E"/>
    <w:rsid w:val="00461DBE"/>
    <w:rsid w:val="00465725"/>
    <w:rsid w:val="0047091D"/>
    <w:rsid w:val="00472B62"/>
    <w:rsid w:val="00473820"/>
    <w:rsid w:val="00474EB7"/>
    <w:rsid w:val="00496CE1"/>
    <w:rsid w:val="004A3705"/>
    <w:rsid w:val="004A7F91"/>
    <w:rsid w:val="004B122A"/>
    <w:rsid w:val="004B1888"/>
    <w:rsid w:val="004B21C1"/>
    <w:rsid w:val="004B391A"/>
    <w:rsid w:val="004B6530"/>
    <w:rsid w:val="004B7BE4"/>
    <w:rsid w:val="004C077C"/>
    <w:rsid w:val="004C1EF3"/>
    <w:rsid w:val="004C2F23"/>
    <w:rsid w:val="004C4CBB"/>
    <w:rsid w:val="004D3E2F"/>
    <w:rsid w:val="004D64D2"/>
    <w:rsid w:val="004D7555"/>
    <w:rsid w:val="004E2832"/>
    <w:rsid w:val="004E3802"/>
    <w:rsid w:val="004E66FA"/>
    <w:rsid w:val="004E6A4A"/>
    <w:rsid w:val="004E6B7C"/>
    <w:rsid w:val="004F07F9"/>
    <w:rsid w:val="004F11B4"/>
    <w:rsid w:val="004F27BA"/>
    <w:rsid w:val="004F2C54"/>
    <w:rsid w:val="004F3BFB"/>
    <w:rsid w:val="004F4760"/>
    <w:rsid w:val="004F4C1C"/>
    <w:rsid w:val="004F7603"/>
    <w:rsid w:val="004F7924"/>
    <w:rsid w:val="00501731"/>
    <w:rsid w:val="00506BCB"/>
    <w:rsid w:val="00511973"/>
    <w:rsid w:val="00512FE0"/>
    <w:rsid w:val="005130CD"/>
    <w:rsid w:val="00515247"/>
    <w:rsid w:val="00520BF0"/>
    <w:rsid w:val="0052225A"/>
    <w:rsid w:val="00523A38"/>
    <w:rsid w:val="00525AC3"/>
    <w:rsid w:val="0053128C"/>
    <w:rsid w:val="00532287"/>
    <w:rsid w:val="0053321E"/>
    <w:rsid w:val="005368BB"/>
    <w:rsid w:val="00540589"/>
    <w:rsid w:val="005407B7"/>
    <w:rsid w:val="00540A6E"/>
    <w:rsid w:val="005419B5"/>
    <w:rsid w:val="00547649"/>
    <w:rsid w:val="00556E7D"/>
    <w:rsid w:val="00563060"/>
    <w:rsid w:val="00563D3C"/>
    <w:rsid w:val="0056418E"/>
    <w:rsid w:val="005715CD"/>
    <w:rsid w:val="00576D76"/>
    <w:rsid w:val="00576F57"/>
    <w:rsid w:val="005773DA"/>
    <w:rsid w:val="00581845"/>
    <w:rsid w:val="00591CFF"/>
    <w:rsid w:val="00593DA0"/>
    <w:rsid w:val="005974A6"/>
    <w:rsid w:val="005A7FA2"/>
    <w:rsid w:val="005B5D35"/>
    <w:rsid w:val="005B7A23"/>
    <w:rsid w:val="005C02B5"/>
    <w:rsid w:val="005C188A"/>
    <w:rsid w:val="005C310F"/>
    <w:rsid w:val="005C3AF6"/>
    <w:rsid w:val="005C3F8D"/>
    <w:rsid w:val="005C6E63"/>
    <w:rsid w:val="005C70DB"/>
    <w:rsid w:val="005D0354"/>
    <w:rsid w:val="005D11E6"/>
    <w:rsid w:val="005D2083"/>
    <w:rsid w:val="005D20A5"/>
    <w:rsid w:val="005D522F"/>
    <w:rsid w:val="005D5F79"/>
    <w:rsid w:val="005D65D0"/>
    <w:rsid w:val="005E2DF2"/>
    <w:rsid w:val="005E3351"/>
    <w:rsid w:val="005E4570"/>
    <w:rsid w:val="005E64EA"/>
    <w:rsid w:val="005E6C41"/>
    <w:rsid w:val="005E79A7"/>
    <w:rsid w:val="005F0FA3"/>
    <w:rsid w:val="005F2D38"/>
    <w:rsid w:val="0060055F"/>
    <w:rsid w:val="00603EF8"/>
    <w:rsid w:val="00605A6E"/>
    <w:rsid w:val="00606179"/>
    <w:rsid w:val="00606C1E"/>
    <w:rsid w:val="00610AAC"/>
    <w:rsid w:val="0061107C"/>
    <w:rsid w:val="00611D21"/>
    <w:rsid w:val="006164C6"/>
    <w:rsid w:val="006203CF"/>
    <w:rsid w:val="00620844"/>
    <w:rsid w:val="0062223C"/>
    <w:rsid w:val="00622340"/>
    <w:rsid w:val="00622E61"/>
    <w:rsid w:val="006231A9"/>
    <w:rsid w:val="00632968"/>
    <w:rsid w:val="0063366E"/>
    <w:rsid w:val="00645251"/>
    <w:rsid w:val="006466D2"/>
    <w:rsid w:val="006473EC"/>
    <w:rsid w:val="00651DA5"/>
    <w:rsid w:val="00651E50"/>
    <w:rsid w:val="00651F1B"/>
    <w:rsid w:val="00653068"/>
    <w:rsid w:val="00661D36"/>
    <w:rsid w:val="00662ED5"/>
    <w:rsid w:val="006648C8"/>
    <w:rsid w:val="00664FB6"/>
    <w:rsid w:val="0066651C"/>
    <w:rsid w:val="00672B17"/>
    <w:rsid w:val="0067371E"/>
    <w:rsid w:val="00674059"/>
    <w:rsid w:val="006775CB"/>
    <w:rsid w:val="006853AA"/>
    <w:rsid w:val="00685455"/>
    <w:rsid w:val="0068770C"/>
    <w:rsid w:val="00690517"/>
    <w:rsid w:val="00692FF4"/>
    <w:rsid w:val="0069321F"/>
    <w:rsid w:val="00695C22"/>
    <w:rsid w:val="006A4289"/>
    <w:rsid w:val="006A5609"/>
    <w:rsid w:val="006B18B9"/>
    <w:rsid w:val="006B1F58"/>
    <w:rsid w:val="006B4560"/>
    <w:rsid w:val="006B6E81"/>
    <w:rsid w:val="006C30AF"/>
    <w:rsid w:val="006C4B6C"/>
    <w:rsid w:val="006D15B9"/>
    <w:rsid w:val="006D2D78"/>
    <w:rsid w:val="006D4A40"/>
    <w:rsid w:val="006D4AD5"/>
    <w:rsid w:val="006D609D"/>
    <w:rsid w:val="006E2A0F"/>
    <w:rsid w:val="006F21FD"/>
    <w:rsid w:val="006F3450"/>
    <w:rsid w:val="006F3E84"/>
    <w:rsid w:val="006F4A2F"/>
    <w:rsid w:val="006F6386"/>
    <w:rsid w:val="007060B3"/>
    <w:rsid w:val="00707409"/>
    <w:rsid w:val="007105FA"/>
    <w:rsid w:val="00712555"/>
    <w:rsid w:val="0071504D"/>
    <w:rsid w:val="0073010B"/>
    <w:rsid w:val="0073629B"/>
    <w:rsid w:val="00737931"/>
    <w:rsid w:val="0074002A"/>
    <w:rsid w:val="00740D89"/>
    <w:rsid w:val="00740E69"/>
    <w:rsid w:val="00746C77"/>
    <w:rsid w:val="00747EC7"/>
    <w:rsid w:val="0075331A"/>
    <w:rsid w:val="007534CC"/>
    <w:rsid w:val="00754C48"/>
    <w:rsid w:val="007560EF"/>
    <w:rsid w:val="00766931"/>
    <w:rsid w:val="007764A4"/>
    <w:rsid w:val="0077731D"/>
    <w:rsid w:val="00781797"/>
    <w:rsid w:val="00781B90"/>
    <w:rsid w:val="00795689"/>
    <w:rsid w:val="00796A51"/>
    <w:rsid w:val="007A3F3A"/>
    <w:rsid w:val="007A7415"/>
    <w:rsid w:val="007B062E"/>
    <w:rsid w:val="007B2A95"/>
    <w:rsid w:val="007B3172"/>
    <w:rsid w:val="007B623D"/>
    <w:rsid w:val="007B7F65"/>
    <w:rsid w:val="007C00C8"/>
    <w:rsid w:val="007C0F65"/>
    <w:rsid w:val="007C1B32"/>
    <w:rsid w:val="007C3C22"/>
    <w:rsid w:val="007D0BC1"/>
    <w:rsid w:val="007D32E8"/>
    <w:rsid w:val="007D5068"/>
    <w:rsid w:val="007D61C9"/>
    <w:rsid w:val="007D7886"/>
    <w:rsid w:val="007E3018"/>
    <w:rsid w:val="007E5DE6"/>
    <w:rsid w:val="007E6E6B"/>
    <w:rsid w:val="007F3FA7"/>
    <w:rsid w:val="0080317A"/>
    <w:rsid w:val="00806156"/>
    <w:rsid w:val="00806500"/>
    <w:rsid w:val="00810567"/>
    <w:rsid w:val="0081117D"/>
    <w:rsid w:val="00816519"/>
    <w:rsid w:val="00816D1A"/>
    <w:rsid w:val="00817629"/>
    <w:rsid w:val="008178DC"/>
    <w:rsid w:val="00820F71"/>
    <w:rsid w:val="00821381"/>
    <w:rsid w:val="008218C8"/>
    <w:rsid w:val="008219FF"/>
    <w:rsid w:val="00821CE9"/>
    <w:rsid w:val="008308CB"/>
    <w:rsid w:val="008322FE"/>
    <w:rsid w:val="008325EE"/>
    <w:rsid w:val="00832CFE"/>
    <w:rsid w:val="00833EDD"/>
    <w:rsid w:val="00835D65"/>
    <w:rsid w:val="00835EEF"/>
    <w:rsid w:val="00844D1A"/>
    <w:rsid w:val="00845BE8"/>
    <w:rsid w:val="00847AB9"/>
    <w:rsid w:val="008533FF"/>
    <w:rsid w:val="008536B3"/>
    <w:rsid w:val="00855F81"/>
    <w:rsid w:val="00856D49"/>
    <w:rsid w:val="00857E25"/>
    <w:rsid w:val="00861383"/>
    <w:rsid w:val="00863050"/>
    <w:rsid w:val="008631D8"/>
    <w:rsid w:val="00864CB1"/>
    <w:rsid w:val="00867101"/>
    <w:rsid w:val="0087182C"/>
    <w:rsid w:val="008733AA"/>
    <w:rsid w:val="00873ADB"/>
    <w:rsid w:val="00874A73"/>
    <w:rsid w:val="00876C74"/>
    <w:rsid w:val="008777B1"/>
    <w:rsid w:val="00883BAE"/>
    <w:rsid w:val="00883CE4"/>
    <w:rsid w:val="00885263"/>
    <w:rsid w:val="0089111F"/>
    <w:rsid w:val="008935A6"/>
    <w:rsid w:val="00894E68"/>
    <w:rsid w:val="00896511"/>
    <w:rsid w:val="00897958"/>
    <w:rsid w:val="008A304A"/>
    <w:rsid w:val="008A4106"/>
    <w:rsid w:val="008A67B4"/>
    <w:rsid w:val="008B1279"/>
    <w:rsid w:val="008B1822"/>
    <w:rsid w:val="008B2C03"/>
    <w:rsid w:val="008B330B"/>
    <w:rsid w:val="008B38BE"/>
    <w:rsid w:val="008C0B7D"/>
    <w:rsid w:val="008C3474"/>
    <w:rsid w:val="008C3B40"/>
    <w:rsid w:val="008D0FFA"/>
    <w:rsid w:val="008D1293"/>
    <w:rsid w:val="008D3009"/>
    <w:rsid w:val="008D4C45"/>
    <w:rsid w:val="008D4DC1"/>
    <w:rsid w:val="008D565C"/>
    <w:rsid w:val="008D59EE"/>
    <w:rsid w:val="008E04BF"/>
    <w:rsid w:val="008E1C29"/>
    <w:rsid w:val="008E32A0"/>
    <w:rsid w:val="008E35FA"/>
    <w:rsid w:val="008E46FC"/>
    <w:rsid w:val="008E4909"/>
    <w:rsid w:val="008E5CA1"/>
    <w:rsid w:val="008F37BA"/>
    <w:rsid w:val="00901E85"/>
    <w:rsid w:val="0090276D"/>
    <w:rsid w:val="00902CE9"/>
    <w:rsid w:val="00903083"/>
    <w:rsid w:val="00904B7F"/>
    <w:rsid w:val="00906102"/>
    <w:rsid w:val="00910787"/>
    <w:rsid w:val="00913042"/>
    <w:rsid w:val="00915AD2"/>
    <w:rsid w:val="009247F7"/>
    <w:rsid w:val="009268FC"/>
    <w:rsid w:val="00926B85"/>
    <w:rsid w:val="0093167A"/>
    <w:rsid w:val="00933C64"/>
    <w:rsid w:val="00935DD8"/>
    <w:rsid w:val="00940454"/>
    <w:rsid w:val="0094266F"/>
    <w:rsid w:val="00945E08"/>
    <w:rsid w:val="00953DC8"/>
    <w:rsid w:val="0095678B"/>
    <w:rsid w:val="00960DDB"/>
    <w:rsid w:val="009647E2"/>
    <w:rsid w:val="00964E5C"/>
    <w:rsid w:val="00965EDF"/>
    <w:rsid w:val="00967780"/>
    <w:rsid w:val="009768A0"/>
    <w:rsid w:val="00977ADC"/>
    <w:rsid w:val="00983F89"/>
    <w:rsid w:val="0098439D"/>
    <w:rsid w:val="009847F2"/>
    <w:rsid w:val="0099206C"/>
    <w:rsid w:val="0099217D"/>
    <w:rsid w:val="009947D4"/>
    <w:rsid w:val="009958E2"/>
    <w:rsid w:val="009A1712"/>
    <w:rsid w:val="009A25E2"/>
    <w:rsid w:val="009A31C3"/>
    <w:rsid w:val="009B1140"/>
    <w:rsid w:val="009B2B9B"/>
    <w:rsid w:val="009B43FB"/>
    <w:rsid w:val="009B6D2F"/>
    <w:rsid w:val="009C251B"/>
    <w:rsid w:val="009C368E"/>
    <w:rsid w:val="009C3E11"/>
    <w:rsid w:val="009C4425"/>
    <w:rsid w:val="009D2101"/>
    <w:rsid w:val="009D3F49"/>
    <w:rsid w:val="009D3FD0"/>
    <w:rsid w:val="009D5DE6"/>
    <w:rsid w:val="009D74B1"/>
    <w:rsid w:val="009E24A2"/>
    <w:rsid w:val="009E2AFA"/>
    <w:rsid w:val="009E5DE3"/>
    <w:rsid w:val="009E5E52"/>
    <w:rsid w:val="009E7E1A"/>
    <w:rsid w:val="009F0ED9"/>
    <w:rsid w:val="009F2F05"/>
    <w:rsid w:val="009F53CF"/>
    <w:rsid w:val="00A050FC"/>
    <w:rsid w:val="00A06257"/>
    <w:rsid w:val="00A06B3B"/>
    <w:rsid w:val="00A1307E"/>
    <w:rsid w:val="00A152E7"/>
    <w:rsid w:val="00A1575D"/>
    <w:rsid w:val="00A17937"/>
    <w:rsid w:val="00A27815"/>
    <w:rsid w:val="00A2796A"/>
    <w:rsid w:val="00A31064"/>
    <w:rsid w:val="00A31C87"/>
    <w:rsid w:val="00A34DF8"/>
    <w:rsid w:val="00A37AD3"/>
    <w:rsid w:val="00A44AB5"/>
    <w:rsid w:val="00A451A7"/>
    <w:rsid w:val="00A50033"/>
    <w:rsid w:val="00A529BA"/>
    <w:rsid w:val="00A52B8A"/>
    <w:rsid w:val="00A55857"/>
    <w:rsid w:val="00A55BBE"/>
    <w:rsid w:val="00A60FB1"/>
    <w:rsid w:val="00A62F6F"/>
    <w:rsid w:val="00A637C8"/>
    <w:rsid w:val="00A668C3"/>
    <w:rsid w:val="00A7137D"/>
    <w:rsid w:val="00A7458F"/>
    <w:rsid w:val="00A7503F"/>
    <w:rsid w:val="00A802A1"/>
    <w:rsid w:val="00A824C3"/>
    <w:rsid w:val="00A8466C"/>
    <w:rsid w:val="00A86BF9"/>
    <w:rsid w:val="00AA101E"/>
    <w:rsid w:val="00AA34C4"/>
    <w:rsid w:val="00AB0893"/>
    <w:rsid w:val="00AB0EC4"/>
    <w:rsid w:val="00AB2523"/>
    <w:rsid w:val="00AB2962"/>
    <w:rsid w:val="00AB48CC"/>
    <w:rsid w:val="00AB63F6"/>
    <w:rsid w:val="00AB72E7"/>
    <w:rsid w:val="00AE3363"/>
    <w:rsid w:val="00AE35CE"/>
    <w:rsid w:val="00AE4E00"/>
    <w:rsid w:val="00AE74EC"/>
    <w:rsid w:val="00AE759F"/>
    <w:rsid w:val="00AF10FC"/>
    <w:rsid w:val="00AF51A2"/>
    <w:rsid w:val="00B01372"/>
    <w:rsid w:val="00B115D1"/>
    <w:rsid w:val="00B22812"/>
    <w:rsid w:val="00B231D0"/>
    <w:rsid w:val="00B234A0"/>
    <w:rsid w:val="00B24289"/>
    <w:rsid w:val="00B2441A"/>
    <w:rsid w:val="00B244E1"/>
    <w:rsid w:val="00B30734"/>
    <w:rsid w:val="00B30CF1"/>
    <w:rsid w:val="00B329C9"/>
    <w:rsid w:val="00B368A5"/>
    <w:rsid w:val="00B36B7F"/>
    <w:rsid w:val="00B3716F"/>
    <w:rsid w:val="00B374E6"/>
    <w:rsid w:val="00B37682"/>
    <w:rsid w:val="00B40671"/>
    <w:rsid w:val="00B40E40"/>
    <w:rsid w:val="00B41BC6"/>
    <w:rsid w:val="00B41D5E"/>
    <w:rsid w:val="00B46B69"/>
    <w:rsid w:val="00B54885"/>
    <w:rsid w:val="00B54E9D"/>
    <w:rsid w:val="00B5554C"/>
    <w:rsid w:val="00B56AF7"/>
    <w:rsid w:val="00B57973"/>
    <w:rsid w:val="00B606C8"/>
    <w:rsid w:val="00B60A3A"/>
    <w:rsid w:val="00B65F45"/>
    <w:rsid w:val="00B66F67"/>
    <w:rsid w:val="00B714E0"/>
    <w:rsid w:val="00B76142"/>
    <w:rsid w:val="00B80D90"/>
    <w:rsid w:val="00B84C54"/>
    <w:rsid w:val="00B93651"/>
    <w:rsid w:val="00B93DBE"/>
    <w:rsid w:val="00B94223"/>
    <w:rsid w:val="00BA06B1"/>
    <w:rsid w:val="00BA28E8"/>
    <w:rsid w:val="00BA3A4A"/>
    <w:rsid w:val="00BA3F93"/>
    <w:rsid w:val="00BA460B"/>
    <w:rsid w:val="00BA508B"/>
    <w:rsid w:val="00BA60F5"/>
    <w:rsid w:val="00BA62CD"/>
    <w:rsid w:val="00BB0BE5"/>
    <w:rsid w:val="00BB34EF"/>
    <w:rsid w:val="00BB4508"/>
    <w:rsid w:val="00BB744A"/>
    <w:rsid w:val="00BC0E2C"/>
    <w:rsid w:val="00BC14C5"/>
    <w:rsid w:val="00BC367F"/>
    <w:rsid w:val="00BC5174"/>
    <w:rsid w:val="00BC51FB"/>
    <w:rsid w:val="00BC5870"/>
    <w:rsid w:val="00BC5A3C"/>
    <w:rsid w:val="00BD5582"/>
    <w:rsid w:val="00BE6889"/>
    <w:rsid w:val="00BF081B"/>
    <w:rsid w:val="00BF2463"/>
    <w:rsid w:val="00BF3648"/>
    <w:rsid w:val="00BF3898"/>
    <w:rsid w:val="00BF437D"/>
    <w:rsid w:val="00BF4D7C"/>
    <w:rsid w:val="00BF5499"/>
    <w:rsid w:val="00BF58E5"/>
    <w:rsid w:val="00BF5DD1"/>
    <w:rsid w:val="00BF61C4"/>
    <w:rsid w:val="00C012EB"/>
    <w:rsid w:val="00C02F53"/>
    <w:rsid w:val="00C07DE6"/>
    <w:rsid w:val="00C13C12"/>
    <w:rsid w:val="00C1616B"/>
    <w:rsid w:val="00C1692D"/>
    <w:rsid w:val="00C17039"/>
    <w:rsid w:val="00C17A37"/>
    <w:rsid w:val="00C17F91"/>
    <w:rsid w:val="00C24F6E"/>
    <w:rsid w:val="00C250A6"/>
    <w:rsid w:val="00C26E8F"/>
    <w:rsid w:val="00C32197"/>
    <w:rsid w:val="00C35D71"/>
    <w:rsid w:val="00C370F8"/>
    <w:rsid w:val="00C37743"/>
    <w:rsid w:val="00C43C65"/>
    <w:rsid w:val="00C4560A"/>
    <w:rsid w:val="00C56A6C"/>
    <w:rsid w:val="00C57E8B"/>
    <w:rsid w:val="00C64B9F"/>
    <w:rsid w:val="00C66FDA"/>
    <w:rsid w:val="00C73505"/>
    <w:rsid w:val="00C740E2"/>
    <w:rsid w:val="00C77CA1"/>
    <w:rsid w:val="00C8075D"/>
    <w:rsid w:val="00C83639"/>
    <w:rsid w:val="00C9103C"/>
    <w:rsid w:val="00C91C99"/>
    <w:rsid w:val="00C962CC"/>
    <w:rsid w:val="00C96A04"/>
    <w:rsid w:val="00C97FA3"/>
    <w:rsid w:val="00CA0D60"/>
    <w:rsid w:val="00CA3FFE"/>
    <w:rsid w:val="00CA52C3"/>
    <w:rsid w:val="00CA52F3"/>
    <w:rsid w:val="00CB1A33"/>
    <w:rsid w:val="00CB774C"/>
    <w:rsid w:val="00CB7866"/>
    <w:rsid w:val="00CC122C"/>
    <w:rsid w:val="00CD3F38"/>
    <w:rsid w:val="00CD4270"/>
    <w:rsid w:val="00CD4F3A"/>
    <w:rsid w:val="00CD548B"/>
    <w:rsid w:val="00CD7A2D"/>
    <w:rsid w:val="00CE0587"/>
    <w:rsid w:val="00CE4167"/>
    <w:rsid w:val="00CE7658"/>
    <w:rsid w:val="00CE7C80"/>
    <w:rsid w:val="00CF45F2"/>
    <w:rsid w:val="00CF5F09"/>
    <w:rsid w:val="00CF6381"/>
    <w:rsid w:val="00D02607"/>
    <w:rsid w:val="00D0392B"/>
    <w:rsid w:val="00D05005"/>
    <w:rsid w:val="00D10BC2"/>
    <w:rsid w:val="00D1277D"/>
    <w:rsid w:val="00D13BDB"/>
    <w:rsid w:val="00D141A4"/>
    <w:rsid w:val="00D14771"/>
    <w:rsid w:val="00D1480C"/>
    <w:rsid w:val="00D156B7"/>
    <w:rsid w:val="00D26C14"/>
    <w:rsid w:val="00D26D48"/>
    <w:rsid w:val="00D2778C"/>
    <w:rsid w:val="00D322C0"/>
    <w:rsid w:val="00D35C37"/>
    <w:rsid w:val="00D430C8"/>
    <w:rsid w:val="00D43265"/>
    <w:rsid w:val="00D448B2"/>
    <w:rsid w:val="00D44A28"/>
    <w:rsid w:val="00D45987"/>
    <w:rsid w:val="00D50A6E"/>
    <w:rsid w:val="00D52DBC"/>
    <w:rsid w:val="00D54BF9"/>
    <w:rsid w:val="00D5564F"/>
    <w:rsid w:val="00D604FB"/>
    <w:rsid w:val="00D6091A"/>
    <w:rsid w:val="00D61E65"/>
    <w:rsid w:val="00D63C31"/>
    <w:rsid w:val="00D64E4E"/>
    <w:rsid w:val="00D67165"/>
    <w:rsid w:val="00D671CF"/>
    <w:rsid w:val="00D803B0"/>
    <w:rsid w:val="00D808A4"/>
    <w:rsid w:val="00D870E4"/>
    <w:rsid w:val="00D903FA"/>
    <w:rsid w:val="00D926AF"/>
    <w:rsid w:val="00D92A76"/>
    <w:rsid w:val="00D92FA3"/>
    <w:rsid w:val="00D93EBB"/>
    <w:rsid w:val="00D95694"/>
    <w:rsid w:val="00D968D1"/>
    <w:rsid w:val="00D97CB3"/>
    <w:rsid w:val="00D97E52"/>
    <w:rsid w:val="00DA1275"/>
    <w:rsid w:val="00DA2F17"/>
    <w:rsid w:val="00DA5130"/>
    <w:rsid w:val="00DB310B"/>
    <w:rsid w:val="00DB46AD"/>
    <w:rsid w:val="00DB516D"/>
    <w:rsid w:val="00DC3A4B"/>
    <w:rsid w:val="00DC44F2"/>
    <w:rsid w:val="00DD0592"/>
    <w:rsid w:val="00DE2869"/>
    <w:rsid w:val="00DE5D7D"/>
    <w:rsid w:val="00DE75B8"/>
    <w:rsid w:val="00DF1C52"/>
    <w:rsid w:val="00DF2184"/>
    <w:rsid w:val="00DF36BA"/>
    <w:rsid w:val="00DF3E4A"/>
    <w:rsid w:val="00DF5785"/>
    <w:rsid w:val="00DF58EE"/>
    <w:rsid w:val="00DF5A96"/>
    <w:rsid w:val="00E002A0"/>
    <w:rsid w:val="00E01BB2"/>
    <w:rsid w:val="00E02BD5"/>
    <w:rsid w:val="00E0427C"/>
    <w:rsid w:val="00E1074D"/>
    <w:rsid w:val="00E11747"/>
    <w:rsid w:val="00E121D6"/>
    <w:rsid w:val="00E13AB0"/>
    <w:rsid w:val="00E16C60"/>
    <w:rsid w:val="00E20687"/>
    <w:rsid w:val="00E22435"/>
    <w:rsid w:val="00E23530"/>
    <w:rsid w:val="00E23BF0"/>
    <w:rsid w:val="00E25272"/>
    <w:rsid w:val="00E255AF"/>
    <w:rsid w:val="00E30D76"/>
    <w:rsid w:val="00E3518C"/>
    <w:rsid w:val="00E35353"/>
    <w:rsid w:val="00E36B16"/>
    <w:rsid w:val="00E37260"/>
    <w:rsid w:val="00E43CEB"/>
    <w:rsid w:val="00E44CED"/>
    <w:rsid w:val="00E50FEC"/>
    <w:rsid w:val="00E55C92"/>
    <w:rsid w:val="00E55D94"/>
    <w:rsid w:val="00E56859"/>
    <w:rsid w:val="00E613FE"/>
    <w:rsid w:val="00E614A8"/>
    <w:rsid w:val="00E619CF"/>
    <w:rsid w:val="00E64A6D"/>
    <w:rsid w:val="00E675D3"/>
    <w:rsid w:val="00E67863"/>
    <w:rsid w:val="00E703A0"/>
    <w:rsid w:val="00E70FE9"/>
    <w:rsid w:val="00E710C3"/>
    <w:rsid w:val="00E72023"/>
    <w:rsid w:val="00E73893"/>
    <w:rsid w:val="00E7425D"/>
    <w:rsid w:val="00E757F6"/>
    <w:rsid w:val="00E758FF"/>
    <w:rsid w:val="00E76942"/>
    <w:rsid w:val="00E81FA9"/>
    <w:rsid w:val="00E83BBC"/>
    <w:rsid w:val="00E84659"/>
    <w:rsid w:val="00E86DF9"/>
    <w:rsid w:val="00E86EF0"/>
    <w:rsid w:val="00E87989"/>
    <w:rsid w:val="00E915AD"/>
    <w:rsid w:val="00E9458F"/>
    <w:rsid w:val="00E9547D"/>
    <w:rsid w:val="00EA331C"/>
    <w:rsid w:val="00EA42C0"/>
    <w:rsid w:val="00EA4B5B"/>
    <w:rsid w:val="00EA5349"/>
    <w:rsid w:val="00EB7922"/>
    <w:rsid w:val="00EC25E3"/>
    <w:rsid w:val="00EC41A3"/>
    <w:rsid w:val="00EC479B"/>
    <w:rsid w:val="00ED1C59"/>
    <w:rsid w:val="00ED2D5A"/>
    <w:rsid w:val="00ED48E0"/>
    <w:rsid w:val="00ED4C64"/>
    <w:rsid w:val="00ED6835"/>
    <w:rsid w:val="00ED6845"/>
    <w:rsid w:val="00ED6D5A"/>
    <w:rsid w:val="00EE6C69"/>
    <w:rsid w:val="00EE7C1E"/>
    <w:rsid w:val="00EF08BD"/>
    <w:rsid w:val="00EF1322"/>
    <w:rsid w:val="00EF2310"/>
    <w:rsid w:val="00EF3400"/>
    <w:rsid w:val="00EF4E9F"/>
    <w:rsid w:val="00F04BAD"/>
    <w:rsid w:val="00F06079"/>
    <w:rsid w:val="00F06B73"/>
    <w:rsid w:val="00F10E43"/>
    <w:rsid w:val="00F139B4"/>
    <w:rsid w:val="00F14854"/>
    <w:rsid w:val="00F1613B"/>
    <w:rsid w:val="00F22CC6"/>
    <w:rsid w:val="00F2306A"/>
    <w:rsid w:val="00F26EDD"/>
    <w:rsid w:val="00F360B5"/>
    <w:rsid w:val="00F46EC2"/>
    <w:rsid w:val="00F5021E"/>
    <w:rsid w:val="00F51D40"/>
    <w:rsid w:val="00F5272C"/>
    <w:rsid w:val="00F5363B"/>
    <w:rsid w:val="00F54B6F"/>
    <w:rsid w:val="00F55EC0"/>
    <w:rsid w:val="00F56035"/>
    <w:rsid w:val="00F5709F"/>
    <w:rsid w:val="00F57DC0"/>
    <w:rsid w:val="00F62097"/>
    <w:rsid w:val="00F622D7"/>
    <w:rsid w:val="00F63BEC"/>
    <w:rsid w:val="00F659D0"/>
    <w:rsid w:val="00F67D45"/>
    <w:rsid w:val="00F71E40"/>
    <w:rsid w:val="00F759DB"/>
    <w:rsid w:val="00F75FB3"/>
    <w:rsid w:val="00F82142"/>
    <w:rsid w:val="00F8593C"/>
    <w:rsid w:val="00F8692E"/>
    <w:rsid w:val="00FA1558"/>
    <w:rsid w:val="00FA3294"/>
    <w:rsid w:val="00FA3CB4"/>
    <w:rsid w:val="00FA5348"/>
    <w:rsid w:val="00FA654D"/>
    <w:rsid w:val="00FA72B4"/>
    <w:rsid w:val="00FB410C"/>
    <w:rsid w:val="00FB5623"/>
    <w:rsid w:val="00FB5C0E"/>
    <w:rsid w:val="00FB7829"/>
    <w:rsid w:val="00FC032D"/>
    <w:rsid w:val="00FC504E"/>
    <w:rsid w:val="00FC6AA3"/>
    <w:rsid w:val="00FC7D4F"/>
    <w:rsid w:val="00FE1080"/>
    <w:rsid w:val="00FE2479"/>
    <w:rsid w:val="00FE7553"/>
    <w:rsid w:val="00FF3D2D"/>
    <w:rsid w:val="00FF6387"/>
    <w:rsid w:val="00FF65BD"/>
    <w:rsid w:val="00FF745E"/>
    <w:rsid w:val="00FF7AD8"/>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1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table" w:styleId="TableGrid">
    <w:name w:val="Table Grid"/>
    <w:basedOn w:val="TableNormal"/>
    <w:uiPriority w:val="59"/>
    <w:rsid w:val="004870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4098D"/>
    <w:pPr>
      <w:spacing w:after="40"/>
    </w:pPr>
    <w:rPr>
      <w:b/>
      <w:bCs/>
    </w:rPr>
  </w:style>
  <w:style w:type="character" w:customStyle="1" w:styleId="CommentSubjectChar">
    <w:name w:val="Comment Subject Char"/>
    <w:link w:val="CommentSubject"/>
    <w:rsid w:val="0094098D"/>
    <w:rPr>
      <w:rFonts w:ascii="Times New Roman" w:eastAsia="Times New Roman" w:hAnsi="Times New Roman"/>
      <w:b/>
      <w:bCs/>
      <w:sz w:val="16"/>
      <w:lang w:eastAsia="fr-FR"/>
    </w:rPr>
  </w:style>
  <w:style w:type="paragraph" w:styleId="FootnoteText">
    <w:name w:val="footnote text"/>
    <w:basedOn w:val="Normal"/>
    <w:link w:val="FootnoteTextChar"/>
    <w:uiPriority w:val="99"/>
    <w:rsid w:val="00FF6125"/>
    <w:rPr>
      <w:sz w:val="20"/>
      <w:szCs w:val="20"/>
      <w:lang w:val="x-none"/>
    </w:rPr>
  </w:style>
  <w:style w:type="character" w:customStyle="1" w:styleId="FootnoteTextChar">
    <w:name w:val="Footnote Text Char"/>
    <w:link w:val="FootnoteText"/>
    <w:uiPriority w:val="99"/>
    <w:rsid w:val="00FF6125"/>
    <w:rPr>
      <w:rFonts w:ascii="Times New Roman" w:eastAsia="Times New Roman" w:hAnsi="Times New Roman"/>
      <w:lang w:eastAsia="fr-FR"/>
    </w:rPr>
  </w:style>
  <w:style w:type="character" w:styleId="FootnoteReference">
    <w:name w:val="footnote reference"/>
    <w:aliases w:val="Footnote symbol"/>
    <w:uiPriority w:val="99"/>
    <w:rsid w:val="00FF6125"/>
    <w:rPr>
      <w:vertAlign w:val="superscript"/>
    </w:rPr>
  </w:style>
  <w:style w:type="paragraph" w:styleId="HTMLPreformatted">
    <w:name w:val="HTML Preformatted"/>
    <w:basedOn w:val="Normal"/>
    <w:link w:val="HTMLPreformattedChar"/>
    <w:uiPriority w:val="99"/>
    <w:unhideWhenUsed/>
    <w:rsid w:val="00426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426DD8"/>
    <w:rPr>
      <w:rFonts w:ascii="Courier New" w:eastAsia="Times New Roman" w:hAnsi="Courier New" w:cs="Courier New"/>
      <w:color w:val="000000"/>
    </w:rPr>
  </w:style>
  <w:style w:type="paragraph" w:styleId="DocumentMap">
    <w:name w:val="Document Map"/>
    <w:basedOn w:val="Normal"/>
    <w:link w:val="DocumentMapChar"/>
    <w:rsid w:val="005C6E63"/>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5C6E63"/>
    <w:rPr>
      <w:rFonts w:ascii="Lucida Grande" w:eastAsia="Times New Roman" w:hAnsi="Lucida Grande" w:cs="Lucida Grande"/>
      <w:sz w:val="24"/>
      <w:szCs w:val="24"/>
      <w:lang w:eastAsia="fr-FR"/>
    </w:rPr>
  </w:style>
  <w:style w:type="character" w:styleId="Emphasis">
    <w:name w:val="Emphasis"/>
    <w:basedOn w:val="DefaultParagraphFont"/>
    <w:qFormat/>
    <w:rsid w:val="0074002A"/>
    <w:rPr>
      <w:i/>
      <w:iCs/>
    </w:rPr>
  </w:style>
  <w:style w:type="paragraph" w:styleId="Revision">
    <w:name w:val="Revision"/>
    <w:hidden/>
    <w:rsid w:val="00622E61"/>
    <w:rPr>
      <w:rFonts w:ascii="Times New Roman" w:eastAsia="Times New Roman" w:hAnsi="Times New Roman"/>
      <w:sz w:val="22"/>
      <w:szCs w:val="24"/>
      <w:lang w:eastAsia="fr-FR"/>
    </w:rPr>
  </w:style>
  <w:style w:type="paragraph" w:styleId="ListParagraph">
    <w:name w:val="List Paragraph"/>
    <w:basedOn w:val="Normal"/>
    <w:uiPriority w:val="34"/>
    <w:qFormat/>
    <w:rsid w:val="00F56035"/>
    <w:pPr>
      <w:ind w:left="720"/>
      <w:contextualSpacing/>
    </w:pPr>
  </w:style>
  <w:style w:type="character" w:styleId="FollowedHyperlink">
    <w:name w:val="FollowedHyperlink"/>
    <w:basedOn w:val="DefaultParagraphFont"/>
    <w:rsid w:val="003719FB"/>
    <w:rPr>
      <w:color w:val="800080" w:themeColor="followedHyperlink"/>
      <w:u w:val="single"/>
    </w:rPr>
  </w:style>
  <w:style w:type="paragraph" w:styleId="NormalWeb">
    <w:name w:val="Normal (Web)"/>
    <w:basedOn w:val="Normal"/>
    <w:uiPriority w:val="99"/>
    <w:unhideWhenUsed/>
    <w:rsid w:val="009847F2"/>
    <w:pPr>
      <w:suppressAutoHyphens w:val="0"/>
      <w:spacing w:before="100" w:beforeAutospacing="1" w:after="100" w:afterAutospacing="1"/>
      <w:jc w:val="left"/>
    </w:pPr>
    <w:rPr>
      <w:rFonts w:ascii="Times" w:eastAsia="Cambria" w:hAnsi="Time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szCs w:val="24"/>
      <w:lang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lang w:val="x-none"/>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lang w:val="x-none"/>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lang w:val="x-none"/>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lang w:val="x-none"/>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lang w:val="x-none"/>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lang w:val="x-none"/>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0"/>
      <w:szCs w:val="20"/>
      <w:lang w:val="x-none"/>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0"/>
      <w:szCs w:val="20"/>
      <w:lang w:val="x-none"/>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szCs w:val="20"/>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x-none" w:eastAsia="fr-FR"/>
    </w:rPr>
  </w:style>
  <w:style w:type="paragraph" w:styleId="Caption">
    <w:name w:val="caption"/>
    <w:basedOn w:val="Normal"/>
    <w:next w:val="Normal"/>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x-none" w:eastAsia="fr-FR"/>
    </w:rPr>
  </w:style>
  <w:style w:type="character" w:customStyle="1" w:styleId="Heading3Char">
    <w:name w:val="Heading 3 Char"/>
    <w:link w:val="Heading3"/>
    <w:rsid w:val="00D3209A"/>
    <w:rPr>
      <w:rFonts w:ascii="Calibri" w:eastAsia="Times New Roman" w:hAnsi="Calibri"/>
      <w:b/>
      <w:bCs/>
      <w:sz w:val="26"/>
      <w:szCs w:val="26"/>
      <w:lang w:val="x-none" w:eastAsia="fr-FR"/>
    </w:rPr>
  </w:style>
  <w:style w:type="character" w:customStyle="1" w:styleId="Heading4Char">
    <w:name w:val="Heading 4 Char"/>
    <w:link w:val="Heading4"/>
    <w:rsid w:val="00D3209A"/>
    <w:rPr>
      <w:rFonts w:eastAsia="Times New Roman"/>
      <w:b/>
      <w:bCs/>
      <w:sz w:val="28"/>
      <w:szCs w:val="28"/>
      <w:lang w:val="x-none" w:eastAsia="fr-FR"/>
    </w:rPr>
  </w:style>
  <w:style w:type="character" w:customStyle="1" w:styleId="Heading5Char">
    <w:name w:val="Heading 5 Char"/>
    <w:link w:val="Heading5"/>
    <w:rsid w:val="00D3209A"/>
    <w:rPr>
      <w:rFonts w:eastAsia="Times New Roman"/>
      <w:b/>
      <w:bCs/>
      <w:i/>
      <w:iCs/>
      <w:sz w:val="26"/>
      <w:szCs w:val="26"/>
      <w:lang w:val="x-none" w:eastAsia="fr-FR"/>
    </w:rPr>
  </w:style>
  <w:style w:type="character" w:customStyle="1" w:styleId="Heading6Char">
    <w:name w:val="Heading 6 Char"/>
    <w:link w:val="Heading6"/>
    <w:rsid w:val="00D3209A"/>
    <w:rPr>
      <w:rFonts w:eastAsia="Times New Roman"/>
      <w:b/>
      <w:bCs/>
      <w:sz w:val="22"/>
      <w:szCs w:val="22"/>
      <w:lang w:val="x-none" w:eastAsia="fr-FR"/>
    </w:rPr>
  </w:style>
  <w:style w:type="character" w:customStyle="1" w:styleId="Heading7Char">
    <w:name w:val="Heading 7 Char"/>
    <w:link w:val="Heading7"/>
    <w:rsid w:val="00D3209A"/>
    <w:rPr>
      <w:rFonts w:eastAsia="Times New Roman"/>
      <w:lang w:val="x-none" w:eastAsia="fr-FR"/>
    </w:rPr>
  </w:style>
  <w:style w:type="character" w:customStyle="1" w:styleId="Heading8Char">
    <w:name w:val="Heading 8 Char"/>
    <w:link w:val="Heading8"/>
    <w:rsid w:val="00D3209A"/>
    <w:rPr>
      <w:rFonts w:eastAsia="Times New Roman"/>
      <w:i/>
      <w:iCs/>
      <w:lang w:val="x-none" w:eastAsia="fr-FR"/>
    </w:rPr>
  </w:style>
  <w:style w:type="character" w:customStyle="1" w:styleId="Heading9Char">
    <w:name w:val="Heading 9 Char"/>
    <w:link w:val="Heading9"/>
    <w:rsid w:val="00D3209A"/>
    <w:rPr>
      <w:rFonts w:ascii="Calibri" w:eastAsia="Times New Roman" w:hAnsi="Calibri"/>
      <w:sz w:val="22"/>
      <w:szCs w:val="22"/>
      <w:lang w:val="x-none" w:eastAsia="fr-FR"/>
    </w:rPr>
  </w:style>
  <w:style w:type="paragraph" w:styleId="TOC1">
    <w:name w:val="toc 1"/>
    <w:basedOn w:val="Normal"/>
    <w:next w:val="Normal"/>
    <w:autoRedefine/>
    <w:uiPriority w:val="39"/>
    <w:rsid w:val="009E1F22"/>
    <w:pPr>
      <w:spacing w:before="120" w:after="0"/>
      <w:jc w:val="left"/>
    </w:pPr>
    <w:rPr>
      <w:rFonts w:ascii="Calibri" w:hAnsi="Calibri"/>
      <w:b/>
      <w:sz w:val="24"/>
    </w:rPr>
  </w:style>
  <w:style w:type="paragraph" w:styleId="TOC2">
    <w:name w:val="toc 2"/>
    <w:basedOn w:val="Normal"/>
    <w:next w:val="Normal"/>
    <w:autoRedefine/>
    <w:uiPriority w:val="39"/>
    <w:rsid w:val="0031291C"/>
    <w:pPr>
      <w:spacing w:before="0" w:after="0"/>
      <w:ind w:left="220"/>
      <w:jc w:val="left"/>
    </w:pPr>
    <w:rPr>
      <w:rFonts w:ascii="Calibri" w:hAnsi="Calibri"/>
      <w:b/>
      <w:szCs w:val="22"/>
    </w:rPr>
  </w:style>
  <w:style w:type="paragraph" w:styleId="TOC3">
    <w:name w:val="toc 3"/>
    <w:basedOn w:val="Normal"/>
    <w:next w:val="Normal"/>
    <w:autoRedefine/>
    <w:uiPriority w:val="39"/>
    <w:rsid w:val="0031291C"/>
    <w:pPr>
      <w:spacing w:before="0" w:after="0"/>
      <w:ind w:left="440"/>
      <w:jc w:val="left"/>
    </w:pPr>
    <w:rPr>
      <w:rFonts w:ascii="Calibri" w:hAnsi="Calibri"/>
      <w:szCs w:val="22"/>
    </w:rPr>
  </w:style>
  <w:style w:type="paragraph" w:styleId="TOC4">
    <w:name w:val="toc 4"/>
    <w:basedOn w:val="Normal"/>
    <w:next w:val="Normal"/>
    <w:autoRedefine/>
    <w:uiPriority w:val="39"/>
    <w:rsid w:val="0031291C"/>
    <w:pPr>
      <w:spacing w:before="0" w:after="0"/>
      <w:ind w:left="660"/>
      <w:jc w:val="left"/>
    </w:pPr>
    <w:rPr>
      <w:rFonts w:ascii="Calibri" w:hAnsi="Calibri"/>
      <w:sz w:val="20"/>
    </w:rPr>
  </w:style>
  <w:style w:type="paragraph" w:styleId="TOC5">
    <w:name w:val="toc 5"/>
    <w:basedOn w:val="Normal"/>
    <w:next w:val="Normal"/>
    <w:autoRedefine/>
    <w:uiPriority w:val="39"/>
    <w:rsid w:val="0031291C"/>
    <w:pPr>
      <w:spacing w:before="0" w:after="0"/>
      <w:ind w:left="880"/>
      <w:jc w:val="left"/>
    </w:pPr>
    <w:rPr>
      <w:rFonts w:ascii="Calibri" w:hAnsi="Calibri"/>
      <w:sz w:val="20"/>
    </w:rPr>
  </w:style>
  <w:style w:type="paragraph" w:styleId="TOC6">
    <w:name w:val="toc 6"/>
    <w:basedOn w:val="Normal"/>
    <w:next w:val="Normal"/>
    <w:autoRedefine/>
    <w:uiPriority w:val="39"/>
    <w:rsid w:val="0031291C"/>
    <w:pPr>
      <w:spacing w:before="0" w:after="0"/>
      <w:ind w:left="1100"/>
      <w:jc w:val="left"/>
    </w:pPr>
    <w:rPr>
      <w:rFonts w:ascii="Calibri" w:hAnsi="Calibri"/>
      <w:sz w:val="20"/>
    </w:rPr>
  </w:style>
  <w:style w:type="paragraph" w:styleId="TOC7">
    <w:name w:val="toc 7"/>
    <w:basedOn w:val="Normal"/>
    <w:next w:val="Normal"/>
    <w:autoRedefine/>
    <w:uiPriority w:val="39"/>
    <w:rsid w:val="0031291C"/>
    <w:pPr>
      <w:spacing w:before="0" w:after="0"/>
      <w:ind w:left="1320"/>
      <w:jc w:val="left"/>
    </w:pPr>
    <w:rPr>
      <w:rFonts w:ascii="Calibri" w:hAnsi="Calibri"/>
      <w:sz w:val="20"/>
    </w:rPr>
  </w:style>
  <w:style w:type="paragraph" w:styleId="TOC8">
    <w:name w:val="toc 8"/>
    <w:basedOn w:val="Normal"/>
    <w:next w:val="Normal"/>
    <w:autoRedefine/>
    <w:uiPriority w:val="39"/>
    <w:rsid w:val="0031291C"/>
    <w:pPr>
      <w:spacing w:before="0" w:after="0"/>
      <w:ind w:left="1540"/>
      <w:jc w:val="left"/>
    </w:pPr>
    <w:rPr>
      <w:rFonts w:ascii="Calibri" w:hAnsi="Calibri"/>
      <w:sz w:val="20"/>
    </w:rPr>
  </w:style>
  <w:style w:type="paragraph" w:styleId="TOC9">
    <w:name w:val="toc 9"/>
    <w:basedOn w:val="Normal"/>
    <w:next w:val="Normal"/>
    <w:autoRedefine/>
    <w:uiPriority w:val="39"/>
    <w:rsid w:val="0031291C"/>
    <w:pPr>
      <w:spacing w:before="0" w:after="0"/>
      <w:ind w:left="1760"/>
      <w:jc w:val="left"/>
    </w:pPr>
    <w:rPr>
      <w:rFonts w:ascii="Calibri" w:hAnsi="Calibri"/>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qFormat/>
    <w:rsid w:val="00427D04"/>
    <w:pPr>
      <w:ind w:left="720"/>
      <w:contextualSpacing/>
    </w:pPr>
  </w:style>
  <w:style w:type="paragraph" w:styleId="TOCHeading">
    <w:name w:val="TOC Heading"/>
    <w:basedOn w:val="Heading1"/>
    <w:next w:val="Normal"/>
    <w:uiPriority w:val="39"/>
    <w:unhideWhenUsed/>
    <w:qFormat/>
    <w:rsid w:val="00D1358C"/>
    <w:pPr>
      <w:keepLines/>
      <w:pageBreakBefore w:val="0"/>
      <w:numPr>
        <w:numId w:val="0"/>
      </w:numPr>
      <w:suppressAutoHyphens w:val="0"/>
      <w:spacing w:before="480" w:after="0" w:line="276" w:lineRule="auto"/>
      <w:jc w:val="left"/>
      <w:outlineLvl w:val="9"/>
    </w:pPr>
    <w:rPr>
      <w:rFonts w:ascii="Cambria" w:hAnsi="Cambria"/>
      <w:caps w:val="0"/>
      <w:color w:val="365F91"/>
      <w:kern w:val="0"/>
      <w:sz w:val="28"/>
      <w:szCs w:val="28"/>
      <w:lang w:val="en-US" w:eastAsia="en-US"/>
    </w:rPr>
  </w:style>
  <w:style w:type="table" w:styleId="TableGrid">
    <w:name w:val="Table Grid"/>
    <w:basedOn w:val="TableNormal"/>
    <w:uiPriority w:val="59"/>
    <w:rsid w:val="004870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94098D"/>
    <w:pPr>
      <w:spacing w:after="40"/>
    </w:pPr>
    <w:rPr>
      <w:b/>
      <w:bCs/>
    </w:rPr>
  </w:style>
  <w:style w:type="character" w:customStyle="1" w:styleId="CommentSubjectChar">
    <w:name w:val="Comment Subject Char"/>
    <w:link w:val="CommentSubject"/>
    <w:rsid w:val="0094098D"/>
    <w:rPr>
      <w:rFonts w:ascii="Times New Roman" w:eastAsia="Times New Roman" w:hAnsi="Times New Roman"/>
      <w:b/>
      <w:bCs/>
      <w:sz w:val="16"/>
      <w:lang w:eastAsia="fr-FR"/>
    </w:rPr>
  </w:style>
  <w:style w:type="paragraph" w:styleId="FootnoteText">
    <w:name w:val="footnote text"/>
    <w:basedOn w:val="Normal"/>
    <w:link w:val="FootnoteTextChar"/>
    <w:uiPriority w:val="99"/>
    <w:rsid w:val="00FF6125"/>
    <w:rPr>
      <w:sz w:val="20"/>
      <w:szCs w:val="20"/>
      <w:lang w:val="x-none"/>
    </w:rPr>
  </w:style>
  <w:style w:type="character" w:customStyle="1" w:styleId="FootnoteTextChar">
    <w:name w:val="Footnote Text Char"/>
    <w:link w:val="FootnoteText"/>
    <w:uiPriority w:val="99"/>
    <w:rsid w:val="00FF6125"/>
    <w:rPr>
      <w:rFonts w:ascii="Times New Roman" w:eastAsia="Times New Roman" w:hAnsi="Times New Roman"/>
      <w:lang w:eastAsia="fr-FR"/>
    </w:rPr>
  </w:style>
  <w:style w:type="character" w:styleId="FootnoteReference">
    <w:name w:val="footnote reference"/>
    <w:aliases w:val="Footnote symbol"/>
    <w:uiPriority w:val="99"/>
    <w:rsid w:val="00FF6125"/>
    <w:rPr>
      <w:vertAlign w:val="superscript"/>
    </w:rPr>
  </w:style>
  <w:style w:type="paragraph" w:styleId="HTMLPreformatted">
    <w:name w:val="HTML Preformatted"/>
    <w:basedOn w:val="Normal"/>
    <w:link w:val="HTMLPreformattedChar"/>
    <w:uiPriority w:val="99"/>
    <w:unhideWhenUsed/>
    <w:rsid w:val="00426D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olor w:val="000000"/>
      <w:sz w:val="20"/>
      <w:szCs w:val="20"/>
      <w:lang w:val="x-none" w:eastAsia="x-none"/>
    </w:rPr>
  </w:style>
  <w:style w:type="character" w:customStyle="1" w:styleId="HTMLPreformattedChar">
    <w:name w:val="HTML Preformatted Char"/>
    <w:link w:val="HTMLPreformatted"/>
    <w:uiPriority w:val="99"/>
    <w:rsid w:val="00426DD8"/>
    <w:rPr>
      <w:rFonts w:ascii="Courier New" w:eastAsia="Times New Roman" w:hAnsi="Courier New" w:cs="Courier New"/>
      <w:color w:val="000000"/>
    </w:rPr>
  </w:style>
  <w:style w:type="paragraph" w:styleId="DocumentMap">
    <w:name w:val="Document Map"/>
    <w:basedOn w:val="Normal"/>
    <w:link w:val="DocumentMapChar"/>
    <w:rsid w:val="005C6E63"/>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5C6E63"/>
    <w:rPr>
      <w:rFonts w:ascii="Lucida Grande" w:eastAsia="Times New Roman" w:hAnsi="Lucida Grande" w:cs="Lucida Grande"/>
      <w:sz w:val="24"/>
      <w:szCs w:val="24"/>
      <w:lang w:eastAsia="fr-FR"/>
    </w:rPr>
  </w:style>
  <w:style w:type="character" w:styleId="Emphasis">
    <w:name w:val="Emphasis"/>
    <w:basedOn w:val="DefaultParagraphFont"/>
    <w:qFormat/>
    <w:rsid w:val="0074002A"/>
    <w:rPr>
      <w:i/>
      <w:iCs/>
    </w:rPr>
  </w:style>
  <w:style w:type="paragraph" w:styleId="Revision">
    <w:name w:val="Revision"/>
    <w:hidden/>
    <w:rsid w:val="00622E61"/>
    <w:rPr>
      <w:rFonts w:ascii="Times New Roman" w:eastAsia="Times New Roman" w:hAnsi="Times New Roman"/>
      <w:sz w:val="22"/>
      <w:szCs w:val="24"/>
      <w:lang w:eastAsia="fr-FR"/>
    </w:rPr>
  </w:style>
  <w:style w:type="paragraph" w:styleId="ListParagraph">
    <w:name w:val="List Paragraph"/>
    <w:basedOn w:val="Normal"/>
    <w:uiPriority w:val="34"/>
    <w:qFormat/>
    <w:rsid w:val="00F56035"/>
    <w:pPr>
      <w:ind w:left="720"/>
      <w:contextualSpacing/>
    </w:pPr>
  </w:style>
  <w:style w:type="character" w:styleId="FollowedHyperlink">
    <w:name w:val="FollowedHyperlink"/>
    <w:basedOn w:val="DefaultParagraphFont"/>
    <w:rsid w:val="003719FB"/>
    <w:rPr>
      <w:color w:val="800080" w:themeColor="followedHyperlink"/>
      <w:u w:val="single"/>
    </w:rPr>
  </w:style>
  <w:style w:type="paragraph" w:styleId="NormalWeb">
    <w:name w:val="Normal (Web)"/>
    <w:basedOn w:val="Normal"/>
    <w:uiPriority w:val="99"/>
    <w:unhideWhenUsed/>
    <w:rsid w:val="009847F2"/>
    <w:pPr>
      <w:suppressAutoHyphens w:val="0"/>
      <w:spacing w:before="100" w:beforeAutospacing="1" w:after="100" w:afterAutospacing="1"/>
      <w:jc w:val="left"/>
    </w:pPr>
    <w:rPr>
      <w:rFonts w:ascii="Times" w:eastAsia="Cambr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
      <w:bodyDiv w:val="1"/>
      <w:marLeft w:val="0"/>
      <w:marRight w:val="0"/>
      <w:marTop w:val="0"/>
      <w:marBottom w:val="0"/>
      <w:divBdr>
        <w:top w:val="none" w:sz="0" w:space="0" w:color="auto"/>
        <w:left w:val="none" w:sz="0" w:space="0" w:color="auto"/>
        <w:bottom w:val="none" w:sz="0" w:space="0" w:color="auto"/>
        <w:right w:val="none" w:sz="0" w:space="0" w:color="auto"/>
      </w:divBdr>
      <w:divsChild>
        <w:div w:id="1499037660">
          <w:marLeft w:val="0"/>
          <w:marRight w:val="0"/>
          <w:marTop w:val="0"/>
          <w:marBottom w:val="0"/>
          <w:divBdr>
            <w:top w:val="none" w:sz="0" w:space="0" w:color="auto"/>
            <w:left w:val="none" w:sz="0" w:space="0" w:color="auto"/>
            <w:bottom w:val="single" w:sz="6" w:space="5" w:color="CCCCCC"/>
            <w:right w:val="none" w:sz="0" w:space="0" w:color="auto"/>
          </w:divBdr>
        </w:div>
        <w:div w:id="1228153513">
          <w:marLeft w:val="0"/>
          <w:marRight w:val="0"/>
          <w:marTop w:val="0"/>
          <w:marBottom w:val="0"/>
          <w:divBdr>
            <w:top w:val="none" w:sz="0" w:space="0" w:color="auto"/>
            <w:left w:val="none" w:sz="0" w:space="0" w:color="auto"/>
            <w:bottom w:val="single" w:sz="6" w:space="5" w:color="CCCCCC"/>
            <w:right w:val="none" w:sz="0" w:space="0" w:color="auto"/>
          </w:divBdr>
        </w:div>
        <w:div w:id="994456062">
          <w:marLeft w:val="0"/>
          <w:marRight w:val="0"/>
          <w:marTop w:val="0"/>
          <w:marBottom w:val="0"/>
          <w:divBdr>
            <w:top w:val="none" w:sz="0" w:space="0" w:color="auto"/>
            <w:left w:val="none" w:sz="0" w:space="0" w:color="auto"/>
            <w:bottom w:val="single" w:sz="6" w:space="5" w:color="CCCCCC"/>
            <w:right w:val="none" w:sz="0" w:space="0" w:color="auto"/>
          </w:divBdr>
        </w:div>
        <w:div w:id="1942369962">
          <w:marLeft w:val="0"/>
          <w:marRight w:val="0"/>
          <w:marTop w:val="0"/>
          <w:marBottom w:val="0"/>
          <w:divBdr>
            <w:top w:val="none" w:sz="0" w:space="0" w:color="auto"/>
            <w:left w:val="none" w:sz="0" w:space="0" w:color="auto"/>
            <w:bottom w:val="single" w:sz="6" w:space="5" w:color="CCCCCC"/>
            <w:right w:val="none" w:sz="0" w:space="0" w:color="auto"/>
          </w:divBdr>
        </w:div>
        <w:div w:id="493373101">
          <w:marLeft w:val="0"/>
          <w:marRight w:val="0"/>
          <w:marTop w:val="0"/>
          <w:marBottom w:val="0"/>
          <w:divBdr>
            <w:top w:val="none" w:sz="0" w:space="0" w:color="auto"/>
            <w:left w:val="none" w:sz="0" w:space="0" w:color="auto"/>
            <w:bottom w:val="single" w:sz="6" w:space="5" w:color="CCCCCC"/>
            <w:right w:val="none" w:sz="0" w:space="0" w:color="auto"/>
          </w:divBdr>
        </w:div>
      </w:divsChild>
    </w:div>
    <w:div w:id="6908304">
      <w:bodyDiv w:val="1"/>
      <w:marLeft w:val="0"/>
      <w:marRight w:val="0"/>
      <w:marTop w:val="0"/>
      <w:marBottom w:val="0"/>
      <w:divBdr>
        <w:top w:val="none" w:sz="0" w:space="0" w:color="auto"/>
        <w:left w:val="none" w:sz="0" w:space="0" w:color="auto"/>
        <w:bottom w:val="none" w:sz="0" w:space="0" w:color="auto"/>
        <w:right w:val="none" w:sz="0" w:space="0" w:color="auto"/>
      </w:divBdr>
    </w:div>
    <w:div w:id="10886852">
      <w:bodyDiv w:val="1"/>
      <w:marLeft w:val="0"/>
      <w:marRight w:val="0"/>
      <w:marTop w:val="0"/>
      <w:marBottom w:val="0"/>
      <w:divBdr>
        <w:top w:val="none" w:sz="0" w:space="0" w:color="auto"/>
        <w:left w:val="none" w:sz="0" w:space="0" w:color="auto"/>
        <w:bottom w:val="none" w:sz="0" w:space="0" w:color="auto"/>
        <w:right w:val="none" w:sz="0" w:space="0" w:color="auto"/>
      </w:divBdr>
      <w:divsChild>
        <w:div w:id="440222469">
          <w:marLeft w:val="0"/>
          <w:marRight w:val="0"/>
          <w:marTop w:val="0"/>
          <w:marBottom w:val="0"/>
          <w:divBdr>
            <w:top w:val="none" w:sz="0" w:space="0" w:color="auto"/>
            <w:left w:val="none" w:sz="0" w:space="0" w:color="auto"/>
            <w:bottom w:val="single" w:sz="6" w:space="5" w:color="CCCCCC"/>
            <w:right w:val="none" w:sz="0" w:space="0" w:color="auto"/>
          </w:divBdr>
        </w:div>
        <w:div w:id="856118496">
          <w:marLeft w:val="0"/>
          <w:marRight w:val="0"/>
          <w:marTop w:val="0"/>
          <w:marBottom w:val="0"/>
          <w:divBdr>
            <w:top w:val="none" w:sz="0" w:space="0" w:color="auto"/>
            <w:left w:val="none" w:sz="0" w:space="0" w:color="auto"/>
            <w:bottom w:val="single" w:sz="6" w:space="5" w:color="CCCCCC"/>
            <w:right w:val="none" w:sz="0" w:space="0" w:color="auto"/>
          </w:divBdr>
        </w:div>
        <w:div w:id="905721586">
          <w:marLeft w:val="0"/>
          <w:marRight w:val="0"/>
          <w:marTop w:val="0"/>
          <w:marBottom w:val="0"/>
          <w:divBdr>
            <w:top w:val="none" w:sz="0" w:space="0" w:color="auto"/>
            <w:left w:val="none" w:sz="0" w:space="0" w:color="auto"/>
            <w:bottom w:val="single" w:sz="6" w:space="5" w:color="CCCCCC"/>
            <w:right w:val="none" w:sz="0" w:space="0" w:color="auto"/>
          </w:divBdr>
        </w:div>
      </w:divsChild>
    </w:div>
    <w:div w:id="17316285">
      <w:bodyDiv w:val="1"/>
      <w:marLeft w:val="0"/>
      <w:marRight w:val="0"/>
      <w:marTop w:val="0"/>
      <w:marBottom w:val="0"/>
      <w:divBdr>
        <w:top w:val="none" w:sz="0" w:space="0" w:color="auto"/>
        <w:left w:val="none" w:sz="0" w:space="0" w:color="auto"/>
        <w:bottom w:val="none" w:sz="0" w:space="0" w:color="auto"/>
        <w:right w:val="none" w:sz="0" w:space="0" w:color="auto"/>
      </w:divBdr>
    </w:div>
    <w:div w:id="33236485">
      <w:bodyDiv w:val="1"/>
      <w:marLeft w:val="0"/>
      <w:marRight w:val="0"/>
      <w:marTop w:val="0"/>
      <w:marBottom w:val="0"/>
      <w:divBdr>
        <w:top w:val="none" w:sz="0" w:space="0" w:color="auto"/>
        <w:left w:val="none" w:sz="0" w:space="0" w:color="auto"/>
        <w:bottom w:val="none" w:sz="0" w:space="0" w:color="auto"/>
        <w:right w:val="none" w:sz="0" w:space="0" w:color="auto"/>
      </w:divBdr>
      <w:divsChild>
        <w:div w:id="282001608">
          <w:marLeft w:val="0"/>
          <w:marRight w:val="0"/>
          <w:marTop w:val="0"/>
          <w:marBottom w:val="0"/>
          <w:divBdr>
            <w:top w:val="none" w:sz="0" w:space="0" w:color="auto"/>
            <w:left w:val="none" w:sz="0" w:space="0" w:color="auto"/>
            <w:bottom w:val="single" w:sz="6" w:space="5" w:color="CCCCCC"/>
            <w:right w:val="none" w:sz="0" w:space="0" w:color="auto"/>
          </w:divBdr>
        </w:div>
        <w:div w:id="6375564">
          <w:marLeft w:val="0"/>
          <w:marRight w:val="0"/>
          <w:marTop w:val="0"/>
          <w:marBottom w:val="0"/>
          <w:divBdr>
            <w:top w:val="none" w:sz="0" w:space="0" w:color="auto"/>
            <w:left w:val="none" w:sz="0" w:space="0" w:color="auto"/>
            <w:bottom w:val="single" w:sz="6" w:space="5" w:color="CCCCCC"/>
            <w:right w:val="none" w:sz="0" w:space="0" w:color="auto"/>
          </w:divBdr>
        </w:div>
        <w:div w:id="1171487282">
          <w:marLeft w:val="0"/>
          <w:marRight w:val="0"/>
          <w:marTop w:val="0"/>
          <w:marBottom w:val="0"/>
          <w:divBdr>
            <w:top w:val="none" w:sz="0" w:space="0" w:color="auto"/>
            <w:left w:val="none" w:sz="0" w:space="0" w:color="auto"/>
            <w:bottom w:val="single" w:sz="6" w:space="5" w:color="CCCCCC"/>
            <w:right w:val="none" w:sz="0" w:space="0" w:color="auto"/>
          </w:divBdr>
        </w:div>
      </w:divsChild>
    </w:div>
    <w:div w:id="41711410">
      <w:bodyDiv w:val="1"/>
      <w:marLeft w:val="0"/>
      <w:marRight w:val="0"/>
      <w:marTop w:val="0"/>
      <w:marBottom w:val="0"/>
      <w:divBdr>
        <w:top w:val="none" w:sz="0" w:space="0" w:color="auto"/>
        <w:left w:val="none" w:sz="0" w:space="0" w:color="auto"/>
        <w:bottom w:val="none" w:sz="0" w:space="0" w:color="auto"/>
        <w:right w:val="none" w:sz="0" w:space="0" w:color="auto"/>
      </w:divBdr>
    </w:div>
    <w:div w:id="63261083">
      <w:bodyDiv w:val="1"/>
      <w:marLeft w:val="0"/>
      <w:marRight w:val="0"/>
      <w:marTop w:val="0"/>
      <w:marBottom w:val="0"/>
      <w:divBdr>
        <w:top w:val="none" w:sz="0" w:space="0" w:color="auto"/>
        <w:left w:val="none" w:sz="0" w:space="0" w:color="auto"/>
        <w:bottom w:val="none" w:sz="0" w:space="0" w:color="auto"/>
        <w:right w:val="none" w:sz="0" w:space="0" w:color="auto"/>
      </w:divBdr>
      <w:divsChild>
        <w:div w:id="1298493768">
          <w:marLeft w:val="0"/>
          <w:marRight w:val="0"/>
          <w:marTop w:val="0"/>
          <w:marBottom w:val="0"/>
          <w:divBdr>
            <w:top w:val="none" w:sz="0" w:space="0" w:color="auto"/>
            <w:left w:val="none" w:sz="0" w:space="0" w:color="auto"/>
            <w:bottom w:val="single" w:sz="6" w:space="5" w:color="CCCCCC"/>
            <w:right w:val="none" w:sz="0" w:space="0" w:color="auto"/>
          </w:divBdr>
        </w:div>
        <w:div w:id="1902404364">
          <w:marLeft w:val="0"/>
          <w:marRight w:val="0"/>
          <w:marTop w:val="0"/>
          <w:marBottom w:val="0"/>
          <w:divBdr>
            <w:top w:val="none" w:sz="0" w:space="0" w:color="auto"/>
            <w:left w:val="none" w:sz="0" w:space="0" w:color="auto"/>
            <w:bottom w:val="single" w:sz="6" w:space="5" w:color="CCCCCC"/>
            <w:right w:val="none" w:sz="0" w:space="0" w:color="auto"/>
          </w:divBdr>
        </w:div>
        <w:div w:id="1520464621">
          <w:marLeft w:val="0"/>
          <w:marRight w:val="0"/>
          <w:marTop w:val="0"/>
          <w:marBottom w:val="0"/>
          <w:divBdr>
            <w:top w:val="none" w:sz="0" w:space="0" w:color="auto"/>
            <w:left w:val="none" w:sz="0" w:space="0" w:color="auto"/>
            <w:bottom w:val="single" w:sz="6" w:space="5" w:color="CCCCCC"/>
            <w:right w:val="none" w:sz="0" w:space="0" w:color="auto"/>
          </w:divBdr>
        </w:div>
        <w:div w:id="239682183">
          <w:marLeft w:val="0"/>
          <w:marRight w:val="0"/>
          <w:marTop w:val="0"/>
          <w:marBottom w:val="0"/>
          <w:divBdr>
            <w:top w:val="none" w:sz="0" w:space="0" w:color="auto"/>
            <w:left w:val="none" w:sz="0" w:space="0" w:color="auto"/>
            <w:bottom w:val="single" w:sz="6" w:space="5" w:color="CCCCCC"/>
            <w:right w:val="none" w:sz="0" w:space="0" w:color="auto"/>
          </w:divBdr>
        </w:div>
        <w:div w:id="1470171253">
          <w:marLeft w:val="0"/>
          <w:marRight w:val="0"/>
          <w:marTop w:val="0"/>
          <w:marBottom w:val="0"/>
          <w:divBdr>
            <w:top w:val="none" w:sz="0" w:space="0" w:color="auto"/>
            <w:left w:val="none" w:sz="0" w:space="0" w:color="auto"/>
            <w:bottom w:val="single" w:sz="6" w:space="5" w:color="CCCCCC"/>
            <w:right w:val="none" w:sz="0" w:space="0" w:color="auto"/>
          </w:divBdr>
        </w:div>
      </w:divsChild>
    </w:div>
    <w:div w:id="75976740">
      <w:bodyDiv w:val="1"/>
      <w:marLeft w:val="0"/>
      <w:marRight w:val="0"/>
      <w:marTop w:val="0"/>
      <w:marBottom w:val="0"/>
      <w:divBdr>
        <w:top w:val="none" w:sz="0" w:space="0" w:color="auto"/>
        <w:left w:val="none" w:sz="0" w:space="0" w:color="auto"/>
        <w:bottom w:val="none" w:sz="0" w:space="0" w:color="auto"/>
        <w:right w:val="none" w:sz="0" w:space="0" w:color="auto"/>
      </w:divBdr>
      <w:divsChild>
        <w:div w:id="1413745845">
          <w:marLeft w:val="0"/>
          <w:marRight w:val="0"/>
          <w:marTop w:val="0"/>
          <w:marBottom w:val="0"/>
          <w:divBdr>
            <w:top w:val="none" w:sz="0" w:space="0" w:color="auto"/>
            <w:left w:val="none" w:sz="0" w:space="0" w:color="auto"/>
            <w:bottom w:val="single" w:sz="6" w:space="5" w:color="CCCCCC"/>
            <w:right w:val="none" w:sz="0" w:space="0" w:color="auto"/>
          </w:divBdr>
        </w:div>
        <w:div w:id="1954826536">
          <w:marLeft w:val="0"/>
          <w:marRight w:val="0"/>
          <w:marTop w:val="0"/>
          <w:marBottom w:val="0"/>
          <w:divBdr>
            <w:top w:val="none" w:sz="0" w:space="0" w:color="auto"/>
            <w:left w:val="none" w:sz="0" w:space="0" w:color="auto"/>
            <w:bottom w:val="single" w:sz="6" w:space="5" w:color="CCCCCC"/>
            <w:right w:val="none" w:sz="0" w:space="0" w:color="auto"/>
          </w:divBdr>
        </w:div>
        <w:div w:id="544292647">
          <w:marLeft w:val="0"/>
          <w:marRight w:val="0"/>
          <w:marTop w:val="0"/>
          <w:marBottom w:val="0"/>
          <w:divBdr>
            <w:top w:val="none" w:sz="0" w:space="0" w:color="auto"/>
            <w:left w:val="none" w:sz="0" w:space="0" w:color="auto"/>
            <w:bottom w:val="single" w:sz="6" w:space="5" w:color="CCCCCC"/>
            <w:right w:val="none" w:sz="0" w:space="0" w:color="auto"/>
          </w:divBdr>
        </w:div>
        <w:div w:id="1666517201">
          <w:marLeft w:val="0"/>
          <w:marRight w:val="0"/>
          <w:marTop w:val="0"/>
          <w:marBottom w:val="0"/>
          <w:divBdr>
            <w:top w:val="none" w:sz="0" w:space="0" w:color="auto"/>
            <w:left w:val="none" w:sz="0" w:space="0" w:color="auto"/>
            <w:bottom w:val="single" w:sz="6" w:space="5" w:color="CCCCCC"/>
            <w:right w:val="none" w:sz="0" w:space="0" w:color="auto"/>
          </w:divBdr>
        </w:div>
        <w:div w:id="1324119192">
          <w:marLeft w:val="0"/>
          <w:marRight w:val="0"/>
          <w:marTop w:val="0"/>
          <w:marBottom w:val="0"/>
          <w:divBdr>
            <w:top w:val="none" w:sz="0" w:space="0" w:color="auto"/>
            <w:left w:val="none" w:sz="0" w:space="0" w:color="auto"/>
            <w:bottom w:val="single" w:sz="6" w:space="5" w:color="CCCCCC"/>
            <w:right w:val="none" w:sz="0" w:space="0" w:color="auto"/>
          </w:divBdr>
        </w:div>
      </w:divsChild>
    </w:div>
    <w:div w:id="77101448">
      <w:bodyDiv w:val="1"/>
      <w:marLeft w:val="0"/>
      <w:marRight w:val="0"/>
      <w:marTop w:val="0"/>
      <w:marBottom w:val="0"/>
      <w:divBdr>
        <w:top w:val="none" w:sz="0" w:space="0" w:color="auto"/>
        <w:left w:val="none" w:sz="0" w:space="0" w:color="auto"/>
        <w:bottom w:val="none" w:sz="0" w:space="0" w:color="auto"/>
        <w:right w:val="none" w:sz="0" w:space="0" w:color="auto"/>
      </w:divBdr>
      <w:divsChild>
        <w:div w:id="339284459">
          <w:marLeft w:val="0"/>
          <w:marRight w:val="0"/>
          <w:marTop w:val="0"/>
          <w:marBottom w:val="0"/>
          <w:divBdr>
            <w:top w:val="none" w:sz="0" w:space="0" w:color="auto"/>
            <w:left w:val="none" w:sz="0" w:space="0" w:color="auto"/>
            <w:bottom w:val="single" w:sz="6" w:space="5" w:color="CCCCCC"/>
            <w:right w:val="none" w:sz="0" w:space="0" w:color="auto"/>
          </w:divBdr>
        </w:div>
        <w:div w:id="1995181303">
          <w:marLeft w:val="0"/>
          <w:marRight w:val="0"/>
          <w:marTop w:val="0"/>
          <w:marBottom w:val="0"/>
          <w:divBdr>
            <w:top w:val="none" w:sz="0" w:space="0" w:color="auto"/>
            <w:left w:val="none" w:sz="0" w:space="0" w:color="auto"/>
            <w:bottom w:val="single" w:sz="6" w:space="5" w:color="CCCCCC"/>
            <w:right w:val="none" w:sz="0" w:space="0" w:color="auto"/>
          </w:divBdr>
        </w:div>
        <w:div w:id="1700200882">
          <w:marLeft w:val="0"/>
          <w:marRight w:val="0"/>
          <w:marTop w:val="0"/>
          <w:marBottom w:val="0"/>
          <w:divBdr>
            <w:top w:val="none" w:sz="0" w:space="0" w:color="auto"/>
            <w:left w:val="none" w:sz="0" w:space="0" w:color="auto"/>
            <w:bottom w:val="single" w:sz="6" w:space="5" w:color="CCCCCC"/>
            <w:right w:val="none" w:sz="0" w:space="0" w:color="auto"/>
          </w:divBdr>
        </w:div>
        <w:div w:id="371274311">
          <w:marLeft w:val="0"/>
          <w:marRight w:val="0"/>
          <w:marTop w:val="0"/>
          <w:marBottom w:val="0"/>
          <w:divBdr>
            <w:top w:val="none" w:sz="0" w:space="0" w:color="auto"/>
            <w:left w:val="none" w:sz="0" w:space="0" w:color="auto"/>
            <w:bottom w:val="single" w:sz="6" w:space="5" w:color="CCCCCC"/>
            <w:right w:val="none" w:sz="0" w:space="0" w:color="auto"/>
          </w:divBdr>
        </w:div>
        <w:div w:id="1414012451">
          <w:marLeft w:val="0"/>
          <w:marRight w:val="0"/>
          <w:marTop w:val="0"/>
          <w:marBottom w:val="0"/>
          <w:divBdr>
            <w:top w:val="none" w:sz="0" w:space="0" w:color="auto"/>
            <w:left w:val="none" w:sz="0" w:space="0" w:color="auto"/>
            <w:bottom w:val="single" w:sz="6" w:space="5" w:color="CCCCCC"/>
            <w:right w:val="none" w:sz="0" w:space="0" w:color="auto"/>
          </w:divBdr>
        </w:div>
        <w:div w:id="1067143337">
          <w:marLeft w:val="0"/>
          <w:marRight w:val="0"/>
          <w:marTop w:val="0"/>
          <w:marBottom w:val="0"/>
          <w:divBdr>
            <w:top w:val="none" w:sz="0" w:space="0" w:color="auto"/>
            <w:left w:val="none" w:sz="0" w:space="0" w:color="auto"/>
            <w:bottom w:val="single" w:sz="6" w:space="5" w:color="CCCCCC"/>
            <w:right w:val="none" w:sz="0" w:space="0" w:color="auto"/>
          </w:divBdr>
        </w:div>
      </w:divsChild>
    </w:div>
    <w:div w:id="119107104">
      <w:bodyDiv w:val="1"/>
      <w:marLeft w:val="0"/>
      <w:marRight w:val="0"/>
      <w:marTop w:val="0"/>
      <w:marBottom w:val="0"/>
      <w:divBdr>
        <w:top w:val="none" w:sz="0" w:space="0" w:color="auto"/>
        <w:left w:val="none" w:sz="0" w:space="0" w:color="auto"/>
        <w:bottom w:val="none" w:sz="0" w:space="0" w:color="auto"/>
        <w:right w:val="none" w:sz="0" w:space="0" w:color="auto"/>
      </w:divBdr>
      <w:divsChild>
        <w:div w:id="502159607">
          <w:marLeft w:val="0"/>
          <w:marRight w:val="0"/>
          <w:marTop w:val="0"/>
          <w:marBottom w:val="0"/>
          <w:divBdr>
            <w:top w:val="none" w:sz="0" w:space="0" w:color="auto"/>
            <w:left w:val="none" w:sz="0" w:space="0" w:color="auto"/>
            <w:bottom w:val="single" w:sz="6" w:space="5" w:color="CCCCCC"/>
            <w:right w:val="none" w:sz="0" w:space="0" w:color="auto"/>
          </w:divBdr>
        </w:div>
        <w:div w:id="714088385">
          <w:marLeft w:val="0"/>
          <w:marRight w:val="0"/>
          <w:marTop w:val="0"/>
          <w:marBottom w:val="0"/>
          <w:divBdr>
            <w:top w:val="none" w:sz="0" w:space="0" w:color="auto"/>
            <w:left w:val="none" w:sz="0" w:space="0" w:color="auto"/>
            <w:bottom w:val="single" w:sz="6" w:space="5" w:color="CCCCCC"/>
            <w:right w:val="none" w:sz="0" w:space="0" w:color="auto"/>
          </w:divBdr>
        </w:div>
        <w:div w:id="1218779694">
          <w:marLeft w:val="0"/>
          <w:marRight w:val="0"/>
          <w:marTop w:val="0"/>
          <w:marBottom w:val="0"/>
          <w:divBdr>
            <w:top w:val="none" w:sz="0" w:space="0" w:color="auto"/>
            <w:left w:val="none" w:sz="0" w:space="0" w:color="auto"/>
            <w:bottom w:val="single" w:sz="6" w:space="5" w:color="CCCCCC"/>
            <w:right w:val="none" w:sz="0" w:space="0" w:color="auto"/>
          </w:divBdr>
        </w:div>
        <w:div w:id="1481843862">
          <w:marLeft w:val="0"/>
          <w:marRight w:val="0"/>
          <w:marTop w:val="0"/>
          <w:marBottom w:val="0"/>
          <w:divBdr>
            <w:top w:val="none" w:sz="0" w:space="0" w:color="auto"/>
            <w:left w:val="none" w:sz="0" w:space="0" w:color="auto"/>
            <w:bottom w:val="single" w:sz="6" w:space="5" w:color="CCCCCC"/>
            <w:right w:val="none" w:sz="0" w:space="0" w:color="auto"/>
          </w:divBdr>
        </w:div>
        <w:div w:id="804733883">
          <w:marLeft w:val="0"/>
          <w:marRight w:val="0"/>
          <w:marTop w:val="0"/>
          <w:marBottom w:val="0"/>
          <w:divBdr>
            <w:top w:val="none" w:sz="0" w:space="0" w:color="auto"/>
            <w:left w:val="none" w:sz="0" w:space="0" w:color="auto"/>
            <w:bottom w:val="single" w:sz="6" w:space="5" w:color="CCCCCC"/>
            <w:right w:val="none" w:sz="0" w:space="0" w:color="auto"/>
          </w:divBdr>
        </w:div>
      </w:divsChild>
    </w:div>
    <w:div w:id="125660639">
      <w:bodyDiv w:val="1"/>
      <w:marLeft w:val="0"/>
      <w:marRight w:val="0"/>
      <w:marTop w:val="0"/>
      <w:marBottom w:val="0"/>
      <w:divBdr>
        <w:top w:val="none" w:sz="0" w:space="0" w:color="auto"/>
        <w:left w:val="none" w:sz="0" w:space="0" w:color="auto"/>
        <w:bottom w:val="none" w:sz="0" w:space="0" w:color="auto"/>
        <w:right w:val="none" w:sz="0" w:space="0" w:color="auto"/>
      </w:divBdr>
    </w:div>
    <w:div w:id="139200949">
      <w:bodyDiv w:val="1"/>
      <w:marLeft w:val="0"/>
      <w:marRight w:val="0"/>
      <w:marTop w:val="0"/>
      <w:marBottom w:val="0"/>
      <w:divBdr>
        <w:top w:val="none" w:sz="0" w:space="0" w:color="auto"/>
        <w:left w:val="none" w:sz="0" w:space="0" w:color="auto"/>
        <w:bottom w:val="none" w:sz="0" w:space="0" w:color="auto"/>
        <w:right w:val="none" w:sz="0" w:space="0" w:color="auto"/>
      </w:divBdr>
    </w:div>
    <w:div w:id="147207171">
      <w:bodyDiv w:val="1"/>
      <w:marLeft w:val="0"/>
      <w:marRight w:val="0"/>
      <w:marTop w:val="0"/>
      <w:marBottom w:val="0"/>
      <w:divBdr>
        <w:top w:val="none" w:sz="0" w:space="0" w:color="auto"/>
        <w:left w:val="none" w:sz="0" w:space="0" w:color="auto"/>
        <w:bottom w:val="none" w:sz="0" w:space="0" w:color="auto"/>
        <w:right w:val="none" w:sz="0" w:space="0" w:color="auto"/>
      </w:divBdr>
      <w:divsChild>
        <w:div w:id="295642470">
          <w:marLeft w:val="0"/>
          <w:marRight w:val="0"/>
          <w:marTop w:val="0"/>
          <w:marBottom w:val="0"/>
          <w:divBdr>
            <w:top w:val="none" w:sz="0" w:space="0" w:color="auto"/>
            <w:left w:val="none" w:sz="0" w:space="0" w:color="auto"/>
            <w:bottom w:val="single" w:sz="6" w:space="5" w:color="CCCCCC"/>
            <w:right w:val="none" w:sz="0" w:space="0" w:color="auto"/>
          </w:divBdr>
        </w:div>
        <w:div w:id="1142622045">
          <w:marLeft w:val="0"/>
          <w:marRight w:val="0"/>
          <w:marTop w:val="0"/>
          <w:marBottom w:val="0"/>
          <w:divBdr>
            <w:top w:val="none" w:sz="0" w:space="0" w:color="auto"/>
            <w:left w:val="none" w:sz="0" w:space="0" w:color="auto"/>
            <w:bottom w:val="single" w:sz="6" w:space="5" w:color="CCCCCC"/>
            <w:right w:val="none" w:sz="0" w:space="0" w:color="auto"/>
          </w:divBdr>
        </w:div>
        <w:div w:id="136142608">
          <w:marLeft w:val="0"/>
          <w:marRight w:val="0"/>
          <w:marTop w:val="0"/>
          <w:marBottom w:val="0"/>
          <w:divBdr>
            <w:top w:val="none" w:sz="0" w:space="0" w:color="auto"/>
            <w:left w:val="none" w:sz="0" w:space="0" w:color="auto"/>
            <w:bottom w:val="single" w:sz="6" w:space="5" w:color="CCCCCC"/>
            <w:right w:val="none" w:sz="0" w:space="0" w:color="auto"/>
          </w:divBdr>
        </w:div>
      </w:divsChild>
    </w:div>
    <w:div w:id="159733697">
      <w:bodyDiv w:val="1"/>
      <w:marLeft w:val="0"/>
      <w:marRight w:val="0"/>
      <w:marTop w:val="0"/>
      <w:marBottom w:val="0"/>
      <w:divBdr>
        <w:top w:val="none" w:sz="0" w:space="0" w:color="auto"/>
        <w:left w:val="none" w:sz="0" w:space="0" w:color="auto"/>
        <w:bottom w:val="none" w:sz="0" w:space="0" w:color="auto"/>
        <w:right w:val="none" w:sz="0" w:space="0" w:color="auto"/>
      </w:divBdr>
      <w:divsChild>
        <w:div w:id="681778374">
          <w:marLeft w:val="0"/>
          <w:marRight w:val="0"/>
          <w:marTop w:val="0"/>
          <w:marBottom w:val="0"/>
          <w:divBdr>
            <w:top w:val="none" w:sz="0" w:space="0" w:color="auto"/>
            <w:left w:val="none" w:sz="0" w:space="0" w:color="auto"/>
            <w:bottom w:val="single" w:sz="6" w:space="5" w:color="CCCCCC"/>
            <w:right w:val="none" w:sz="0" w:space="0" w:color="auto"/>
          </w:divBdr>
        </w:div>
        <w:div w:id="1831094435">
          <w:marLeft w:val="0"/>
          <w:marRight w:val="0"/>
          <w:marTop w:val="0"/>
          <w:marBottom w:val="0"/>
          <w:divBdr>
            <w:top w:val="none" w:sz="0" w:space="0" w:color="auto"/>
            <w:left w:val="none" w:sz="0" w:space="0" w:color="auto"/>
            <w:bottom w:val="single" w:sz="6" w:space="5" w:color="CCCCCC"/>
            <w:right w:val="none" w:sz="0" w:space="0" w:color="auto"/>
          </w:divBdr>
        </w:div>
        <w:div w:id="1107966814">
          <w:marLeft w:val="0"/>
          <w:marRight w:val="0"/>
          <w:marTop w:val="0"/>
          <w:marBottom w:val="0"/>
          <w:divBdr>
            <w:top w:val="none" w:sz="0" w:space="0" w:color="auto"/>
            <w:left w:val="none" w:sz="0" w:space="0" w:color="auto"/>
            <w:bottom w:val="single" w:sz="6" w:space="5" w:color="CCCCCC"/>
            <w:right w:val="none" w:sz="0" w:space="0" w:color="auto"/>
          </w:divBdr>
        </w:div>
        <w:div w:id="439682808">
          <w:marLeft w:val="0"/>
          <w:marRight w:val="0"/>
          <w:marTop w:val="0"/>
          <w:marBottom w:val="0"/>
          <w:divBdr>
            <w:top w:val="none" w:sz="0" w:space="0" w:color="auto"/>
            <w:left w:val="none" w:sz="0" w:space="0" w:color="auto"/>
            <w:bottom w:val="single" w:sz="6" w:space="5" w:color="CCCCCC"/>
            <w:right w:val="none" w:sz="0" w:space="0" w:color="auto"/>
          </w:divBdr>
        </w:div>
        <w:div w:id="1867326530">
          <w:marLeft w:val="0"/>
          <w:marRight w:val="0"/>
          <w:marTop w:val="0"/>
          <w:marBottom w:val="0"/>
          <w:divBdr>
            <w:top w:val="none" w:sz="0" w:space="0" w:color="auto"/>
            <w:left w:val="none" w:sz="0" w:space="0" w:color="auto"/>
            <w:bottom w:val="single" w:sz="6" w:space="5" w:color="CCCCCC"/>
            <w:right w:val="none" w:sz="0" w:space="0" w:color="auto"/>
          </w:divBdr>
        </w:div>
      </w:divsChild>
    </w:div>
    <w:div w:id="162859311">
      <w:bodyDiv w:val="1"/>
      <w:marLeft w:val="0"/>
      <w:marRight w:val="0"/>
      <w:marTop w:val="0"/>
      <w:marBottom w:val="0"/>
      <w:divBdr>
        <w:top w:val="none" w:sz="0" w:space="0" w:color="auto"/>
        <w:left w:val="none" w:sz="0" w:space="0" w:color="auto"/>
        <w:bottom w:val="none" w:sz="0" w:space="0" w:color="auto"/>
        <w:right w:val="none" w:sz="0" w:space="0" w:color="auto"/>
      </w:divBdr>
    </w:div>
    <w:div w:id="173343602">
      <w:bodyDiv w:val="1"/>
      <w:marLeft w:val="0"/>
      <w:marRight w:val="0"/>
      <w:marTop w:val="0"/>
      <w:marBottom w:val="0"/>
      <w:divBdr>
        <w:top w:val="none" w:sz="0" w:space="0" w:color="auto"/>
        <w:left w:val="none" w:sz="0" w:space="0" w:color="auto"/>
        <w:bottom w:val="none" w:sz="0" w:space="0" w:color="auto"/>
        <w:right w:val="none" w:sz="0" w:space="0" w:color="auto"/>
      </w:divBdr>
    </w:div>
    <w:div w:id="185558547">
      <w:bodyDiv w:val="1"/>
      <w:marLeft w:val="0"/>
      <w:marRight w:val="0"/>
      <w:marTop w:val="0"/>
      <w:marBottom w:val="0"/>
      <w:divBdr>
        <w:top w:val="none" w:sz="0" w:space="0" w:color="auto"/>
        <w:left w:val="none" w:sz="0" w:space="0" w:color="auto"/>
        <w:bottom w:val="none" w:sz="0" w:space="0" w:color="auto"/>
        <w:right w:val="none" w:sz="0" w:space="0" w:color="auto"/>
      </w:divBdr>
    </w:div>
    <w:div w:id="219831841">
      <w:bodyDiv w:val="1"/>
      <w:marLeft w:val="0"/>
      <w:marRight w:val="0"/>
      <w:marTop w:val="0"/>
      <w:marBottom w:val="0"/>
      <w:divBdr>
        <w:top w:val="none" w:sz="0" w:space="0" w:color="auto"/>
        <w:left w:val="none" w:sz="0" w:space="0" w:color="auto"/>
        <w:bottom w:val="none" w:sz="0" w:space="0" w:color="auto"/>
        <w:right w:val="none" w:sz="0" w:space="0" w:color="auto"/>
      </w:divBdr>
    </w:div>
    <w:div w:id="240796950">
      <w:bodyDiv w:val="1"/>
      <w:marLeft w:val="0"/>
      <w:marRight w:val="0"/>
      <w:marTop w:val="0"/>
      <w:marBottom w:val="0"/>
      <w:divBdr>
        <w:top w:val="none" w:sz="0" w:space="0" w:color="auto"/>
        <w:left w:val="none" w:sz="0" w:space="0" w:color="auto"/>
        <w:bottom w:val="none" w:sz="0" w:space="0" w:color="auto"/>
        <w:right w:val="none" w:sz="0" w:space="0" w:color="auto"/>
      </w:divBdr>
      <w:divsChild>
        <w:div w:id="1463233481">
          <w:marLeft w:val="0"/>
          <w:marRight w:val="0"/>
          <w:marTop w:val="0"/>
          <w:marBottom w:val="0"/>
          <w:divBdr>
            <w:top w:val="none" w:sz="0" w:space="0" w:color="auto"/>
            <w:left w:val="none" w:sz="0" w:space="0" w:color="auto"/>
            <w:bottom w:val="single" w:sz="6" w:space="5" w:color="CCCCCC"/>
            <w:right w:val="none" w:sz="0" w:space="0" w:color="auto"/>
          </w:divBdr>
        </w:div>
        <w:div w:id="1319459085">
          <w:marLeft w:val="0"/>
          <w:marRight w:val="0"/>
          <w:marTop w:val="0"/>
          <w:marBottom w:val="0"/>
          <w:divBdr>
            <w:top w:val="none" w:sz="0" w:space="0" w:color="auto"/>
            <w:left w:val="none" w:sz="0" w:space="0" w:color="auto"/>
            <w:bottom w:val="single" w:sz="6" w:space="5" w:color="CCCCCC"/>
            <w:right w:val="none" w:sz="0" w:space="0" w:color="auto"/>
          </w:divBdr>
        </w:div>
        <w:div w:id="1719623819">
          <w:marLeft w:val="0"/>
          <w:marRight w:val="0"/>
          <w:marTop w:val="0"/>
          <w:marBottom w:val="0"/>
          <w:divBdr>
            <w:top w:val="none" w:sz="0" w:space="0" w:color="auto"/>
            <w:left w:val="none" w:sz="0" w:space="0" w:color="auto"/>
            <w:bottom w:val="single" w:sz="6" w:space="5" w:color="CCCCCC"/>
            <w:right w:val="none" w:sz="0" w:space="0" w:color="auto"/>
          </w:divBdr>
        </w:div>
        <w:div w:id="1485000753">
          <w:marLeft w:val="0"/>
          <w:marRight w:val="0"/>
          <w:marTop w:val="0"/>
          <w:marBottom w:val="0"/>
          <w:divBdr>
            <w:top w:val="none" w:sz="0" w:space="0" w:color="auto"/>
            <w:left w:val="none" w:sz="0" w:space="0" w:color="auto"/>
            <w:bottom w:val="single" w:sz="6" w:space="5" w:color="CCCCCC"/>
            <w:right w:val="none" w:sz="0" w:space="0" w:color="auto"/>
          </w:divBdr>
        </w:div>
        <w:div w:id="426925683">
          <w:marLeft w:val="0"/>
          <w:marRight w:val="0"/>
          <w:marTop w:val="0"/>
          <w:marBottom w:val="0"/>
          <w:divBdr>
            <w:top w:val="none" w:sz="0" w:space="0" w:color="auto"/>
            <w:left w:val="none" w:sz="0" w:space="0" w:color="auto"/>
            <w:bottom w:val="single" w:sz="6" w:space="5" w:color="CCCCCC"/>
            <w:right w:val="none" w:sz="0" w:space="0" w:color="auto"/>
          </w:divBdr>
        </w:div>
      </w:divsChild>
    </w:div>
    <w:div w:id="261883838">
      <w:bodyDiv w:val="1"/>
      <w:marLeft w:val="0"/>
      <w:marRight w:val="0"/>
      <w:marTop w:val="0"/>
      <w:marBottom w:val="0"/>
      <w:divBdr>
        <w:top w:val="none" w:sz="0" w:space="0" w:color="auto"/>
        <w:left w:val="none" w:sz="0" w:space="0" w:color="auto"/>
        <w:bottom w:val="none" w:sz="0" w:space="0" w:color="auto"/>
        <w:right w:val="none" w:sz="0" w:space="0" w:color="auto"/>
      </w:divBdr>
    </w:div>
    <w:div w:id="270280738">
      <w:bodyDiv w:val="1"/>
      <w:marLeft w:val="0"/>
      <w:marRight w:val="0"/>
      <w:marTop w:val="0"/>
      <w:marBottom w:val="0"/>
      <w:divBdr>
        <w:top w:val="none" w:sz="0" w:space="0" w:color="auto"/>
        <w:left w:val="none" w:sz="0" w:space="0" w:color="auto"/>
        <w:bottom w:val="none" w:sz="0" w:space="0" w:color="auto"/>
        <w:right w:val="none" w:sz="0" w:space="0" w:color="auto"/>
      </w:divBdr>
      <w:divsChild>
        <w:div w:id="763841511">
          <w:marLeft w:val="0"/>
          <w:marRight w:val="0"/>
          <w:marTop w:val="0"/>
          <w:marBottom w:val="0"/>
          <w:divBdr>
            <w:top w:val="none" w:sz="0" w:space="0" w:color="auto"/>
            <w:left w:val="none" w:sz="0" w:space="0" w:color="auto"/>
            <w:bottom w:val="single" w:sz="6" w:space="5" w:color="CCCCCC"/>
            <w:right w:val="none" w:sz="0" w:space="0" w:color="auto"/>
          </w:divBdr>
        </w:div>
        <w:div w:id="99641538">
          <w:marLeft w:val="0"/>
          <w:marRight w:val="0"/>
          <w:marTop w:val="0"/>
          <w:marBottom w:val="0"/>
          <w:divBdr>
            <w:top w:val="none" w:sz="0" w:space="0" w:color="auto"/>
            <w:left w:val="none" w:sz="0" w:space="0" w:color="auto"/>
            <w:bottom w:val="single" w:sz="6" w:space="5" w:color="CCCCCC"/>
            <w:right w:val="none" w:sz="0" w:space="0" w:color="auto"/>
          </w:divBdr>
        </w:div>
        <w:div w:id="278147907">
          <w:marLeft w:val="0"/>
          <w:marRight w:val="0"/>
          <w:marTop w:val="0"/>
          <w:marBottom w:val="0"/>
          <w:divBdr>
            <w:top w:val="none" w:sz="0" w:space="0" w:color="auto"/>
            <w:left w:val="none" w:sz="0" w:space="0" w:color="auto"/>
            <w:bottom w:val="single" w:sz="6" w:space="5" w:color="CCCCCC"/>
            <w:right w:val="none" w:sz="0" w:space="0" w:color="auto"/>
          </w:divBdr>
        </w:div>
        <w:div w:id="844787962">
          <w:marLeft w:val="0"/>
          <w:marRight w:val="0"/>
          <w:marTop w:val="0"/>
          <w:marBottom w:val="0"/>
          <w:divBdr>
            <w:top w:val="none" w:sz="0" w:space="0" w:color="auto"/>
            <w:left w:val="none" w:sz="0" w:space="0" w:color="auto"/>
            <w:bottom w:val="single" w:sz="6" w:space="5" w:color="CCCCCC"/>
            <w:right w:val="none" w:sz="0" w:space="0" w:color="auto"/>
          </w:divBdr>
        </w:div>
        <w:div w:id="1503470488">
          <w:marLeft w:val="0"/>
          <w:marRight w:val="0"/>
          <w:marTop w:val="0"/>
          <w:marBottom w:val="0"/>
          <w:divBdr>
            <w:top w:val="none" w:sz="0" w:space="0" w:color="auto"/>
            <w:left w:val="none" w:sz="0" w:space="0" w:color="auto"/>
            <w:bottom w:val="single" w:sz="6" w:space="5" w:color="CCCCCC"/>
            <w:right w:val="none" w:sz="0" w:space="0" w:color="auto"/>
          </w:divBdr>
        </w:div>
      </w:divsChild>
    </w:div>
    <w:div w:id="287513127">
      <w:bodyDiv w:val="1"/>
      <w:marLeft w:val="0"/>
      <w:marRight w:val="0"/>
      <w:marTop w:val="0"/>
      <w:marBottom w:val="0"/>
      <w:divBdr>
        <w:top w:val="none" w:sz="0" w:space="0" w:color="auto"/>
        <w:left w:val="none" w:sz="0" w:space="0" w:color="auto"/>
        <w:bottom w:val="none" w:sz="0" w:space="0" w:color="auto"/>
        <w:right w:val="none" w:sz="0" w:space="0" w:color="auto"/>
      </w:divBdr>
      <w:divsChild>
        <w:div w:id="1066345817">
          <w:marLeft w:val="0"/>
          <w:marRight w:val="0"/>
          <w:marTop w:val="0"/>
          <w:marBottom w:val="0"/>
          <w:divBdr>
            <w:top w:val="none" w:sz="0" w:space="0" w:color="auto"/>
            <w:left w:val="none" w:sz="0" w:space="0" w:color="auto"/>
            <w:bottom w:val="single" w:sz="6" w:space="5" w:color="CCCCCC"/>
            <w:right w:val="none" w:sz="0" w:space="0" w:color="auto"/>
          </w:divBdr>
        </w:div>
        <w:div w:id="1246839143">
          <w:marLeft w:val="0"/>
          <w:marRight w:val="0"/>
          <w:marTop w:val="0"/>
          <w:marBottom w:val="0"/>
          <w:divBdr>
            <w:top w:val="none" w:sz="0" w:space="0" w:color="auto"/>
            <w:left w:val="none" w:sz="0" w:space="0" w:color="auto"/>
            <w:bottom w:val="single" w:sz="6" w:space="5" w:color="CCCCCC"/>
            <w:right w:val="none" w:sz="0" w:space="0" w:color="auto"/>
          </w:divBdr>
        </w:div>
        <w:div w:id="735250622">
          <w:marLeft w:val="0"/>
          <w:marRight w:val="0"/>
          <w:marTop w:val="0"/>
          <w:marBottom w:val="0"/>
          <w:divBdr>
            <w:top w:val="none" w:sz="0" w:space="0" w:color="auto"/>
            <w:left w:val="none" w:sz="0" w:space="0" w:color="auto"/>
            <w:bottom w:val="single" w:sz="6" w:space="5" w:color="CCCCCC"/>
            <w:right w:val="none" w:sz="0" w:space="0" w:color="auto"/>
          </w:divBdr>
        </w:div>
        <w:div w:id="1979725378">
          <w:marLeft w:val="0"/>
          <w:marRight w:val="0"/>
          <w:marTop w:val="0"/>
          <w:marBottom w:val="0"/>
          <w:divBdr>
            <w:top w:val="none" w:sz="0" w:space="0" w:color="auto"/>
            <w:left w:val="none" w:sz="0" w:space="0" w:color="auto"/>
            <w:bottom w:val="single" w:sz="6" w:space="5" w:color="CCCCCC"/>
            <w:right w:val="none" w:sz="0" w:space="0" w:color="auto"/>
          </w:divBdr>
        </w:div>
        <w:div w:id="748773236">
          <w:marLeft w:val="0"/>
          <w:marRight w:val="0"/>
          <w:marTop w:val="0"/>
          <w:marBottom w:val="0"/>
          <w:divBdr>
            <w:top w:val="none" w:sz="0" w:space="0" w:color="auto"/>
            <w:left w:val="none" w:sz="0" w:space="0" w:color="auto"/>
            <w:bottom w:val="single" w:sz="6" w:space="5" w:color="CCCCCC"/>
            <w:right w:val="none" w:sz="0" w:space="0" w:color="auto"/>
          </w:divBdr>
        </w:div>
      </w:divsChild>
    </w:div>
    <w:div w:id="296882797">
      <w:bodyDiv w:val="1"/>
      <w:marLeft w:val="0"/>
      <w:marRight w:val="0"/>
      <w:marTop w:val="0"/>
      <w:marBottom w:val="0"/>
      <w:divBdr>
        <w:top w:val="none" w:sz="0" w:space="0" w:color="auto"/>
        <w:left w:val="none" w:sz="0" w:space="0" w:color="auto"/>
        <w:bottom w:val="none" w:sz="0" w:space="0" w:color="auto"/>
        <w:right w:val="none" w:sz="0" w:space="0" w:color="auto"/>
      </w:divBdr>
    </w:div>
    <w:div w:id="343899360">
      <w:bodyDiv w:val="1"/>
      <w:marLeft w:val="0"/>
      <w:marRight w:val="0"/>
      <w:marTop w:val="0"/>
      <w:marBottom w:val="0"/>
      <w:divBdr>
        <w:top w:val="none" w:sz="0" w:space="0" w:color="auto"/>
        <w:left w:val="none" w:sz="0" w:space="0" w:color="auto"/>
        <w:bottom w:val="none" w:sz="0" w:space="0" w:color="auto"/>
        <w:right w:val="none" w:sz="0" w:space="0" w:color="auto"/>
      </w:divBdr>
    </w:div>
    <w:div w:id="352537643">
      <w:bodyDiv w:val="1"/>
      <w:marLeft w:val="0"/>
      <w:marRight w:val="0"/>
      <w:marTop w:val="0"/>
      <w:marBottom w:val="0"/>
      <w:divBdr>
        <w:top w:val="none" w:sz="0" w:space="0" w:color="auto"/>
        <w:left w:val="none" w:sz="0" w:space="0" w:color="auto"/>
        <w:bottom w:val="none" w:sz="0" w:space="0" w:color="auto"/>
        <w:right w:val="none" w:sz="0" w:space="0" w:color="auto"/>
      </w:divBdr>
    </w:div>
    <w:div w:id="402990675">
      <w:bodyDiv w:val="1"/>
      <w:marLeft w:val="0"/>
      <w:marRight w:val="0"/>
      <w:marTop w:val="0"/>
      <w:marBottom w:val="0"/>
      <w:divBdr>
        <w:top w:val="none" w:sz="0" w:space="0" w:color="auto"/>
        <w:left w:val="none" w:sz="0" w:space="0" w:color="auto"/>
        <w:bottom w:val="none" w:sz="0" w:space="0" w:color="auto"/>
        <w:right w:val="none" w:sz="0" w:space="0" w:color="auto"/>
      </w:divBdr>
      <w:divsChild>
        <w:div w:id="1198395068">
          <w:marLeft w:val="0"/>
          <w:marRight w:val="0"/>
          <w:marTop w:val="0"/>
          <w:marBottom w:val="0"/>
          <w:divBdr>
            <w:top w:val="none" w:sz="0" w:space="0" w:color="auto"/>
            <w:left w:val="none" w:sz="0" w:space="0" w:color="auto"/>
            <w:bottom w:val="single" w:sz="6" w:space="5" w:color="CCCCCC"/>
            <w:right w:val="none" w:sz="0" w:space="0" w:color="auto"/>
          </w:divBdr>
        </w:div>
        <w:div w:id="1192887005">
          <w:marLeft w:val="0"/>
          <w:marRight w:val="0"/>
          <w:marTop w:val="0"/>
          <w:marBottom w:val="0"/>
          <w:divBdr>
            <w:top w:val="none" w:sz="0" w:space="0" w:color="auto"/>
            <w:left w:val="none" w:sz="0" w:space="0" w:color="auto"/>
            <w:bottom w:val="single" w:sz="6" w:space="5" w:color="CCCCCC"/>
            <w:right w:val="none" w:sz="0" w:space="0" w:color="auto"/>
          </w:divBdr>
        </w:div>
        <w:div w:id="1317303038">
          <w:marLeft w:val="0"/>
          <w:marRight w:val="0"/>
          <w:marTop w:val="0"/>
          <w:marBottom w:val="0"/>
          <w:divBdr>
            <w:top w:val="none" w:sz="0" w:space="0" w:color="auto"/>
            <w:left w:val="none" w:sz="0" w:space="0" w:color="auto"/>
            <w:bottom w:val="single" w:sz="6" w:space="5" w:color="CCCCCC"/>
            <w:right w:val="none" w:sz="0" w:space="0" w:color="auto"/>
          </w:divBdr>
        </w:div>
        <w:div w:id="589896348">
          <w:marLeft w:val="0"/>
          <w:marRight w:val="0"/>
          <w:marTop w:val="0"/>
          <w:marBottom w:val="0"/>
          <w:divBdr>
            <w:top w:val="none" w:sz="0" w:space="0" w:color="auto"/>
            <w:left w:val="none" w:sz="0" w:space="0" w:color="auto"/>
            <w:bottom w:val="single" w:sz="6" w:space="5" w:color="CCCCCC"/>
            <w:right w:val="none" w:sz="0" w:space="0" w:color="auto"/>
          </w:divBdr>
        </w:div>
        <w:div w:id="1862160400">
          <w:marLeft w:val="0"/>
          <w:marRight w:val="0"/>
          <w:marTop w:val="0"/>
          <w:marBottom w:val="0"/>
          <w:divBdr>
            <w:top w:val="none" w:sz="0" w:space="0" w:color="auto"/>
            <w:left w:val="none" w:sz="0" w:space="0" w:color="auto"/>
            <w:bottom w:val="single" w:sz="6" w:space="5" w:color="CCCCCC"/>
            <w:right w:val="none" w:sz="0" w:space="0" w:color="auto"/>
          </w:divBdr>
        </w:div>
      </w:divsChild>
    </w:div>
    <w:div w:id="404037810">
      <w:bodyDiv w:val="1"/>
      <w:marLeft w:val="0"/>
      <w:marRight w:val="0"/>
      <w:marTop w:val="0"/>
      <w:marBottom w:val="0"/>
      <w:divBdr>
        <w:top w:val="none" w:sz="0" w:space="0" w:color="auto"/>
        <w:left w:val="none" w:sz="0" w:space="0" w:color="auto"/>
        <w:bottom w:val="none" w:sz="0" w:space="0" w:color="auto"/>
        <w:right w:val="none" w:sz="0" w:space="0" w:color="auto"/>
      </w:divBdr>
    </w:div>
    <w:div w:id="423963947">
      <w:bodyDiv w:val="1"/>
      <w:marLeft w:val="0"/>
      <w:marRight w:val="0"/>
      <w:marTop w:val="0"/>
      <w:marBottom w:val="0"/>
      <w:divBdr>
        <w:top w:val="none" w:sz="0" w:space="0" w:color="auto"/>
        <w:left w:val="none" w:sz="0" w:space="0" w:color="auto"/>
        <w:bottom w:val="none" w:sz="0" w:space="0" w:color="auto"/>
        <w:right w:val="none" w:sz="0" w:space="0" w:color="auto"/>
      </w:divBdr>
    </w:div>
    <w:div w:id="433474505">
      <w:bodyDiv w:val="1"/>
      <w:marLeft w:val="0"/>
      <w:marRight w:val="0"/>
      <w:marTop w:val="0"/>
      <w:marBottom w:val="0"/>
      <w:divBdr>
        <w:top w:val="none" w:sz="0" w:space="0" w:color="auto"/>
        <w:left w:val="none" w:sz="0" w:space="0" w:color="auto"/>
        <w:bottom w:val="none" w:sz="0" w:space="0" w:color="auto"/>
        <w:right w:val="none" w:sz="0" w:space="0" w:color="auto"/>
      </w:divBdr>
    </w:div>
    <w:div w:id="467171114">
      <w:bodyDiv w:val="1"/>
      <w:marLeft w:val="0"/>
      <w:marRight w:val="0"/>
      <w:marTop w:val="0"/>
      <w:marBottom w:val="0"/>
      <w:divBdr>
        <w:top w:val="none" w:sz="0" w:space="0" w:color="auto"/>
        <w:left w:val="none" w:sz="0" w:space="0" w:color="auto"/>
        <w:bottom w:val="none" w:sz="0" w:space="0" w:color="auto"/>
        <w:right w:val="none" w:sz="0" w:space="0" w:color="auto"/>
      </w:divBdr>
    </w:div>
    <w:div w:id="493254181">
      <w:bodyDiv w:val="1"/>
      <w:marLeft w:val="0"/>
      <w:marRight w:val="0"/>
      <w:marTop w:val="0"/>
      <w:marBottom w:val="0"/>
      <w:divBdr>
        <w:top w:val="none" w:sz="0" w:space="0" w:color="auto"/>
        <w:left w:val="none" w:sz="0" w:space="0" w:color="auto"/>
        <w:bottom w:val="none" w:sz="0" w:space="0" w:color="auto"/>
        <w:right w:val="none" w:sz="0" w:space="0" w:color="auto"/>
      </w:divBdr>
    </w:div>
    <w:div w:id="570164419">
      <w:bodyDiv w:val="1"/>
      <w:marLeft w:val="0"/>
      <w:marRight w:val="0"/>
      <w:marTop w:val="0"/>
      <w:marBottom w:val="0"/>
      <w:divBdr>
        <w:top w:val="none" w:sz="0" w:space="0" w:color="auto"/>
        <w:left w:val="none" w:sz="0" w:space="0" w:color="auto"/>
        <w:bottom w:val="none" w:sz="0" w:space="0" w:color="auto"/>
        <w:right w:val="none" w:sz="0" w:space="0" w:color="auto"/>
      </w:divBdr>
    </w:div>
    <w:div w:id="573979658">
      <w:bodyDiv w:val="1"/>
      <w:marLeft w:val="0"/>
      <w:marRight w:val="0"/>
      <w:marTop w:val="0"/>
      <w:marBottom w:val="0"/>
      <w:divBdr>
        <w:top w:val="none" w:sz="0" w:space="0" w:color="auto"/>
        <w:left w:val="none" w:sz="0" w:space="0" w:color="auto"/>
        <w:bottom w:val="none" w:sz="0" w:space="0" w:color="auto"/>
        <w:right w:val="none" w:sz="0" w:space="0" w:color="auto"/>
      </w:divBdr>
    </w:div>
    <w:div w:id="577599867">
      <w:bodyDiv w:val="1"/>
      <w:marLeft w:val="0"/>
      <w:marRight w:val="0"/>
      <w:marTop w:val="0"/>
      <w:marBottom w:val="0"/>
      <w:divBdr>
        <w:top w:val="none" w:sz="0" w:space="0" w:color="auto"/>
        <w:left w:val="none" w:sz="0" w:space="0" w:color="auto"/>
        <w:bottom w:val="none" w:sz="0" w:space="0" w:color="auto"/>
        <w:right w:val="none" w:sz="0" w:space="0" w:color="auto"/>
      </w:divBdr>
      <w:divsChild>
        <w:div w:id="1745254862">
          <w:marLeft w:val="0"/>
          <w:marRight w:val="0"/>
          <w:marTop w:val="0"/>
          <w:marBottom w:val="0"/>
          <w:divBdr>
            <w:top w:val="none" w:sz="0" w:space="0" w:color="auto"/>
            <w:left w:val="none" w:sz="0" w:space="0" w:color="auto"/>
            <w:bottom w:val="single" w:sz="6" w:space="5" w:color="CCCCCC"/>
            <w:right w:val="none" w:sz="0" w:space="0" w:color="auto"/>
          </w:divBdr>
        </w:div>
        <w:div w:id="233977891">
          <w:marLeft w:val="0"/>
          <w:marRight w:val="0"/>
          <w:marTop w:val="0"/>
          <w:marBottom w:val="0"/>
          <w:divBdr>
            <w:top w:val="none" w:sz="0" w:space="0" w:color="auto"/>
            <w:left w:val="none" w:sz="0" w:space="0" w:color="auto"/>
            <w:bottom w:val="single" w:sz="6" w:space="5" w:color="CCCCCC"/>
            <w:right w:val="none" w:sz="0" w:space="0" w:color="auto"/>
          </w:divBdr>
        </w:div>
        <w:div w:id="1013144869">
          <w:marLeft w:val="0"/>
          <w:marRight w:val="0"/>
          <w:marTop w:val="0"/>
          <w:marBottom w:val="0"/>
          <w:divBdr>
            <w:top w:val="none" w:sz="0" w:space="0" w:color="auto"/>
            <w:left w:val="none" w:sz="0" w:space="0" w:color="auto"/>
            <w:bottom w:val="single" w:sz="6" w:space="5" w:color="CCCCCC"/>
            <w:right w:val="none" w:sz="0" w:space="0" w:color="auto"/>
          </w:divBdr>
        </w:div>
        <w:div w:id="1748918890">
          <w:marLeft w:val="0"/>
          <w:marRight w:val="0"/>
          <w:marTop w:val="0"/>
          <w:marBottom w:val="0"/>
          <w:divBdr>
            <w:top w:val="none" w:sz="0" w:space="0" w:color="auto"/>
            <w:left w:val="none" w:sz="0" w:space="0" w:color="auto"/>
            <w:bottom w:val="single" w:sz="6" w:space="5" w:color="CCCCCC"/>
            <w:right w:val="none" w:sz="0" w:space="0" w:color="auto"/>
          </w:divBdr>
        </w:div>
        <w:div w:id="432477323">
          <w:marLeft w:val="0"/>
          <w:marRight w:val="0"/>
          <w:marTop w:val="0"/>
          <w:marBottom w:val="0"/>
          <w:divBdr>
            <w:top w:val="none" w:sz="0" w:space="0" w:color="auto"/>
            <w:left w:val="none" w:sz="0" w:space="0" w:color="auto"/>
            <w:bottom w:val="single" w:sz="6" w:space="5" w:color="CCCCCC"/>
            <w:right w:val="none" w:sz="0" w:space="0" w:color="auto"/>
          </w:divBdr>
        </w:div>
      </w:divsChild>
    </w:div>
    <w:div w:id="592398008">
      <w:bodyDiv w:val="1"/>
      <w:marLeft w:val="0"/>
      <w:marRight w:val="0"/>
      <w:marTop w:val="0"/>
      <w:marBottom w:val="0"/>
      <w:divBdr>
        <w:top w:val="none" w:sz="0" w:space="0" w:color="auto"/>
        <w:left w:val="none" w:sz="0" w:space="0" w:color="auto"/>
        <w:bottom w:val="none" w:sz="0" w:space="0" w:color="auto"/>
        <w:right w:val="none" w:sz="0" w:space="0" w:color="auto"/>
      </w:divBdr>
      <w:divsChild>
        <w:div w:id="1377318328">
          <w:marLeft w:val="0"/>
          <w:marRight w:val="0"/>
          <w:marTop w:val="0"/>
          <w:marBottom w:val="0"/>
          <w:divBdr>
            <w:top w:val="none" w:sz="0" w:space="0" w:color="auto"/>
            <w:left w:val="none" w:sz="0" w:space="0" w:color="auto"/>
            <w:bottom w:val="single" w:sz="6" w:space="5" w:color="CCCCCC"/>
            <w:right w:val="none" w:sz="0" w:space="0" w:color="auto"/>
          </w:divBdr>
        </w:div>
        <w:div w:id="2119250936">
          <w:marLeft w:val="0"/>
          <w:marRight w:val="0"/>
          <w:marTop w:val="0"/>
          <w:marBottom w:val="0"/>
          <w:divBdr>
            <w:top w:val="none" w:sz="0" w:space="0" w:color="auto"/>
            <w:left w:val="none" w:sz="0" w:space="0" w:color="auto"/>
            <w:bottom w:val="single" w:sz="6" w:space="5" w:color="CCCCCC"/>
            <w:right w:val="none" w:sz="0" w:space="0" w:color="auto"/>
          </w:divBdr>
        </w:div>
        <w:div w:id="1033965393">
          <w:marLeft w:val="0"/>
          <w:marRight w:val="0"/>
          <w:marTop w:val="0"/>
          <w:marBottom w:val="0"/>
          <w:divBdr>
            <w:top w:val="none" w:sz="0" w:space="0" w:color="auto"/>
            <w:left w:val="none" w:sz="0" w:space="0" w:color="auto"/>
            <w:bottom w:val="single" w:sz="6" w:space="5" w:color="CCCCCC"/>
            <w:right w:val="none" w:sz="0" w:space="0" w:color="auto"/>
          </w:divBdr>
        </w:div>
        <w:div w:id="499854469">
          <w:marLeft w:val="0"/>
          <w:marRight w:val="0"/>
          <w:marTop w:val="0"/>
          <w:marBottom w:val="0"/>
          <w:divBdr>
            <w:top w:val="none" w:sz="0" w:space="0" w:color="auto"/>
            <w:left w:val="none" w:sz="0" w:space="0" w:color="auto"/>
            <w:bottom w:val="single" w:sz="6" w:space="5" w:color="CCCCCC"/>
            <w:right w:val="none" w:sz="0" w:space="0" w:color="auto"/>
          </w:divBdr>
        </w:div>
        <w:div w:id="1826244890">
          <w:marLeft w:val="0"/>
          <w:marRight w:val="0"/>
          <w:marTop w:val="0"/>
          <w:marBottom w:val="0"/>
          <w:divBdr>
            <w:top w:val="none" w:sz="0" w:space="0" w:color="auto"/>
            <w:left w:val="none" w:sz="0" w:space="0" w:color="auto"/>
            <w:bottom w:val="single" w:sz="6" w:space="5" w:color="CCCCCC"/>
            <w:right w:val="none" w:sz="0" w:space="0" w:color="auto"/>
          </w:divBdr>
        </w:div>
        <w:div w:id="267005943">
          <w:marLeft w:val="0"/>
          <w:marRight w:val="0"/>
          <w:marTop w:val="0"/>
          <w:marBottom w:val="0"/>
          <w:divBdr>
            <w:top w:val="none" w:sz="0" w:space="0" w:color="auto"/>
            <w:left w:val="none" w:sz="0" w:space="0" w:color="auto"/>
            <w:bottom w:val="single" w:sz="6" w:space="5" w:color="CCCCCC"/>
            <w:right w:val="none" w:sz="0" w:space="0" w:color="auto"/>
          </w:divBdr>
        </w:div>
      </w:divsChild>
    </w:div>
    <w:div w:id="608005262">
      <w:bodyDiv w:val="1"/>
      <w:marLeft w:val="0"/>
      <w:marRight w:val="0"/>
      <w:marTop w:val="0"/>
      <w:marBottom w:val="0"/>
      <w:divBdr>
        <w:top w:val="none" w:sz="0" w:space="0" w:color="auto"/>
        <w:left w:val="none" w:sz="0" w:space="0" w:color="auto"/>
        <w:bottom w:val="none" w:sz="0" w:space="0" w:color="auto"/>
        <w:right w:val="none" w:sz="0" w:space="0" w:color="auto"/>
      </w:divBdr>
      <w:divsChild>
        <w:div w:id="1736588446">
          <w:marLeft w:val="0"/>
          <w:marRight w:val="0"/>
          <w:marTop w:val="0"/>
          <w:marBottom w:val="0"/>
          <w:divBdr>
            <w:top w:val="none" w:sz="0" w:space="0" w:color="auto"/>
            <w:left w:val="none" w:sz="0" w:space="0" w:color="auto"/>
            <w:bottom w:val="single" w:sz="6" w:space="5" w:color="CCCCCC"/>
            <w:right w:val="none" w:sz="0" w:space="0" w:color="auto"/>
          </w:divBdr>
        </w:div>
        <w:div w:id="133914173">
          <w:marLeft w:val="0"/>
          <w:marRight w:val="0"/>
          <w:marTop w:val="0"/>
          <w:marBottom w:val="0"/>
          <w:divBdr>
            <w:top w:val="none" w:sz="0" w:space="0" w:color="auto"/>
            <w:left w:val="none" w:sz="0" w:space="0" w:color="auto"/>
            <w:bottom w:val="single" w:sz="6" w:space="5" w:color="CCCCCC"/>
            <w:right w:val="none" w:sz="0" w:space="0" w:color="auto"/>
          </w:divBdr>
        </w:div>
        <w:div w:id="1714041649">
          <w:marLeft w:val="0"/>
          <w:marRight w:val="0"/>
          <w:marTop w:val="0"/>
          <w:marBottom w:val="0"/>
          <w:divBdr>
            <w:top w:val="none" w:sz="0" w:space="0" w:color="auto"/>
            <w:left w:val="none" w:sz="0" w:space="0" w:color="auto"/>
            <w:bottom w:val="single" w:sz="6" w:space="5" w:color="CCCCCC"/>
            <w:right w:val="none" w:sz="0" w:space="0" w:color="auto"/>
          </w:divBdr>
        </w:div>
        <w:div w:id="1813138961">
          <w:marLeft w:val="0"/>
          <w:marRight w:val="0"/>
          <w:marTop w:val="0"/>
          <w:marBottom w:val="0"/>
          <w:divBdr>
            <w:top w:val="none" w:sz="0" w:space="0" w:color="auto"/>
            <w:left w:val="none" w:sz="0" w:space="0" w:color="auto"/>
            <w:bottom w:val="single" w:sz="6" w:space="5" w:color="CCCCCC"/>
            <w:right w:val="none" w:sz="0" w:space="0" w:color="auto"/>
          </w:divBdr>
        </w:div>
        <w:div w:id="335420549">
          <w:marLeft w:val="0"/>
          <w:marRight w:val="0"/>
          <w:marTop w:val="0"/>
          <w:marBottom w:val="0"/>
          <w:divBdr>
            <w:top w:val="none" w:sz="0" w:space="0" w:color="auto"/>
            <w:left w:val="none" w:sz="0" w:space="0" w:color="auto"/>
            <w:bottom w:val="single" w:sz="6" w:space="5" w:color="CCCCCC"/>
            <w:right w:val="none" w:sz="0" w:space="0" w:color="auto"/>
          </w:divBdr>
        </w:div>
      </w:divsChild>
    </w:div>
    <w:div w:id="632446029">
      <w:bodyDiv w:val="1"/>
      <w:marLeft w:val="0"/>
      <w:marRight w:val="0"/>
      <w:marTop w:val="0"/>
      <w:marBottom w:val="0"/>
      <w:divBdr>
        <w:top w:val="none" w:sz="0" w:space="0" w:color="auto"/>
        <w:left w:val="none" w:sz="0" w:space="0" w:color="auto"/>
        <w:bottom w:val="none" w:sz="0" w:space="0" w:color="auto"/>
        <w:right w:val="none" w:sz="0" w:space="0" w:color="auto"/>
      </w:divBdr>
      <w:divsChild>
        <w:div w:id="922370300">
          <w:marLeft w:val="0"/>
          <w:marRight w:val="0"/>
          <w:marTop w:val="0"/>
          <w:marBottom w:val="0"/>
          <w:divBdr>
            <w:top w:val="none" w:sz="0" w:space="0" w:color="auto"/>
            <w:left w:val="none" w:sz="0" w:space="0" w:color="auto"/>
            <w:bottom w:val="single" w:sz="6" w:space="5" w:color="CCCCCC"/>
            <w:right w:val="none" w:sz="0" w:space="0" w:color="auto"/>
          </w:divBdr>
        </w:div>
        <w:div w:id="247618334">
          <w:marLeft w:val="0"/>
          <w:marRight w:val="0"/>
          <w:marTop w:val="0"/>
          <w:marBottom w:val="0"/>
          <w:divBdr>
            <w:top w:val="none" w:sz="0" w:space="0" w:color="auto"/>
            <w:left w:val="none" w:sz="0" w:space="0" w:color="auto"/>
            <w:bottom w:val="single" w:sz="6" w:space="5" w:color="CCCCCC"/>
            <w:right w:val="none" w:sz="0" w:space="0" w:color="auto"/>
          </w:divBdr>
        </w:div>
        <w:div w:id="984627522">
          <w:marLeft w:val="0"/>
          <w:marRight w:val="0"/>
          <w:marTop w:val="0"/>
          <w:marBottom w:val="0"/>
          <w:divBdr>
            <w:top w:val="none" w:sz="0" w:space="0" w:color="auto"/>
            <w:left w:val="none" w:sz="0" w:space="0" w:color="auto"/>
            <w:bottom w:val="single" w:sz="6" w:space="5" w:color="CCCCCC"/>
            <w:right w:val="none" w:sz="0" w:space="0" w:color="auto"/>
          </w:divBdr>
        </w:div>
      </w:divsChild>
    </w:div>
    <w:div w:id="642736969">
      <w:bodyDiv w:val="1"/>
      <w:marLeft w:val="0"/>
      <w:marRight w:val="0"/>
      <w:marTop w:val="0"/>
      <w:marBottom w:val="0"/>
      <w:divBdr>
        <w:top w:val="none" w:sz="0" w:space="0" w:color="auto"/>
        <w:left w:val="none" w:sz="0" w:space="0" w:color="auto"/>
        <w:bottom w:val="none" w:sz="0" w:space="0" w:color="auto"/>
        <w:right w:val="none" w:sz="0" w:space="0" w:color="auto"/>
      </w:divBdr>
    </w:div>
    <w:div w:id="666401874">
      <w:bodyDiv w:val="1"/>
      <w:marLeft w:val="0"/>
      <w:marRight w:val="0"/>
      <w:marTop w:val="0"/>
      <w:marBottom w:val="0"/>
      <w:divBdr>
        <w:top w:val="none" w:sz="0" w:space="0" w:color="auto"/>
        <w:left w:val="none" w:sz="0" w:space="0" w:color="auto"/>
        <w:bottom w:val="none" w:sz="0" w:space="0" w:color="auto"/>
        <w:right w:val="none" w:sz="0" w:space="0" w:color="auto"/>
      </w:divBdr>
    </w:div>
    <w:div w:id="697047869">
      <w:bodyDiv w:val="1"/>
      <w:marLeft w:val="0"/>
      <w:marRight w:val="0"/>
      <w:marTop w:val="0"/>
      <w:marBottom w:val="0"/>
      <w:divBdr>
        <w:top w:val="none" w:sz="0" w:space="0" w:color="auto"/>
        <w:left w:val="none" w:sz="0" w:space="0" w:color="auto"/>
        <w:bottom w:val="none" w:sz="0" w:space="0" w:color="auto"/>
        <w:right w:val="none" w:sz="0" w:space="0" w:color="auto"/>
      </w:divBdr>
      <w:divsChild>
        <w:div w:id="1337919679">
          <w:marLeft w:val="0"/>
          <w:marRight w:val="0"/>
          <w:marTop w:val="0"/>
          <w:marBottom w:val="0"/>
          <w:divBdr>
            <w:top w:val="none" w:sz="0" w:space="0" w:color="auto"/>
            <w:left w:val="none" w:sz="0" w:space="0" w:color="auto"/>
            <w:bottom w:val="single" w:sz="6" w:space="5" w:color="CCCCCC"/>
            <w:right w:val="none" w:sz="0" w:space="0" w:color="auto"/>
          </w:divBdr>
        </w:div>
        <w:div w:id="402871663">
          <w:marLeft w:val="0"/>
          <w:marRight w:val="0"/>
          <w:marTop w:val="0"/>
          <w:marBottom w:val="0"/>
          <w:divBdr>
            <w:top w:val="none" w:sz="0" w:space="0" w:color="auto"/>
            <w:left w:val="none" w:sz="0" w:space="0" w:color="auto"/>
            <w:bottom w:val="single" w:sz="6" w:space="5" w:color="CCCCCC"/>
            <w:right w:val="none" w:sz="0" w:space="0" w:color="auto"/>
          </w:divBdr>
        </w:div>
        <w:div w:id="497578646">
          <w:marLeft w:val="0"/>
          <w:marRight w:val="0"/>
          <w:marTop w:val="0"/>
          <w:marBottom w:val="0"/>
          <w:divBdr>
            <w:top w:val="none" w:sz="0" w:space="0" w:color="auto"/>
            <w:left w:val="none" w:sz="0" w:space="0" w:color="auto"/>
            <w:bottom w:val="single" w:sz="6" w:space="5" w:color="CCCCCC"/>
            <w:right w:val="none" w:sz="0" w:space="0" w:color="auto"/>
          </w:divBdr>
        </w:div>
        <w:div w:id="515923379">
          <w:marLeft w:val="0"/>
          <w:marRight w:val="0"/>
          <w:marTop w:val="0"/>
          <w:marBottom w:val="0"/>
          <w:divBdr>
            <w:top w:val="none" w:sz="0" w:space="0" w:color="auto"/>
            <w:left w:val="none" w:sz="0" w:space="0" w:color="auto"/>
            <w:bottom w:val="single" w:sz="6" w:space="5" w:color="CCCCCC"/>
            <w:right w:val="none" w:sz="0" w:space="0" w:color="auto"/>
          </w:divBdr>
        </w:div>
        <w:div w:id="1233584483">
          <w:marLeft w:val="0"/>
          <w:marRight w:val="0"/>
          <w:marTop w:val="0"/>
          <w:marBottom w:val="0"/>
          <w:divBdr>
            <w:top w:val="none" w:sz="0" w:space="0" w:color="auto"/>
            <w:left w:val="none" w:sz="0" w:space="0" w:color="auto"/>
            <w:bottom w:val="single" w:sz="6" w:space="5" w:color="CCCCCC"/>
            <w:right w:val="none" w:sz="0" w:space="0" w:color="auto"/>
          </w:divBdr>
        </w:div>
        <w:div w:id="1076632435">
          <w:marLeft w:val="0"/>
          <w:marRight w:val="0"/>
          <w:marTop w:val="0"/>
          <w:marBottom w:val="0"/>
          <w:divBdr>
            <w:top w:val="none" w:sz="0" w:space="0" w:color="auto"/>
            <w:left w:val="none" w:sz="0" w:space="0" w:color="auto"/>
            <w:bottom w:val="single" w:sz="6" w:space="5" w:color="CCCCCC"/>
            <w:right w:val="none" w:sz="0" w:space="0" w:color="auto"/>
          </w:divBdr>
        </w:div>
      </w:divsChild>
    </w:div>
    <w:div w:id="724959344">
      <w:bodyDiv w:val="1"/>
      <w:marLeft w:val="0"/>
      <w:marRight w:val="0"/>
      <w:marTop w:val="0"/>
      <w:marBottom w:val="0"/>
      <w:divBdr>
        <w:top w:val="none" w:sz="0" w:space="0" w:color="auto"/>
        <w:left w:val="none" w:sz="0" w:space="0" w:color="auto"/>
        <w:bottom w:val="none" w:sz="0" w:space="0" w:color="auto"/>
        <w:right w:val="none" w:sz="0" w:space="0" w:color="auto"/>
      </w:divBdr>
      <w:divsChild>
        <w:div w:id="20670708">
          <w:marLeft w:val="0"/>
          <w:marRight w:val="0"/>
          <w:marTop w:val="0"/>
          <w:marBottom w:val="0"/>
          <w:divBdr>
            <w:top w:val="none" w:sz="0" w:space="0" w:color="auto"/>
            <w:left w:val="none" w:sz="0" w:space="0" w:color="auto"/>
            <w:bottom w:val="single" w:sz="6" w:space="5" w:color="CCCCCC"/>
            <w:right w:val="none" w:sz="0" w:space="0" w:color="auto"/>
          </w:divBdr>
        </w:div>
        <w:div w:id="171838400">
          <w:marLeft w:val="0"/>
          <w:marRight w:val="0"/>
          <w:marTop w:val="0"/>
          <w:marBottom w:val="0"/>
          <w:divBdr>
            <w:top w:val="none" w:sz="0" w:space="0" w:color="auto"/>
            <w:left w:val="none" w:sz="0" w:space="0" w:color="auto"/>
            <w:bottom w:val="single" w:sz="6" w:space="5" w:color="CCCCCC"/>
            <w:right w:val="none" w:sz="0" w:space="0" w:color="auto"/>
          </w:divBdr>
        </w:div>
        <w:div w:id="1558202763">
          <w:marLeft w:val="0"/>
          <w:marRight w:val="0"/>
          <w:marTop w:val="0"/>
          <w:marBottom w:val="0"/>
          <w:divBdr>
            <w:top w:val="none" w:sz="0" w:space="0" w:color="auto"/>
            <w:left w:val="none" w:sz="0" w:space="0" w:color="auto"/>
            <w:bottom w:val="single" w:sz="6" w:space="5" w:color="CCCCCC"/>
            <w:right w:val="none" w:sz="0" w:space="0" w:color="auto"/>
          </w:divBdr>
        </w:div>
        <w:div w:id="1906065544">
          <w:marLeft w:val="0"/>
          <w:marRight w:val="0"/>
          <w:marTop w:val="0"/>
          <w:marBottom w:val="0"/>
          <w:divBdr>
            <w:top w:val="none" w:sz="0" w:space="0" w:color="auto"/>
            <w:left w:val="none" w:sz="0" w:space="0" w:color="auto"/>
            <w:bottom w:val="single" w:sz="6" w:space="5" w:color="CCCCCC"/>
            <w:right w:val="none" w:sz="0" w:space="0" w:color="auto"/>
          </w:divBdr>
        </w:div>
      </w:divsChild>
    </w:div>
    <w:div w:id="740061413">
      <w:bodyDiv w:val="1"/>
      <w:marLeft w:val="0"/>
      <w:marRight w:val="0"/>
      <w:marTop w:val="0"/>
      <w:marBottom w:val="0"/>
      <w:divBdr>
        <w:top w:val="none" w:sz="0" w:space="0" w:color="auto"/>
        <w:left w:val="none" w:sz="0" w:space="0" w:color="auto"/>
        <w:bottom w:val="none" w:sz="0" w:space="0" w:color="auto"/>
        <w:right w:val="none" w:sz="0" w:space="0" w:color="auto"/>
      </w:divBdr>
    </w:div>
    <w:div w:id="775058080">
      <w:bodyDiv w:val="1"/>
      <w:marLeft w:val="0"/>
      <w:marRight w:val="0"/>
      <w:marTop w:val="0"/>
      <w:marBottom w:val="0"/>
      <w:divBdr>
        <w:top w:val="none" w:sz="0" w:space="0" w:color="auto"/>
        <w:left w:val="none" w:sz="0" w:space="0" w:color="auto"/>
        <w:bottom w:val="none" w:sz="0" w:space="0" w:color="auto"/>
        <w:right w:val="none" w:sz="0" w:space="0" w:color="auto"/>
      </w:divBdr>
    </w:div>
    <w:div w:id="838541061">
      <w:bodyDiv w:val="1"/>
      <w:marLeft w:val="0"/>
      <w:marRight w:val="0"/>
      <w:marTop w:val="0"/>
      <w:marBottom w:val="0"/>
      <w:divBdr>
        <w:top w:val="none" w:sz="0" w:space="0" w:color="auto"/>
        <w:left w:val="none" w:sz="0" w:space="0" w:color="auto"/>
        <w:bottom w:val="none" w:sz="0" w:space="0" w:color="auto"/>
        <w:right w:val="none" w:sz="0" w:space="0" w:color="auto"/>
      </w:divBdr>
    </w:div>
    <w:div w:id="8475251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399">
          <w:marLeft w:val="0"/>
          <w:marRight w:val="0"/>
          <w:marTop w:val="0"/>
          <w:marBottom w:val="0"/>
          <w:divBdr>
            <w:top w:val="none" w:sz="0" w:space="0" w:color="auto"/>
            <w:left w:val="none" w:sz="0" w:space="0" w:color="auto"/>
            <w:bottom w:val="single" w:sz="6" w:space="5" w:color="CCCCCC"/>
            <w:right w:val="none" w:sz="0" w:space="0" w:color="auto"/>
          </w:divBdr>
        </w:div>
        <w:div w:id="418405111">
          <w:marLeft w:val="0"/>
          <w:marRight w:val="0"/>
          <w:marTop w:val="0"/>
          <w:marBottom w:val="0"/>
          <w:divBdr>
            <w:top w:val="none" w:sz="0" w:space="0" w:color="auto"/>
            <w:left w:val="none" w:sz="0" w:space="0" w:color="auto"/>
            <w:bottom w:val="single" w:sz="6" w:space="5" w:color="CCCCCC"/>
            <w:right w:val="none" w:sz="0" w:space="0" w:color="auto"/>
          </w:divBdr>
        </w:div>
        <w:div w:id="1352219522">
          <w:marLeft w:val="0"/>
          <w:marRight w:val="0"/>
          <w:marTop w:val="0"/>
          <w:marBottom w:val="0"/>
          <w:divBdr>
            <w:top w:val="none" w:sz="0" w:space="0" w:color="auto"/>
            <w:left w:val="none" w:sz="0" w:space="0" w:color="auto"/>
            <w:bottom w:val="single" w:sz="6" w:space="5" w:color="CCCCCC"/>
            <w:right w:val="none" w:sz="0" w:space="0" w:color="auto"/>
          </w:divBdr>
        </w:div>
        <w:div w:id="2101245541">
          <w:marLeft w:val="0"/>
          <w:marRight w:val="0"/>
          <w:marTop w:val="0"/>
          <w:marBottom w:val="0"/>
          <w:divBdr>
            <w:top w:val="none" w:sz="0" w:space="0" w:color="auto"/>
            <w:left w:val="none" w:sz="0" w:space="0" w:color="auto"/>
            <w:bottom w:val="single" w:sz="6" w:space="5" w:color="CCCCCC"/>
            <w:right w:val="none" w:sz="0" w:space="0" w:color="auto"/>
          </w:divBdr>
        </w:div>
        <w:div w:id="831339650">
          <w:marLeft w:val="0"/>
          <w:marRight w:val="0"/>
          <w:marTop w:val="0"/>
          <w:marBottom w:val="0"/>
          <w:divBdr>
            <w:top w:val="none" w:sz="0" w:space="0" w:color="auto"/>
            <w:left w:val="none" w:sz="0" w:space="0" w:color="auto"/>
            <w:bottom w:val="single" w:sz="6" w:space="5" w:color="CCCCCC"/>
            <w:right w:val="none" w:sz="0" w:space="0" w:color="auto"/>
          </w:divBdr>
        </w:div>
        <w:div w:id="1697845324">
          <w:marLeft w:val="0"/>
          <w:marRight w:val="0"/>
          <w:marTop w:val="0"/>
          <w:marBottom w:val="0"/>
          <w:divBdr>
            <w:top w:val="none" w:sz="0" w:space="0" w:color="auto"/>
            <w:left w:val="none" w:sz="0" w:space="0" w:color="auto"/>
            <w:bottom w:val="single" w:sz="6" w:space="5" w:color="CCCCCC"/>
            <w:right w:val="none" w:sz="0" w:space="0" w:color="auto"/>
          </w:divBdr>
        </w:div>
      </w:divsChild>
    </w:div>
    <w:div w:id="934364190">
      <w:bodyDiv w:val="1"/>
      <w:marLeft w:val="0"/>
      <w:marRight w:val="0"/>
      <w:marTop w:val="0"/>
      <w:marBottom w:val="0"/>
      <w:divBdr>
        <w:top w:val="none" w:sz="0" w:space="0" w:color="auto"/>
        <w:left w:val="none" w:sz="0" w:space="0" w:color="auto"/>
        <w:bottom w:val="none" w:sz="0" w:space="0" w:color="auto"/>
        <w:right w:val="none" w:sz="0" w:space="0" w:color="auto"/>
      </w:divBdr>
    </w:div>
    <w:div w:id="952519898">
      <w:bodyDiv w:val="1"/>
      <w:marLeft w:val="0"/>
      <w:marRight w:val="0"/>
      <w:marTop w:val="0"/>
      <w:marBottom w:val="0"/>
      <w:divBdr>
        <w:top w:val="none" w:sz="0" w:space="0" w:color="auto"/>
        <w:left w:val="none" w:sz="0" w:space="0" w:color="auto"/>
        <w:bottom w:val="none" w:sz="0" w:space="0" w:color="auto"/>
        <w:right w:val="none" w:sz="0" w:space="0" w:color="auto"/>
      </w:divBdr>
    </w:div>
    <w:div w:id="961613180">
      <w:bodyDiv w:val="1"/>
      <w:marLeft w:val="0"/>
      <w:marRight w:val="0"/>
      <w:marTop w:val="0"/>
      <w:marBottom w:val="0"/>
      <w:divBdr>
        <w:top w:val="none" w:sz="0" w:space="0" w:color="auto"/>
        <w:left w:val="none" w:sz="0" w:space="0" w:color="auto"/>
        <w:bottom w:val="none" w:sz="0" w:space="0" w:color="auto"/>
        <w:right w:val="none" w:sz="0" w:space="0" w:color="auto"/>
      </w:divBdr>
    </w:div>
    <w:div w:id="968053099">
      <w:bodyDiv w:val="1"/>
      <w:marLeft w:val="0"/>
      <w:marRight w:val="0"/>
      <w:marTop w:val="0"/>
      <w:marBottom w:val="0"/>
      <w:divBdr>
        <w:top w:val="none" w:sz="0" w:space="0" w:color="auto"/>
        <w:left w:val="none" w:sz="0" w:space="0" w:color="auto"/>
        <w:bottom w:val="none" w:sz="0" w:space="0" w:color="auto"/>
        <w:right w:val="none" w:sz="0" w:space="0" w:color="auto"/>
      </w:divBdr>
      <w:divsChild>
        <w:div w:id="542836147">
          <w:marLeft w:val="0"/>
          <w:marRight w:val="0"/>
          <w:marTop w:val="0"/>
          <w:marBottom w:val="0"/>
          <w:divBdr>
            <w:top w:val="none" w:sz="0" w:space="0" w:color="auto"/>
            <w:left w:val="none" w:sz="0" w:space="0" w:color="auto"/>
            <w:bottom w:val="single" w:sz="6" w:space="5" w:color="CCCCCC"/>
            <w:right w:val="none" w:sz="0" w:space="0" w:color="auto"/>
          </w:divBdr>
        </w:div>
        <w:div w:id="530194355">
          <w:marLeft w:val="0"/>
          <w:marRight w:val="0"/>
          <w:marTop w:val="0"/>
          <w:marBottom w:val="0"/>
          <w:divBdr>
            <w:top w:val="none" w:sz="0" w:space="0" w:color="auto"/>
            <w:left w:val="none" w:sz="0" w:space="0" w:color="auto"/>
            <w:bottom w:val="single" w:sz="6" w:space="5" w:color="CCCCCC"/>
            <w:right w:val="none" w:sz="0" w:space="0" w:color="auto"/>
          </w:divBdr>
        </w:div>
        <w:div w:id="744181607">
          <w:marLeft w:val="0"/>
          <w:marRight w:val="0"/>
          <w:marTop w:val="0"/>
          <w:marBottom w:val="0"/>
          <w:divBdr>
            <w:top w:val="none" w:sz="0" w:space="0" w:color="auto"/>
            <w:left w:val="none" w:sz="0" w:space="0" w:color="auto"/>
            <w:bottom w:val="single" w:sz="6" w:space="5" w:color="CCCCCC"/>
            <w:right w:val="none" w:sz="0" w:space="0" w:color="auto"/>
          </w:divBdr>
        </w:div>
        <w:div w:id="1277833069">
          <w:marLeft w:val="0"/>
          <w:marRight w:val="0"/>
          <w:marTop w:val="0"/>
          <w:marBottom w:val="0"/>
          <w:divBdr>
            <w:top w:val="none" w:sz="0" w:space="0" w:color="auto"/>
            <w:left w:val="none" w:sz="0" w:space="0" w:color="auto"/>
            <w:bottom w:val="single" w:sz="6" w:space="5" w:color="CCCCCC"/>
            <w:right w:val="none" w:sz="0" w:space="0" w:color="auto"/>
          </w:divBdr>
        </w:div>
        <w:div w:id="150411793">
          <w:marLeft w:val="0"/>
          <w:marRight w:val="0"/>
          <w:marTop w:val="0"/>
          <w:marBottom w:val="0"/>
          <w:divBdr>
            <w:top w:val="none" w:sz="0" w:space="0" w:color="auto"/>
            <w:left w:val="none" w:sz="0" w:space="0" w:color="auto"/>
            <w:bottom w:val="single" w:sz="6" w:space="5" w:color="CCCCCC"/>
            <w:right w:val="none" w:sz="0" w:space="0" w:color="auto"/>
          </w:divBdr>
        </w:div>
        <w:div w:id="529732607">
          <w:marLeft w:val="0"/>
          <w:marRight w:val="0"/>
          <w:marTop w:val="0"/>
          <w:marBottom w:val="0"/>
          <w:divBdr>
            <w:top w:val="none" w:sz="0" w:space="0" w:color="auto"/>
            <w:left w:val="none" w:sz="0" w:space="0" w:color="auto"/>
            <w:bottom w:val="single" w:sz="6" w:space="5" w:color="CCCCCC"/>
            <w:right w:val="none" w:sz="0" w:space="0" w:color="auto"/>
          </w:divBdr>
        </w:div>
      </w:divsChild>
    </w:div>
    <w:div w:id="981424443">
      <w:bodyDiv w:val="1"/>
      <w:marLeft w:val="0"/>
      <w:marRight w:val="0"/>
      <w:marTop w:val="0"/>
      <w:marBottom w:val="0"/>
      <w:divBdr>
        <w:top w:val="none" w:sz="0" w:space="0" w:color="auto"/>
        <w:left w:val="none" w:sz="0" w:space="0" w:color="auto"/>
        <w:bottom w:val="none" w:sz="0" w:space="0" w:color="auto"/>
        <w:right w:val="none" w:sz="0" w:space="0" w:color="auto"/>
      </w:divBdr>
    </w:div>
    <w:div w:id="994525424">
      <w:bodyDiv w:val="1"/>
      <w:marLeft w:val="0"/>
      <w:marRight w:val="0"/>
      <w:marTop w:val="0"/>
      <w:marBottom w:val="0"/>
      <w:divBdr>
        <w:top w:val="none" w:sz="0" w:space="0" w:color="auto"/>
        <w:left w:val="none" w:sz="0" w:space="0" w:color="auto"/>
        <w:bottom w:val="none" w:sz="0" w:space="0" w:color="auto"/>
        <w:right w:val="none" w:sz="0" w:space="0" w:color="auto"/>
      </w:divBdr>
    </w:div>
    <w:div w:id="998001255">
      <w:bodyDiv w:val="1"/>
      <w:marLeft w:val="0"/>
      <w:marRight w:val="0"/>
      <w:marTop w:val="0"/>
      <w:marBottom w:val="0"/>
      <w:divBdr>
        <w:top w:val="none" w:sz="0" w:space="0" w:color="auto"/>
        <w:left w:val="none" w:sz="0" w:space="0" w:color="auto"/>
        <w:bottom w:val="none" w:sz="0" w:space="0" w:color="auto"/>
        <w:right w:val="none" w:sz="0" w:space="0" w:color="auto"/>
      </w:divBdr>
    </w:div>
    <w:div w:id="1017121862">
      <w:bodyDiv w:val="1"/>
      <w:marLeft w:val="0"/>
      <w:marRight w:val="0"/>
      <w:marTop w:val="0"/>
      <w:marBottom w:val="0"/>
      <w:divBdr>
        <w:top w:val="none" w:sz="0" w:space="0" w:color="auto"/>
        <w:left w:val="none" w:sz="0" w:space="0" w:color="auto"/>
        <w:bottom w:val="none" w:sz="0" w:space="0" w:color="auto"/>
        <w:right w:val="none" w:sz="0" w:space="0" w:color="auto"/>
      </w:divBdr>
    </w:div>
    <w:div w:id="1022510797">
      <w:bodyDiv w:val="1"/>
      <w:marLeft w:val="0"/>
      <w:marRight w:val="0"/>
      <w:marTop w:val="0"/>
      <w:marBottom w:val="0"/>
      <w:divBdr>
        <w:top w:val="none" w:sz="0" w:space="0" w:color="auto"/>
        <w:left w:val="none" w:sz="0" w:space="0" w:color="auto"/>
        <w:bottom w:val="none" w:sz="0" w:space="0" w:color="auto"/>
        <w:right w:val="none" w:sz="0" w:space="0" w:color="auto"/>
      </w:divBdr>
    </w:div>
    <w:div w:id="1030644937">
      <w:bodyDiv w:val="1"/>
      <w:marLeft w:val="0"/>
      <w:marRight w:val="0"/>
      <w:marTop w:val="0"/>
      <w:marBottom w:val="0"/>
      <w:divBdr>
        <w:top w:val="none" w:sz="0" w:space="0" w:color="auto"/>
        <w:left w:val="none" w:sz="0" w:space="0" w:color="auto"/>
        <w:bottom w:val="none" w:sz="0" w:space="0" w:color="auto"/>
        <w:right w:val="none" w:sz="0" w:space="0" w:color="auto"/>
      </w:divBdr>
    </w:div>
    <w:div w:id="1041399612">
      <w:bodyDiv w:val="1"/>
      <w:marLeft w:val="0"/>
      <w:marRight w:val="0"/>
      <w:marTop w:val="0"/>
      <w:marBottom w:val="0"/>
      <w:divBdr>
        <w:top w:val="none" w:sz="0" w:space="0" w:color="auto"/>
        <w:left w:val="none" w:sz="0" w:space="0" w:color="auto"/>
        <w:bottom w:val="none" w:sz="0" w:space="0" w:color="auto"/>
        <w:right w:val="none" w:sz="0" w:space="0" w:color="auto"/>
      </w:divBdr>
    </w:div>
    <w:div w:id="1043601127">
      <w:bodyDiv w:val="1"/>
      <w:marLeft w:val="0"/>
      <w:marRight w:val="0"/>
      <w:marTop w:val="0"/>
      <w:marBottom w:val="0"/>
      <w:divBdr>
        <w:top w:val="none" w:sz="0" w:space="0" w:color="auto"/>
        <w:left w:val="none" w:sz="0" w:space="0" w:color="auto"/>
        <w:bottom w:val="none" w:sz="0" w:space="0" w:color="auto"/>
        <w:right w:val="none" w:sz="0" w:space="0" w:color="auto"/>
      </w:divBdr>
      <w:divsChild>
        <w:div w:id="278494283">
          <w:marLeft w:val="0"/>
          <w:marRight w:val="0"/>
          <w:marTop w:val="0"/>
          <w:marBottom w:val="0"/>
          <w:divBdr>
            <w:top w:val="none" w:sz="0" w:space="0" w:color="auto"/>
            <w:left w:val="none" w:sz="0" w:space="0" w:color="auto"/>
            <w:bottom w:val="single" w:sz="6" w:space="5" w:color="CCCCCC"/>
            <w:right w:val="none" w:sz="0" w:space="0" w:color="auto"/>
          </w:divBdr>
        </w:div>
        <w:div w:id="1929071637">
          <w:marLeft w:val="0"/>
          <w:marRight w:val="0"/>
          <w:marTop w:val="0"/>
          <w:marBottom w:val="0"/>
          <w:divBdr>
            <w:top w:val="none" w:sz="0" w:space="0" w:color="auto"/>
            <w:left w:val="none" w:sz="0" w:space="0" w:color="auto"/>
            <w:bottom w:val="single" w:sz="6" w:space="5" w:color="CCCCCC"/>
            <w:right w:val="none" w:sz="0" w:space="0" w:color="auto"/>
          </w:divBdr>
        </w:div>
        <w:div w:id="1611935478">
          <w:marLeft w:val="0"/>
          <w:marRight w:val="0"/>
          <w:marTop w:val="0"/>
          <w:marBottom w:val="0"/>
          <w:divBdr>
            <w:top w:val="none" w:sz="0" w:space="0" w:color="auto"/>
            <w:left w:val="none" w:sz="0" w:space="0" w:color="auto"/>
            <w:bottom w:val="single" w:sz="6" w:space="5" w:color="CCCCCC"/>
            <w:right w:val="none" w:sz="0" w:space="0" w:color="auto"/>
          </w:divBdr>
        </w:div>
        <w:div w:id="539631327">
          <w:marLeft w:val="0"/>
          <w:marRight w:val="0"/>
          <w:marTop w:val="0"/>
          <w:marBottom w:val="0"/>
          <w:divBdr>
            <w:top w:val="none" w:sz="0" w:space="0" w:color="auto"/>
            <w:left w:val="none" w:sz="0" w:space="0" w:color="auto"/>
            <w:bottom w:val="single" w:sz="6" w:space="5" w:color="CCCCCC"/>
            <w:right w:val="none" w:sz="0" w:space="0" w:color="auto"/>
          </w:divBdr>
        </w:div>
        <w:div w:id="1436287171">
          <w:marLeft w:val="0"/>
          <w:marRight w:val="0"/>
          <w:marTop w:val="0"/>
          <w:marBottom w:val="0"/>
          <w:divBdr>
            <w:top w:val="none" w:sz="0" w:space="0" w:color="auto"/>
            <w:left w:val="none" w:sz="0" w:space="0" w:color="auto"/>
            <w:bottom w:val="single" w:sz="6" w:space="5" w:color="CCCCCC"/>
            <w:right w:val="none" w:sz="0" w:space="0" w:color="auto"/>
          </w:divBdr>
        </w:div>
        <w:div w:id="1093739727">
          <w:marLeft w:val="0"/>
          <w:marRight w:val="0"/>
          <w:marTop w:val="0"/>
          <w:marBottom w:val="0"/>
          <w:divBdr>
            <w:top w:val="none" w:sz="0" w:space="0" w:color="auto"/>
            <w:left w:val="none" w:sz="0" w:space="0" w:color="auto"/>
            <w:bottom w:val="single" w:sz="6" w:space="5" w:color="CCCCCC"/>
            <w:right w:val="none" w:sz="0" w:space="0" w:color="auto"/>
          </w:divBdr>
        </w:div>
      </w:divsChild>
    </w:div>
    <w:div w:id="1093432573">
      <w:bodyDiv w:val="1"/>
      <w:marLeft w:val="0"/>
      <w:marRight w:val="0"/>
      <w:marTop w:val="0"/>
      <w:marBottom w:val="0"/>
      <w:divBdr>
        <w:top w:val="none" w:sz="0" w:space="0" w:color="auto"/>
        <w:left w:val="none" w:sz="0" w:space="0" w:color="auto"/>
        <w:bottom w:val="none" w:sz="0" w:space="0" w:color="auto"/>
        <w:right w:val="none" w:sz="0" w:space="0" w:color="auto"/>
      </w:divBdr>
    </w:div>
    <w:div w:id="1098987208">
      <w:bodyDiv w:val="1"/>
      <w:marLeft w:val="0"/>
      <w:marRight w:val="0"/>
      <w:marTop w:val="0"/>
      <w:marBottom w:val="0"/>
      <w:divBdr>
        <w:top w:val="none" w:sz="0" w:space="0" w:color="auto"/>
        <w:left w:val="none" w:sz="0" w:space="0" w:color="auto"/>
        <w:bottom w:val="none" w:sz="0" w:space="0" w:color="auto"/>
        <w:right w:val="none" w:sz="0" w:space="0" w:color="auto"/>
      </w:divBdr>
      <w:divsChild>
        <w:div w:id="600259758">
          <w:marLeft w:val="0"/>
          <w:marRight w:val="0"/>
          <w:marTop w:val="0"/>
          <w:marBottom w:val="0"/>
          <w:divBdr>
            <w:top w:val="none" w:sz="0" w:space="0" w:color="auto"/>
            <w:left w:val="none" w:sz="0" w:space="0" w:color="auto"/>
            <w:bottom w:val="single" w:sz="6" w:space="5" w:color="CCCCCC"/>
            <w:right w:val="none" w:sz="0" w:space="0" w:color="auto"/>
          </w:divBdr>
        </w:div>
        <w:div w:id="199972336">
          <w:marLeft w:val="0"/>
          <w:marRight w:val="0"/>
          <w:marTop w:val="0"/>
          <w:marBottom w:val="0"/>
          <w:divBdr>
            <w:top w:val="none" w:sz="0" w:space="0" w:color="auto"/>
            <w:left w:val="none" w:sz="0" w:space="0" w:color="auto"/>
            <w:bottom w:val="single" w:sz="6" w:space="5" w:color="CCCCCC"/>
            <w:right w:val="none" w:sz="0" w:space="0" w:color="auto"/>
          </w:divBdr>
        </w:div>
        <w:div w:id="1795521613">
          <w:marLeft w:val="0"/>
          <w:marRight w:val="0"/>
          <w:marTop w:val="0"/>
          <w:marBottom w:val="0"/>
          <w:divBdr>
            <w:top w:val="none" w:sz="0" w:space="0" w:color="auto"/>
            <w:left w:val="none" w:sz="0" w:space="0" w:color="auto"/>
            <w:bottom w:val="single" w:sz="6" w:space="5" w:color="CCCCCC"/>
            <w:right w:val="none" w:sz="0" w:space="0" w:color="auto"/>
          </w:divBdr>
        </w:div>
        <w:div w:id="1300648474">
          <w:marLeft w:val="0"/>
          <w:marRight w:val="0"/>
          <w:marTop w:val="0"/>
          <w:marBottom w:val="0"/>
          <w:divBdr>
            <w:top w:val="none" w:sz="0" w:space="0" w:color="auto"/>
            <w:left w:val="none" w:sz="0" w:space="0" w:color="auto"/>
            <w:bottom w:val="single" w:sz="6" w:space="5" w:color="CCCCCC"/>
            <w:right w:val="none" w:sz="0" w:space="0" w:color="auto"/>
          </w:divBdr>
        </w:div>
        <w:div w:id="1339889337">
          <w:marLeft w:val="0"/>
          <w:marRight w:val="0"/>
          <w:marTop w:val="0"/>
          <w:marBottom w:val="0"/>
          <w:divBdr>
            <w:top w:val="none" w:sz="0" w:space="0" w:color="auto"/>
            <w:left w:val="none" w:sz="0" w:space="0" w:color="auto"/>
            <w:bottom w:val="single" w:sz="6" w:space="5" w:color="CCCCCC"/>
            <w:right w:val="none" w:sz="0" w:space="0" w:color="auto"/>
          </w:divBdr>
        </w:div>
      </w:divsChild>
    </w:div>
    <w:div w:id="1136532114">
      <w:bodyDiv w:val="1"/>
      <w:marLeft w:val="0"/>
      <w:marRight w:val="0"/>
      <w:marTop w:val="0"/>
      <w:marBottom w:val="0"/>
      <w:divBdr>
        <w:top w:val="none" w:sz="0" w:space="0" w:color="auto"/>
        <w:left w:val="none" w:sz="0" w:space="0" w:color="auto"/>
        <w:bottom w:val="none" w:sz="0" w:space="0" w:color="auto"/>
        <w:right w:val="none" w:sz="0" w:space="0" w:color="auto"/>
      </w:divBdr>
    </w:div>
    <w:div w:id="1147360739">
      <w:bodyDiv w:val="1"/>
      <w:marLeft w:val="0"/>
      <w:marRight w:val="0"/>
      <w:marTop w:val="0"/>
      <w:marBottom w:val="0"/>
      <w:divBdr>
        <w:top w:val="none" w:sz="0" w:space="0" w:color="auto"/>
        <w:left w:val="none" w:sz="0" w:space="0" w:color="auto"/>
        <w:bottom w:val="none" w:sz="0" w:space="0" w:color="auto"/>
        <w:right w:val="none" w:sz="0" w:space="0" w:color="auto"/>
      </w:divBdr>
    </w:div>
    <w:div w:id="1163156184">
      <w:bodyDiv w:val="1"/>
      <w:marLeft w:val="0"/>
      <w:marRight w:val="0"/>
      <w:marTop w:val="0"/>
      <w:marBottom w:val="0"/>
      <w:divBdr>
        <w:top w:val="none" w:sz="0" w:space="0" w:color="auto"/>
        <w:left w:val="none" w:sz="0" w:space="0" w:color="auto"/>
        <w:bottom w:val="none" w:sz="0" w:space="0" w:color="auto"/>
        <w:right w:val="none" w:sz="0" w:space="0" w:color="auto"/>
      </w:divBdr>
    </w:div>
    <w:div w:id="1175266285">
      <w:bodyDiv w:val="1"/>
      <w:marLeft w:val="0"/>
      <w:marRight w:val="0"/>
      <w:marTop w:val="0"/>
      <w:marBottom w:val="0"/>
      <w:divBdr>
        <w:top w:val="none" w:sz="0" w:space="0" w:color="auto"/>
        <w:left w:val="none" w:sz="0" w:space="0" w:color="auto"/>
        <w:bottom w:val="none" w:sz="0" w:space="0" w:color="auto"/>
        <w:right w:val="none" w:sz="0" w:space="0" w:color="auto"/>
      </w:divBdr>
    </w:div>
    <w:div w:id="1179350573">
      <w:bodyDiv w:val="1"/>
      <w:marLeft w:val="0"/>
      <w:marRight w:val="0"/>
      <w:marTop w:val="0"/>
      <w:marBottom w:val="0"/>
      <w:divBdr>
        <w:top w:val="none" w:sz="0" w:space="0" w:color="auto"/>
        <w:left w:val="none" w:sz="0" w:space="0" w:color="auto"/>
        <w:bottom w:val="none" w:sz="0" w:space="0" w:color="auto"/>
        <w:right w:val="none" w:sz="0" w:space="0" w:color="auto"/>
      </w:divBdr>
    </w:div>
    <w:div w:id="1225871500">
      <w:bodyDiv w:val="1"/>
      <w:marLeft w:val="0"/>
      <w:marRight w:val="0"/>
      <w:marTop w:val="0"/>
      <w:marBottom w:val="0"/>
      <w:divBdr>
        <w:top w:val="none" w:sz="0" w:space="0" w:color="auto"/>
        <w:left w:val="none" w:sz="0" w:space="0" w:color="auto"/>
        <w:bottom w:val="none" w:sz="0" w:space="0" w:color="auto"/>
        <w:right w:val="none" w:sz="0" w:space="0" w:color="auto"/>
      </w:divBdr>
      <w:divsChild>
        <w:div w:id="745373091">
          <w:marLeft w:val="0"/>
          <w:marRight w:val="0"/>
          <w:marTop w:val="0"/>
          <w:marBottom w:val="0"/>
          <w:divBdr>
            <w:top w:val="none" w:sz="0" w:space="0" w:color="auto"/>
            <w:left w:val="none" w:sz="0" w:space="0" w:color="auto"/>
            <w:bottom w:val="single" w:sz="6" w:space="5" w:color="CCCCCC"/>
            <w:right w:val="none" w:sz="0" w:space="0" w:color="auto"/>
          </w:divBdr>
        </w:div>
        <w:div w:id="64304968">
          <w:marLeft w:val="0"/>
          <w:marRight w:val="0"/>
          <w:marTop w:val="0"/>
          <w:marBottom w:val="0"/>
          <w:divBdr>
            <w:top w:val="none" w:sz="0" w:space="0" w:color="auto"/>
            <w:left w:val="none" w:sz="0" w:space="0" w:color="auto"/>
            <w:bottom w:val="single" w:sz="6" w:space="5" w:color="CCCCCC"/>
            <w:right w:val="none" w:sz="0" w:space="0" w:color="auto"/>
          </w:divBdr>
        </w:div>
        <w:div w:id="1401059487">
          <w:marLeft w:val="0"/>
          <w:marRight w:val="0"/>
          <w:marTop w:val="0"/>
          <w:marBottom w:val="0"/>
          <w:divBdr>
            <w:top w:val="none" w:sz="0" w:space="0" w:color="auto"/>
            <w:left w:val="none" w:sz="0" w:space="0" w:color="auto"/>
            <w:bottom w:val="single" w:sz="6" w:space="5" w:color="CCCCCC"/>
            <w:right w:val="none" w:sz="0" w:space="0" w:color="auto"/>
          </w:divBdr>
        </w:div>
        <w:div w:id="615406860">
          <w:marLeft w:val="0"/>
          <w:marRight w:val="0"/>
          <w:marTop w:val="0"/>
          <w:marBottom w:val="0"/>
          <w:divBdr>
            <w:top w:val="none" w:sz="0" w:space="0" w:color="auto"/>
            <w:left w:val="none" w:sz="0" w:space="0" w:color="auto"/>
            <w:bottom w:val="single" w:sz="6" w:space="5" w:color="CCCCCC"/>
            <w:right w:val="none" w:sz="0" w:space="0" w:color="auto"/>
          </w:divBdr>
        </w:div>
        <w:div w:id="697975983">
          <w:marLeft w:val="0"/>
          <w:marRight w:val="0"/>
          <w:marTop w:val="0"/>
          <w:marBottom w:val="0"/>
          <w:divBdr>
            <w:top w:val="none" w:sz="0" w:space="0" w:color="auto"/>
            <w:left w:val="none" w:sz="0" w:space="0" w:color="auto"/>
            <w:bottom w:val="single" w:sz="6" w:space="5" w:color="CCCCCC"/>
            <w:right w:val="none" w:sz="0" w:space="0" w:color="auto"/>
          </w:divBdr>
        </w:div>
        <w:div w:id="117182881">
          <w:marLeft w:val="0"/>
          <w:marRight w:val="0"/>
          <w:marTop w:val="0"/>
          <w:marBottom w:val="0"/>
          <w:divBdr>
            <w:top w:val="none" w:sz="0" w:space="0" w:color="auto"/>
            <w:left w:val="none" w:sz="0" w:space="0" w:color="auto"/>
            <w:bottom w:val="single" w:sz="6" w:space="5" w:color="CCCCCC"/>
            <w:right w:val="none" w:sz="0" w:space="0" w:color="auto"/>
          </w:divBdr>
        </w:div>
      </w:divsChild>
    </w:div>
    <w:div w:id="1235553117">
      <w:bodyDiv w:val="1"/>
      <w:marLeft w:val="0"/>
      <w:marRight w:val="0"/>
      <w:marTop w:val="0"/>
      <w:marBottom w:val="0"/>
      <w:divBdr>
        <w:top w:val="none" w:sz="0" w:space="0" w:color="auto"/>
        <w:left w:val="none" w:sz="0" w:space="0" w:color="auto"/>
        <w:bottom w:val="none" w:sz="0" w:space="0" w:color="auto"/>
        <w:right w:val="none" w:sz="0" w:space="0" w:color="auto"/>
      </w:divBdr>
    </w:div>
    <w:div w:id="1240825613">
      <w:bodyDiv w:val="1"/>
      <w:marLeft w:val="0"/>
      <w:marRight w:val="0"/>
      <w:marTop w:val="0"/>
      <w:marBottom w:val="0"/>
      <w:divBdr>
        <w:top w:val="none" w:sz="0" w:space="0" w:color="auto"/>
        <w:left w:val="none" w:sz="0" w:space="0" w:color="auto"/>
        <w:bottom w:val="none" w:sz="0" w:space="0" w:color="auto"/>
        <w:right w:val="none" w:sz="0" w:space="0" w:color="auto"/>
      </w:divBdr>
      <w:divsChild>
        <w:div w:id="422994281">
          <w:marLeft w:val="0"/>
          <w:marRight w:val="0"/>
          <w:marTop w:val="0"/>
          <w:marBottom w:val="0"/>
          <w:divBdr>
            <w:top w:val="none" w:sz="0" w:space="0" w:color="auto"/>
            <w:left w:val="none" w:sz="0" w:space="0" w:color="auto"/>
            <w:bottom w:val="single" w:sz="6" w:space="5" w:color="CCCCCC"/>
            <w:right w:val="none" w:sz="0" w:space="0" w:color="auto"/>
          </w:divBdr>
        </w:div>
        <w:div w:id="401635129">
          <w:marLeft w:val="0"/>
          <w:marRight w:val="0"/>
          <w:marTop w:val="0"/>
          <w:marBottom w:val="0"/>
          <w:divBdr>
            <w:top w:val="none" w:sz="0" w:space="0" w:color="auto"/>
            <w:left w:val="none" w:sz="0" w:space="0" w:color="auto"/>
            <w:bottom w:val="single" w:sz="6" w:space="5" w:color="CCCCCC"/>
            <w:right w:val="none" w:sz="0" w:space="0" w:color="auto"/>
          </w:divBdr>
        </w:div>
        <w:div w:id="61562023">
          <w:marLeft w:val="0"/>
          <w:marRight w:val="0"/>
          <w:marTop w:val="0"/>
          <w:marBottom w:val="0"/>
          <w:divBdr>
            <w:top w:val="none" w:sz="0" w:space="0" w:color="auto"/>
            <w:left w:val="none" w:sz="0" w:space="0" w:color="auto"/>
            <w:bottom w:val="single" w:sz="6" w:space="5" w:color="CCCCCC"/>
            <w:right w:val="none" w:sz="0" w:space="0" w:color="auto"/>
          </w:divBdr>
        </w:div>
        <w:div w:id="179661890">
          <w:marLeft w:val="0"/>
          <w:marRight w:val="0"/>
          <w:marTop w:val="0"/>
          <w:marBottom w:val="0"/>
          <w:divBdr>
            <w:top w:val="none" w:sz="0" w:space="0" w:color="auto"/>
            <w:left w:val="none" w:sz="0" w:space="0" w:color="auto"/>
            <w:bottom w:val="single" w:sz="6" w:space="5" w:color="CCCCCC"/>
            <w:right w:val="none" w:sz="0" w:space="0" w:color="auto"/>
          </w:divBdr>
        </w:div>
        <w:div w:id="1495417043">
          <w:marLeft w:val="0"/>
          <w:marRight w:val="0"/>
          <w:marTop w:val="0"/>
          <w:marBottom w:val="0"/>
          <w:divBdr>
            <w:top w:val="none" w:sz="0" w:space="0" w:color="auto"/>
            <w:left w:val="none" w:sz="0" w:space="0" w:color="auto"/>
            <w:bottom w:val="single" w:sz="6" w:space="5" w:color="CCCCCC"/>
            <w:right w:val="none" w:sz="0" w:space="0" w:color="auto"/>
          </w:divBdr>
        </w:div>
        <w:div w:id="1850951707">
          <w:marLeft w:val="0"/>
          <w:marRight w:val="0"/>
          <w:marTop w:val="0"/>
          <w:marBottom w:val="0"/>
          <w:divBdr>
            <w:top w:val="none" w:sz="0" w:space="0" w:color="auto"/>
            <w:left w:val="none" w:sz="0" w:space="0" w:color="auto"/>
            <w:bottom w:val="single" w:sz="6" w:space="5" w:color="CCCCCC"/>
            <w:right w:val="none" w:sz="0" w:space="0" w:color="auto"/>
          </w:divBdr>
        </w:div>
      </w:divsChild>
    </w:div>
    <w:div w:id="1253663962">
      <w:bodyDiv w:val="1"/>
      <w:marLeft w:val="0"/>
      <w:marRight w:val="0"/>
      <w:marTop w:val="0"/>
      <w:marBottom w:val="0"/>
      <w:divBdr>
        <w:top w:val="none" w:sz="0" w:space="0" w:color="auto"/>
        <w:left w:val="none" w:sz="0" w:space="0" w:color="auto"/>
        <w:bottom w:val="none" w:sz="0" w:space="0" w:color="auto"/>
        <w:right w:val="none" w:sz="0" w:space="0" w:color="auto"/>
      </w:divBdr>
    </w:div>
    <w:div w:id="1307127063">
      <w:bodyDiv w:val="1"/>
      <w:marLeft w:val="0"/>
      <w:marRight w:val="0"/>
      <w:marTop w:val="0"/>
      <w:marBottom w:val="0"/>
      <w:divBdr>
        <w:top w:val="none" w:sz="0" w:space="0" w:color="auto"/>
        <w:left w:val="none" w:sz="0" w:space="0" w:color="auto"/>
        <w:bottom w:val="none" w:sz="0" w:space="0" w:color="auto"/>
        <w:right w:val="none" w:sz="0" w:space="0" w:color="auto"/>
      </w:divBdr>
      <w:divsChild>
        <w:div w:id="637148265">
          <w:marLeft w:val="0"/>
          <w:marRight w:val="0"/>
          <w:marTop w:val="0"/>
          <w:marBottom w:val="0"/>
          <w:divBdr>
            <w:top w:val="none" w:sz="0" w:space="0" w:color="auto"/>
            <w:left w:val="none" w:sz="0" w:space="0" w:color="auto"/>
            <w:bottom w:val="single" w:sz="6" w:space="5" w:color="CCCCCC"/>
            <w:right w:val="none" w:sz="0" w:space="0" w:color="auto"/>
          </w:divBdr>
        </w:div>
        <w:div w:id="1733193073">
          <w:marLeft w:val="0"/>
          <w:marRight w:val="0"/>
          <w:marTop w:val="0"/>
          <w:marBottom w:val="0"/>
          <w:divBdr>
            <w:top w:val="none" w:sz="0" w:space="0" w:color="auto"/>
            <w:left w:val="none" w:sz="0" w:space="0" w:color="auto"/>
            <w:bottom w:val="single" w:sz="6" w:space="5" w:color="CCCCCC"/>
            <w:right w:val="none" w:sz="0" w:space="0" w:color="auto"/>
          </w:divBdr>
        </w:div>
        <w:div w:id="584068352">
          <w:marLeft w:val="0"/>
          <w:marRight w:val="0"/>
          <w:marTop w:val="0"/>
          <w:marBottom w:val="0"/>
          <w:divBdr>
            <w:top w:val="none" w:sz="0" w:space="0" w:color="auto"/>
            <w:left w:val="none" w:sz="0" w:space="0" w:color="auto"/>
            <w:bottom w:val="single" w:sz="6" w:space="5" w:color="CCCCCC"/>
            <w:right w:val="none" w:sz="0" w:space="0" w:color="auto"/>
          </w:divBdr>
        </w:div>
        <w:div w:id="1805078314">
          <w:marLeft w:val="0"/>
          <w:marRight w:val="0"/>
          <w:marTop w:val="0"/>
          <w:marBottom w:val="0"/>
          <w:divBdr>
            <w:top w:val="none" w:sz="0" w:space="0" w:color="auto"/>
            <w:left w:val="none" w:sz="0" w:space="0" w:color="auto"/>
            <w:bottom w:val="single" w:sz="6" w:space="5" w:color="CCCCCC"/>
            <w:right w:val="none" w:sz="0" w:space="0" w:color="auto"/>
          </w:divBdr>
        </w:div>
        <w:div w:id="355469235">
          <w:marLeft w:val="0"/>
          <w:marRight w:val="0"/>
          <w:marTop w:val="0"/>
          <w:marBottom w:val="0"/>
          <w:divBdr>
            <w:top w:val="none" w:sz="0" w:space="0" w:color="auto"/>
            <w:left w:val="none" w:sz="0" w:space="0" w:color="auto"/>
            <w:bottom w:val="single" w:sz="6" w:space="5" w:color="CCCCCC"/>
            <w:right w:val="none" w:sz="0" w:space="0" w:color="auto"/>
          </w:divBdr>
        </w:div>
        <w:div w:id="1457719198">
          <w:marLeft w:val="0"/>
          <w:marRight w:val="0"/>
          <w:marTop w:val="0"/>
          <w:marBottom w:val="0"/>
          <w:divBdr>
            <w:top w:val="none" w:sz="0" w:space="0" w:color="auto"/>
            <w:left w:val="none" w:sz="0" w:space="0" w:color="auto"/>
            <w:bottom w:val="single" w:sz="6" w:space="5" w:color="CCCCCC"/>
            <w:right w:val="none" w:sz="0" w:space="0" w:color="auto"/>
          </w:divBdr>
        </w:div>
      </w:divsChild>
    </w:div>
    <w:div w:id="1321156036">
      <w:bodyDiv w:val="1"/>
      <w:marLeft w:val="0"/>
      <w:marRight w:val="0"/>
      <w:marTop w:val="0"/>
      <w:marBottom w:val="0"/>
      <w:divBdr>
        <w:top w:val="none" w:sz="0" w:space="0" w:color="auto"/>
        <w:left w:val="none" w:sz="0" w:space="0" w:color="auto"/>
        <w:bottom w:val="none" w:sz="0" w:space="0" w:color="auto"/>
        <w:right w:val="none" w:sz="0" w:space="0" w:color="auto"/>
      </w:divBdr>
    </w:div>
    <w:div w:id="1321689471">
      <w:bodyDiv w:val="1"/>
      <w:marLeft w:val="0"/>
      <w:marRight w:val="0"/>
      <w:marTop w:val="0"/>
      <w:marBottom w:val="0"/>
      <w:divBdr>
        <w:top w:val="none" w:sz="0" w:space="0" w:color="auto"/>
        <w:left w:val="none" w:sz="0" w:space="0" w:color="auto"/>
        <w:bottom w:val="none" w:sz="0" w:space="0" w:color="auto"/>
        <w:right w:val="none" w:sz="0" w:space="0" w:color="auto"/>
      </w:divBdr>
    </w:div>
    <w:div w:id="1334456477">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0">
          <w:marLeft w:val="0"/>
          <w:marRight w:val="0"/>
          <w:marTop w:val="0"/>
          <w:marBottom w:val="0"/>
          <w:divBdr>
            <w:top w:val="none" w:sz="0" w:space="0" w:color="auto"/>
            <w:left w:val="none" w:sz="0" w:space="0" w:color="auto"/>
            <w:bottom w:val="single" w:sz="6" w:space="5" w:color="CCCCCC"/>
            <w:right w:val="none" w:sz="0" w:space="0" w:color="auto"/>
          </w:divBdr>
        </w:div>
        <w:div w:id="1743600503">
          <w:marLeft w:val="0"/>
          <w:marRight w:val="0"/>
          <w:marTop w:val="0"/>
          <w:marBottom w:val="0"/>
          <w:divBdr>
            <w:top w:val="none" w:sz="0" w:space="0" w:color="auto"/>
            <w:left w:val="none" w:sz="0" w:space="0" w:color="auto"/>
            <w:bottom w:val="single" w:sz="6" w:space="5" w:color="CCCCCC"/>
            <w:right w:val="none" w:sz="0" w:space="0" w:color="auto"/>
          </w:divBdr>
        </w:div>
        <w:div w:id="1683124295">
          <w:marLeft w:val="0"/>
          <w:marRight w:val="0"/>
          <w:marTop w:val="0"/>
          <w:marBottom w:val="0"/>
          <w:divBdr>
            <w:top w:val="none" w:sz="0" w:space="0" w:color="auto"/>
            <w:left w:val="none" w:sz="0" w:space="0" w:color="auto"/>
            <w:bottom w:val="single" w:sz="6" w:space="5" w:color="CCCCCC"/>
            <w:right w:val="none" w:sz="0" w:space="0" w:color="auto"/>
          </w:divBdr>
        </w:div>
        <w:div w:id="1833711752">
          <w:marLeft w:val="0"/>
          <w:marRight w:val="0"/>
          <w:marTop w:val="0"/>
          <w:marBottom w:val="0"/>
          <w:divBdr>
            <w:top w:val="none" w:sz="0" w:space="0" w:color="auto"/>
            <w:left w:val="none" w:sz="0" w:space="0" w:color="auto"/>
            <w:bottom w:val="single" w:sz="6" w:space="5" w:color="CCCCCC"/>
            <w:right w:val="none" w:sz="0" w:space="0" w:color="auto"/>
          </w:divBdr>
        </w:div>
        <w:div w:id="1258439934">
          <w:marLeft w:val="0"/>
          <w:marRight w:val="0"/>
          <w:marTop w:val="0"/>
          <w:marBottom w:val="0"/>
          <w:divBdr>
            <w:top w:val="none" w:sz="0" w:space="0" w:color="auto"/>
            <w:left w:val="none" w:sz="0" w:space="0" w:color="auto"/>
            <w:bottom w:val="single" w:sz="6" w:space="5" w:color="CCCCCC"/>
            <w:right w:val="none" w:sz="0" w:space="0" w:color="auto"/>
          </w:divBdr>
        </w:div>
        <w:div w:id="1558127347">
          <w:marLeft w:val="0"/>
          <w:marRight w:val="0"/>
          <w:marTop w:val="0"/>
          <w:marBottom w:val="0"/>
          <w:divBdr>
            <w:top w:val="none" w:sz="0" w:space="0" w:color="auto"/>
            <w:left w:val="none" w:sz="0" w:space="0" w:color="auto"/>
            <w:bottom w:val="single" w:sz="6" w:space="5" w:color="CCCCCC"/>
            <w:right w:val="none" w:sz="0" w:space="0" w:color="auto"/>
          </w:divBdr>
        </w:div>
      </w:divsChild>
    </w:div>
    <w:div w:id="1339623941">
      <w:bodyDiv w:val="1"/>
      <w:marLeft w:val="0"/>
      <w:marRight w:val="0"/>
      <w:marTop w:val="0"/>
      <w:marBottom w:val="0"/>
      <w:divBdr>
        <w:top w:val="none" w:sz="0" w:space="0" w:color="auto"/>
        <w:left w:val="none" w:sz="0" w:space="0" w:color="auto"/>
        <w:bottom w:val="none" w:sz="0" w:space="0" w:color="auto"/>
        <w:right w:val="none" w:sz="0" w:space="0" w:color="auto"/>
      </w:divBdr>
      <w:divsChild>
        <w:div w:id="2061443332">
          <w:marLeft w:val="0"/>
          <w:marRight w:val="0"/>
          <w:marTop w:val="0"/>
          <w:marBottom w:val="0"/>
          <w:divBdr>
            <w:top w:val="none" w:sz="0" w:space="0" w:color="auto"/>
            <w:left w:val="none" w:sz="0" w:space="0" w:color="auto"/>
            <w:bottom w:val="single" w:sz="6" w:space="5" w:color="CCCCCC"/>
            <w:right w:val="none" w:sz="0" w:space="0" w:color="auto"/>
          </w:divBdr>
        </w:div>
        <w:div w:id="853960513">
          <w:marLeft w:val="0"/>
          <w:marRight w:val="0"/>
          <w:marTop w:val="0"/>
          <w:marBottom w:val="0"/>
          <w:divBdr>
            <w:top w:val="none" w:sz="0" w:space="0" w:color="auto"/>
            <w:left w:val="none" w:sz="0" w:space="0" w:color="auto"/>
            <w:bottom w:val="single" w:sz="6" w:space="5" w:color="CCCCCC"/>
            <w:right w:val="none" w:sz="0" w:space="0" w:color="auto"/>
          </w:divBdr>
        </w:div>
        <w:div w:id="1304891687">
          <w:marLeft w:val="0"/>
          <w:marRight w:val="0"/>
          <w:marTop w:val="0"/>
          <w:marBottom w:val="0"/>
          <w:divBdr>
            <w:top w:val="none" w:sz="0" w:space="0" w:color="auto"/>
            <w:left w:val="none" w:sz="0" w:space="0" w:color="auto"/>
            <w:bottom w:val="single" w:sz="6" w:space="5" w:color="CCCCCC"/>
            <w:right w:val="none" w:sz="0" w:space="0" w:color="auto"/>
          </w:divBdr>
        </w:div>
        <w:div w:id="273514350">
          <w:marLeft w:val="0"/>
          <w:marRight w:val="0"/>
          <w:marTop w:val="0"/>
          <w:marBottom w:val="0"/>
          <w:divBdr>
            <w:top w:val="none" w:sz="0" w:space="0" w:color="auto"/>
            <w:left w:val="none" w:sz="0" w:space="0" w:color="auto"/>
            <w:bottom w:val="single" w:sz="6" w:space="5" w:color="CCCCCC"/>
            <w:right w:val="none" w:sz="0" w:space="0" w:color="auto"/>
          </w:divBdr>
        </w:div>
        <w:div w:id="1504510901">
          <w:marLeft w:val="0"/>
          <w:marRight w:val="0"/>
          <w:marTop w:val="0"/>
          <w:marBottom w:val="0"/>
          <w:divBdr>
            <w:top w:val="none" w:sz="0" w:space="0" w:color="auto"/>
            <w:left w:val="none" w:sz="0" w:space="0" w:color="auto"/>
            <w:bottom w:val="single" w:sz="6" w:space="5" w:color="CCCCCC"/>
            <w:right w:val="none" w:sz="0" w:space="0" w:color="auto"/>
          </w:divBdr>
        </w:div>
      </w:divsChild>
    </w:div>
    <w:div w:id="1345979206">
      <w:bodyDiv w:val="1"/>
      <w:marLeft w:val="0"/>
      <w:marRight w:val="0"/>
      <w:marTop w:val="0"/>
      <w:marBottom w:val="0"/>
      <w:divBdr>
        <w:top w:val="none" w:sz="0" w:space="0" w:color="auto"/>
        <w:left w:val="none" w:sz="0" w:space="0" w:color="auto"/>
        <w:bottom w:val="none" w:sz="0" w:space="0" w:color="auto"/>
        <w:right w:val="none" w:sz="0" w:space="0" w:color="auto"/>
      </w:divBdr>
    </w:div>
    <w:div w:id="1387800769">
      <w:bodyDiv w:val="1"/>
      <w:marLeft w:val="0"/>
      <w:marRight w:val="0"/>
      <w:marTop w:val="0"/>
      <w:marBottom w:val="0"/>
      <w:divBdr>
        <w:top w:val="none" w:sz="0" w:space="0" w:color="auto"/>
        <w:left w:val="none" w:sz="0" w:space="0" w:color="auto"/>
        <w:bottom w:val="none" w:sz="0" w:space="0" w:color="auto"/>
        <w:right w:val="none" w:sz="0" w:space="0" w:color="auto"/>
      </w:divBdr>
    </w:div>
    <w:div w:id="1392734987">
      <w:bodyDiv w:val="1"/>
      <w:marLeft w:val="0"/>
      <w:marRight w:val="0"/>
      <w:marTop w:val="0"/>
      <w:marBottom w:val="0"/>
      <w:divBdr>
        <w:top w:val="none" w:sz="0" w:space="0" w:color="auto"/>
        <w:left w:val="none" w:sz="0" w:space="0" w:color="auto"/>
        <w:bottom w:val="none" w:sz="0" w:space="0" w:color="auto"/>
        <w:right w:val="none" w:sz="0" w:space="0" w:color="auto"/>
      </w:divBdr>
    </w:div>
    <w:div w:id="1393191469">
      <w:bodyDiv w:val="1"/>
      <w:marLeft w:val="0"/>
      <w:marRight w:val="0"/>
      <w:marTop w:val="0"/>
      <w:marBottom w:val="0"/>
      <w:divBdr>
        <w:top w:val="none" w:sz="0" w:space="0" w:color="auto"/>
        <w:left w:val="none" w:sz="0" w:space="0" w:color="auto"/>
        <w:bottom w:val="none" w:sz="0" w:space="0" w:color="auto"/>
        <w:right w:val="none" w:sz="0" w:space="0" w:color="auto"/>
      </w:divBdr>
      <w:divsChild>
        <w:div w:id="1161507978">
          <w:marLeft w:val="0"/>
          <w:marRight w:val="0"/>
          <w:marTop w:val="0"/>
          <w:marBottom w:val="0"/>
          <w:divBdr>
            <w:top w:val="none" w:sz="0" w:space="0" w:color="auto"/>
            <w:left w:val="none" w:sz="0" w:space="0" w:color="auto"/>
            <w:bottom w:val="single" w:sz="6" w:space="5" w:color="CCCCCC"/>
            <w:right w:val="none" w:sz="0" w:space="0" w:color="auto"/>
          </w:divBdr>
        </w:div>
        <w:div w:id="938022652">
          <w:marLeft w:val="0"/>
          <w:marRight w:val="0"/>
          <w:marTop w:val="0"/>
          <w:marBottom w:val="0"/>
          <w:divBdr>
            <w:top w:val="none" w:sz="0" w:space="0" w:color="auto"/>
            <w:left w:val="none" w:sz="0" w:space="0" w:color="auto"/>
            <w:bottom w:val="single" w:sz="6" w:space="5" w:color="CCCCCC"/>
            <w:right w:val="none" w:sz="0" w:space="0" w:color="auto"/>
          </w:divBdr>
        </w:div>
        <w:div w:id="1651248484">
          <w:marLeft w:val="0"/>
          <w:marRight w:val="0"/>
          <w:marTop w:val="0"/>
          <w:marBottom w:val="0"/>
          <w:divBdr>
            <w:top w:val="none" w:sz="0" w:space="0" w:color="auto"/>
            <w:left w:val="none" w:sz="0" w:space="0" w:color="auto"/>
            <w:bottom w:val="single" w:sz="6" w:space="5" w:color="CCCCCC"/>
            <w:right w:val="none" w:sz="0" w:space="0" w:color="auto"/>
          </w:divBdr>
        </w:div>
        <w:div w:id="820469226">
          <w:marLeft w:val="0"/>
          <w:marRight w:val="0"/>
          <w:marTop w:val="0"/>
          <w:marBottom w:val="0"/>
          <w:divBdr>
            <w:top w:val="none" w:sz="0" w:space="0" w:color="auto"/>
            <w:left w:val="none" w:sz="0" w:space="0" w:color="auto"/>
            <w:bottom w:val="single" w:sz="6" w:space="5" w:color="CCCCCC"/>
            <w:right w:val="none" w:sz="0" w:space="0" w:color="auto"/>
          </w:divBdr>
        </w:div>
        <w:div w:id="1916280111">
          <w:marLeft w:val="0"/>
          <w:marRight w:val="0"/>
          <w:marTop w:val="0"/>
          <w:marBottom w:val="0"/>
          <w:divBdr>
            <w:top w:val="none" w:sz="0" w:space="0" w:color="auto"/>
            <w:left w:val="none" w:sz="0" w:space="0" w:color="auto"/>
            <w:bottom w:val="single" w:sz="6" w:space="5" w:color="CCCCCC"/>
            <w:right w:val="none" w:sz="0" w:space="0" w:color="auto"/>
          </w:divBdr>
        </w:div>
        <w:div w:id="440805728">
          <w:marLeft w:val="0"/>
          <w:marRight w:val="0"/>
          <w:marTop w:val="0"/>
          <w:marBottom w:val="0"/>
          <w:divBdr>
            <w:top w:val="none" w:sz="0" w:space="0" w:color="auto"/>
            <w:left w:val="none" w:sz="0" w:space="0" w:color="auto"/>
            <w:bottom w:val="single" w:sz="6" w:space="5" w:color="CCCCCC"/>
            <w:right w:val="none" w:sz="0" w:space="0" w:color="auto"/>
          </w:divBdr>
        </w:div>
      </w:divsChild>
    </w:div>
    <w:div w:id="1423994552">
      <w:bodyDiv w:val="1"/>
      <w:marLeft w:val="0"/>
      <w:marRight w:val="0"/>
      <w:marTop w:val="0"/>
      <w:marBottom w:val="0"/>
      <w:divBdr>
        <w:top w:val="none" w:sz="0" w:space="0" w:color="auto"/>
        <w:left w:val="none" w:sz="0" w:space="0" w:color="auto"/>
        <w:bottom w:val="none" w:sz="0" w:space="0" w:color="auto"/>
        <w:right w:val="none" w:sz="0" w:space="0" w:color="auto"/>
      </w:divBdr>
      <w:divsChild>
        <w:div w:id="474221276">
          <w:marLeft w:val="0"/>
          <w:marRight w:val="0"/>
          <w:marTop w:val="0"/>
          <w:marBottom w:val="0"/>
          <w:divBdr>
            <w:top w:val="none" w:sz="0" w:space="0" w:color="auto"/>
            <w:left w:val="none" w:sz="0" w:space="0" w:color="auto"/>
            <w:bottom w:val="single" w:sz="6" w:space="5" w:color="CCCCCC"/>
            <w:right w:val="none" w:sz="0" w:space="0" w:color="auto"/>
          </w:divBdr>
        </w:div>
        <w:div w:id="772166238">
          <w:marLeft w:val="0"/>
          <w:marRight w:val="0"/>
          <w:marTop w:val="0"/>
          <w:marBottom w:val="0"/>
          <w:divBdr>
            <w:top w:val="none" w:sz="0" w:space="0" w:color="auto"/>
            <w:left w:val="none" w:sz="0" w:space="0" w:color="auto"/>
            <w:bottom w:val="single" w:sz="6" w:space="5" w:color="CCCCCC"/>
            <w:right w:val="none" w:sz="0" w:space="0" w:color="auto"/>
          </w:divBdr>
        </w:div>
        <w:div w:id="1865896917">
          <w:marLeft w:val="0"/>
          <w:marRight w:val="0"/>
          <w:marTop w:val="0"/>
          <w:marBottom w:val="0"/>
          <w:divBdr>
            <w:top w:val="none" w:sz="0" w:space="0" w:color="auto"/>
            <w:left w:val="none" w:sz="0" w:space="0" w:color="auto"/>
            <w:bottom w:val="single" w:sz="6" w:space="5" w:color="CCCCCC"/>
            <w:right w:val="none" w:sz="0" w:space="0" w:color="auto"/>
          </w:divBdr>
        </w:div>
        <w:div w:id="553547452">
          <w:marLeft w:val="0"/>
          <w:marRight w:val="0"/>
          <w:marTop w:val="0"/>
          <w:marBottom w:val="0"/>
          <w:divBdr>
            <w:top w:val="none" w:sz="0" w:space="0" w:color="auto"/>
            <w:left w:val="none" w:sz="0" w:space="0" w:color="auto"/>
            <w:bottom w:val="single" w:sz="6" w:space="5" w:color="CCCCCC"/>
            <w:right w:val="none" w:sz="0" w:space="0" w:color="auto"/>
          </w:divBdr>
        </w:div>
        <w:div w:id="773864845">
          <w:marLeft w:val="0"/>
          <w:marRight w:val="0"/>
          <w:marTop w:val="0"/>
          <w:marBottom w:val="0"/>
          <w:divBdr>
            <w:top w:val="none" w:sz="0" w:space="0" w:color="auto"/>
            <w:left w:val="none" w:sz="0" w:space="0" w:color="auto"/>
            <w:bottom w:val="single" w:sz="6" w:space="5" w:color="CCCCCC"/>
            <w:right w:val="none" w:sz="0" w:space="0" w:color="auto"/>
          </w:divBdr>
        </w:div>
      </w:divsChild>
    </w:div>
    <w:div w:id="1489514940">
      <w:bodyDiv w:val="1"/>
      <w:marLeft w:val="0"/>
      <w:marRight w:val="0"/>
      <w:marTop w:val="0"/>
      <w:marBottom w:val="0"/>
      <w:divBdr>
        <w:top w:val="none" w:sz="0" w:space="0" w:color="auto"/>
        <w:left w:val="none" w:sz="0" w:space="0" w:color="auto"/>
        <w:bottom w:val="none" w:sz="0" w:space="0" w:color="auto"/>
        <w:right w:val="none" w:sz="0" w:space="0" w:color="auto"/>
      </w:divBdr>
    </w:div>
    <w:div w:id="1498227121">
      <w:bodyDiv w:val="1"/>
      <w:marLeft w:val="0"/>
      <w:marRight w:val="0"/>
      <w:marTop w:val="0"/>
      <w:marBottom w:val="0"/>
      <w:divBdr>
        <w:top w:val="none" w:sz="0" w:space="0" w:color="auto"/>
        <w:left w:val="none" w:sz="0" w:space="0" w:color="auto"/>
        <w:bottom w:val="none" w:sz="0" w:space="0" w:color="auto"/>
        <w:right w:val="none" w:sz="0" w:space="0" w:color="auto"/>
      </w:divBdr>
      <w:divsChild>
        <w:div w:id="2059235328">
          <w:marLeft w:val="0"/>
          <w:marRight w:val="0"/>
          <w:marTop w:val="0"/>
          <w:marBottom w:val="0"/>
          <w:divBdr>
            <w:top w:val="none" w:sz="0" w:space="0" w:color="auto"/>
            <w:left w:val="none" w:sz="0" w:space="0" w:color="auto"/>
            <w:bottom w:val="single" w:sz="6" w:space="5" w:color="CCCCCC"/>
            <w:right w:val="none" w:sz="0" w:space="0" w:color="auto"/>
          </w:divBdr>
        </w:div>
        <w:div w:id="1382099188">
          <w:marLeft w:val="0"/>
          <w:marRight w:val="0"/>
          <w:marTop w:val="0"/>
          <w:marBottom w:val="0"/>
          <w:divBdr>
            <w:top w:val="none" w:sz="0" w:space="0" w:color="auto"/>
            <w:left w:val="none" w:sz="0" w:space="0" w:color="auto"/>
            <w:bottom w:val="single" w:sz="6" w:space="5" w:color="CCCCCC"/>
            <w:right w:val="none" w:sz="0" w:space="0" w:color="auto"/>
          </w:divBdr>
        </w:div>
        <w:div w:id="549727272">
          <w:marLeft w:val="0"/>
          <w:marRight w:val="0"/>
          <w:marTop w:val="0"/>
          <w:marBottom w:val="0"/>
          <w:divBdr>
            <w:top w:val="none" w:sz="0" w:space="0" w:color="auto"/>
            <w:left w:val="none" w:sz="0" w:space="0" w:color="auto"/>
            <w:bottom w:val="single" w:sz="6" w:space="5" w:color="CCCCCC"/>
            <w:right w:val="none" w:sz="0" w:space="0" w:color="auto"/>
          </w:divBdr>
        </w:div>
        <w:div w:id="284697076">
          <w:marLeft w:val="0"/>
          <w:marRight w:val="0"/>
          <w:marTop w:val="0"/>
          <w:marBottom w:val="0"/>
          <w:divBdr>
            <w:top w:val="none" w:sz="0" w:space="0" w:color="auto"/>
            <w:left w:val="none" w:sz="0" w:space="0" w:color="auto"/>
            <w:bottom w:val="single" w:sz="6" w:space="5" w:color="CCCCCC"/>
            <w:right w:val="none" w:sz="0" w:space="0" w:color="auto"/>
          </w:divBdr>
        </w:div>
        <w:div w:id="561719605">
          <w:marLeft w:val="0"/>
          <w:marRight w:val="0"/>
          <w:marTop w:val="0"/>
          <w:marBottom w:val="0"/>
          <w:divBdr>
            <w:top w:val="none" w:sz="0" w:space="0" w:color="auto"/>
            <w:left w:val="none" w:sz="0" w:space="0" w:color="auto"/>
            <w:bottom w:val="single" w:sz="6" w:space="5" w:color="CCCCCC"/>
            <w:right w:val="none" w:sz="0" w:space="0" w:color="auto"/>
          </w:divBdr>
        </w:div>
      </w:divsChild>
    </w:div>
    <w:div w:id="1510296014">
      <w:bodyDiv w:val="1"/>
      <w:marLeft w:val="0"/>
      <w:marRight w:val="0"/>
      <w:marTop w:val="0"/>
      <w:marBottom w:val="0"/>
      <w:divBdr>
        <w:top w:val="none" w:sz="0" w:space="0" w:color="auto"/>
        <w:left w:val="none" w:sz="0" w:space="0" w:color="auto"/>
        <w:bottom w:val="none" w:sz="0" w:space="0" w:color="auto"/>
        <w:right w:val="none" w:sz="0" w:space="0" w:color="auto"/>
      </w:divBdr>
    </w:div>
    <w:div w:id="1526600278">
      <w:bodyDiv w:val="1"/>
      <w:marLeft w:val="0"/>
      <w:marRight w:val="0"/>
      <w:marTop w:val="0"/>
      <w:marBottom w:val="0"/>
      <w:divBdr>
        <w:top w:val="none" w:sz="0" w:space="0" w:color="auto"/>
        <w:left w:val="none" w:sz="0" w:space="0" w:color="auto"/>
        <w:bottom w:val="none" w:sz="0" w:space="0" w:color="auto"/>
        <w:right w:val="none" w:sz="0" w:space="0" w:color="auto"/>
      </w:divBdr>
      <w:divsChild>
        <w:div w:id="1856115365">
          <w:marLeft w:val="0"/>
          <w:marRight w:val="0"/>
          <w:marTop w:val="0"/>
          <w:marBottom w:val="0"/>
          <w:divBdr>
            <w:top w:val="none" w:sz="0" w:space="0" w:color="auto"/>
            <w:left w:val="none" w:sz="0" w:space="0" w:color="auto"/>
            <w:bottom w:val="single" w:sz="6" w:space="5" w:color="CCCCCC"/>
            <w:right w:val="none" w:sz="0" w:space="0" w:color="auto"/>
          </w:divBdr>
        </w:div>
        <w:div w:id="1533109132">
          <w:marLeft w:val="0"/>
          <w:marRight w:val="0"/>
          <w:marTop w:val="0"/>
          <w:marBottom w:val="0"/>
          <w:divBdr>
            <w:top w:val="none" w:sz="0" w:space="0" w:color="auto"/>
            <w:left w:val="none" w:sz="0" w:space="0" w:color="auto"/>
            <w:bottom w:val="single" w:sz="6" w:space="5" w:color="CCCCCC"/>
            <w:right w:val="none" w:sz="0" w:space="0" w:color="auto"/>
          </w:divBdr>
        </w:div>
        <w:div w:id="530191992">
          <w:marLeft w:val="0"/>
          <w:marRight w:val="0"/>
          <w:marTop w:val="0"/>
          <w:marBottom w:val="0"/>
          <w:divBdr>
            <w:top w:val="none" w:sz="0" w:space="0" w:color="auto"/>
            <w:left w:val="none" w:sz="0" w:space="0" w:color="auto"/>
            <w:bottom w:val="single" w:sz="6" w:space="5" w:color="CCCCCC"/>
            <w:right w:val="none" w:sz="0" w:space="0" w:color="auto"/>
          </w:divBdr>
        </w:div>
        <w:div w:id="2065441610">
          <w:marLeft w:val="0"/>
          <w:marRight w:val="0"/>
          <w:marTop w:val="0"/>
          <w:marBottom w:val="0"/>
          <w:divBdr>
            <w:top w:val="none" w:sz="0" w:space="0" w:color="auto"/>
            <w:left w:val="none" w:sz="0" w:space="0" w:color="auto"/>
            <w:bottom w:val="single" w:sz="6" w:space="5" w:color="CCCCCC"/>
            <w:right w:val="none" w:sz="0" w:space="0" w:color="auto"/>
          </w:divBdr>
        </w:div>
        <w:div w:id="1558780902">
          <w:marLeft w:val="0"/>
          <w:marRight w:val="0"/>
          <w:marTop w:val="0"/>
          <w:marBottom w:val="0"/>
          <w:divBdr>
            <w:top w:val="none" w:sz="0" w:space="0" w:color="auto"/>
            <w:left w:val="none" w:sz="0" w:space="0" w:color="auto"/>
            <w:bottom w:val="single" w:sz="6" w:space="5" w:color="CCCCCC"/>
            <w:right w:val="none" w:sz="0" w:space="0" w:color="auto"/>
          </w:divBdr>
        </w:div>
      </w:divsChild>
    </w:div>
    <w:div w:id="1530221569">
      <w:bodyDiv w:val="1"/>
      <w:marLeft w:val="0"/>
      <w:marRight w:val="0"/>
      <w:marTop w:val="0"/>
      <w:marBottom w:val="0"/>
      <w:divBdr>
        <w:top w:val="none" w:sz="0" w:space="0" w:color="auto"/>
        <w:left w:val="none" w:sz="0" w:space="0" w:color="auto"/>
        <w:bottom w:val="none" w:sz="0" w:space="0" w:color="auto"/>
        <w:right w:val="none" w:sz="0" w:space="0" w:color="auto"/>
      </w:divBdr>
    </w:div>
    <w:div w:id="1592354032">
      <w:bodyDiv w:val="1"/>
      <w:marLeft w:val="0"/>
      <w:marRight w:val="0"/>
      <w:marTop w:val="0"/>
      <w:marBottom w:val="0"/>
      <w:divBdr>
        <w:top w:val="none" w:sz="0" w:space="0" w:color="auto"/>
        <w:left w:val="none" w:sz="0" w:space="0" w:color="auto"/>
        <w:bottom w:val="none" w:sz="0" w:space="0" w:color="auto"/>
        <w:right w:val="none" w:sz="0" w:space="0" w:color="auto"/>
      </w:divBdr>
    </w:div>
    <w:div w:id="1625845410">
      <w:bodyDiv w:val="1"/>
      <w:marLeft w:val="0"/>
      <w:marRight w:val="0"/>
      <w:marTop w:val="0"/>
      <w:marBottom w:val="0"/>
      <w:divBdr>
        <w:top w:val="none" w:sz="0" w:space="0" w:color="auto"/>
        <w:left w:val="none" w:sz="0" w:space="0" w:color="auto"/>
        <w:bottom w:val="none" w:sz="0" w:space="0" w:color="auto"/>
        <w:right w:val="none" w:sz="0" w:space="0" w:color="auto"/>
      </w:divBdr>
      <w:divsChild>
        <w:div w:id="2011787987">
          <w:marLeft w:val="0"/>
          <w:marRight w:val="0"/>
          <w:marTop w:val="0"/>
          <w:marBottom w:val="0"/>
          <w:divBdr>
            <w:top w:val="none" w:sz="0" w:space="0" w:color="auto"/>
            <w:left w:val="none" w:sz="0" w:space="0" w:color="auto"/>
            <w:bottom w:val="single" w:sz="6" w:space="5" w:color="CCCCCC"/>
            <w:right w:val="none" w:sz="0" w:space="0" w:color="auto"/>
          </w:divBdr>
        </w:div>
        <w:div w:id="866911044">
          <w:marLeft w:val="0"/>
          <w:marRight w:val="0"/>
          <w:marTop w:val="0"/>
          <w:marBottom w:val="0"/>
          <w:divBdr>
            <w:top w:val="none" w:sz="0" w:space="0" w:color="auto"/>
            <w:left w:val="none" w:sz="0" w:space="0" w:color="auto"/>
            <w:bottom w:val="single" w:sz="6" w:space="5" w:color="CCCCCC"/>
            <w:right w:val="none" w:sz="0" w:space="0" w:color="auto"/>
          </w:divBdr>
        </w:div>
        <w:div w:id="1361855295">
          <w:marLeft w:val="0"/>
          <w:marRight w:val="0"/>
          <w:marTop w:val="0"/>
          <w:marBottom w:val="0"/>
          <w:divBdr>
            <w:top w:val="none" w:sz="0" w:space="0" w:color="auto"/>
            <w:left w:val="none" w:sz="0" w:space="0" w:color="auto"/>
            <w:bottom w:val="single" w:sz="6" w:space="5" w:color="CCCCCC"/>
            <w:right w:val="none" w:sz="0" w:space="0" w:color="auto"/>
          </w:divBdr>
        </w:div>
        <w:div w:id="1568878305">
          <w:marLeft w:val="0"/>
          <w:marRight w:val="0"/>
          <w:marTop w:val="0"/>
          <w:marBottom w:val="0"/>
          <w:divBdr>
            <w:top w:val="none" w:sz="0" w:space="0" w:color="auto"/>
            <w:left w:val="none" w:sz="0" w:space="0" w:color="auto"/>
            <w:bottom w:val="single" w:sz="6" w:space="5" w:color="CCCCCC"/>
            <w:right w:val="none" w:sz="0" w:space="0" w:color="auto"/>
          </w:divBdr>
        </w:div>
        <w:div w:id="2079352566">
          <w:marLeft w:val="0"/>
          <w:marRight w:val="0"/>
          <w:marTop w:val="0"/>
          <w:marBottom w:val="0"/>
          <w:divBdr>
            <w:top w:val="none" w:sz="0" w:space="0" w:color="auto"/>
            <w:left w:val="none" w:sz="0" w:space="0" w:color="auto"/>
            <w:bottom w:val="single" w:sz="6" w:space="5" w:color="CCCCCC"/>
            <w:right w:val="none" w:sz="0" w:space="0" w:color="auto"/>
          </w:divBdr>
        </w:div>
        <w:div w:id="551885324">
          <w:marLeft w:val="0"/>
          <w:marRight w:val="0"/>
          <w:marTop w:val="0"/>
          <w:marBottom w:val="0"/>
          <w:divBdr>
            <w:top w:val="none" w:sz="0" w:space="0" w:color="auto"/>
            <w:left w:val="none" w:sz="0" w:space="0" w:color="auto"/>
            <w:bottom w:val="single" w:sz="6" w:space="5" w:color="CCCCCC"/>
            <w:right w:val="none" w:sz="0" w:space="0" w:color="auto"/>
          </w:divBdr>
        </w:div>
      </w:divsChild>
    </w:div>
    <w:div w:id="1628075618">
      <w:bodyDiv w:val="1"/>
      <w:marLeft w:val="0"/>
      <w:marRight w:val="0"/>
      <w:marTop w:val="0"/>
      <w:marBottom w:val="0"/>
      <w:divBdr>
        <w:top w:val="none" w:sz="0" w:space="0" w:color="auto"/>
        <w:left w:val="none" w:sz="0" w:space="0" w:color="auto"/>
        <w:bottom w:val="none" w:sz="0" w:space="0" w:color="auto"/>
        <w:right w:val="none" w:sz="0" w:space="0" w:color="auto"/>
      </w:divBdr>
    </w:div>
    <w:div w:id="1665546512">
      <w:bodyDiv w:val="1"/>
      <w:marLeft w:val="0"/>
      <w:marRight w:val="0"/>
      <w:marTop w:val="0"/>
      <w:marBottom w:val="0"/>
      <w:divBdr>
        <w:top w:val="none" w:sz="0" w:space="0" w:color="auto"/>
        <w:left w:val="none" w:sz="0" w:space="0" w:color="auto"/>
        <w:bottom w:val="none" w:sz="0" w:space="0" w:color="auto"/>
        <w:right w:val="none" w:sz="0" w:space="0" w:color="auto"/>
      </w:divBdr>
      <w:divsChild>
        <w:div w:id="1392998008">
          <w:marLeft w:val="0"/>
          <w:marRight w:val="0"/>
          <w:marTop w:val="0"/>
          <w:marBottom w:val="0"/>
          <w:divBdr>
            <w:top w:val="none" w:sz="0" w:space="0" w:color="auto"/>
            <w:left w:val="none" w:sz="0" w:space="0" w:color="auto"/>
            <w:bottom w:val="single" w:sz="6" w:space="5" w:color="CCCCCC"/>
            <w:right w:val="none" w:sz="0" w:space="0" w:color="auto"/>
          </w:divBdr>
        </w:div>
        <w:div w:id="395012731">
          <w:marLeft w:val="0"/>
          <w:marRight w:val="0"/>
          <w:marTop w:val="0"/>
          <w:marBottom w:val="0"/>
          <w:divBdr>
            <w:top w:val="none" w:sz="0" w:space="0" w:color="auto"/>
            <w:left w:val="none" w:sz="0" w:space="0" w:color="auto"/>
            <w:bottom w:val="single" w:sz="6" w:space="5" w:color="CCCCCC"/>
            <w:right w:val="none" w:sz="0" w:space="0" w:color="auto"/>
          </w:divBdr>
        </w:div>
        <w:div w:id="524372627">
          <w:marLeft w:val="0"/>
          <w:marRight w:val="0"/>
          <w:marTop w:val="0"/>
          <w:marBottom w:val="0"/>
          <w:divBdr>
            <w:top w:val="none" w:sz="0" w:space="0" w:color="auto"/>
            <w:left w:val="none" w:sz="0" w:space="0" w:color="auto"/>
            <w:bottom w:val="single" w:sz="6" w:space="5" w:color="CCCCCC"/>
            <w:right w:val="none" w:sz="0" w:space="0" w:color="auto"/>
          </w:divBdr>
        </w:div>
        <w:div w:id="2111929411">
          <w:marLeft w:val="0"/>
          <w:marRight w:val="0"/>
          <w:marTop w:val="0"/>
          <w:marBottom w:val="0"/>
          <w:divBdr>
            <w:top w:val="none" w:sz="0" w:space="0" w:color="auto"/>
            <w:left w:val="none" w:sz="0" w:space="0" w:color="auto"/>
            <w:bottom w:val="single" w:sz="6" w:space="5" w:color="CCCCCC"/>
            <w:right w:val="none" w:sz="0" w:space="0" w:color="auto"/>
          </w:divBdr>
        </w:div>
        <w:div w:id="1110010890">
          <w:marLeft w:val="0"/>
          <w:marRight w:val="0"/>
          <w:marTop w:val="0"/>
          <w:marBottom w:val="0"/>
          <w:divBdr>
            <w:top w:val="none" w:sz="0" w:space="0" w:color="auto"/>
            <w:left w:val="none" w:sz="0" w:space="0" w:color="auto"/>
            <w:bottom w:val="single" w:sz="6" w:space="5" w:color="CCCCCC"/>
            <w:right w:val="none" w:sz="0" w:space="0" w:color="auto"/>
          </w:divBdr>
        </w:div>
        <w:div w:id="1558201681">
          <w:marLeft w:val="0"/>
          <w:marRight w:val="0"/>
          <w:marTop w:val="0"/>
          <w:marBottom w:val="0"/>
          <w:divBdr>
            <w:top w:val="none" w:sz="0" w:space="0" w:color="auto"/>
            <w:left w:val="none" w:sz="0" w:space="0" w:color="auto"/>
            <w:bottom w:val="single" w:sz="6" w:space="5" w:color="CCCCCC"/>
            <w:right w:val="none" w:sz="0" w:space="0" w:color="auto"/>
          </w:divBdr>
        </w:div>
      </w:divsChild>
    </w:div>
    <w:div w:id="1669678193">
      <w:bodyDiv w:val="1"/>
      <w:marLeft w:val="0"/>
      <w:marRight w:val="0"/>
      <w:marTop w:val="0"/>
      <w:marBottom w:val="0"/>
      <w:divBdr>
        <w:top w:val="none" w:sz="0" w:space="0" w:color="auto"/>
        <w:left w:val="none" w:sz="0" w:space="0" w:color="auto"/>
        <w:bottom w:val="none" w:sz="0" w:space="0" w:color="auto"/>
        <w:right w:val="none" w:sz="0" w:space="0" w:color="auto"/>
      </w:divBdr>
    </w:div>
    <w:div w:id="1690834390">
      <w:bodyDiv w:val="1"/>
      <w:marLeft w:val="0"/>
      <w:marRight w:val="0"/>
      <w:marTop w:val="0"/>
      <w:marBottom w:val="0"/>
      <w:divBdr>
        <w:top w:val="none" w:sz="0" w:space="0" w:color="auto"/>
        <w:left w:val="none" w:sz="0" w:space="0" w:color="auto"/>
        <w:bottom w:val="none" w:sz="0" w:space="0" w:color="auto"/>
        <w:right w:val="none" w:sz="0" w:space="0" w:color="auto"/>
      </w:divBdr>
    </w:div>
    <w:div w:id="1700660677">
      <w:bodyDiv w:val="1"/>
      <w:marLeft w:val="0"/>
      <w:marRight w:val="0"/>
      <w:marTop w:val="0"/>
      <w:marBottom w:val="0"/>
      <w:divBdr>
        <w:top w:val="none" w:sz="0" w:space="0" w:color="auto"/>
        <w:left w:val="none" w:sz="0" w:space="0" w:color="auto"/>
        <w:bottom w:val="none" w:sz="0" w:space="0" w:color="auto"/>
        <w:right w:val="none" w:sz="0" w:space="0" w:color="auto"/>
      </w:divBdr>
    </w:div>
    <w:div w:id="1709599130">
      <w:bodyDiv w:val="1"/>
      <w:marLeft w:val="0"/>
      <w:marRight w:val="0"/>
      <w:marTop w:val="0"/>
      <w:marBottom w:val="0"/>
      <w:divBdr>
        <w:top w:val="none" w:sz="0" w:space="0" w:color="auto"/>
        <w:left w:val="none" w:sz="0" w:space="0" w:color="auto"/>
        <w:bottom w:val="none" w:sz="0" w:space="0" w:color="auto"/>
        <w:right w:val="none" w:sz="0" w:space="0" w:color="auto"/>
      </w:divBdr>
      <w:divsChild>
        <w:div w:id="672222310">
          <w:marLeft w:val="0"/>
          <w:marRight w:val="0"/>
          <w:marTop w:val="0"/>
          <w:marBottom w:val="0"/>
          <w:divBdr>
            <w:top w:val="none" w:sz="0" w:space="0" w:color="auto"/>
            <w:left w:val="none" w:sz="0" w:space="0" w:color="auto"/>
            <w:bottom w:val="single" w:sz="6" w:space="5" w:color="CCCCCC"/>
            <w:right w:val="none" w:sz="0" w:space="0" w:color="auto"/>
          </w:divBdr>
        </w:div>
        <w:div w:id="38744505">
          <w:marLeft w:val="0"/>
          <w:marRight w:val="0"/>
          <w:marTop w:val="0"/>
          <w:marBottom w:val="0"/>
          <w:divBdr>
            <w:top w:val="none" w:sz="0" w:space="0" w:color="auto"/>
            <w:left w:val="none" w:sz="0" w:space="0" w:color="auto"/>
            <w:bottom w:val="single" w:sz="6" w:space="5" w:color="CCCCCC"/>
            <w:right w:val="none" w:sz="0" w:space="0" w:color="auto"/>
          </w:divBdr>
        </w:div>
        <w:div w:id="804277445">
          <w:marLeft w:val="0"/>
          <w:marRight w:val="0"/>
          <w:marTop w:val="0"/>
          <w:marBottom w:val="0"/>
          <w:divBdr>
            <w:top w:val="none" w:sz="0" w:space="0" w:color="auto"/>
            <w:left w:val="none" w:sz="0" w:space="0" w:color="auto"/>
            <w:bottom w:val="single" w:sz="6" w:space="5" w:color="CCCCCC"/>
            <w:right w:val="none" w:sz="0" w:space="0" w:color="auto"/>
          </w:divBdr>
        </w:div>
        <w:div w:id="942154031">
          <w:marLeft w:val="0"/>
          <w:marRight w:val="0"/>
          <w:marTop w:val="0"/>
          <w:marBottom w:val="0"/>
          <w:divBdr>
            <w:top w:val="none" w:sz="0" w:space="0" w:color="auto"/>
            <w:left w:val="none" w:sz="0" w:space="0" w:color="auto"/>
            <w:bottom w:val="single" w:sz="6" w:space="5" w:color="CCCCCC"/>
            <w:right w:val="none" w:sz="0" w:space="0" w:color="auto"/>
          </w:divBdr>
        </w:div>
        <w:div w:id="385222390">
          <w:marLeft w:val="0"/>
          <w:marRight w:val="0"/>
          <w:marTop w:val="0"/>
          <w:marBottom w:val="0"/>
          <w:divBdr>
            <w:top w:val="none" w:sz="0" w:space="0" w:color="auto"/>
            <w:left w:val="none" w:sz="0" w:space="0" w:color="auto"/>
            <w:bottom w:val="single" w:sz="6" w:space="5" w:color="CCCCCC"/>
            <w:right w:val="none" w:sz="0" w:space="0" w:color="auto"/>
          </w:divBdr>
        </w:div>
        <w:div w:id="318271892">
          <w:marLeft w:val="0"/>
          <w:marRight w:val="0"/>
          <w:marTop w:val="0"/>
          <w:marBottom w:val="0"/>
          <w:divBdr>
            <w:top w:val="none" w:sz="0" w:space="0" w:color="auto"/>
            <w:left w:val="none" w:sz="0" w:space="0" w:color="auto"/>
            <w:bottom w:val="single" w:sz="6" w:space="5" w:color="CCCCCC"/>
            <w:right w:val="none" w:sz="0" w:space="0" w:color="auto"/>
          </w:divBdr>
        </w:div>
      </w:divsChild>
    </w:div>
    <w:div w:id="1751073821">
      <w:bodyDiv w:val="1"/>
      <w:marLeft w:val="0"/>
      <w:marRight w:val="0"/>
      <w:marTop w:val="0"/>
      <w:marBottom w:val="0"/>
      <w:divBdr>
        <w:top w:val="none" w:sz="0" w:space="0" w:color="auto"/>
        <w:left w:val="none" w:sz="0" w:space="0" w:color="auto"/>
        <w:bottom w:val="none" w:sz="0" w:space="0" w:color="auto"/>
        <w:right w:val="none" w:sz="0" w:space="0" w:color="auto"/>
      </w:divBdr>
    </w:div>
    <w:div w:id="1767538146">
      <w:bodyDiv w:val="1"/>
      <w:marLeft w:val="0"/>
      <w:marRight w:val="0"/>
      <w:marTop w:val="0"/>
      <w:marBottom w:val="0"/>
      <w:divBdr>
        <w:top w:val="none" w:sz="0" w:space="0" w:color="auto"/>
        <w:left w:val="none" w:sz="0" w:space="0" w:color="auto"/>
        <w:bottom w:val="none" w:sz="0" w:space="0" w:color="auto"/>
        <w:right w:val="none" w:sz="0" w:space="0" w:color="auto"/>
      </w:divBdr>
    </w:div>
    <w:div w:id="1768888353">
      <w:bodyDiv w:val="1"/>
      <w:marLeft w:val="0"/>
      <w:marRight w:val="0"/>
      <w:marTop w:val="0"/>
      <w:marBottom w:val="0"/>
      <w:divBdr>
        <w:top w:val="none" w:sz="0" w:space="0" w:color="auto"/>
        <w:left w:val="none" w:sz="0" w:space="0" w:color="auto"/>
        <w:bottom w:val="none" w:sz="0" w:space="0" w:color="auto"/>
        <w:right w:val="none" w:sz="0" w:space="0" w:color="auto"/>
      </w:divBdr>
    </w:div>
    <w:div w:id="1793598658">
      <w:bodyDiv w:val="1"/>
      <w:marLeft w:val="0"/>
      <w:marRight w:val="0"/>
      <w:marTop w:val="0"/>
      <w:marBottom w:val="0"/>
      <w:divBdr>
        <w:top w:val="none" w:sz="0" w:space="0" w:color="auto"/>
        <w:left w:val="none" w:sz="0" w:space="0" w:color="auto"/>
        <w:bottom w:val="none" w:sz="0" w:space="0" w:color="auto"/>
        <w:right w:val="none" w:sz="0" w:space="0" w:color="auto"/>
      </w:divBdr>
      <w:divsChild>
        <w:div w:id="262034544">
          <w:marLeft w:val="0"/>
          <w:marRight w:val="0"/>
          <w:marTop w:val="0"/>
          <w:marBottom w:val="0"/>
          <w:divBdr>
            <w:top w:val="none" w:sz="0" w:space="0" w:color="auto"/>
            <w:left w:val="none" w:sz="0" w:space="0" w:color="auto"/>
            <w:bottom w:val="single" w:sz="6" w:space="5" w:color="CCCCCC"/>
            <w:right w:val="none" w:sz="0" w:space="0" w:color="auto"/>
          </w:divBdr>
        </w:div>
        <w:div w:id="1724212937">
          <w:marLeft w:val="0"/>
          <w:marRight w:val="0"/>
          <w:marTop w:val="0"/>
          <w:marBottom w:val="0"/>
          <w:divBdr>
            <w:top w:val="none" w:sz="0" w:space="0" w:color="auto"/>
            <w:left w:val="none" w:sz="0" w:space="0" w:color="auto"/>
            <w:bottom w:val="single" w:sz="6" w:space="5" w:color="CCCCCC"/>
            <w:right w:val="none" w:sz="0" w:space="0" w:color="auto"/>
          </w:divBdr>
        </w:div>
        <w:div w:id="1696686899">
          <w:marLeft w:val="0"/>
          <w:marRight w:val="0"/>
          <w:marTop w:val="0"/>
          <w:marBottom w:val="0"/>
          <w:divBdr>
            <w:top w:val="none" w:sz="0" w:space="0" w:color="auto"/>
            <w:left w:val="none" w:sz="0" w:space="0" w:color="auto"/>
            <w:bottom w:val="single" w:sz="6" w:space="5" w:color="CCCCCC"/>
            <w:right w:val="none" w:sz="0" w:space="0" w:color="auto"/>
          </w:divBdr>
        </w:div>
        <w:div w:id="1325468727">
          <w:marLeft w:val="0"/>
          <w:marRight w:val="0"/>
          <w:marTop w:val="0"/>
          <w:marBottom w:val="0"/>
          <w:divBdr>
            <w:top w:val="none" w:sz="0" w:space="0" w:color="auto"/>
            <w:left w:val="none" w:sz="0" w:space="0" w:color="auto"/>
            <w:bottom w:val="single" w:sz="6" w:space="5" w:color="CCCCCC"/>
            <w:right w:val="none" w:sz="0" w:space="0" w:color="auto"/>
          </w:divBdr>
        </w:div>
        <w:div w:id="901453174">
          <w:marLeft w:val="0"/>
          <w:marRight w:val="0"/>
          <w:marTop w:val="0"/>
          <w:marBottom w:val="0"/>
          <w:divBdr>
            <w:top w:val="none" w:sz="0" w:space="0" w:color="auto"/>
            <w:left w:val="none" w:sz="0" w:space="0" w:color="auto"/>
            <w:bottom w:val="single" w:sz="6" w:space="5" w:color="CCCCCC"/>
            <w:right w:val="none" w:sz="0" w:space="0" w:color="auto"/>
          </w:divBdr>
        </w:div>
        <w:div w:id="1291010002">
          <w:marLeft w:val="0"/>
          <w:marRight w:val="0"/>
          <w:marTop w:val="0"/>
          <w:marBottom w:val="0"/>
          <w:divBdr>
            <w:top w:val="none" w:sz="0" w:space="0" w:color="auto"/>
            <w:left w:val="none" w:sz="0" w:space="0" w:color="auto"/>
            <w:bottom w:val="single" w:sz="6" w:space="5" w:color="CCCCCC"/>
            <w:right w:val="none" w:sz="0" w:space="0" w:color="auto"/>
          </w:divBdr>
        </w:div>
      </w:divsChild>
    </w:div>
    <w:div w:id="1802377692">
      <w:bodyDiv w:val="1"/>
      <w:marLeft w:val="0"/>
      <w:marRight w:val="0"/>
      <w:marTop w:val="0"/>
      <w:marBottom w:val="0"/>
      <w:divBdr>
        <w:top w:val="none" w:sz="0" w:space="0" w:color="auto"/>
        <w:left w:val="none" w:sz="0" w:space="0" w:color="auto"/>
        <w:bottom w:val="none" w:sz="0" w:space="0" w:color="auto"/>
        <w:right w:val="none" w:sz="0" w:space="0" w:color="auto"/>
      </w:divBdr>
    </w:div>
    <w:div w:id="1828939768">
      <w:bodyDiv w:val="1"/>
      <w:marLeft w:val="0"/>
      <w:marRight w:val="0"/>
      <w:marTop w:val="0"/>
      <w:marBottom w:val="0"/>
      <w:divBdr>
        <w:top w:val="none" w:sz="0" w:space="0" w:color="auto"/>
        <w:left w:val="none" w:sz="0" w:space="0" w:color="auto"/>
        <w:bottom w:val="none" w:sz="0" w:space="0" w:color="auto"/>
        <w:right w:val="none" w:sz="0" w:space="0" w:color="auto"/>
      </w:divBdr>
    </w:div>
    <w:div w:id="1852521729">
      <w:bodyDiv w:val="1"/>
      <w:marLeft w:val="0"/>
      <w:marRight w:val="0"/>
      <w:marTop w:val="0"/>
      <w:marBottom w:val="0"/>
      <w:divBdr>
        <w:top w:val="none" w:sz="0" w:space="0" w:color="auto"/>
        <w:left w:val="none" w:sz="0" w:space="0" w:color="auto"/>
        <w:bottom w:val="none" w:sz="0" w:space="0" w:color="auto"/>
        <w:right w:val="none" w:sz="0" w:space="0" w:color="auto"/>
      </w:divBdr>
    </w:div>
    <w:div w:id="1905674772">
      <w:bodyDiv w:val="1"/>
      <w:marLeft w:val="0"/>
      <w:marRight w:val="0"/>
      <w:marTop w:val="0"/>
      <w:marBottom w:val="0"/>
      <w:divBdr>
        <w:top w:val="none" w:sz="0" w:space="0" w:color="auto"/>
        <w:left w:val="none" w:sz="0" w:space="0" w:color="auto"/>
        <w:bottom w:val="none" w:sz="0" w:space="0" w:color="auto"/>
        <w:right w:val="none" w:sz="0" w:space="0" w:color="auto"/>
      </w:divBdr>
      <w:divsChild>
        <w:div w:id="2050104297">
          <w:marLeft w:val="0"/>
          <w:marRight w:val="0"/>
          <w:marTop w:val="0"/>
          <w:marBottom w:val="0"/>
          <w:divBdr>
            <w:top w:val="none" w:sz="0" w:space="0" w:color="auto"/>
            <w:left w:val="none" w:sz="0" w:space="0" w:color="auto"/>
            <w:bottom w:val="single" w:sz="6" w:space="5" w:color="CCCCCC"/>
            <w:right w:val="none" w:sz="0" w:space="0" w:color="auto"/>
          </w:divBdr>
        </w:div>
        <w:div w:id="1270509240">
          <w:marLeft w:val="0"/>
          <w:marRight w:val="0"/>
          <w:marTop w:val="0"/>
          <w:marBottom w:val="0"/>
          <w:divBdr>
            <w:top w:val="none" w:sz="0" w:space="0" w:color="auto"/>
            <w:left w:val="none" w:sz="0" w:space="0" w:color="auto"/>
            <w:bottom w:val="single" w:sz="6" w:space="5" w:color="CCCCCC"/>
            <w:right w:val="none" w:sz="0" w:space="0" w:color="auto"/>
          </w:divBdr>
        </w:div>
        <w:div w:id="994188621">
          <w:marLeft w:val="0"/>
          <w:marRight w:val="0"/>
          <w:marTop w:val="0"/>
          <w:marBottom w:val="0"/>
          <w:divBdr>
            <w:top w:val="none" w:sz="0" w:space="0" w:color="auto"/>
            <w:left w:val="none" w:sz="0" w:space="0" w:color="auto"/>
            <w:bottom w:val="single" w:sz="6" w:space="5" w:color="CCCCCC"/>
            <w:right w:val="none" w:sz="0" w:space="0" w:color="auto"/>
          </w:divBdr>
        </w:div>
        <w:div w:id="487870120">
          <w:marLeft w:val="0"/>
          <w:marRight w:val="0"/>
          <w:marTop w:val="0"/>
          <w:marBottom w:val="0"/>
          <w:divBdr>
            <w:top w:val="none" w:sz="0" w:space="0" w:color="auto"/>
            <w:left w:val="none" w:sz="0" w:space="0" w:color="auto"/>
            <w:bottom w:val="single" w:sz="6" w:space="5" w:color="CCCCCC"/>
            <w:right w:val="none" w:sz="0" w:space="0" w:color="auto"/>
          </w:divBdr>
        </w:div>
        <w:div w:id="765729437">
          <w:marLeft w:val="0"/>
          <w:marRight w:val="0"/>
          <w:marTop w:val="0"/>
          <w:marBottom w:val="0"/>
          <w:divBdr>
            <w:top w:val="none" w:sz="0" w:space="0" w:color="auto"/>
            <w:left w:val="none" w:sz="0" w:space="0" w:color="auto"/>
            <w:bottom w:val="single" w:sz="6" w:space="5" w:color="CCCCCC"/>
            <w:right w:val="none" w:sz="0" w:space="0" w:color="auto"/>
          </w:divBdr>
        </w:div>
        <w:div w:id="1998150482">
          <w:marLeft w:val="0"/>
          <w:marRight w:val="0"/>
          <w:marTop w:val="0"/>
          <w:marBottom w:val="0"/>
          <w:divBdr>
            <w:top w:val="none" w:sz="0" w:space="0" w:color="auto"/>
            <w:left w:val="none" w:sz="0" w:space="0" w:color="auto"/>
            <w:bottom w:val="single" w:sz="6" w:space="5" w:color="CCCCCC"/>
            <w:right w:val="none" w:sz="0" w:space="0" w:color="auto"/>
          </w:divBdr>
        </w:div>
      </w:divsChild>
    </w:div>
    <w:div w:id="1923755180">
      <w:bodyDiv w:val="1"/>
      <w:marLeft w:val="0"/>
      <w:marRight w:val="0"/>
      <w:marTop w:val="0"/>
      <w:marBottom w:val="0"/>
      <w:divBdr>
        <w:top w:val="none" w:sz="0" w:space="0" w:color="auto"/>
        <w:left w:val="none" w:sz="0" w:space="0" w:color="auto"/>
        <w:bottom w:val="none" w:sz="0" w:space="0" w:color="auto"/>
        <w:right w:val="none" w:sz="0" w:space="0" w:color="auto"/>
      </w:divBdr>
    </w:div>
    <w:div w:id="1928924072">
      <w:bodyDiv w:val="1"/>
      <w:marLeft w:val="0"/>
      <w:marRight w:val="0"/>
      <w:marTop w:val="0"/>
      <w:marBottom w:val="0"/>
      <w:divBdr>
        <w:top w:val="none" w:sz="0" w:space="0" w:color="auto"/>
        <w:left w:val="none" w:sz="0" w:space="0" w:color="auto"/>
        <w:bottom w:val="none" w:sz="0" w:space="0" w:color="auto"/>
        <w:right w:val="none" w:sz="0" w:space="0" w:color="auto"/>
      </w:divBdr>
    </w:div>
    <w:div w:id="1943999114">
      <w:bodyDiv w:val="1"/>
      <w:marLeft w:val="0"/>
      <w:marRight w:val="0"/>
      <w:marTop w:val="0"/>
      <w:marBottom w:val="0"/>
      <w:divBdr>
        <w:top w:val="none" w:sz="0" w:space="0" w:color="auto"/>
        <w:left w:val="none" w:sz="0" w:space="0" w:color="auto"/>
        <w:bottom w:val="none" w:sz="0" w:space="0" w:color="auto"/>
        <w:right w:val="none" w:sz="0" w:space="0" w:color="auto"/>
      </w:divBdr>
    </w:div>
    <w:div w:id="1946231680">
      <w:bodyDiv w:val="1"/>
      <w:marLeft w:val="0"/>
      <w:marRight w:val="0"/>
      <w:marTop w:val="0"/>
      <w:marBottom w:val="0"/>
      <w:divBdr>
        <w:top w:val="none" w:sz="0" w:space="0" w:color="auto"/>
        <w:left w:val="none" w:sz="0" w:space="0" w:color="auto"/>
        <w:bottom w:val="none" w:sz="0" w:space="0" w:color="auto"/>
        <w:right w:val="none" w:sz="0" w:space="0" w:color="auto"/>
      </w:divBdr>
    </w:div>
    <w:div w:id="1969893625">
      <w:bodyDiv w:val="1"/>
      <w:marLeft w:val="0"/>
      <w:marRight w:val="0"/>
      <w:marTop w:val="0"/>
      <w:marBottom w:val="0"/>
      <w:divBdr>
        <w:top w:val="none" w:sz="0" w:space="0" w:color="auto"/>
        <w:left w:val="none" w:sz="0" w:space="0" w:color="auto"/>
        <w:bottom w:val="none" w:sz="0" w:space="0" w:color="auto"/>
        <w:right w:val="none" w:sz="0" w:space="0" w:color="auto"/>
      </w:divBdr>
      <w:divsChild>
        <w:div w:id="1295797206">
          <w:marLeft w:val="0"/>
          <w:marRight w:val="0"/>
          <w:marTop w:val="0"/>
          <w:marBottom w:val="0"/>
          <w:divBdr>
            <w:top w:val="none" w:sz="0" w:space="0" w:color="auto"/>
            <w:left w:val="none" w:sz="0" w:space="0" w:color="auto"/>
            <w:bottom w:val="single" w:sz="6" w:space="5" w:color="CCCCCC"/>
            <w:right w:val="none" w:sz="0" w:space="0" w:color="auto"/>
          </w:divBdr>
        </w:div>
        <w:div w:id="1841655372">
          <w:marLeft w:val="0"/>
          <w:marRight w:val="0"/>
          <w:marTop w:val="0"/>
          <w:marBottom w:val="0"/>
          <w:divBdr>
            <w:top w:val="none" w:sz="0" w:space="0" w:color="auto"/>
            <w:left w:val="none" w:sz="0" w:space="0" w:color="auto"/>
            <w:bottom w:val="single" w:sz="6" w:space="5" w:color="CCCCCC"/>
            <w:right w:val="none" w:sz="0" w:space="0" w:color="auto"/>
          </w:divBdr>
        </w:div>
        <w:div w:id="301467177">
          <w:marLeft w:val="0"/>
          <w:marRight w:val="0"/>
          <w:marTop w:val="0"/>
          <w:marBottom w:val="0"/>
          <w:divBdr>
            <w:top w:val="none" w:sz="0" w:space="0" w:color="auto"/>
            <w:left w:val="none" w:sz="0" w:space="0" w:color="auto"/>
            <w:bottom w:val="single" w:sz="6" w:space="5" w:color="CCCCCC"/>
            <w:right w:val="none" w:sz="0" w:space="0" w:color="auto"/>
          </w:divBdr>
        </w:div>
        <w:div w:id="1245918751">
          <w:marLeft w:val="0"/>
          <w:marRight w:val="0"/>
          <w:marTop w:val="0"/>
          <w:marBottom w:val="0"/>
          <w:divBdr>
            <w:top w:val="none" w:sz="0" w:space="0" w:color="auto"/>
            <w:left w:val="none" w:sz="0" w:space="0" w:color="auto"/>
            <w:bottom w:val="single" w:sz="6" w:space="5" w:color="CCCCCC"/>
            <w:right w:val="none" w:sz="0" w:space="0" w:color="auto"/>
          </w:divBdr>
        </w:div>
        <w:div w:id="1648316488">
          <w:marLeft w:val="0"/>
          <w:marRight w:val="0"/>
          <w:marTop w:val="0"/>
          <w:marBottom w:val="0"/>
          <w:divBdr>
            <w:top w:val="none" w:sz="0" w:space="0" w:color="auto"/>
            <w:left w:val="none" w:sz="0" w:space="0" w:color="auto"/>
            <w:bottom w:val="single" w:sz="6" w:space="5" w:color="CCCCCC"/>
            <w:right w:val="none" w:sz="0" w:space="0" w:color="auto"/>
          </w:divBdr>
        </w:div>
      </w:divsChild>
    </w:div>
    <w:div w:id="1980571836">
      <w:bodyDiv w:val="1"/>
      <w:marLeft w:val="0"/>
      <w:marRight w:val="0"/>
      <w:marTop w:val="0"/>
      <w:marBottom w:val="0"/>
      <w:divBdr>
        <w:top w:val="none" w:sz="0" w:space="0" w:color="auto"/>
        <w:left w:val="none" w:sz="0" w:space="0" w:color="auto"/>
        <w:bottom w:val="none" w:sz="0" w:space="0" w:color="auto"/>
        <w:right w:val="none" w:sz="0" w:space="0" w:color="auto"/>
      </w:divBdr>
      <w:divsChild>
        <w:div w:id="441611255">
          <w:marLeft w:val="0"/>
          <w:marRight w:val="0"/>
          <w:marTop w:val="0"/>
          <w:marBottom w:val="0"/>
          <w:divBdr>
            <w:top w:val="none" w:sz="0" w:space="0" w:color="auto"/>
            <w:left w:val="none" w:sz="0" w:space="0" w:color="auto"/>
            <w:bottom w:val="single" w:sz="6" w:space="5" w:color="CCCCCC"/>
            <w:right w:val="none" w:sz="0" w:space="0" w:color="auto"/>
          </w:divBdr>
        </w:div>
        <w:div w:id="1738480969">
          <w:marLeft w:val="0"/>
          <w:marRight w:val="0"/>
          <w:marTop w:val="0"/>
          <w:marBottom w:val="0"/>
          <w:divBdr>
            <w:top w:val="none" w:sz="0" w:space="0" w:color="auto"/>
            <w:left w:val="none" w:sz="0" w:space="0" w:color="auto"/>
            <w:bottom w:val="single" w:sz="6" w:space="5" w:color="CCCCCC"/>
            <w:right w:val="none" w:sz="0" w:space="0" w:color="auto"/>
          </w:divBdr>
        </w:div>
        <w:div w:id="28799419">
          <w:marLeft w:val="0"/>
          <w:marRight w:val="0"/>
          <w:marTop w:val="0"/>
          <w:marBottom w:val="0"/>
          <w:divBdr>
            <w:top w:val="none" w:sz="0" w:space="0" w:color="auto"/>
            <w:left w:val="none" w:sz="0" w:space="0" w:color="auto"/>
            <w:bottom w:val="single" w:sz="6" w:space="5" w:color="CCCCCC"/>
            <w:right w:val="none" w:sz="0" w:space="0" w:color="auto"/>
          </w:divBdr>
        </w:div>
        <w:div w:id="786511417">
          <w:marLeft w:val="0"/>
          <w:marRight w:val="0"/>
          <w:marTop w:val="0"/>
          <w:marBottom w:val="0"/>
          <w:divBdr>
            <w:top w:val="none" w:sz="0" w:space="0" w:color="auto"/>
            <w:left w:val="none" w:sz="0" w:space="0" w:color="auto"/>
            <w:bottom w:val="single" w:sz="6" w:space="5" w:color="CCCCCC"/>
            <w:right w:val="none" w:sz="0" w:space="0" w:color="auto"/>
          </w:divBdr>
        </w:div>
        <w:div w:id="995840292">
          <w:marLeft w:val="0"/>
          <w:marRight w:val="0"/>
          <w:marTop w:val="0"/>
          <w:marBottom w:val="0"/>
          <w:divBdr>
            <w:top w:val="none" w:sz="0" w:space="0" w:color="auto"/>
            <w:left w:val="none" w:sz="0" w:space="0" w:color="auto"/>
            <w:bottom w:val="single" w:sz="6" w:space="5" w:color="CCCCCC"/>
            <w:right w:val="none" w:sz="0" w:space="0" w:color="auto"/>
          </w:divBdr>
        </w:div>
      </w:divsChild>
    </w:div>
    <w:div w:id="1992059929">
      <w:bodyDiv w:val="1"/>
      <w:marLeft w:val="0"/>
      <w:marRight w:val="0"/>
      <w:marTop w:val="0"/>
      <w:marBottom w:val="0"/>
      <w:divBdr>
        <w:top w:val="none" w:sz="0" w:space="0" w:color="auto"/>
        <w:left w:val="none" w:sz="0" w:space="0" w:color="auto"/>
        <w:bottom w:val="none" w:sz="0" w:space="0" w:color="auto"/>
        <w:right w:val="none" w:sz="0" w:space="0" w:color="auto"/>
      </w:divBdr>
    </w:div>
    <w:div w:id="2003121979">
      <w:bodyDiv w:val="1"/>
      <w:marLeft w:val="0"/>
      <w:marRight w:val="0"/>
      <w:marTop w:val="0"/>
      <w:marBottom w:val="0"/>
      <w:divBdr>
        <w:top w:val="none" w:sz="0" w:space="0" w:color="auto"/>
        <w:left w:val="none" w:sz="0" w:space="0" w:color="auto"/>
        <w:bottom w:val="none" w:sz="0" w:space="0" w:color="auto"/>
        <w:right w:val="none" w:sz="0" w:space="0" w:color="auto"/>
      </w:divBdr>
      <w:divsChild>
        <w:div w:id="1820999690">
          <w:marLeft w:val="0"/>
          <w:marRight w:val="0"/>
          <w:marTop w:val="0"/>
          <w:marBottom w:val="0"/>
          <w:divBdr>
            <w:top w:val="none" w:sz="0" w:space="0" w:color="auto"/>
            <w:left w:val="none" w:sz="0" w:space="0" w:color="auto"/>
            <w:bottom w:val="single" w:sz="6" w:space="5" w:color="CCCCCC"/>
            <w:right w:val="none" w:sz="0" w:space="0" w:color="auto"/>
          </w:divBdr>
        </w:div>
        <w:div w:id="1377119477">
          <w:marLeft w:val="0"/>
          <w:marRight w:val="0"/>
          <w:marTop w:val="0"/>
          <w:marBottom w:val="0"/>
          <w:divBdr>
            <w:top w:val="none" w:sz="0" w:space="0" w:color="auto"/>
            <w:left w:val="none" w:sz="0" w:space="0" w:color="auto"/>
            <w:bottom w:val="single" w:sz="6" w:space="5" w:color="CCCCCC"/>
            <w:right w:val="none" w:sz="0" w:space="0" w:color="auto"/>
          </w:divBdr>
        </w:div>
        <w:div w:id="1124424969">
          <w:marLeft w:val="0"/>
          <w:marRight w:val="0"/>
          <w:marTop w:val="0"/>
          <w:marBottom w:val="0"/>
          <w:divBdr>
            <w:top w:val="none" w:sz="0" w:space="0" w:color="auto"/>
            <w:left w:val="none" w:sz="0" w:space="0" w:color="auto"/>
            <w:bottom w:val="single" w:sz="6" w:space="5" w:color="CCCCCC"/>
            <w:right w:val="none" w:sz="0" w:space="0" w:color="auto"/>
          </w:divBdr>
        </w:div>
        <w:div w:id="1258757165">
          <w:marLeft w:val="0"/>
          <w:marRight w:val="0"/>
          <w:marTop w:val="0"/>
          <w:marBottom w:val="0"/>
          <w:divBdr>
            <w:top w:val="none" w:sz="0" w:space="0" w:color="auto"/>
            <w:left w:val="none" w:sz="0" w:space="0" w:color="auto"/>
            <w:bottom w:val="single" w:sz="6" w:space="5" w:color="CCCCCC"/>
            <w:right w:val="none" w:sz="0" w:space="0" w:color="auto"/>
          </w:divBdr>
        </w:div>
        <w:div w:id="209347453">
          <w:marLeft w:val="0"/>
          <w:marRight w:val="0"/>
          <w:marTop w:val="0"/>
          <w:marBottom w:val="0"/>
          <w:divBdr>
            <w:top w:val="none" w:sz="0" w:space="0" w:color="auto"/>
            <w:left w:val="none" w:sz="0" w:space="0" w:color="auto"/>
            <w:bottom w:val="single" w:sz="6" w:space="5" w:color="CCCCCC"/>
            <w:right w:val="none" w:sz="0" w:space="0" w:color="auto"/>
          </w:divBdr>
        </w:div>
        <w:div w:id="1772124712">
          <w:marLeft w:val="0"/>
          <w:marRight w:val="0"/>
          <w:marTop w:val="0"/>
          <w:marBottom w:val="0"/>
          <w:divBdr>
            <w:top w:val="none" w:sz="0" w:space="0" w:color="auto"/>
            <w:left w:val="none" w:sz="0" w:space="0" w:color="auto"/>
            <w:bottom w:val="single" w:sz="6" w:space="5" w:color="CCCCCC"/>
            <w:right w:val="none" w:sz="0" w:space="0" w:color="auto"/>
          </w:divBdr>
        </w:div>
      </w:divsChild>
    </w:div>
    <w:div w:id="2023585151">
      <w:bodyDiv w:val="1"/>
      <w:marLeft w:val="0"/>
      <w:marRight w:val="0"/>
      <w:marTop w:val="0"/>
      <w:marBottom w:val="0"/>
      <w:divBdr>
        <w:top w:val="none" w:sz="0" w:space="0" w:color="auto"/>
        <w:left w:val="none" w:sz="0" w:space="0" w:color="auto"/>
        <w:bottom w:val="none" w:sz="0" w:space="0" w:color="auto"/>
        <w:right w:val="none" w:sz="0" w:space="0" w:color="auto"/>
      </w:divBdr>
    </w:div>
    <w:div w:id="2030790766">
      <w:bodyDiv w:val="1"/>
      <w:marLeft w:val="0"/>
      <w:marRight w:val="0"/>
      <w:marTop w:val="0"/>
      <w:marBottom w:val="0"/>
      <w:divBdr>
        <w:top w:val="none" w:sz="0" w:space="0" w:color="auto"/>
        <w:left w:val="none" w:sz="0" w:space="0" w:color="auto"/>
        <w:bottom w:val="none" w:sz="0" w:space="0" w:color="auto"/>
        <w:right w:val="none" w:sz="0" w:space="0" w:color="auto"/>
      </w:divBdr>
    </w:div>
    <w:div w:id="2064016353">
      <w:bodyDiv w:val="1"/>
      <w:marLeft w:val="0"/>
      <w:marRight w:val="0"/>
      <w:marTop w:val="0"/>
      <w:marBottom w:val="0"/>
      <w:divBdr>
        <w:top w:val="none" w:sz="0" w:space="0" w:color="auto"/>
        <w:left w:val="none" w:sz="0" w:space="0" w:color="auto"/>
        <w:bottom w:val="none" w:sz="0" w:space="0" w:color="auto"/>
        <w:right w:val="none" w:sz="0" w:space="0" w:color="auto"/>
      </w:divBdr>
      <w:divsChild>
        <w:div w:id="1613434270">
          <w:marLeft w:val="0"/>
          <w:marRight w:val="0"/>
          <w:marTop w:val="0"/>
          <w:marBottom w:val="0"/>
          <w:divBdr>
            <w:top w:val="none" w:sz="0" w:space="0" w:color="auto"/>
            <w:left w:val="none" w:sz="0" w:space="0" w:color="auto"/>
            <w:bottom w:val="single" w:sz="6" w:space="5" w:color="CCCCCC"/>
            <w:right w:val="none" w:sz="0" w:space="0" w:color="auto"/>
          </w:divBdr>
        </w:div>
        <w:div w:id="1982299983">
          <w:marLeft w:val="0"/>
          <w:marRight w:val="0"/>
          <w:marTop w:val="0"/>
          <w:marBottom w:val="0"/>
          <w:divBdr>
            <w:top w:val="none" w:sz="0" w:space="0" w:color="auto"/>
            <w:left w:val="none" w:sz="0" w:space="0" w:color="auto"/>
            <w:bottom w:val="single" w:sz="6" w:space="5" w:color="CCCCCC"/>
            <w:right w:val="none" w:sz="0" w:space="0" w:color="auto"/>
          </w:divBdr>
        </w:div>
        <w:div w:id="584728643">
          <w:marLeft w:val="0"/>
          <w:marRight w:val="0"/>
          <w:marTop w:val="0"/>
          <w:marBottom w:val="0"/>
          <w:divBdr>
            <w:top w:val="none" w:sz="0" w:space="0" w:color="auto"/>
            <w:left w:val="none" w:sz="0" w:space="0" w:color="auto"/>
            <w:bottom w:val="single" w:sz="6" w:space="5" w:color="CCCCCC"/>
            <w:right w:val="none" w:sz="0" w:space="0" w:color="auto"/>
          </w:divBdr>
        </w:div>
        <w:div w:id="1913153870">
          <w:marLeft w:val="0"/>
          <w:marRight w:val="0"/>
          <w:marTop w:val="0"/>
          <w:marBottom w:val="0"/>
          <w:divBdr>
            <w:top w:val="none" w:sz="0" w:space="0" w:color="auto"/>
            <w:left w:val="none" w:sz="0" w:space="0" w:color="auto"/>
            <w:bottom w:val="single" w:sz="6" w:space="5" w:color="CCCCCC"/>
            <w:right w:val="none" w:sz="0" w:space="0" w:color="auto"/>
          </w:divBdr>
        </w:div>
        <w:div w:id="2012171823">
          <w:marLeft w:val="0"/>
          <w:marRight w:val="0"/>
          <w:marTop w:val="0"/>
          <w:marBottom w:val="0"/>
          <w:divBdr>
            <w:top w:val="none" w:sz="0" w:space="0" w:color="auto"/>
            <w:left w:val="none" w:sz="0" w:space="0" w:color="auto"/>
            <w:bottom w:val="single" w:sz="6" w:space="5" w:color="CCCCCC"/>
            <w:right w:val="none" w:sz="0" w:space="0" w:color="auto"/>
          </w:divBdr>
        </w:div>
      </w:divsChild>
    </w:div>
    <w:div w:id="2100174004">
      <w:bodyDiv w:val="1"/>
      <w:marLeft w:val="0"/>
      <w:marRight w:val="0"/>
      <w:marTop w:val="0"/>
      <w:marBottom w:val="0"/>
      <w:divBdr>
        <w:top w:val="none" w:sz="0" w:space="0" w:color="auto"/>
        <w:left w:val="none" w:sz="0" w:space="0" w:color="auto"/>
        <w:bottom w:val="none" w:sz="0" w:space="0" w:color="auto"/>
        <w:right w:val="none" w:sz="0" w:space="0" w:color="auto"/>
      </w:divBdr>
      <w:divsChild>
        <w:div w:id="1440680477">
          <w:marLeft w:val="0"/>
          <w:marRight w:val="0"/>
          <w:marTop w:val="0"/>
          <w:marBottom w:val="0"/>
          <w:divBdr>
            <w:top w:val="none" w:sz="0" w:space="0" w:color="auto"/>
            <w:left w:val="none" w:sz="0" w:space="0" w:color="auto"/>
            <w:bottom w:val="single" w:sz="6" w:space="5" w:color="CCCCCC"/>
            <w:right w:val="none" w:sz="0" w:space="0" w:color="auto"/>
          </w:divBdr>
        </w:div>
        <w:div w:id="382026546">
          <w:marLeft w:val="0"/>
          <w:marRight w:val="0"/>
          <w:marTop w:val="0"/>
          <w:marBottom w:val="0"/>
          <w:divBdr>
            <w:top w:val="none" w:sz="0" w:space="0" w:color="auto"/>
            <w:left w:val="none" w:sz="0" w:space="0" w:color="auto"/>
            <w:bottom w:val="single" w:sz="6" w:space="5" w:color="CCCCCC"/>
            <w:right w:val="none" w:sz="0" w:space="0" w:color="auto"/>
          </w:divBdr>
        </w:div>
        <w:div w:id="2117865281">
          <w:marLeft w:val="0"/>
          <w:marRight w:val="0"/>
          <w:marTop w:val="0"/>
          <w:marBottom w:val="0"/>
          <w:divBdr>
            <w:top w:val="none" w:sz="0" w:space="0" w:color="auto"/>
            <w:left w:val="none" w:sz="0" w:space="0" w:color="auto"/>
            <w:bottom w:val="single" w:sz="6" w:space="5" w:color="CCCCCC"/>
            <w:right w:val="none" w:sz="0" w:space="0" w:color="auto"/>
          </w:divBdr>
        </w:div>
        <w:div w:id="1245458509">
          <w:marLeft w:val="0"/>
          <w:marRight w:val="0"/>
          <w:marTop w:val="0"/>
          <w:marBottom w:val="0"/>
          <w:divBdr>
            <w:top w:val="none" w:sz="0" w:space="0" w:color="auto"/>
            <w:left w:val="none" w:sz="0" w:space="0" w:color="auto"/>
            <w:bottom w:val="single" w:sz="6" w:space="5" w:color="CCCCCC"/>
            <w:right w:val="none" w:sz="0" w:space="0" w:color="auto"/>
          </w:divBdr>
        </w:div>
        <w:div w:id="141780602">
          <w:marLeft w:val="0"/>
          <w:marRight w:val="0"/>
          <w:marTop w:val="0"/>
          <w:marBottom w:val="0"/>
          <w:divBdr>
            <w:top w:val="none" w:sz="0" w:space="0" w:color="auto"/>
            <w:left w:val="none" w:sz="0" w:space="0" w:color="auto"/>
            <w:bottom w:val="single" w:sz="6" w:space="5" w:color="CCCCCC"/>
            <w:right w:val="none" w:sz="0" w:space="0" w:color="auto"/>
          </w:divBdr>
        </w:div>
      </w:divsChild>
    </w:div>
    <w:div w:id="2100363761">
      <w:bodyDiv w:val="1"/>
      <w:marLeft w:val="0"/>
      <w:marRight w:val="0"/>
      <w:marTop w:val="0"/>
      <w:marBottom w:val="0"/>
      <w:divBdr>
        <w:top w:val="none" w:sz="0" w:space="0" w:color="auto"/>
        <w:left w:val="none" w:sz="0" w:space="0" w:color="auto"/>
        <w:bottom w:val="none" w:sz="0" w:space="0" w:color="auto"/>
        <w:right w:val="none" w:sz="0" w:space="0" w:color="auto"/>
      </w:divBdr>
    </w:div>
    <w:div w:id="2100710643">
      <w:bodyDiv w:val="1"/>
      <w:marLeft w:val="0"/>
      <w:marRight w:val="0"/>
      <w:marTop w:val="0"/>
      <w:marBottom w:val="0"/>
      <w:divBdr>
        <w:top w:val="none" w:sz="0" w:space="0" w:color="auto"/>
        <w:left w:val="none" w:sz="0" w:space="0" w:color="auto"/>
        <w:bottom w:val="none" w:sz="0" w:space="0" w:color="auto"/>
        <w:right w:val="none" w:sz="0" w:space="0" w:color="auto"/>
      </w:divBdr>
    </w:div>
    <w:div w:id="2123914281">
      <w:bodyDiv w:val="1"/>
      <w:marLeft w:val="0"/>
      <w:marRight w:val="0"/>
      <w:marTop w:val="0"/>
      <w:marBottom w:val="0"/>
      <w:divBdr>
        <w:top w:val="none" w:sz="0" w:space="0" w:color="auto"/>
        <w:left w:val="none" w:sz="0" w:space="0" w:color="auto"/>
        <w:bottom w:val="none" w:sz="0" w:space="0" w:color="auto"/>
        <w:right w:val="none" w:sz="0" w:space="0" w:color="auto"/>
      </w:divBdr>
      <w:divsChild>
        <w:div w:id="937374531">
          <w:marLeft w:val="0"/>
          <w:marRight w:val="0"/>
          <w:marTop w:val="0"/>
          <w:marBottom w:val="0"/>
          <w:divBdr>
            <w:top w:val="none" w:sz="0" w:space="0" w:color="auto"/>
            <w:left w:val="none" w:sz="0" w:space="0" w:color="auto"/>
            <w:bottom w:val="single" w:sz="6" w:space="5" w:color="CCCCCC"/>
            <w:right w:val="none" w:sz="0" w:space="0" w:color="auto"/>
          </w:divBdr>
        </w:div>
        <w:div w:id="534776000">
          <w:marLeft w:val="0"/>
          <w:marRight w:val="0"/>
          <w:marTop w:val="0"/>
          <w:marBottom w:val="0"/>
          <w:divBdr>
            <w:top w:val="none" w:sz="0" w:space="0" w:color="auto"/>
            <w:left w:val="none" w:sz="0" w:space="0" w:color="auto"/>
            <w:bottom w:val="single" w:sz="6" w:space="5" w:color="CCCCCC"/>
            <w:right w:val="none" w:sz="0" w:space="0" w:color="auto"/>
          </w:divBdr>
        </w:div>
        <w:div w:id="859394414">
          <w:marLeft w:val="0"/>
          <w:marRight w:val="0"/>
          <w:marTop w:val="0"/>
          <w:marBottom w:val="0"/>
          <w:divBdr>
            <w:top w:val="none" w:sz="0" w:space="0" w:color="auto"/>
            <w:left w:val="none" w:sz="0" w:space="0" w:color="auto"/>
            <w:bottom w:val="single" w:sz="6" w:space="5" w:color="CCCCCC"/>
            <w:right w:val="none" w:sz="0" w:space="0" w:color="auto"/>
          </w:divBdr>
        </w:div>
        <w:div w:id="58332894">
          <w:marLeft w:val="0"/>
          <w:marRight w:val="0"/>
          <w:marTop w:val="0"/>
          <w:marBottom w:val="0"/>
          <w:divBdr>
            <w:top w:val="none" w:sz="0" w:space="0" w:color="auto"/>
            <w:left w:val="none" w:sz="0" w:space="0" w:color="auto"/>
            <w:bottom w:val="single" w:sz="6" w:space="5" w:color="CCCCCC"/>
            <w:right w:val="none" w:sz="0" w:space="0" w:color="auto"/>
          </w:divBdr>
        </w:div>
        <w:div w:id="1679506339">
          <w:marLeft w:val="0"/>
          <w:marRight w:val="0"/>
          <w:marTop w:val="0"/>
          <w:marBottom w:val="0"/>
          <w:divBdr>
            <w:top w:val="none" w:sz="0" w:space="0" w:color="auto"/>
            <w:left w:val="none" w:sz="0" w:space="0" w:color="auto"/>
            <w:bottom w:val="single" w:sz="6" w:space="5" w:color="CCCCCC"/>
            <w:right w:val="none" w:sz="0" w:space="0" w:color="auto"/>
          </w:divBdr>
        </w:div>
      </w:divsChild>
    </w:div>
    <w:div w:id="2143645680">
      <w:bodyDiv w:val="1"/>
      <w:marLeft w:val="0"/>
      <w:marRight w:val="0"/>
      <w:marTop w:val="0"/>
      <w:marBottom w:val="0"/>
      <w:divBdr>
        <w:top w:val="none" w:sz="0" w:space="0" w:color="auto"/>
        <w:left w:val="none" w:sz="0" w:space="0" w:color="auto"/>
        <w:bottom w:val="none" w:sz="0" w:space="0" w:color="auto"/>
        <w:right w:val="none" w:sz="0" w:space="0" w:color="auto"/>
      </w:divBdr>
      <w:divsChild>
        <w:div w:id="103506585">
          <w:marLeft w:val="0"/>
          <w:marRight w:val="0"/>
          <w:marTop w:val="0"/>
          <w:marBottom w:val="0"/>
          <w:divBdr>
            <w:top w:val="none" w:sz="0" w:space="0" w:color="auto"/>
            <w:left w:val="none" w:sz="0" w:space="0" w:color="auto"/>
            <w:bottom w:val="single" w:sz="6" w:space="5" w:color="CCCCCC"/>
            <w:right w:val="none" w:sz="0" w:space="0" w:color="auto"/>
          </w:divBdr>
        </w:div>
        <w:div w:id="633292358">
          <w:marLeft w:val="0"/>
          <w:marRight w:val="0"/>
          <w:marTop w:val="0"/>
          <w:marBottom w:val="0"/>
          <w:divBdr>
            <w:top w:val="none" w:sz="0" w:space="0" w:color="auto"/>
            <w:left w:val="none" w:sz="0" w:space="0" w:color="auto"/>
            <w:bottom w:val="single" w:sz="6" w:space="5" w:color="CCCCCC"/>
            <w:right w:val="none" w:sz="0" w:space="0" w:color="auto"/>
          </w:divBdr>
        </w:div>
        <w:div w:id="454445104">
          <w:marLeft w:val="0"/>
          <w:marRight w:val="0"/>
          <w:marTop w:val="0"/>
          <w:marBottom w:val="0"/>
          <w:divBdr>
            <w:top w:val="none" w:sz="0" w:space="0" w:color="auto"/>
            <w:left w:val="none" w:sz="0" w:space="0" w:color="auto"/>
            <w:bottom w:val="single" w:sz="6" w:space="5" w:color="CCCCCC"/>
            <w:right w:val="none" w:sz="0" w:space="0" w:color="auto"/>
          </w:divBdr>
        </w:div>
        <w:div w:id="1742749689">
          <w:marLeft w:val="0"/>
          <w:marRight w:val="0"/>
          <w:marTop w:val="0"/>
          <w:marBottom w:val="0"/>
          <w:divBdr>
            <w:top w:val="none" w:sz="0" w:space="0" w:color="auto"/>
            <w:left w:val="none" w:sz="0" w:space="0" w:color="auto"/>
            <w:bottom w:val="single" w:sz="6" w:space="5" w:color="CCCCCC"/>
            <w:right w:val="none" w:sz="0" w:space="0" w:color="auto"/>
          </w:divBdr>
        </w:div>
        <w:div w:id="1495682824">
          <w:marLeft w:val="0"/>
          <w:marRight w:val="0"/>
          <w:marTop w:val="0"/>
          <w:marBottom w:val="0"/>
          <w:divBdr>
            <w:top w:val="none" w:sz="0" w:space="0" w:color="auto"/>
            <w:left w:val="none" w:sz="0" w:space="0" w:color="auto"/>
            <w:bottom w:val="single" w:sz="6" w:space="5" w:color="CCCCCC"/>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gridcast.org"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e-sciencecity.org"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e-sciencetalk.or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4.xml"/><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gif"/><Relationship Id="rId10" Type="http://schemas.openxmlformats.org/officeDocument/2006/relationships/footer" Target="footer1.xml"/><Relationship Id="rId19" Type="http://schemas.openxmlformats.org/officeDocument/2006/relationships/hyperlink" Target="http://www.isgtw.org"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gridcafe.org/" TargetMode="External"/><Relationship Id="rId30" Type="http://schemas.openxmlformats.org/officeDocument/2006/relationships/image" Target="media/image14.png"/><Relationship Id="rId35" Type="http://schemas.openxmlformats.org/officeDocument/2006/relationships/image" Target="media/image19.jpg"/></Relationships>
</file>

<file path=word/_rels/footnotes.xml.rels><?xml version="1.0" encoding="UTF-8" standalone="yes"?>
<Relationships xmlns="http://schemas.openxmlformats.org/package/2006/relationships"><Relationship Id="rId3" Type="http://schemas.openxmlformats.org/officeDocument/2006/relationships/hyperlink" Target="http://www.zive.cz/clanky/osm-zivych-map-ktere-vam-popisou-co-se-deje-ve-svete/sc-3-a-166010/default.aspx" TargetMode="External"/><Relationship Id="rId2" Type="http://schemas.openxmlformats.org/officeDocument/2006/relationships/hyperlink" Target="http://gridportal-ws01.hep.ph.ic.ac.uk/dynamic_information/egee-locations.xml" TargetMode="External"/><Relationship Id="rId1" Type="http://schemas.openxmlformats.org/officeDocument/2006/relationships/hyperlink" Target="http://www.e-sciencecity.org/EN/gridport" TargetMode="External"/><Relationship Id="rId4" Type="http://schemas.openxmlformats.org/officeDocument/2006/relationships/hyperlink" Target="http://twitter.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Raskin:Users:stef:Downloads:Analytics%20www.e-sciencecity.org%20Audience%20Overview%2020100901-201305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Raskin:Users:stef:Dropbox:Sync:iMac%20Transfer:FinalFeedbackMetrics:StefGraphs:GridCa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Raskin:Users:stef:Dropbox:Sync:iMac%20Transfer:FinalFeedbackMetrics:StefGraphs:iSGTWplots.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mariedebicki:Dropbox:ERINA+%20(1):Wp3:Analisi%20Dati:Effectiveness_project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latin typeface="Arial"/>
              </a:defRPr>
            </a:pPr>
            <a:r>
              <a:rPr lang="en-US" sz="1000">
                <a:latin typeface="Arial"/>
              </a:rPr>
              <a:t>Pageviews per</a:t>
            </a:r>
            <a:r>
              <a:rPr lang="en-US" sz="1000" baseline="0">
                <a:latin typeface="Arial"/>
              </a:rPr>
              <a:t> month</a:t>
            </a:r>
            <a:endParaRPr lang="en-US" sz="1000">
              <a:latin typeface="Arial"/>
            </a:endParaRPr>
          </a:p>
        </c:rich>
      </c:tx>
      <c:overlay val="0"/>
    </c:title>
    <c:autoTitleDeleted val="0"/>
    <c:plotArea>
      <c:layout>
        <c:manualLayout>
          <c:layoutTarget val="inner"/>
          <c:xMode val="edge"/>
          <c:yMode val="edge"/>
          <c:x val="8.0406844565634003E-2"/>
          <c:y val="0.184710107747563"/>
          <c:w val="0.88220671960348096"/>
          <c:h val="0.58553750560553997"/>
        </c:manualLayout>
      </c:layout>
      <c:lineChart>
        <c:grouping val="standard"/>
        <c:varyColors val="0"/>
        <c:ser>
          <c:idx val="0"/>
          <c:order val="0"/>
          <c:tx>
            <c:strRef>
              <c:f>Dataset1!$C$1</c:f>
              <c:strCache>
                <c:ptCount val="1"/>
                <c:pt idx="0">
                  <c:v>Pageviews</c:v>
                </c:pt>
              </c:strCache>
            </c:strRef>
          </c:tx>
          <c:spPr>
            <a:ln w="12700">
              <a:solidFill>
                <a:schemeClr val="accent4">
                  <a:lumMod val="75000"/>
                </a:schemeClr>
              </a:solidFill>
            </a:ln>
          </c:spPr>
          <c:marker>
            <c:symbol val="none"/>
          </c:marker>
          <c:cat>
            <c:numRef>
              <c:f>Dataset1!$B$2:$B$34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136</c:v>
                </c:pt>
                <c:pt idx="13">
                  <c:v>324</c:v>
                </c:pt>
                <c:pt idx="14">
                  <c:v>372</c:v>
                </c:pt>
                <c:pt idx="15">
                  <c:v>265</c:v>
                </c:pt>
                <c:pt idx="16">
                  <c:v>182</c:v>
                </c:pt>
                <c:pt idx="17">
                  <c:v>884</c:v>
                </c:pt>
                <c:pt idx="18">
                  <c:v>792</c:v>
                </c:pt>
                <c:pt idx="19">
                  <c:v>1064</c:v>
                </c:pt>
                <c:pt idx="20">
                  <c:v>1002</c:v>
                </c:pt>
                <c:pt idx="21">
                  <c:v>446</c:v>
                </c:pt>
                <c:pt idx="22">
                  <c:v>658</c:v>
                </c:pt>
                <c:pt idx="23">
                  <c:v>1570</c:v>
                </c:pt>
                <c:pt idx="24">
                  <c:v>1415</c:v>
                </c:pt>
                <c:pt idx="25">
                  <c:v>994</c:v>
                </c:pt>
                <c:pt idx="26">
                  <c:v>1199</c:v>
                </c:pt>
                <c:pt idx="27">
                  <c:v>838</c:v>
                </c:pt>
                <c:pt idx="28">
                  <c:v>1032</c:v>
                </c:pt>
                <c:pt idx="29">
                  <c:v>1487</c:v>
                </c:pt>
                <c:pt idx="30">
                  <c:v>1978</c:v>
                </c:pt>
                <c:pt idx="31">
                  <c:v>890</c:v>
                </c:pt>
                <c:pt idx="32">
                  <c:v>1456</c:v>
                </c:pt>
              </c:numCache>
            </c:numRef>
          </c:val>
          <c:smooth val="0"/>
        </c:ser>
        <c:dLbls>
          <c:showLegendKey val="0"/>
          <c:showVal val="0"/>
          <c:showCatName val="0"/>
          <c:showSerName val="0"/>
          <c:showPercent val="0"/>
          <c:showBubbleSize val="0"/>
        </c:dLbls>
        <c:marker val="1"/>
        <c:smooth val="0"/>
        <c:axId val="158898432"/>
        <c:axId val="133558656"/>
      </c:lineChart>
      <c:dateAx>
        <c:axId val="158898432"/>
        <c:scaling>
          <c:orientation val="minMax"/>
        </c:scaling>
        <c:delete val="0"/>
        <c:axPos val="b"/>
        <c:numFmt formatCode="mmm\-yy" sourceLinked="1"/>
        <c:majorTickMark val="out"/>
        <c:minorTickMark val="none"/>
        <c:tickLblPos val="nextTo"/>
        <c:crossAx val="133558656"/>
        <c:crosses val="autoZero"/>
        <c:auto val="1"/>
        <c:lblOffset val="100"/>
        <c:baseTimeUnit val="months"/>
      </c:dateAx>
      <c:valAx>
        <c:axId val="133558656"/>
        <c:scaling>
          <c:orientation val="minMax"/>
        </c:scaling>
        <c:delete val="0"/>
        <c:axPos val="l"/>
        <c:numFmt formatCode="General" sourceLinked="1"/>
        <c:majorTickMark val="out"/>
        <c:minorTickMark val="none"/>
        <c:tickLblPos val="nextTo"/>
        <c:crossAx val="1588984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000">
              <a:latin typeface="Arial"/>
            </a:defRPr>
          </a:pPr>
          <a:endParaRPr lang="en-US"/>
        </a:p>
      </c:txPr>
    </c:title>
    <c:autoTitleDeleted val="0"/>
    <c:plotArea>
      <c:layout>
        <c:manualLayout>
          <c:layoutTarget val="inner"/>
          <c:xMode val="edge"/>
          <c:yMode val="edge"/>
          <c:x val="7.6794072615922998E-2"/>
          <c:y val="0.18654607122668199"/>
          <c:w val="0.87669819918343495"/>
          <c:h val="0.54186982280126195"/>
        </c:manualLayout>
      </c:layout>
      <c:lineChart>
        <c:grouping val="standard"/>
        <c:varyColors val="0"/>
        <c:ser>
          <c:idx val="0"/>
          <c:order val="0"/>
          <c:tx>
            <c:v>Page Views per month</c:v>
          </c:tx>
          <c:spPr>
            <a:ln w="12700">
              <a:solidFill>
                <a:schemeClr val="accent4">
                  <a:lumMod val="75000"/>
                </a:schemeClr>
              </a:solidFill>
            </a:ln>
          </c:spPr>
          <c:marker>
            <c:symbol val="none"/>
          </c:marker>
          <c:cat>
            <c:numRef>
              <c:f>Sheet1!$A$1:$A$33</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Sheet1!$B$1:$B$33</c:f>
              <c:numCache>
                <c:formatCode>General</c:formatCode>
                <c:ptCount val="33"/>
                <c:pt idx="0">
                  <c:v>4350</c:v>
                </c:pt>
                <c:pt idx="1">
                  <c:v>4480</c:v>
                </c:pt>
                <c:pt idx="2">
                  <c:v>3928</c:v>
                </c:pt>
                <c:pt idx="3">
                  <c:v>2820</c:v>
                </c:pt>
                <c:pt idx="4">
                  <c:v>3291</c:v>
                </c:pt>
                <c:pt idx="5">
                  <c:v>2927</c:v>
                </c:pt>
                <c:pt idx="6">
                  <c:v>5112</c:v>
                </c:pt>
                <c:pt idx="7">
                  <c:v>5225</c:v>
                </c:pt>
                <c:pt idx="8">
                  <c:v>5508</c:v>
                </c:pt>
                <c:pt idx="9">
                  <c:v>5237</c:v>
                </c:pt>
                <c:pt idx="10">
                  <c:v>4464</c:v>
                </c:pt>
                <c:pt idx="11">
                  <c:v>4351</c:v>
                </c:pt>
                <c:pt idx="12">
                  <c:v>6053</c:v>
                </c:pt>
                <c:pt idx="13">
                  <c:v>4631</c:v>
                </c:pt>
                <c:pt idx="14">
                  <c:v>4831</c:v>
                </c:pt>
                <c:pt idx="15">
                  <c:v>4664</c:v>
                </c:pt>
                <c:pt idx="16">
                  <c:v>4345</c:v>
                </c:pt>
                <c:pt idx="17">
                  <c:v>5250</c:v>
                </c:pt>
                <c:pt idx="18">
                  <c:v>6127</c:v>
                </c:pt>
                <c:pt idx="19">
                  <c:v>3901</c:v>
                </c:pt>
                <c:pt idx="20">
                  <c:v>3450</c:v>
                </c:pt>
                <c:pt idx="21">
                  <c:v>3477</c:v>
                </c:pt>
                <c:pt idx="22">
                  <c:v>3446</c:v>
                </c:pt>
                <c:pt idx="23">
                  <c:v>2495</c:v>
                </c:pt>
                <c:pt idx="24">
                  <c:v>4193</c:v>
                </c:pt>
                <c:pt idx="25">
                  <c:v>4510</c:v>
                </c:pt>
                <c:pt idx="26">
                  <c:v>3922</c:v>
                </c:pt>
                <c:pt idx="27">
                  <c:v>3284</c:v>
                </c:pt>
                <c:pt idx="28">
                  <c:v>3971</c:v>
                </c:pt>
                <c:pt idx="29">
                  <c:v>3331</c:v>
                </c:pt>
                <c:pt idx="30">
                  <c:v>6152</c:v>
                </c:pt>
                <c:pt idx="31">
                  <c:v>6607</c:v>
                </c:pt>
                <c:pt idx="32">
                  <c:v>7103</c:v>
                </c:pt>
              </c:numCache>
            </c:numRef>
          </c:val>
          <c:smooth val="0"/>
        </c:ser>
        <c:dLbls>
          <c:showLegendKey val="0"/>
          <c:showVal val="0"/>
          <c:showCatName val="0"/>
          <c:showSerName val="0"/>
          <c:showPercent val="0"/>
          <c:showBubbleSize val="0"/>
        </c:dLbls>
        <c:marker val="1"/>
        <c:smooth val="0"/>
        <c:axId val="138780672"/>
        <c:axId val="138782208"/>
      </c:lineChart>
      <c:dateAx>
        <c:axId val="138780672"/>
        <c:scaling>
          <c:orientation val="minMax"/>
        </c:scaling>
        <c:delete val="0"/>
        <c:axPos val="b"/>
        <c:numFmt formatCode="mmm\-yy" sourceLinked="1"/>
        <c:majorTickMark val="out"/>
        <c:minorTickMark val="none"/>
        <c:tickLblPos val="nextTo"/>
        <c:crossAx val="138782208"/>
        <c:crosses val="autoZero"/>
        <c:auto val="1"/>
        <c:lblOffset val="100"/>
        <c:baseTimeUnit val="months"/>
      </c:dateAx>
      <c:valAx>
        <c:axId val="138782208"/>
        <c:scaling>
          <c:orientation val="minMax"/>
        </c:scaling>
        <c:delete val="0"/>
        <c:axPos val="l"/>
        <c:numFmt formatCode="General" sourceLinked="1"/>
        <c:majorTickMark val="out"/>
        <c:minorTickMark val="none"/>
        <c:tickLblPos val="nextTo"/>
        <c:crossAx val="13878067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Unique Visitors</c:v>
          </c:tx>
          <c:spPr>
            <a:ln w="12700"/>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Dataset1!$B$2:$B$34</c:f>
              <c:numCache>
                <c:formatCode>General</c:formatCode>
                <c:ptCount val="33"/>
                <c:pt idx="0">
                  <c:v>12237</c:v>
                </c:pt>
                <c:pt idx="1">
                  <c:v>13462</c:v>
                </c:pt>
                <c:pt idx="2">
                  <c:v>12743</c:v>
                </c:pt>
                <c:pt idx="3">
                  <c:v>9522</c:v>
                </c:pt>
                <c:pt idx="4">
                  <c:v>3121</c:v>
                </c:pt>
                <c:pt idx="5">
                  <c:v>8073</c:v>
                </c:pt>
                <c:pt idx="6">
                  <c:v>11126</c:v>
                </c:pt>
                <c:pt idx="7">
                  <c:v>9583</c:v>
                </c:pt>
                <c:pt idx="8">
                  <c:v>8998</c:v>
                </c:pt>
                <c:pt idx="9">
                  <c:v>19045</c:v>
                </c:pt>
                <c:pt idx="10">
                  <c:v>11762</c:v>
                </c:pt>
                <c:pt idx="11">
                  <c:v>16713</c:v>
                </c:pt>
                <c:pt idx="12">
                  <c:v>11374</c:v>
                </c:pt>
                <c:pt idx="13">
                  <c:v>19128</c:v>
                </c:pt>
                <c:pt idx="14">
                  <c:v>12771</c:v>
                </c:pt>
                <c:pt idx="15">
                  <c:v>15097</c:v>
                </c:pt>
                <c:pt idx="16">
                  <c:v>16422</c:v>
                </c:pt>
                <c:pt idx="17">
                  <c:v>13199</c:v>
                </c:pt>
                <c:pt idx="18">
                  <c:v>16114</c:v>
                </c:pt>
                <c:pt idx="19">
                  <c:v>15598</c:v>
                </c:pt>
                <c:pt idx="20">
                  <c:v>16581</c:v>
                </c:pt>
                <c:pt idx="21">
                  <c:v>10800</c:v>
                </c:pt>
                <c:pt idx="22">
                  <c:v>10112</c:v>
                </c:pt>
                <c:pt idx="23">
                  <c:v>15070</c:v>
                </c:pt>
                <c:pt idx="24">
                  <c:v>14097</c:v>
                </c:pt>
                <c:pt idx="25">
                  <c:v>14910</c:v>
                </c:pt>
                <c:pt idx="26">
                  <c:v>15661</c:v>
                </c:pt>
                <c:pt idx="27">
                  <c:v>18160</c:v>
                </c:pt>
                <c:pt idx="28">
                  <c:v>21365</c:v>
                </c:pt>
                <c:pt idx="29">
                  <c:v>15947</c:v>
                </c:pt>
                <c:pt idx="30">
                  <c:v>16501</c:v>
                </c:pt>
                <c:pt idx="31">
                  <c:v>18045</c:v>
                </c:pt>
                <c:pt idx="32">
                  <c:v>21294</c:v>
                </c:pt>
              </c:numCache>
            </c:numRef>
          </c:val>
          <c:smooth val="0"/>
        </c:ser>
        <c:ser>
          <c:idx val="1"/>
          <c:order val="1"/>
          <c:tx>
            <c:v>Page views</c:v>
          </c:tx>
          <c:spPr>
            <a:ln w="12700">
              <a:solidFill>
                <a:srgbClr val="0000FF"/>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Dataset1!$C$2:$C$34</c:f>
              <c:numCache>
                <c:formatCode>General</c:formatCode>
                <c:ptCount val="33"/>
                <c:pt idx="0">
                  <c:v>23328</c:v>
                </c:pt>
                <c:pt idx="1">
                  <c:v>25600</c:v>
                </c:pt>
                <c:pt idx="2">
                  <c:v>25328</c:v>
                </c:pt>
                <c:pt idx="3">
                  <c:v>17563</c:v>
                </c:pt>
                <c:pt idx="4">
                  <c:v>5518</c:v>
                </c:pt>
                <c:pt idx="5">
                  <c:v>19447</c:v>
                </c:pt>
                <c:pt idx="6">
                  <c:v>25047</c:v>
                </c:pt>
                <c:pt idx="7">
                  <c:v>20400</c:v>
                </c:pt>
                <c:pt idx="8">
                  <c:v>19205</c:v>
                </c:pt>
                <c:pt idx="9">
                  <c:v>31953</c:v>
                </c:pt>
                <c:pt idx="10">
                  <c:v>21951</c:v>
                </c:pt>
                <c:pt idx="11">
                  <c:v>30199</c:v>
                </c:pt>
                <c:pt idx="12">
                  <c:v>22486</c:v>
                </c:pt>
                <c:pt idx="13">
                  <c:v>32637</c:v>
                </c:pt>
                <c:pt idx="14">
                  <c:v>24927</c:v>
                </c:pt>
                <c:pt idx="15">
                  <c:v>25903</c:v>
                </c:pt>
                <c:pt idx="16">
                  <c:v>26903</c:v>
                </c:pt>
                <c:pt idx="17">
                  <c:v>24930</c:v>
                </c:pt>
                <c:pt idx="18">
                  <c:v>29662</c:v>
                </c:pt>
                <c:pt idx="19">
                  <c:v>29127</c:v>
                </c:pt>
                <c:pt idx="20">
                  <c:v>30837</c:v>
                </c:pt>
                <c:pt idx="21">
                  <c:v>20431</c:v>
                </c:pt>
                <c:pt idx="22">
                  <c:v>18948</c:v>
                </c:pt>
                <c:pt idx="23">
                  <c:v>29561</c:v>
                </c:pt>
                <c:pt idx="24">
                  <c:v>26446</c:v>
                </c:pt>
                <c:pt idx="25">
                  <c:v>29435</c:v>
                </c:pt>
                <c:pt idx="26">
                  <c:v>32871</c:v>
                </c:pt>
                <c:pt idx="27">
                  <c:v>35545</c:v>
                </c:pt>
                <c:pt idx="28">
                  <c:v>49214</c:v>
                </c:pt>
                <c:pt idx="29">
                  <c:v>56566</c:v>
                </c:pt>
                <c:pt idx="30">
                  <c:v>77529</c:v>
                </c:pt>
                <c:pt idx="31">
                  <c:v>83113</c:v>
                </c:pt>
                <c:pt idx="32">
                  <c:v>46605</c:v>
                </c:pt>
              </c:numCache>
            </c:numRef>
          </c:val>
          <c:smooth val="0"/>
        </c:ser>
        <c:dLbls>
          <c:showLegendKey val="0"/>
          <c:showVal val="0"/>
          <c:showCatName val="0"/>
          <c:showSerName val="0"/>
          <c:showPercent val="0"/>
          <c:showBubbleSize val="0"/>
        </c:dLbls>
        <c:marker val="1"/>
        <c:smooth val="0"/>
        <c:axId val="138797056"/>
        <c:axId val="138798592"/>
      </c:lineChart>
      <c:lineChart>
        <c:grouping val="standard"/>
        <c:varyColors val="0"/>
        <c:ser>
          <c:idx val="2"/>
          <c:order val="2"/>
          <c:tx>
            <c:v>Visit Duration</c:v>
          </c:tx>
          <c:spPr>
            <a:ln w="12700">
              <a:solidFill>
                <a:srgbClr val="FF0000"/>
              </a:solidFill>
            </a:ln>
          </c:spPr>
          <c:marker>
            <c:symbol val="none"/>
          </c:marker>
          <c:cat>
            <c:numRef>
              <c:f>Dataset1!$A$2:$A$34</c:f>
              <c:numCache>
                <c:formatCode>mmm\-yy</c:formatCode>
                <c:ptCount val="33"/>
                <c:pt idx="0">
                  <c:v>40422</c:v>
                </c:pt>
                <c:pt idx="1">
                  <c:v>40452</c:v>
                </c:pt>
                <c:pt idx="2">
                  <c:v>40483</c:v>
                </c:pt>
                <c:pt idx="3">
                  <c:v>40513</c:v>
                </c:pt>
                <c:pt idx="4">
                  <c:v>40544</c:v>
                </c:pt>
                <c:pt idx="5">
                  <c:v>40575</c:v>
                </c:pt>
                <c:pt idx="6">
                  <c:v>40603</c:v>
                </c:pt>
                <c:pt idx="7">
                  <c:v>40634</c:v>
                </c:pt>
                <c:pt idx="8">
                  <c:v>40664</c:v>
                </c:pt>
                <c:pt idx="9">
                  <c:v>40695</c:v>
                </c:pt>
                <c:pt idx="10">
                  <c:v>40725</c:v>
                </c:pt>
                <c:pt idx="11">
                  <c:v>40756</c:v>
                </c:pt>
                <c:pt idx="12">
                  <c:v>40787</c:v>
                </c:pt>
                <c:pt idx="13">
                  <c:v>40817</c:v>
                </c:pt>
                <c:pt idx="14">
                  <c:v>40848</c:v>
                </c:pt>
                <c:pt idx="15">
                  <c:v>40878</c:v>
                </c:pt>
                <c:pt idx="16">
                  <c:v>40909</c:v>
                </c:pt>
                <c:pt idx="17">
                  <c:v>40940</c:v>
                </c:pt>
                <c:pt idx="18">
                  <c:v>40969</c:v>
                </c:pt>
                <c:pt idx="19">
                  <c:v>41000</c:v>
                </c:pt>
                <c:pt idx="20">
                  <c:v>41030</c:v>
                </c:pt>
                <c:pt idx="21">
                  <c:v>41061</c:v>
                </c:pt>
                <c:pt idx="22">
                  <c:v>41091</c:v>
                </c:pt>
                <c:pt idx="23">
                  <c:v>41122</c:v>
                </c:pt>
                <c:pt idx="24">
                  <c:v>41153</c:v>
                </c:pt>
                <c:pt idx="25">
                  <c:v>41183</c:v>
                </c:pt>
                <c:pt idx="26">
                  <c:v>41214</c:v>
                </c:pt>
                <c:pt idx="27">
                  <c:v>41244</c:v>
                </c:pt>
                <c:pt idx="28">
                  <c:v>41275</c:v>
                </c:pt>
                <c:pt idx="29">
                  <c:v>41306</c:v>
                </c:pt>
                <c:pt idx="30">
                  <c:v>41334</c:v>
                </c:pt>
                <c:pt idx="31">
                  <c:v>41365</c:v>
                </c:pt>
                <c:pt idx="32">
                  <c:v>41395</c:v>
                </c:pt>
              </c:numCache>
            </c:numRef>
          </c:cat>
          <c:val>
            <c:numRef>
              <c:f>Dataset1!$E$2:$E$34</c:f>
              <c:numCache>
                <c:formatCode>0.00</c:formatCode>
                <c:ptCount val="33"/>
                <c:pt idx="0">
                  <c:v>1.04934575007006</c:v>
                </c:pt>
                <c:pt idx="1">
                  <c:v>1.022048288935449</c:v>
                </c:pt>
                <c:pt idx="2">
                  <c:v>1.8138102213541669</c:v>
                </c:pt>
                <c:pt idx="3">
                  <c:v>0.87119722058782301</c:v>
                </c:pt>
                <c:pt idx="4">
                  <c:v>0.96301557797840298</c:v>
                </c:pt>
                <c:pt idx="5">
                  <c:v>2.4355319083876101</c:v>
                </c:pt>
                <c:pt idx="6">
                  <c:v>2.7205759957725082</c:v>
                </c:pt>
                <c:pt idx="7">
                  <c:v>2.122347793903824</c:v>
                </c:pt>
                <c:pt idx="8">
                  <c:v>1.7893861207455659</c:v>
                </c:pt>
                <c:pt idx="9">
                  <c:v>1.2381337786913329</c:v>
                </c:pt>
                <c:pt idx="10">
                  <c:v>1.7487028779894609</c:v>
                </c:pt>
                <c:pt idx="11">
                  <c:v>1.4465417149105879</c:v>
                </c:pt>
                <c:pt idx="12">
                  <c:v>1.8560799963304431</c:v>
                </c:pt>
                <c:pt idx="13">
                  <c:v>1.3838768594313879</c:v>
                </c:pt>
                <c:pt idx="14">
                  <c:v>1.7033128821553041</c:v>
                </c:pt>
                <c:pt idx="15">
                  <c:v>1.4185874671697549</c:v>
                </c:pt>
                <c:pt idx="16">
                  <c:v>1.4086372595189509</c:v>
                </c:pt>
                <c:pt idx="17">
                  <c:v>1.780070274935273</c:v>
                </c:pt>
                <c:pt idx="18">
                  <c:v>1.605451474201474</c:v>
                </c:pt>
                <c:pt idx="19">
                  <c:v>1.70851086436806</c:v>
                </c:pt>
                <c:pt idx="20">
                  <c:v>1.585771992818672</c:v>
                </c:pt>
                <c:pt idx="21">
                  <c:v>1.7261904761904761</c:v>
                </c:pt>
                <c:pt idx="22">
                  <c:v>1.6157536891463249</c:v>
                </c:pt>
                <c:pt idx="23">
                  <c:v>1.7094731284388369</c:v>
                </c:pt>
                <c:pt idx="24">
                  <c:v>1.611748047457223</c:v>
                </c:pt>
                <c:pt idx="25">
                  <c:v>2.0867657368459889</c:v>
                </c:pt>
                <c:pt idx="26">
                  <c:v>2.0256661477067341</c:v>
                </c:pt>
                <c:pt idx="27">
                  <c:v>1.545942008101574</c:v>
                </c:pt>
                <c:pt idx="28">
                  <c:v>1.7688455507644061</c:v>
                </c:pt>
                <c:pt idx="29">
                  <c:v>3.3098460411699619</c:v>
                </c:pt>
                <c:pt idx="30">
                  <c:v>4.1533068612720889</c:v>
                </c:pt>
                <c:pt idx="31">
                  <c:v>4.0051263448239798</c:v>
                </c:pt>
                <c:pt idx="32">
                  <c:v>1.946932798040627</c:v>
                </c:pt>
              </c:numCache>
            </c:numRef>
          </c:val>
          <c:smooth val="0"/>
        </c:ser>
        <c:dLbls>
          <c:showLegendKey val="0"/>
          <c:showVal val="0"/>
          <c:showCatName val="0"/>
          <c:showSerName val="0"/>
          <c:showPercent val="0"/>
          <c:showBubbleSize val="0"/>
        </c:dLbls>
        <c:marker val="1"/>
        <c:smooth val="0"/>
        <c:axId val="138806016"/>
        <c:axId val="138800128"/>
      </c:lineChart>
      <c:dateAx>
        <c:axId val="138797056"/>
        <c:scaling>
          <c:orientation val="minMax"/>
        </c:scaling>
        <c:delete val="0"/>
        <c:axPos val="b"/>
        <c:numFmt formatCode="mmm\-yy" sourceLinked="1"/>
        <c:majorTickMark val="out"/>
        <c:minorTickMark val="none"/>
        <c:tickLblPos val="nextTo"/>
        <c:crossAx val="138798592"/>
        <c:crosses val="autoZero"/>
        <c:auto val="1"/>
        <c:lblOffset val="100"/>
        <c:baseTimeUnit val="months"/>
      </c:dateAx>
      <c:valAx>
        <c:axId val="138798592"/>
        <c:scaling>
          <c:orientation val="minMax"/>
        </c:scaling>
        <c:delete val="0"/>
        <c:axPos val="l"/>
        <c:majorGridlines/>
        <c:numFmt formatCode="General" sourceLinked="1"/>
        <c:majorTickMark val="out"/>
        <c:minorTickMark val="none"/>
        <c:tickLblPos val="nextTo"/>
        <c:crossAx val="138797056"/>
        <c:crosses val="autoZero"/>
        <c:crossBetween val="between"/>
      </c:valAx>
      <c:valAx>
        <c:axId val="138800128"/>
        <c:scaling>
          <c:orientation val="minMax"/>
        </c:scaling>
        <c:delete val="0"/>
        <c:axPos val="r"/>
        <c:numFmt formatCode="General" sourceLinked="0"/>
        <c:majorTickMark val="out"/>
        <c:minorTickMark val="none"/>
        <c:tickLblPos val="nextTo"/>
        <c:crossAx val="138806016"/>
        <c:crosses val="max"/>
        <c:crossBetween val="between"/>
      </c:valAx>
      <c:dateAx>
        <c:axId val="138806016"/>
        <c:scaling>
          <c:orientation val="minMax"/>
        </c:scaling>
        <c:delete val="1"/>
        <c:axPos val="b"/>
        <c:numFmt formatCode="mmm\-yy" sourceLinked="1"/>
        <c:majorTickMark val="out"/>
        <c:minorTickMark val="none"/>
        <c:tickLblPos val="nextTo"/>
        <c:crossAx val="138800128"/>
        <c:crosses val="autoZero"/>
        <c:auto val="1"/>
        <c:lblOffset val="100"/>
        <c:baseTimeUnit val="months"/>
      </c:date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'eScience Talk'!$B$55</c:f>
              <c:strCache>
                <c:ptCount val="1"/>
                <c:pt idx="0">
                  <c:v>Number of Women</c:v>
                </c:pt>
              </c:strCache>
            </c:strRef>
          </c:tx>
          <c:invertIfNegative val="0"/>
          <c:cat>
            <c:strRef>
              <c:f>'eScience Talk'!$A$56:$A$62</c:f>
              <c:strCache>
                <c:ptCount val="7"/>
                <c:pt idx="0">
                  <c:v>Scientific Coordinator</c:v>
                </c:pt>
                <c:pt idx="1">
                  <c:v>WP leader</c:v>
                </c:pt>
                <c:pt idx="2">
                  <c:v>Experienced Researcher</c:v>
                </c:pt>
                <c:pt idx="3">
                  <c:v>PhD Students</c:v>
                </c:pt>
                <c:pt idx="4">
                  <c:v>Others</c:v>
                </c:pt>
                <c:pt idx="5">
                  <c:v>Additionnal Researcher</c:v>
                </c:pt>
                <c:pt idx="6">
                  <c:v>Young Researcher</c:v>
                </c:pt>
              </c:strCache>
            </c:strRef>
          </c:cat>
          <c:val>
            <c:numRef>
              <c:f>'eScience Talk'!$B$56:$B$62</c:f>
              <c:numCache>
                <c:formatCode>General</c:formatCode>
                <c:ptCount val="7"/>
                <c:pt idx="0">
                  <c:v>0</c:v>
                </c:pt>
                <c:pt idx="1">
                  <c:v>1</c:v>
                </c:pt>
                <c:pt idx="2">
                  <c:v>0</c:v>
                </c:pt>
                <c:pt idx="3">
                  <c:v>0</c:v>
                </c:pt>
                <c:pt idx="4">
                  <c:v>3</c:v>
                </c:pt>
                <c:pt idx="5">
                  <c:v>2</c:v>
                </c:pt>
                <c:pt idx="6">
                  <c:v>2</c:v>
                </c:pt>
              </c:numCache>
            </c:numRef>
          </c:val>
        </c:ser>
        <c:ser>
          <c:idx val="1"/>
          <c:order val="1"/>
          <c:tx>
            <c:strRef>
              <c:f>'eScience Talk'!$C$55</c:f>
              <c:strCache>
                <c:ptCount val="1"/>
                <c:pt idx="0">
                  <c:v>Number of men</c:v>
                </c:pt>
              </c:strCache>
            </c:strRef>
          </c:tx>
          <c:invertIfNegative val="0"/>
          <c:cat>
            <c:strRef>
              <c:f>'eScience Talk'!$A$56:$A$62</c:f>
              <c:strCache>
                <c:ptCount val="7"/>
                <c:pt idx="0">
                  <c:v>Scientific Coordinator</c:v>
                </c:pt>
                <c:pt idx="1">
                  <c:v>WP leader</c:v>
                </c:pt>
                <c:pt idx="2">
                  <c:v>Experienced Researcher</c:v>
                </c:pt>
                <c:pt idx="3">
                  <c:v>PhD Students</c:v>
                </c:pt>
                <c:pt idx="4">
                  <c:v>Others</c:v>
                </c:pt>
                <c:pt idx="5">
                  <c:v>Additionnal Researcher</c:v>
                </c:pt>
                <c:pt idx="6">
                  <c:v>Young Researcher</c:v>
                </c:pt>
              </c:strCache>
            </c:strRef>
          </c:cat>
          <c:val>
            <c:numRef>
              <c:f>'eScience Talk'!$C$56:$C$62</c:f>
              <c:numCache>
                <c:formatCode>General</c:formatCode>
                <c:ptCount val="7"/>
                <c:pt idx="0">
                  <c:v>1</c:v>
                </c:pt>
                <c:pt idx="1">
                  <c:v>4</c:v>
                </c:pt>
                <c:pt idx="2">
                  <c:v>0</c:v>
                </c:pt>
                <c:pt idx="3">
                  <c:v>0</c:v>
                </c:pt>
                <c:pt idx="4">
                  <c:v>2</c:v>
                </c:pt>
                <c:pt idx="5">
                  <c:v>4</c:v>
                </c:pt>
                <c:pt idx="6">
                  <c:v>2</c:v>
                </c:pt>
              </c:numCache>
            </c:numRef>
          </c:val>
        </c:ser>
        <c:dLbls>
          <c:showLegendKey val="0"/>
          <c:showVal val="1"/>
          <c:showCatName val="0"/>
          <c:showSerName val="0"/>
          <c:showPercent val="0"/>
          <c:showBubbleSize val="0"/>
        </c:dLbls>
        <c:gapWidth val="75"/>
        <c:axId val="138836224"/>
        <c:axId val="138838016"/>
      </c:barChart>
      <c:catAx>
        <c:axId val="138836224"/>
        <c:scaling>
          <c:orientation val="minMax"/>
        </c:scaling>
        <c:delete val="0"/>
        <c:axPos val="l"/>
        <c:majorTickMark val="none"/>
        <c:minorTickMark val="none"/>
        <c:tickLblPos val="nextTo"/>
        <c:crossAx val="138838016"/>
        <c:crosses val="autoZero"/>
        <c:auto val="1"/>
        <c:lblAlgn val="ctr"/>
        <c:lblOffset val="100"/>
        <c:noMultiLvlLbl val="0"/>
      </c:catAx>
      <c:valAx>
        <c:axId val="138838016"/>
        <c:scaling>
          <c:orientation val="minMax"/>
        </c:scaling>
        <c:delete val="0"/>
        <c:axPos val="b"/>
        <c:numFmt formatCode="General" sourceLinked="1"/>
        <c:majorTickMark val="none"/>
        <c:minorTickMark val="none"/>
        <c:tickLblPos val="nextTo"/>
        <c:crossAx val="138836224"/>
        <c:crosses val="autoZero"/>
        <c:crossBetween val="between"/>
      </c:valAx>
    </c:plotArea>
    <c:legend>
      <c:legendPos val="b"/>
      <c:overlay val="0"/>
    </c:legend>
    <c:plotVisOnly val="1"/>
    <c:dispBlanksAs val="gap"/>
    <c:showDLblsOverMax val="0"/>
  </c:chart>
  <c:txPr>
    <a:bodyPr/>
    <a:lstStyle/>
    <a:p>
      <a:pPr>
        <a:defRPr sz="900">
          <a:latin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BE71-E8F9-44E6-AB63-19BA84327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25434</Words>
  <Characters>144976</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
  <LinksUpToDate>false</LinksUpToDate>
  <CharactersWithSpaces>170070</CharactersWithSpaces>
  <SharedDoc>false</SharedDoc>
  <HLinks>
    <vt:vector size="306" baseType="variant">
      <vt:variant>
        <vt:i4>2687101</vt:i4>
      </vt:variant>
      <vt:variant>
        <vt:i4>297</vt:i4>
      </vt:variant>
      <vt:variant>
        <vt:i4>0</vt:i4>
      </vt:variant>
      <vt:variant>
        <vt:i4>5</vt:i4>
      </vt:variant>
      <vt:variant>
        <vt:lpwstr>http://www.egi.eu/about/news/news_0045_eScienceBriefing_cloud_computing.html</vt:lpwstr>
      </vt:variant>
      <vt:variant>
        <vt:lpwstr/>
      </vt:variant>
      <vt:variant>
        <vt:i4>3342384</vt:i4>
      </vt:variant>
      <vt:variant>
        <vt:i4>294</vt:i4>
      </vt:variant>
      <vt:variant>
        <vt:i4>0</vt:i4>
      </vt:variant>
      <vt:variant>
        <vt:i4>5</vt:i4>
      </vt:variant>
      <vt:variant>
        <vt:lpwstr>http://www.mosaic-cloud.eu</vt:lpwstr>
      </vt:variant>
      <vt:variant>
        <vt:lpwstr/>
      </vt:variant>
      <vt:variant>
        <vt:i4>5898251</vt:i4>
      </vt:variant>
      <vt:variant>
        <vt:i4>279</vt:i4>
      </vt:variant>
      <vt:variant>
        <vt:i4>0</vt:i4>
      </vt:variant>
      <vt:variant>
        <vt:i4>5</vt:i4>
      </vt:variant>
      <vt:variant>
        <vt:lpwstr>http://www.isgtw.org</vt:lpwstr>
      </vt:variant>
      <vt:variant>
        <vt:lpwstr/>
      </vt:variant>
      <vt:variant>
        <vt:i4>6881371</vt:i4>
      </vt:variant>
      <vt:variant>
        <vt:i4>276</vt:i4>
      </vt:variant>
      <vt:variant>
        <vt:i4>0</vt:i4>
      </vt:variant>
      <vt:variant>
        <vt:i4>5</vt:i4>
      </vt:variant>
      <vt:variant>
        <vt:lpwstr>http://www.gridcast.org</vt:lpwstr>
      </vt:variant>
      <vt:variant>
        <vt:lpwstr/>
      </vt:variant>
      <vt:variant>
        <vt:i4>8126538</vt:i4>
      </vt:variant>
      <vt:variant>
        <vt:i4>273</vt:i4>
      </vt:variant>
      <vt:variant>
        <vt:i4>0</vt:i4>
      </vt:variant>
      <vt:variant>
        <vt:i4>5</vt:i4>
      </vt:variant>
      <vt:variant>
        <vt:lpwstr>http://www.gridcafe.org</vt:lpwstr>
      </vt:variant>
      <vt:variant>
        <vt:lpwstr/>
      </vt:variant>
      <vt:variant>
        <vt:i4>1048584</vt:i4>
      </vt:variant>
      <vt:variant>
        <vt:i4>260</vt:i4>
      </vt:variant>
      <vt:variant>
        <vt:i4>0</vt:i4>
      </vt:variant>
      <vt:variant>
        <vt:i4>5</vt:i4>
      </vt:variant>
      <vt:variant>
        <vt:lpwstr/>
      </vt:variant>
      <vt:variant>
        <vt:lpwstr>_Toc303694253</vt:lpwstr>
      </vt:variant>
      <vt:variant>
        <vt:i4>1048585</vt:i4>
      </vt:variant>
      <vt:variant>
        <vt:i4>254</vt:i4>
      </vt:variant>
      <vt:variant>
        <vt:i4>0</vt:i4>
      </vt:variant>
      <vt:variant>
        <vt:i4>5</vt:i4>
      </vt:variant>
      <vt:variant>
        <vt:lpwstr/>
      </vt:variant>
      <vt:variant>
        <vt:lpwstr>_Toc303694252</vt:lpwstr>
      </vt:variant>
      <vt:variant>
        <vt:i4>1048586</vt:i4>
      </vt:variant>
      <vt:variant>
        <vt:i4>248</vt:i4>
      </vt:variant>
      <vt:variant>
        <vt:i4>0</vt:i4>
      </vt:variant>
      <vt:variant>
        <vt:i4>5</vt:i4>
      </vt:variant>
      <vt:variant>
        <vt:lpwstr/>
      </vt:variant>
      <vt:variant>
        <vt:lpwstr>_Toc303694251</vt:lpwstr>
      </vt:variant>
      <vt:variant>
        <vt:i4>1048587</vt:i4>
      </vt:variant>
      <vt:variant>
        <vt:i4>242</vt:i4>
      </vt:variant>
      <vt:variant>
        <vt:i4>0</vt:i4>
      </vt:variant>
      <vt:variant>
        <vt:i4>5</vt:i4>
      </vt:variant>
      <vt:variant>
        <vt:lpwstr/>
      </vt:variant>
      <vt:variant>
        <vt:lpwstr>_Toc303694250</vt:lpwstr>
      </vt:variant>
      <vt:variant>
        <vt:i4>1114114</vt:i4>
      </vt:variant>
      <vt:variant>
        <vt:i4>236</vt:i4>
      </vt:variant>
      <vt:variant>
        <vt:i4>0</vt:i4>
      </vt:variant>
      <vt:variant>
        <vt:i4>5</vt:i4>
      </vt:variant>
      <vt:variant>
        <vt:lpwstr/>
      </vt:variant>
      <vt:variant>
        <vt:lpwstr>_Toc303694249</vt:lpwstr>
      </vt:variant>
      <vt:variant>
        <vt:i4>1114115</vt:i4>
      </vt:variant>
      <vt:variant>
        <vt:i4>230</vt:i4>
      </vt:variant>
      <vt:variant>
        <vt:i4>0</vt:i4>
      </vt:variant>
      <vt:variant>
        <vt:i4>5</vt:i4>
      </vt:variant>
      <vt:variant>
        <vt:lpwstr/>
      </vt:variant>
      <vt:variant>
        <vt:lpwstr>_Toc303694248</vt:lpwstr>
      </vt:variant>
      <vt:variant>
        <vt:i4>1114124</vt:i4>
      </vt:variant>
      <vt:variant>
        <vt:i4>224</vt:i4>
      </vt:variant>
      <vt:variant>
        <vt:i4>0</vt:i4>
      </vt:variant>
      <vt:variant>
        <vt:i4>5</vt:i4>
      </vt:variant>
      <vt:variant>
        <vt:lpwstr/>
      </vt:variant>
      <vt:variant>
        <vt:lpwstr>_Toc303694247</vt:lpwstr>
      </vt:variant>
      <vt:variant>
        <vt:i4>1114125</vt:i4>
      </vt:variant>
      <vt:variant>
        <vt:i4>218</vt:i4>
      </vt:variant>
      <vt:variant>
        <vt:i4>0</vt:i4>
      </vt:variant>
      <vt:variant>
        <vt:i4>5</vt:i4>
      </vt:variant>
      <vt:variant>
        <vt:lpwstr/>
      </vt:variant>
      <vt:variant>
        <vt:lpwstr>_Toc303694246</vt:lpwstr>
      </vt:variant>
      <vt:variant>
        <vt:i4>1114126</vt:i4>
      </vt:variant>
      <vt:variant>
        <vt:i4>212</vt:i4>
      </vt:variant>
      <vt:variant>
        <vt:i4>0</vt:i4>
      </vt:variant>
      <vt:variant>
        <vt:i4>5</vt:i4>
      </vt:variant>
      <vt:variant>
        <vt:lpwstr/>
      </vt:variant>
      <vt:variant>
        <vt:lpwstr>_Toc303694245</vt:lpwstr>
      </vt:variant>
      <vt:variant>
        <vt:i4>1114127</vt:i4>
      </vt:variant>
      <vt:variant>
        <vt:i4>206</vt:i4>
      </vt:variant>
      <vt:variant>
        <vt:i4>0</vt:i4>
      </vt:variant>
      <vt:variant>
        <vt:i4>5</vt:i4>
      </vt:variant>
      <vt:variant>
        <vt:lpwstr/>
      </vt:variant>
      <vt:variant>
        <vt:lpwstr>_Toc303694244</vt:lpwstr>
      </vt:variant>
      <vt:variant>
        <vt:i4>1114120</vt:i4>
      </vt:variant>
      <vt:variant>
        <vt:i4>200</vt:i4>
      </vt:variant>
      <vt:variant>
        <vt:i4>0</vt:i4>
      </vt:variant>
      <vt:variant>
        <vt:i4>5</vt:i4>
      </vt:variant>
      <vt:variant>
        <vt:lpwstr/>
      </vt:variant>
      <vt:variant>
        <vt:lpwstr>_Toc303694243</vt:lpwstr>
      </vt:variant>
      <vt:variant>
        <vt:i4>1114121</vt:i4>
      </vt:variant>
      <vt:variant>
        <vt:i4>194</vt:i4>
      </vt:variant>
      <vt:variant>
        <vt:i4>0</vt:i4>
      </vt:variant>
      <vt:variant>
        <vt:i4>5</vt:i4>
      </vt:variant>
      <vt:variant>
        <vt:lpwstr/>
      </vt:variant>
      <vt:variant>
        <vt:lpwstr>_Toc303694242</vt:lpwstr>
      </vt:variant>
      <vt:variant>
        <vt:i4>1114122</vt:i4>
      </vt:variant>
      <vt:variant>
        <vt:i4>188</vt:i4>
      </vt:variant>
      <vt:variant>
        <vt:i4>0</vt:i4>
      </vt:variant>
      <vt:variant>
        <vt:i4>5</vt:i4>
      </vt:variant>
      <vt:variant>
        <vt:lpwstr/>
      </vt:variant>
      <vt:variant>
        <vt:lpwstr>_Toc303694241</vt:lpwstr>
      </vt:variant>
      <vt:variant>
        <vt:i4>1114123</vt:i4>
      </vt:variant>
      <vt:variant>
        <vt:i4>182</vt:i4>
      </vt:variant>
      <vt:variant>
        <vt:i4>0</vt:i4>
      </vt:variant>
      <vt:variant>
        <vt:i4>5</vt:i4>
      </vt:variant>
      <vt:variant>
        <vt:lpwstr/>
      </vt:variant>
      <vt:variant>
        <vt:lpwstr>_Toc303694240</vt:lpwstr>
      </vt:variant>
      <vt:variant>
        <vt:i4>1441794</vt:i4>
      </vt:variant>
      <vt:variant>
        <vt:i4>176</vt:i4>
      </vt:variant>
      <vt:variant>
        <vt:i4>0</vt:i4>
      </vt:variant>
      <vt:variant>
        <vt:i4>5</vt:i4>
      </vt:variant>
      <vt:variant>
        <vt:lpwstr/>
      </vt:variant>
      <vt:variant>
        <vt:lpwstr>_Toc303694239</vt:lpwstr>
      </vt:variant>
      <vt:variant>
        <vt:i4>1441795</vt:i4>
      </vt:variant>
      <vt:variant>
        <vt:i4>170</vt:i4>
      </vt:variant>
      <vt:variant>
        <vt:i4>0</vt:i4>
      </vt:variant>
      <vt:variant>
        <vt:i4>5</vt:i4>
      </vt:variant>
      <vt:variant>
        <vt:lpwstr/>
      </vt:variant>
      <vt:variant>
        <vt:lpwstr>_Toc303694238</vt:lpwstr>
      </vt:variant>
      <vt:variant>
        <vt:i4>1441804</vt:i4>
      </vt:variant>
      <vt:variant>
        <vt:i4>164</vt:i4>
      </vt:variant>
      <vt:variant>
        <vt:i4>0</vt:i4>
      </vt:variant>
      <vt:variant>
        <vt:i4>5</vt:i4>
      </vt:variant>
      <vt:variant>
        <vt:lpwstr/>
      </vt:variant>
      <vt:variant>
        <vt:lpwstr>_Toc303694237</vt:lpwstr>
      </vt:variant>
      <vt:variant>
        <vt:i4>1441805</vt:i4>
      </vt:variant>
      <vt:variant>
        <vt:i4>158</vt:i4>
      </vt:variant>
      <vt:variant>
        <vt:i4>0</vt:i4>
      </vt:variant>
      <vt:variant>
        <vt:i4>5</vt:i4>
      </vt:variant>
      <vt:variant>
        <vt:lpwstr/>
      </vt:variant>
      <vt:variant>
        <vt:lpwstr>_Toc303694236</vt:lpwstr>
      </vt:variant>
      <vt:variant>
        <vt:i4>1441806</vt:i4>
      </vt:variant>
      <vt:variant>
        <vt:i4>152</vt:i4>
      </vt:variant>
      <vt:variant>
        <vt:i4>0</vt:i4>
      </vt:variant>
      <vt:variant>
        <vt:i4>5</vt:i4>
      </vt:variant>
      <vt:variant>
        <vt:lpwstr/>
      </vt:variant>
      <vt:variant>
        <vt:lpwstr>_Toc303694235</vt:lpwstr>
      </vt:variant>
      <vt:variant>
        <vt:i4>1441807</vt:i4>
      </vt:variant>
      <vt:variant>
        <vt:i4>146</vt:i4>
      </vt:variant>
      <vt:variant>
        <vt:i4>0</vt:i4>
      </vt:variant>
      <vt:variant>
        <vt:i4>5</vt:i4>
      </vt:variant>
      <vt:variant>
        <vt:lpwstr/>
      </vt:variant>
      <vt:variant>
        <vt:lpwstr>_Toc303694234</vt:lpwstr>
      </vt:variant>
      <vt:variant>
        <vt:i4>1441800</vt:i4>
      </vt:variant>
      <vt:variant>
        <vt:i4>140</vt:i4>
      </vt:variant>
      <vt:variant>
        <vt:i4>0</vt:i4>
      </vt:variant>
      <vt:variant>
        <vt:i4>5</vt:i4>
      </vt:variant>
      <vt:variant>
        <vt:lpwstr/>
      </vt:variant>
      <vt:variant>
        <vt:lpwstr>_Toc303694233</vt:lpwstr>
      </vt:variant>
      <vt:variant>
        <vt:i4>1441801</vt:i4>
      </vt:variant>
      <vt:variant>
        <vt:i4>134</vt:i4>
      </vt:variant>
      <vt:variant>
        <vt:i4>0</vt:i4>
      </vt:variant>
      <vt:variant>
        <vt:i4>5</vt:i4>
      </vt:variant>
      <vt:variant>
        <vt:lpwstr/>
      </vt:variant>
      <vt:variant>
        <vt:lpwstr>_Toc303694232</vt:lpwstr>
      </vt:variant>
      <vt:variant>
        <vt:i4>1441802</vt:i4>
      </vt:variant>
      <vt:variant>
        <vt:i4>128</vt:i4>
      </vt:variant>
      <vt:variant>
        <vt:i4>0</vt:i4>
      </vt:variant>
      <vt:variant>
        <vt:i4>5</vt:i4>
      </vt:variant>
      <vt:variant>
        <vt:lpwstr/>
      </vt:variant>
      <vt:variant>
        <vt:lpwstr>_Toc303694231</vt:lpwstr>
      </vt:variant>
      <vt:variant>
        <vt:i4>1441803</vt:i4>
      </vt:variant>
      <vt:variant>
        <vt:i4>122</vt:i4>
      </vt:variant>
      <vt:variant>
        <vt:i4>0</vt:i4>
      </vt:variant>
      <vt:variant>
        <vt:i4>5</vt:i4>
      </vt:variant>
      <vt:variant>
        <vt:lpwstr/>
      </vt:variant>
      <vt:variant>
        <vt:lpwstr>_Toc303694230</vt:lpwstr>
      </vt:variant>
      <vt:variant>
        <vt:i4>1507330</vt:i4>
      </vt:variant>
      <vt:variant>
        <vt:i4>116</vt:i4>
      </vt:variant>
      <vt:variant>
        <vt:i4>0</vt:i4>
      </vt:variant>
      <vt:variant>
        <vt:i4>5</vt:i4>
      </vt:variant>
      <vt:variant>
        <vt:lpwstr/>
      </vt:variant>
      <vt:variant>
        <vt:lpwstr>_Toc303694229</vt:lpwstr>
      </vt:variant>
      <vt:variant>
        <vt:i4>1507331</vt:i4>
      </vt:variant>
      <vt:variant>
        <vt:i4>110</vt:i4>
      </vt:variant>
      <vt:variant>
        <vt:i4>0</vt:i4>
      </vt:variant>
      <vt:variant>
        <vt:i4>5</vt:i4>
      </vt:variant>
      <vt:variant>
        <vt:lpwstr/>
      </vt:variant>
      <vt:variant>
        <vt:lpwstr>_Toc303694228</vt:lpwstr>
      </vt:variant>
      <vt:variant>
        <vt:i4>1507340</vt:i4>
      </vt:variant>
      <vt:variant>
        <vt:i4>104</vt:i4>
      </vt:variant>
      <vt:variant>
        <vt:i4>0</vt:i4>
      </vt:variant>
      <vt:variant>
        <vt:i4>5</vt:i4>
      </vt:variant>
      <vt:variant>
        <vt:lpwstr/>
      </vt:variant>
      <vt:variant>
        <vt:lpwstr>_Toc303694227</vt:lpwstr>
      </vt:variant>
      <vt:variant>
        <vt:i4>1507341</vt:i4>
      </vt:variant>
      <vt:variant>
        <vt:i4>98</vt:i4>
      </vt:variant>
      <vt:variant>
        <vt:i4>0</vt:i4>
      </vt:variant>
      <vt:variant>
        <vt:i4>5</vt:i4>
      </vt:variant>
      <vt:variant>
        <vt:lpwstr/>
      </vt:variant>
      <vt:variant>
        <vt:lpwstr>_Toc303694226</vt:lpwstr>
      </vt:variant>
      <vt:variant>
        <vt:i4>1507342</vt:i4>
      </vt:variant>
      <vt:variant>
        <vt:i4>92</vt:i4>
      </vt:variant>
      <vt:variant>
        <vt:i4>0</vt:i4>
      </vt:variant>
      <vt:variant>
        <vt:i4>5</vt:i4>
      </vt:variant>
      <vt:variant>
        <vt:lpwstr/>
      </vt:variant>
      <vt:variant>
        <vt:lpwstr>_Toc303694225</vt:lpwstr>
      </vt:variant>
      <vt:variant>
        <vt:i4>1507343</vt:i4>
      </vt:variant>
      <vt:variant>
        <vt:i4>86</vt:i4>
      </vt:variant>
      <vt:variant>
        <vt:i4>0</vt:i4>
      </vt:variant>
      <vt:variant>
        <vt:i4>5</vt:i4>
      </vt:variant>
      <vt:variant>
        <vt:lpwstr/>
      </vt:variant>
      <vt:variant>
        <vt:lpwstr>_Toc303694224</vt:lpwstr>
      </vt:variant>
      <vt:variant>
        <vt:i4>1507336</vt:i4>
      </vt:variant>
      <vt:variant>
        <vt:i4>80</vt:i4>
      </vt:variant>
      <vt:variant>
        <vt:i4>0</vt:i4>
      </vt:variant>
      <vt:variant>
        <vt:i4>5</vt:i4>
      </vt:variant>
      <vt:variant>
        <vt:lpwstr/>
      </vt:variant>
      <vt:variant>
        <vt:lpwstr>_Toc303694223</vt:lpwstr>
      </vt:variant>
      <vt:variant>
        <vt:i4>1507337</vt:i4>
      </vt:variant>
      <vt:variant>
        <vt:i4>74</vt:i4>
      </vt:variant>
      <vt:variant>
        <vt:i4>0</vt:i4>
      </vt:variant>
      <vt:variant>
        <vt:i4>5</vt:i4>
      </vt:variant>
      <vt:variant>
        <vt:lpwstr/>
      </vt:variant>
      <vt:variant>
        <vt:lpwstr>_Toc303694222</vt:lpwstr>
      </vt:variant>
      <vt:variant>
        <vt:i4>1507338</vt:i4>
      </vt:variant>
      <vt:variant>
        <vt:i4>68</vt:i4>
      </vt:variant>
      <vt:variant>
        <vt:i4>0</vt:i4>
      </vt:variant>
      <vt:variant>
        <vt:i4>5</vt:i4>
      </vt:variant>
      <vt:variant>
        <vt:lpwstr/>
      </vt:variant>
      <vt:variant>
        <vt:lpwstr>_Toc303694221</vt:lpwstr>
      </vt:variant>
      <vt:variant>
        <vt:i4>1507339</vt:i4>
      </vt:variant>
      <vt:variant>
        <vt:i4>62</vt:i4>
      </vt:variant>
      <vt:variant>
        <vt:i4>0</vt:i4>
      </vt:variant>
      <vt:variant>
        <vt:i4>5</vt:i4>
      </vt:variant>
      <vt:variant>
        <vt:lpwstr/>
      </vt:variant>
      <vt:variant>
        <vt:lpwstr>_Toc303694220</vt:lpwstr>
      </vt:variant>
      <vt:variant>
        <vt:i4>1310722</vt:i4>
      </vt:variant>
      <vt:variant>
        <vt:i4>56</vt:i4>
      </vt:variant>
      <vt:variant>
        <vt:i4>0</vt:i4>
      </vt:variant>
      <vt:variant>
        <vt:i4>5</vt:i4>
      </vt:variant>
      <vt:variant>
        <vt:lpwstr/>
      </vt:variant>
      <vt:variant>
        <vt:lpwstr>_Toc303694219</vt:lpwstr>
      </vt:variant>
      <vt:variant>
        <vt:i4>1310723</vt:i4>
      </vt:variant>
      <vt:variant>
        <vt:i4>50</vt:i4>
      </vt:variant>
      <vt:variant>
        <vt:i4>0</vt:i4>
      </vt:variant>
      <vt:variant>
        <vt:i4>5</vt:i4>
      </vt:variant>
      <vt:variant>
        <vt:lpwstr/>
      </vt:variant>
      <vt:variant>
        <vt:lpwstr>_Toc303694218</vt:lpwstr>
      </vt:variant>
      <vt:variant>
        <vt:i4>1310732</vt:i4>
      </vt:variant>
      <vt:variant>
        <vt:i4>44</vt:i4>
      </vt:variant>
      <vt:variant>
        <vt:i4>0</vt:i4>
      </vt:variant>
      <vt:variant>
        <vt:i4>5</vt:i4>
      </vt:variant>
      <vt:variant>
        <vt:lpwstr/>
      </vt:variant>
      <vt:variant>
        <vt:lpwstr>_Toc303694217</vt:lpwstr>
      </vt:variant>
      <vt:variant>
        <vt:i4>1310733</vt:i4>
      </vt:variant>
      <vt:variant>
        <vt:i4>38</vt:i4>
      </vt:variant>
      <vt:variant>
        <vt:i4>0</vt:i4>
      </vt:variant>
      <vt:variant>
        <vt:i4>5</vt:i4>
      </vt:variant>
      <vt:variant>
        <vt:lpwstr/>
      </vt:variant>
      <vt:variant>
        <vt:lpwstr>_Toc303694216</vt:lpwstr>
      </vt:variant>
      <vt:variant>
        <vt:i4>1310734</vt:i4>
      </vt:variant>
      <vt:variant>
        <vt:i4>32</vt:i4>
      </vt:variant>
      <vt:variant>
        <vt:i4>0</vt:i4>
      </vt:variant>
      <vt:variant>
        <vt:i4>5</vt:i4>
      </vt:variant>
      <vt:variant>
        <vt:lpwstr/>
      </vt:variant>
      <vt:variant>
        <vt:lpwstr>_Toc303694215</vt:lpwstr>
      </vt:variant>
      <vt:variant>
        <vt:i4>1310735</vt:i4>
      </vt:variant>
      <vt:variant>
        <vt:i4>26</vt:i4>
      </vt:variant>
      <vt:variant>
        <vt:i4>0</vt:i4>
      </vt:variant>
      <vt:variant>
        <vt:i4>5</vt:i4>
      </vt:variant>
      <vt:variant>
        <vt:lpwstr/>
      </vt:variant>
      <vt:variant>
        <vt:lpwstr>_Toc303694214</vt:lpwstr>
      </vt:variant>
      <vt:variant>
        <vt:i4>1310728</vt:i4>
      </vt:variant>
      <vt:variant>
        <vt:i4>20</vt:i4>
      </vt:variant>
      <vt:variant>
        <vt:i4>0</vt:i4>
      </vt:variant>
      <vt:variant>
        <vt:i4>5</vt:i4>
      </vt:variant>
      <vt:variant>
        <vt:lpwstr/>
      </vt:variant>
      <vt:variant>
        <vt:lpwstr>_Toc303694213</vt:lpwstr>
      </vt:variant>
      <vt:variant>
        <vt:i4>1310729</vt:i4>
      </vt:variant>
      <vt:variant>
        <vt:i4>14</vt:i4>
      </vt:variant>
      <vt:variant>
        <vt:i4>0</vt:i4>
      </vt:variant>
      <vt:variant>
        <vt:i4>5</vt:i4>
      </vt:variant>
      <vt:variant>
        <vt:lpwstr/>
      </vt:variant>
      <vt:variant>
        <vt:lpwstr>_Toc303694212</vt:lpwstr>
      </vt:variant>
      <vt:variant>
        <vt:i4>1310730</vt:i4>
      </vt:variant>
      <vt:variant>
        <vt:i4>8</vt:i4>
      </vt:variant>
      <vt:variant>
        <vt:i4>0</vt:i4>
      </vt:variant>
      <vt:variant>
        <vt:i4>5</vt:i4>
      </vt:variant>
      <vt:variant>
        <vt:lpwstr/>
      </vt:variant>
      <vt:variant>
        <vt:lpwstr>_Toc303694211</vt:lpwstr>
      </vt:variant>
      <vt:variant>
        <vt:i4>5242971</vt:i4>
      </vt:variant>
      <vt:variant>
        <vt:i4>6</vt:i4>
      </vt:variant>
      <vt:variant>
        <vt:i4>0</vt:i4>
      </vt:variant>
      <vt:variant>
        <vt:i4>5</vt:i4>
      </vt:variant>
      <vt:variant>
        <vt:lpwstr>http://gridportal-ws01.hep.ph.ic.ac.uk/dynamic_information/egee-locations.xml</vt:lpwstr>
      </vt:variant>
      <vt:variant>
        <vt:lpwstr/>
      </vt:variant>
      <vt:variant>
        <vt:i4>3473493</vt:i4>
      </vt:variant>
      <vt:variant>
        <vt:i4>3</vt:i4>
      </vt:variant>
      <vt:variant>
        <vt:i4>0</vt:i4>
      </vt:variant>
      <vt:variant>
        <vt:i4>5</vt:i4>
      </vt:variant>
      <vt:variant>
        <vt:lpwstr>http://twitter.com/</vt:lpwstr>
      </vt:variant>
      <vt:variant>
        <vt:lpwstr>!/e_scitalk</vt:lpwstr>
      </vt:variant>
      <vt:variant>
        <vt:i4>5242971</vt:i4>
      </vt:variant>
      <vt:variant>
        <vt:i4>0</vt:i4>
      </vt:variant>
      <vt:variant>
        <vt:i4>0</vt:i4>
      </vt:variant>
      <vt:variant>
        <vt:i4>5</vt:i4>
      </vt:variant>
      <vt:variant>
        <vt:lpwstr>http://gridportal-ws01.hep.ph.ic.ac.uk/dynamic_information/egee-locations.xml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10</cp:revision>
  <cp:lastPrinted>2013-08-27T12:22:00Z</cp:lastPrinted>
  <dcterms:created xsi:type="dcterms:W3CDTF">2013-08-27T12:09:00Z</dcterms:created>
  <dcterms:modified xsi:type="dcterms:W3CDTF">2013-08-27T12:23:00Z</dcterms:modified>
</cp:coreProperties>
</file>