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7B197" w14:textId="77777777" w:rsidR="00207D16" w:rsidRPr="009F3AEA" w:rsidRDefault="00207D16"/>
    <w:p w14:paraId="5274D33C" w14:textId="77777777" w:rsidR="00207D16" w:rsidRPr="009F3AEA" w:rsidRDefault="00207D16" w:rsidP="00207D16"/>
    <w:p w14:paraId="66D8756B" w14:textId="77777777" w:rsidR="00207D16" w:rsidRPr="009F3AEA" w:rsidRDefault="00207D16" w:rsidP="00207D16"/>
    <w:p w14:paraId="191D74CC" w14:textId="77777777" w:rsidR="00207D16" w:rsidRPr="009F3AEA" w:rsidRDefault="00CF1A4E" w:rsidP="00207D16">
      <w:pPr>
        <w:tabs>
          <w:tab w:val="left" w:pos="431"/>
          <w:tab w:val="left" w:pos="573"/>
        </w:tabs>
        <w:spacing w:line="240" w:lineRule="atLeast"/>
        <w:jc w:val="center"/>
        <w:rPr>
          <w:b/>
          <w:color w:val="000080"/>
          <w:spacing w:val="80"/>
          <w:sz w:val="60"/>
        </w:rPr>
      </w:pPr>
      <w:proofErr w:type="gramStart"/>
      <w:r w:rsidRPr="009F3AEA">
        <w:rPr>
          <w:b/>
          <w:color w:val="000080"/>
          <w:spacing w:val="80"/>
          <w:sz w:val="60"/>
        </w:rPr>
        <w:t>e-ScienceTalk</w:t>
      </w:r>
      <w:proofErr w:type="gramEnd"/>
    </w:p>
    <w:p w14:paraId="1A16714E" w14:textId="77777777" w:rsidR="00207D16" w:rsidRPr="009F3AEA" w:rsidRDefault="00207D16" w:rsidP="00207D16"/>
    <w:p w14:paraId="6A0583D7" w14:textId="77777777" w:rsidR="00207D16" w:rsidRPr="009F3AEA" w:rsidRDefault="00207D16" w:rsidP="00207D16"/>
    <w:p w14:paraId="709FCC62" w14:textId="50EC3694" w:rsidR="003C1BB6" w:rsidRPr="009F3AEA" w:rsidRDefault="0000340B" w:rsidP="00207D16">
      <w:pPr>
        <w:pStyle w:val="DocTitle"/>
        <w:tabs>
          <w:tab w:val="center" w:pos="4536"/>
          <w:tab w:val="left" w:pos="7845"/>
        </w:tabs>
        <w:rPr>
          <w:rFonts w:ascii="Times New Roman" w:hAnsi="Times New Roman"/>
          <w:color w:val="000000"/>
          <w:sz w:val="52"/>
          <w:szCs w:val="52"/>
        </w:rPr>
      </w:pPr>
      <w:r>
        <w:rPr>
          <w:rFonts w:ascii="Times New Roman" w:hAnsi="Times New Roman"/>
          <w:color w:val="000000"/>
          <w:sz w:val="52"/>
          <w:szCs w:val="52"/>
        </w:rPr>
        <w:t>Final</w:t>
      </w:r>
      <w:r w:rsidRPr="009F3AEA">
        <w:rPr>
          <w:rFonts w:ascii="Times New Roman" w:hAnsi="Times New Roman"/>
          <w:color w:val="000000"/>
          <w:sz w:val="52"/>
          <w:szCs w:val="52"/>
        </w:rPr>
        <w:t xml:space="preserve"> </w:t>
      </w:r>
      <w:r w:rsidR="003C1BB6" w:rsidRPr="009F3AEA">
        <w:rPr>
          <w:rFonts w:ascii="Times New Roman" w:hAnsi="Times New Roman"/>
          <w:color w:val="000000"/>
          <w:sz w:val="52"/>
          <w:szCs w:val="52"/>
        </w:rPr>
        <w:t>Impact and Sustainability Repo</w:t>
      </w:r>
      <w:r w:rsidR="009F3AEA">
        <w:rPr>
          <w:rFonts w:ascii="Times New Roman" w:hAnsi="Times New Roman"/>
          <w:color w:val="000000"/>
          <w:sz w:val="52"/>
          <w:szCs w:val="52"/>
        </w:rPr>
        <w:t>r</w:t>
      </w:r>
      <w:r w:rsidR="003C1BB6" w:rsidRPr="009F3AEA">
        <w:rPr>
          <w:rFonts w:ascii="Times New Roman" w:hAnsi="Times New Roman"/>
          <w:color w:val="000000"/>
          <w:sz w:val="52"/>
          <w:szCs w:val="52"/>
        </w:rPr>
        <w:t>t on e-ScienceTalk</w:t>
      </w:r>
    </w:p>
    <w:p w14:paraId="3D70C06A" w14:textId="77777777" w:rsidR="00207D16" w:rsidRPr="009F3AEA" w:rsidRDefault="003C1BB6" w:rsidP="00207D16">
      <w:pPr>
        <w:pStyle w:val="DocTitle"/>
        <w:tabs>
          <w:tab w:val="center" w:pos="4536"/>
          <w:tab w:val="left" w:pos="7845"/>
        </w:tabs>
        <w:rPr>
          <w:rFonts w:ascii="Times New Roman" w:hAnsi="Times New Roman"/>
          <w:color w:val="000000"/>
          <w:sz w:val="52"/>
          <w:szCs w:val="52"/>
        </w:rPr>
      </w:pPr>
      <w:r w:rsidRPr="009F3AEA">
        <w:rPr>
          <w:rFonts w:ascii="Times New Roman" w:hAnsi="Times New Roman"/>
          <w:color w:val="000000"/>
          <w:sz w:val="52"/>
          <w:szCs w:val="52"/>
        </w:rPr>
        <w:t>products</w:t>
      </w:r>
    </w:p>
    <w:p w14:paraId="445AF1B2" w14:textId="10F6ADBD" w:rsidR="00207D16" w:rsidRPr="009F3AEA" w:rsidRDefault="00207D16" w:rsidP="00876EBA">
      <w:pPr>
        <w:tabs>
          <w:tab w:val="left" w:pos="431"/>
          <w:tab w:val="left" w:pos="573"/>
        </w:tabs>
        <w:spacing w:line="240" w:lineRule="atLeast"/>
        <w:rPr>
          <w:b/>
          <w:bCs/>
          <w:sz w:val="32"/>
        </w:rPr>
      </w:pPr>
    </w:p>
    <w:p w14:paraId="6FF70411" w14:textId="77777777" w:rsidR="00207D16" w:rsidRPr="009F3AEA" w:rsidRDefault="00207D16" w:rsidP="00207D16">
      <w:pPr>
        <w:rPr>
          <w:i/>
        </w:rPr>
      </w:pPr>
    </w:p>
    <w:p w14:paraId="7263E82C" w14:textId="77777777" w:rsidR="00207D16" w:rsidRPr="009F3AEA"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9F3AEA" w14:paraId="6519B3F2" w14:textId="77777777">
        <w:trPr>
          <w:cantSplit/>
          <w:jc w:val="center"/>
        </w:trPr>
        <w:tc>
          <w:tcPr>
            <w:tcW w:w="2551" w:type="dxa"/>
            <w:tcBorders>
              <w:top w:val="single" w:sz="24" w:space="0" w:color="000080"/>
            </w:tcBorders>
            <w:vAlign w:val="center"/>
          </w:tcPr>
          <w:p w14:paraId="7DCEE4AE" w14:textId="77777777" w:rsidR="00207D16" w:rsidRPr="009F3AEA" w:rsidRDefault="00207D16">
            <w:pPr>
              <w:spacing w:before="120" w:after="120"/>
              <w:rPr>
                <w:b/>
              </w:rPr>
            </w:pPr>
            <w:r w:rsidRPr="009F3AEA">
              <w:rPr>
                <w:snapToGrid w:val="0"/>
              </w:rPr>
              <w:t>Document identifier:</w:t>
            </w:r>
          </w:p>
        </w:tc>
        <w:tc>
          <w:tcPr>
            <w:tcW w:w="3827" w:type="dxa"/>
            <w:tcBorders>
              <w:top w:val="single" w:sz="24" w:space="0" w:color="000080"/>
            </w:tcBorders>
            <w:vAlign w:val="center"/>
          </w:tcPr>
          <w:p w14:paraId="0527DB6E" w14:textId="6273DEFC" w:rsidR="00207D16" w:rsidRPr="009F3AEA" w:rsidRDefault="00DE0D18">
            <w:pPr>
              <w:spacing w:before="120" w:after="120"/>
              <w:jc w:val="left"/>
              <w:rPr>
                <w:rStyle w:val="DocId"/>
              </w:rPr>
            </w:pPr>
            <w:r>
              <w:fldChar w:fldCharType="begin"/>
            </w:r>
            <w:r>
              <w:instrText xml:space="preserve"> FILENAME  \* MERGEFORMAT </w:instrText>
            </w:r>
            <w:r>
              <w:fldChar w:fldCharType="separate"/>
            </w:r>
            <w:r w:rsidR="002B0C2E" w:rsidRPr="00394B19">
              <w:rPr>
                <w:rStyle w:val="DocId"/>
                <w:noProof/>
              </w:rPr>
              <w:t>eScienceTalk</w:t>
            </w:r>
            <w:r w:rsidR="002B0C2E">
              <w:rPr>
                <w:noProof/>
              </w:rPr>
              <w:t>_D1_</w:t>
            </w:r>
            <w:r w:rsidR="00A565B4">
              <w:rPr>
                <w:noProof/>
              </w:rPr>
              <w:t>5</w:t>
            </w:r>
            <w:r w:rsidR="002B0C2E">
              <w:rPr>
                <w:noProof/>
              </w:rPr>
              <w:t>_Impact sustainability report</w:t>
            </w:r>
            <w:r>
              <w:rPr>
                <w:noProof/>
              </w:rPr>
              <w:fldChar w:fldCharType="end"/>
            </w:r>
          </w:p>
        </w:tc>
      </w:tr>
      <w:tr w:rsidR="00207D16" w:rsidRPr="009F3AEA" w14:paraId="55099766" w14:textId="77777777">
        <w:trPr>
          <w:cantSplit/>
          <w:jc w:val="center"/>
        </w:trPr>
        <w:tc>
          <w:tcPr>
            <w:tcW w:w="2551" w:type="dxa"/>
            <w:vAlign w:val="center"/>
          </w:tcPr>
          <w:p w14:paraId="26193278" w14:textId="77777777" w:rsidR="00207D16" w:rsidRPr="009F3AEA" w:rsidRDefault="00207D16">
            <w:pPr>
              <w:spacing w:before="120" w:after="120"/>
              <w:rPr>
                <w:b/>
              </w:rPr>
            </w:pPr>
            <w:r w:rsidRPr="009F3AEA">
              <w:rPr>
                <w:snapToGrid w:val="0"/>
              </w:rPr>
              <w:t>Date:</w:t>
            </w:r>
          </w:p>
        </w:tc>
        <w:tc>
          <w:tcPr>
            <w:tcW w:w="3827" w:type="dxa"/>
            <w:vAlign w:val="center"/>
          </w:tcPr>
          <w:p w14:paraId="2FB1DA1F" w14:textId="123E53A6" w:rsidR="00207D16" w:rsidRPr="009F3AEA" w:rsidRDefault="00567B2E">
            <w:pPr>
              <w:pStyle w:val="DocDate"/>
              <w:jc w:val="left"/>
              <w:rPr>
                <w:rFonts w:ascii="Times New Roman" w:hAnsi="Times New Roman"/>
              </w:rPr>
            </w:pPr>
            <w:r>
              <w:rPr>
                <w:rFonts w:ascii="Times New Roman" w:hAnsi="Times New Roman"/>
              </w:rPr>
              <w:t>30/07/2013</w:t>
            </w:r>
          </w:p>
        </w:tc>
      </w:tr>
      <w:tr w:rsidR="00207D16" w:rsidRPr="009F3AEA" w14:paraId="56E88BB5" w14:textId="77777777">
        <w:trPr>
          <w:cantSplit/>
          <w:jc w:val="center"/>
        </w:trPr>
        <w:tc>
          <w:tcPr>
            <w:tcW w:w="2551" w:type="dxa"/>
            <w:vAlign w:val="center"/>
          </w:tcPr>
          <w:p w14:paraId="6C021079" w14:textId="77777777" w:rsidR="00207D16" w:rsidRPr="009F3AEA" w:rsidRDefault="00CF1A4E">
            <w:pPr>
              <w:spacing w:before="120" w:after="120"/>
              <w:rPr>
                <w:b/>
              </w:rPr>
            </w:pPr>
            <w:r w:rsidRPr="009F3AEA">
              <w:t>Work package</w:t>
            </w:r>
            <w:r w:rsidR="00207D16" w:rsidRPr="009F3AEA">
              <w:t>:</w:t>
            </w:r>
          </w:p>
        </w:tc>
        <w:tc>
          <w:tcPr>
            <w:tcW w:w="3827" w:type="dxa"/>
            <w:vAlign w:val="center"/>
          </w:tcPr>
          <w:p w14:paraId="263EEBCB" w14:textId="77777777" w:rsidR="00207D16" w:rsidRPr="009F3AEA" w:rsidRDefault="00CF1A4E" w:rsidP="00CF1A4E">
            <w:pPr>
              <w:spacing w:before="120" w:after="120"/>
              <w:jc w:val="left"/>
              <w:rPr>
                <w:b/>
              </w:rPr>
            </w:pPr>
            <w:r w:rsidRPr="009F3AEA">
              <w:rPr>
                <w:b/>
              </w:rPr>
              <w:t>WP</w:t>
            </w:r>
            <w:r w:rsidR="003C1BB6" w:rsidRPr="009F3AEA">
              <w:rPr>
                <w:b/>
              </w:rPr>
              <w:t>1</w:t>
            </w:r>
          </w:p>
        </w:tc>
      </w:tr>
      <w:tr w:rsidR="00207D16" w:rsidRPr="009F3AEA" w14:paraId="31F79F36" w14:textId="77777777">
        <w:trPr>
          <w:cantSplit/>
          <w:jc w:val="center"/>
        </w:trPr>
        <w:tc>
          <w:tcPr>
            <w:tcW w:w="2551" w:type="dxa"/>
            <w:vAlign w:val="center"/>
          </w:tcPr>
          <w:p w14:paraId="32448B1A" w14:textId="77777777" w:rsidR="00207D16" w:rsidRPr="009F3AEA" w:rsidRDefault="00207D16">
            <w:pPr>
              <w:pStyle w:val="Header"/>
              <w:spacing w:before="120" w:after="120"/>
            </w:pPr>
            <w:r w:rsidRPr="009F3AEA">
              <w:t>Lead Partner:</w:t>
            </w:r>
          </w:p>
        </w:tc>
        <w:tc>
          <w:tcPr>
            <w:tcW w:w="3827" w:type="dxa"/>
            <w:vAlign w:val="center"/>
          </w:tcPr>
          <w:p w14:paraId="0A9930F3" w14:textId="77777777" w:rsidR="00207D16" w:rsidRPr="009F3AEA" w:rsidRDefault="003C1BB6">
            <w:pPr>
              <w:spacing w:before="120" w:after="120"/>
              <w:jc w:val="left"/>
              <w:rPr>
                <w:b/>
              </w:rPr>
            </w:pPr>
            <w:r w:rsidRPr="009F3AEA">
              <w:rPr>
                <w:b/>
              </w:rPr>
              <w:t>QMUL</w:t>
            </w:r>
          </w:p>
        </w:tc>
      </w:tr>
      <w:tr w:rsidR="00207D16" w:rsidRPr="009F3AEA" w14:paraId="1949C79E" w14:textId="77777777">
        <w:trPr>
          <w:cantSplit/>
          <w:jc w:val="center"/>
        </w:trPr>
        <w:tc>
          <w:tcPr>
            <w:tcW w:w="2551" w:type="dxa"/>
            <w:vAlign w:val="center"/>
          </w:tcPr>
          <w:p w14:paraId="03A3B8A8" w14:textId="77777777" w:rsidR="00207D16" w:rsidRPr="009F3AEA" w:rsidRDefault="00207D16">
            <w:pPr>
              <w:pStyle w:val="Header"/>
              <w:spacing w:before="120" w:after="120"/>
            </w:pPr>
            <w:r w:rsidRPr="009F3AEA">
              <w:t>Document Status:</w:t>
            </w:r>
          </w:p>
        </w:tc>
        <w:tc>
          <w:tcPr>
            <w:tcW w:w="3827" w:type="dxa"/>
            <w:vAlign w:val="center"/>
          </w:tcPr>
          <w:p w14:paraId="3AEFB6EF" w14:textId="3A630217" w:rsidR="00207D16" w:rsidRPr="009F3AEA" w:rsidRDefault="002B0C2E">
            <w:pPr>
              <w:spacing w:before="120" w:after="120"/>
              <w:jc w:val="left"/>
              <w:rPr>
                <w:b/>
              </w:rPr>
            </w:pPr>
            <w:r>
              <w:rPr>
                <w:b/>
              </w:rPr>
              <w:t>FINAL</w:t>
            </w:r>
          </w:p>
        </w:tc>
      </w:tr>
      <w:tr w:rsidR="00207D16" w:rsidRPr="009F3AEA" w14:paraId="27549415" w14:textId="77777777">
        <w:trPr>
          <w:cantSplit/>
          <w:jc w:val="center"/>
        </w:trPr>
        <w:tc>
          <w:tcPr>
            <w:tcW w:w="2551" w:type="dxa"/>
            <w:vAlign w:val="center"/>
          </w:tcPr>
          <w:p w14:paraId="3E7BB53E" w14:textId="77777777" w:rsidR="00207D16" w:rsidRPr="009F3AEA" w:rsidRDefault="00207D16">
            <w:pPr>
              <w:pStyle w:val="Header"/>
              <w:spacing w:before="120" w:after="120"/>
            </w:pPr>
            <w:r w:rsidRPr="009F3AEA">
              <w:t>Dissemination Level:</w:t>
            </w:r>
          </w:p>
        </w:tc>
        <w:tc>
          <w:tcPr>
            <w:tcW w:w="3827" w:type="dxa"/>
            <w:vAlign w:val="center"/>
          </w:tcPr>
          <w:p w14:paraId="2AE4D1E2" w14:textId="77777777" w:rsidR="00207D16" w:rsidRPr="009F3AEA" w:rsidRDefault="00207D16">
            <w:pPr>
              <w:spacing w:before="120" w:after="120"/>
              <w:jc w:val="left"/>
              <w:rPr>
                <w:b/>
              </w:rPr>
            </w:pPr>
            <w:r w:rsidRPr="009F3AEA">
              <w:rPr>
                <w:b/>
              </w:rPr>
              <w:t>PUBLIC</w:t>
            </w:r>
          </w:p>
        </w:tc>
      </w:tr>
      <w:tr w:rsidR="00207D16" w:rsidRPr="009F3AEA" w14:paraId="14413EB0" w14:textId="77777777">
        <w:trPr>
          <w:cantSplit/>
          <w:jc w:val="center"/>
        </w:trPr>
        <w:tc>
          <w:tcPr>
            <w:tcW w:w="2551" w:type="dxa"/>
            <w:tcBorders>
              <w:bottom w:val="single" w:sz="24" w:space="0" w:color="000080"/>
            </w:tcBorders>
            <w:vAlign w:val="center"/>
          </w:tcPr>
          <w:p w14:paraId="72C1C051" w14:textId="77777777" w:rsidR="00207D16" w:rsidRPr="009F3AEA" w:rsidRDefault="00207D16">
            <w:pPr>
              <w:spacing w:before="120" w:after="120"/>
            </w:pPr>
            <w:r w:rsidRPr="009F3AEA">
              <w:t>Document Link:</w:t>
            </w:r>
          </w:p>
        </w:tc>
        <w:tc>
          <w:tcPr>
            <w:tcW w:w="3827" w:type="dxa"/>
            <w:tcBorders>
              <w:bottom w:val="single" w:sz="24" w:space="0" w:color="000080"/>
            </w:tcBorders>
            <w:vAlign w:val="center"/>
          </w:tcPr>
          <w:p w14:paraId="0DFBE9B3" w14:textId="50044EE1" w:rsidR="00207D16" w:rsidRPr="009F3AEA" w:rsidRDefault="00207D16">
            <w:pPr>
              <w:spacing w:before="120" w:after="120"/>
              <w:jc w:val="left"/>
              <w:rPr>
                <w:szCs w:val="22"/>
              </w:rPr>
            </w:pPr>
          </w:p>
        </w:tc>
      </w:tr>
    </w:tbl>
    <w:p w14:paraId="260EA46E" w14:textId="77777777" w:rsidR="00207D16" w:rsidRPr="009F3AEA"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9F3AEA" w14:paraId="144E3F63" w14:textId="77777777">
        <w:trPr>
          <w:cantSplit/>
        </w:trPr>
        <w:tc>
          <w:tcPr>
            <w:tcW w:w="9072" w:type="dxa"/>
          </w:tcPr>
          <w:p w14:paraId="1AC6D62C" w14:textId="77777777" w:rsidR="00207D16" w:rsidRPr="00786915" w:rsidRDefault="00207D16" w:rsidP="00207D16">
            <w:pPr>
              <w:spacing w:before="120"/>
              <w:jc w:val="center"/>
            </w:pPr>
            <w:r w:rsidRPr="00786915">
              <w:rPr>
                <w:u w:val="single"/>
              </w:rPr>
              <w:t>Abstract</w:t>
            </w:r>
          </w:p>
          <w:p w14:paraId="65FF3AE9" w14:textId="487AF061" w:rsidR="008A1703" w:rsidRDefault="008A1703" w:rsidP="007842AE">
            <w:pPr>
              <w:rPr>
                <w:lang w:val="en-US"/>
              </w:rPr>
            </w:pPr>
            <w:bookmarkStart w:id="0" w:name="_GoBack"/>
            <w:r w:rsidRPr="008A1703">
              <w:rPr>
                <w:lang w:val="en-US"/>
              </w:rPr>
              <w:t xml:space="preserve">This report </w:t>
            </w:r>
            <w:proofErr w:type="spellStart"/>
            <w:r w:rsidRPr="008A1703">
              <w:rPr>
                <w:lang w:val="en-US"/>
              </w:rPr>
              <w:t>summarises</w:t>
            </w:r>
            <w:proofErr w:type="spellEnd"/>
            <w:r w:rsidRPr="008A1703">
              <w:rPr>
                <w:lang w:val="en-US"/>
              </w:rPr>
              <w:t xml:space="preserve"> the impact of </w:t>
            </w:r>
            <w:r w:rsidR="00A565B4">
              <w:rPr>
                <w:lang w:val="en-US"/>
              </w:rPr>
              <w:t xml:space="preserve">all e-ScienceTalk products including </w:t>
            </w:r>
            <w:proofErr w:type="spellStart"/>
            <w:r>
              <w:rPr>
                <w:lang w:val="en-US"/>
              </w:rPr>
              <w:t>iSGTW</w:t>
            </w:r>
            <w:proofErr w:type="spellEnd"/>
            <w:r>
              <w:rPr>
                <w:lang w:val="en-US"/>
              </w:rPr>
              <w:t>, e-</w:t>
            </w:r>
            <w:proofErr w:type="spellStart"/>
            <w:r>
              <w:rPr>
                <w:lang w:val="en-US"/>
              </w:rPr>
              <w:t>ScienceCity</w:t>
            </w:r>
            <w:proofErr w:type="spellEnd"/>
            <w:r>
              <w:rPr>
                <w:lang w:val="en-US"/>
              </w:rPr>
              <w:t>, e-</w:t>
            </w:r>
            <w:proofErr w:type="spellStart"/>
            <w:r>
              <w:rPr>
                <w:lang w:val="en-US"/>
              </w:rPr>
              <w:t>ScienceBriefings</w:t>
            </w:r>
            <w:proofErr w:type="spellEnd"/>
            <w:r>
              <w:rPr>
                <w:lang w:val="en-US"/>
              </w:rPr>
              <w:t xml:space="preserve">, </w:t>
            </w:r>
            <w:proofErr w:type="spellStart"/>
            <w:r>
              <w:rPr>
                <w:lang w:val="en-US"/>
              </w:rPr>
              <w:t>GridCast</w:t>
            </w:r>
            <w:proofErr w:type="spellEnd"/>
            <w:r>
              <w:rPr>
                <w:lang w:val="en-US"/>
              </w:rPr>
              <w:t xml:space="preserve">, </w:t>
            </w:r>
            <w:proofErr w:type="spellStart"/>
            <w:r>
              <w:rPr>
                <w:lang w:val="en-US"/>
              </w:rPr>
              <w:t>GridGuide</w:t>
            </w:r>
            <w:proofErr w:type="spellEnd"/>
            <w:r>
              <w:rPr>
                <w:lang w:val="en-US"/>
              </w:rPr>
              <w:t xml:space="preserve"> and the Real Time Monitor, </w:t>
            </w:r>
            <w:r w:rsidR="009F4D17">
              <w:rPr>
                <w:lang w:val="en-US"/>
              </w:rPr>
              <w:t xml:space="preserve">as well as </w:t>
            </w:r>
            <w:r>
              <w:rPr>
                <w:lang w:val="en-US"/>
              </w:rPr>
              <w:t>all social media channels and the e-ScienceTalk website.  It</w:t>
            </w:r>
            <w:r w:rsidRPr="008A1703">
              <w:rPr>
                <w:lang w:val="en-US"/>
              </w:rPr>
              <w:t xml:space="preserve"> concludes with our sustainability strategy </w:t>
            </w:r>
            <w:r w:rsidR="00A565B4">
              <w:rPr>
                <w:lang w:val="en-US"/>
              </w:rPr>
              <w:t xml:space="preserve">for </w:t>
            </w:r>
            <w:r w:rsidRPr="008A1703">
              <w:rPr>
                <w:lang w:val="en-US"/>
              </w:rPr>
              <w:t>all e-</w:t>
            </w:r>
            <w:proofErr w:type="spellStart"/>
            <w:r w:rsidRPr="008A1703">
              <w:rPr>
                <w:lang w:val="en-US"/>
              </w:rPr>
              <w:t>ScienceTalk’s</w:t>
            </w:r>
            <w:proofErr w:type="spellEnd"/>
            <w:r w:rsidRPr="008A1703">
              <w:rPr>
                <w:lang w:val="en-US"/>
              </w:rPr>
              <w:t xml:space="preserve"> products beyond the close of the</w:t>
            </w:r>
            <w:r>
              <w:rPr>
                <w:lang w:val="en-US"/>
              </w:rPr>
              <w:t xml:space="preserve"> </w:t>
            </w:r>
            <w:r w:rsidR="00460438">
              <w:rPr>
                <w:lang w:val="en-US"/>
              </w:rPr>
              <w:t xml:space="preserve">project on </w:t>
            </w:r>
            <w:r>
              <w:rPr>
                <w:lang w:val="en-US"/>
              </w:rPr>
              <w:t xml:space="preserve">July </w:t>
            </w:r>
            <w:r w:rsidR="00460438">
              <w:rPr>
                <w:lang w:val="en-US"/>
              </w:rPr>
              <w:t>31</w:t>
            </w:r>
            <w:r w:rsidR="00460438" w:rsidRPr="00876EBA">
              <w:rPr>
                <w:vertAlign w:val="superscript"/>
                <w:lang w:val="en-US"/>
              </w:rPr>
              <w:t>st</w:t>
            </w:r>
            <w:r w:rsidR="00460438">
              <w:rPr>
                <w:lang w:val="en-US"/>
              </w:rPr>
              <w:t xml:space="preserve"> </w:t>
            </w:r>
            <w:r>
              <w:rPr>
                <w:lang w:val="en-US"/>
              </w:rPr>
              <w:t>2013.</w:t>
            </w:r>
            <w:r w:rsidR="00460438">
              <w:rPr>
                <w:lang w:val="en-US"/>
              </w:rPr>
              <w:t xml:space="preserve"> This document also includes some ideas for investigation for an e-ScienceTalk2 project. </w:t>
            </w:r>
          </w:p>
          <w:bookmarkEnd w:id="0"/>
          <w:p w14:paraId="3294DF7B" w14:textId="77777777" w:rsidR="00207D16" w:rsidRPr="009F3AEA" w:rsidRDefault="007842AE" w:rsidP="007842AE">
            <w:r w:rsidRPr="009F3AEA">
              <w:br/>
            </w:r>
          </w:p>
        </w:tc>
      </w:tr>
    </w:tbl>
    <w:p w14:paraId="18E27A4E" w14:textId="77777777" w:rsidR="00207D16" w:rsidRPr="009F3AEA" w:rsidRDefault="00207D16" w:rsidP="00207D16">
      <w:pPr>
        <w:pStyle w:val="Preface"/>
      </w:pPr>
      <w:r w:rsidRPr="009F3AEA">
        <w:br w:type="page"/>
      </w:r>
      <w:r w:rsidRPr="009F3AEA">
        <w:lastRenderedPageBreak/>
        <w:t>Copyright notice</w:t>
      </w:r>
    </w:p>
    <w:p w14:paraId="437AC4CC" w14:textId="1177E74F" w:rsidR="00207D16" w:rsidRPr="009F3AEA" w:rsidRDefault="00207D16" w:rsidP="00207D16">
      <w:proofErr w:type="gramStart"/>
      <w:r w:rsidRPr="009F3AEA">
        <w:t xml:space="preserve">Copyright © Members of the </w:t>
      </w:r>
      <w:r w:rsidR="00427D04" w:rsidRPr="009F3AEA">
        <w:t>e-ScienceTalk collaboration</w:t>
      </w:r>
      <w:r w:rsidRPr="009F3AEA">
        <w:t>, 2010.</w:t>
      </w:r>
      <w:proofErr w:type="gramEnd"/>
      <w:r w:rsidRPr="009F3AEA">
        <w:t xml:space="preserve"> See www.</w:t>
      </w:r>
      <w:r w:rsidR="00427D04" w:rsidRPr="009F3AEA">
        <w:t>e-sciencetalk.eu</w:t>
      </w:r>
      <w:r w:rsidRPr="009F3AEA">
        <w:t xml:space="preserve"> for details of the </w:t>
      </w:r>
      <w:r w:rsidR="00427D04" w:rsidRPr="009F3AEA">
        <w:t>e-ScienceTalk</w:t>
      </w:r>
      <w:r w:rsidRPr="009F3AEA">
        <w:t xml:space="preserve"> project and the collaboration. </w:t>
      </w:r>
      <w:proofErr w:type="gramStart"/>
      <w:r w:rsidR="00F86905">
        <w:t>e-ScienceTalk</w:t>
      </w:r>
      <w:proofErr w:type="gramEnd"/>
      <w:r w:rsidRPr="009F3AEA">
        <w:t xml:space="preserve"> is a project co-funded by the European Commission as an </w:t>
      </w:r>
      <w:r w:rsidR="00427D04" w:rsidRPr="009F3AEA">
        <w:t>Support Action</w:t>
      </w:r>
      <w:r w:rsidRPr="009F3AEA">
        <w:t xml:space="preserve"> within the 7th Framework Programme. </w:t>
      </w:r>
      <w:proofErr w:type="gramStart"/>
      <w:r w:rsidR="00F86905">
        <w:t>e-ScienceTalk</w:t>
      </w:r>
      <w:proofErr w:type="gramEnd"/>
      <w:r w:rsidRPr="009F3AEA">
        <w:t xml:space="preserve"> began in </w:t>
      </w:r>
      <w:r w:rsidR="00427D04" w:rsidRPr="009F3AEA">
        <w:t>September 2010 and will run for 33 months</w:t>
      </w:r>
      <w:r w:rsidRPr="009F3AEA">
        <w:t>. This work is licensed under the Creative Commons Attribution-</w:t>
      </w:r>
      <w:proofErr w:type="spellStart"/>
      <w:r w:rsidRPr="009F3AEA">
        <w:t>Noncommercial</w:t>
      </w:r>
      <w:proofErr w:type="spellEnd"/>
      <w:r w:rsidRPr="009F3AEA">
        <w:t xml:space="preserve">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w:t>
      </w:r>
      <w:r w:rsidR="00427D04" w:rsidRPr="009F3AEA">
        <w:t>e-ScienceTalk</w:t>
      </w:r>
      <w:r w:rsidRPr="009F3AEA">
        <w:t xml:space="preserve"> Collaboration, 2010. See </w:t>
      </w:r>
      <w:r w:rsidR="00427D04" w:rsidRPr="009F3AEA">
        <w:t>www.e-sciencetalk.eu</w:t>
      </w:r>
      <w:r w:rsidRPr="009F3AEA">
        <w:t xml:space="preserve"> for details of the EGI-</w:t>
      </w:r>
      <w:proofErr w:type="spellStart"/>
      <w:r w:rsidRPr="009F3AEA">
        <w:t>InSPIRE</w:t>
      </w:r>
      <w:proofErr w:type="spellEnd"/>
      <w:r w:rsidRPr="009F3AEA">
        <w:t xml:space="preserve"> project and the collaboration”.  Using this document in a way and/or for pur</w:t>
      </w:r>
      <w:r w:rsidR="00427D04" w:rsidRPr="009F3AEA">
        <w:t xml:space="preserve">poses not foreseen in the </w:t>
      </w:r>
      <w:proofErr w:type="gramStart"/>
      <w:r w:rsidR="00427D04" w:rsidRPr="009F3AEA">
        <w:t>licenc</w:t>
      </w:r>
      <w:r w:rsidRPr="009F3AEA">
        <w:t>e,</w:t>
      </w:r>
      <w:proofErr w:type="gramEnd"/>
      <w:r w:rsidRPr="009F3AEA">
        <w:t xml:space="preserve"> requires the prior written permission of the copyright holders. The information contained in this document represents the views of the copyright holders as of the date such views are published. </w:t>
      </w:r>
    </w:p>
    <w:p w14:paraId="57DCA45E" w14:textId="77777777" w:rsidR="00207D16" w:rsidRPr="009F3AEA" w:rsidRDefault="00207D16" w:rsidP="00207D16">
      <w:pPr>
        <w:pStyle w:val="Preface"/>
      </w:pPr>
      <w:r w:rsidRPr="009F3AEA">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9F3AEA" w14:paraId="53CDE873"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469A9752" w14:textId="77777777" w:rsidR="00207D16" w:rsidRPr="009F3AEA"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14:paraId="33ABF138" w14:textId="77777777" w:rsidR="00207D16" w:rsidRPr="009F3AEA" w:rsidRDefault="00207D16" w:rsidP="00207D16">
            <w:pPr>
              <w:spacing w:before="60" w:after="60"/>
              <w:jc w:val="center"/>
              <w:rPr>
                <w:b/>
              </w:rPr>
            </w:pPr>
            <w:r w:rsidRPr="009F3AEA">
              <w:rPr>
                <w:b/>
              </w:rPr>
              <w:t>Name</w:t>
            </w:r>
          </w:p>
        </w:tc>
        <w:tc>
          <w:tcPr>
            <w:tcW w:w="1834" w:type="dxa"/>
            <w:tcBorders>
              <w:top w:val="single" w:sz="4" w:space="0" w:color="auto"/>
              <w:bottom w:val="single" w:sz="4" w:space="0" w:color="auto"/>
              <w:right w:val="single" w:sz="4" w:space="0" w:color="auto"/>
            </w:tcBorders>
            <w:shd w:val="pct10" w:color="auto" w:fill="FFFFFF"/>
          </w:tcPr>
          <w:p w14:paraId="6651AF4F" w14:textId="77777777" w:rsidR="00207D16" w:rsidRPr="009F3AEA" w:rsidRDefault="00207D16" w:rsidP="00207D16">
            <w:pPr>
              <w:spacing w:before="60" w:after="60"/>
              <w:jc w:val="center"/>
              <w:rPr>
                <w:b/>
              </w:rPr>
            </w:pPr>
            <w:r w:rsidRPr="009F3AEA">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66BF4BDA" w14:textId="77777777" w:rsidR="00207D16" w:rsidRPr="009F3AEA" w:rsidRDefault="00207D16" w:rsidP="00207D16">
            <w:pPr>
              <w:spacing w:before="60" w:after="60"/>
              <w:jc w:val="center"/>
              <w:rPr>
                <w:b/>
              </w:rPr>
            </w:pPr>
            <w:r w:rsidRPr="009F3AEA">
              <w:rPr>
                <w:b/>
              </w:rPr>
              <w:t>Date</w:t>
            </w:r>
          </w:p>
        </w:tc>
      </w:tr>
      <w:tr w:rsidR="00207D16" w:rsidRPr="009F3AEA" w14:paraId="081211F2"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1D5B6017" w14:textId="77777777" w:rsidR="00207D16" w:rsidRPr="009F3AEA" w:rsidRDefault="00207D16" w:rsidP="00207D16">
            <w:pPr>
              <w:spacing w:before="60" w:after="60"/>
              <w:jc w:val="center"/>
            </w:pPr>
            <w:r w:rsidRPr="009F3AEA">
              <w:rPr>
                <w:b/>
              </w:rPr>
              <w:t>From</w:t>
            </w:r>
          </w:p>
        </w:tc>
        <w:tc>
          <w:tcPr>
            <w:tcW w:w="3115" w:type="dxa"/>
            <w:tcBorders>
              <w:top w:val="nil"/>
              <w:left w:val="nil"/>
              <w:bottom w:val="single" w:sz="2" w:space="0" w:color="auto"/>
              <w:right w:val="single" w:sz="2" w:space="0" w:color="auto"/>
            </w:tcBorders>
            <w:vAlign w:val="center"/>
          </w:tcPr>
          <w:p w14:paraId="558223CD" w14:textId="013877D2" w:rsidR="00207D16" w:rsidRPr="009F3AEA" w:rsidRDefault="00625B1A">
            <w:pPr>
              <w:spacing w:before="60" w:after="60"/>
            </w:pPr>
            <w:r>
              <w:t xml:space="preserve">Z </w:t>
            </w:r>
            <w:proofErr w:type="spellStart"/>
            <w:r>
              <w:t>Qadir</w:t>
            </w:r>
            <w:proofErr w:type="spellEnd"/>
            <w:r>
              <w:t xml:space="preserve"> </w:t>
            </w:r>
          </w:p>
        </w:tc>
        <w:tc>
          <w:tcPr>
            <w:tcW w:w="1834" w:type="dxa"/>
            <w:tcBorders>
              <w:top w:val="nil"/>
              <w:left w:val="single" w:sz="2" w:space="0" w:color="auto"/>
              <w:bottom w:val="single" w:sz="2" w:space="0" w:color="auto"/>
              <w:right w:val="single" w:sz="4" w:space="0" w:color="auto"/>
            </w:tcBorders>
            <w:vAlign w:val="center"/>
          </w:tcPr>
          <w:p w14:paraId="7CA45A51" w14:textId="3E68895C" w:rsidR="00207D16" w:rsidRPr="009F3AEA" w:rsidRDefault="00625B1A" w:rsidP="00207D16">
            <w:pPr>
              <w:spacing w:before="60" w:after="60"/>
            </w:pPr>
            <w:r>
              <w:t>QMUL</w:t>
            </w:r>
          </w:p>
        </w:tc>
        <w:tc>
          <w:tcPr>
            <w:tcW w:w="2016" w:type="dxa"/>
            <w:tcBorders>
              <w:top w:val="nil"/>
              <w:left w:val="single" w:sz="4" w:space="0" w:color="auto"/>
              <w:bottom w:val="single" w:sz="2" w:space="0" w:color="auto"/>
              <w:right w:val="single" w:sz="2" w:space="0" w:color="auto"/>
            </w:tcBorders>
            <w:vAlign w:val="center"/>
          </w:tcPr>
          <w:p w14:paraId="4829D661" w14:textId="221FC41D" w:rsidR="00207D16" w:rsidRPr="009F3AEA" w:rsidRDefault="0071440C" w:rsidP="00207D16">
            <w:pPr>
              <w:spacing w:before="60" w:after="60"/>
            </w:pPr>
            <w:r>
              <w:t>30/7/2013</w:t>
            </w:r>
          </w:p>
        </w:tc>
      </w:tr>
      <w:tr w:rsidR="00207D16" w:rsidRPr="009F3AEA" w14:paraId="1F439D95"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8472810" w14:textId="77777777" w:rsidR="00207D16" w:rsidRPr="009F3AEA" w:rsidRDefault="00207D16" w:rsidP="00207D16">
            <w:pPr>
              <w:spacing w:before="60" w:after="60"/>
              <w:jc w:val="center"/>
            </w:pPr>
            <w:r w:rsidRPr="009F3AEA">
              <w:rPr>
                <w:b/>
              </w:rPr>
              <w:t>Reviewed by</w:t>
            </w:r>
          </w:p>
        </w:tc>
        <w:tc>
          <w:tcPr>
            <w:tcW w:w="3115" w:type="dxa"/>
            <w:tcBorders>
              <w:top w:val="nil"/>
              <w:left w:val="nil"/>
              <w:bottom w:val="single" w:sz="2" w:space="0" w:color="auto"/>
              <w:right w:val="single" w:sz="2" w:space="0" w:color="auto"/>
            </w:tcBorders>
            <w:vAlign w:val="center"/>
          </w:tcPr>
          <w:p w14:paraId="1CD8BBAA" w14:textId="09E70569" w:rsidR="00207D16" w:rsidRPr="009F3AEA" w:rsidRDefault="00207D16" w:rsidP="00207D16">
            <w:r w:rsidRPr="009F3AEA">
              <w:rPr>
                <w:b/>
                <w:bCs/>
              </w:rPr>
              <w:t>Moderator:</w:t>
            </w:r>
            <w:r w:rsidRPr="009F3AEA">
              <w:t xml:space="preserve"> </w:t>
            </w:r>
            <w:r w:rsidR="00625B1A">
              <w:t xml:space="preserve">C </w:t>
            </w:r>
            <w:proofErr w:type="spellStart"/>
            <w:r w:rsidR="00625B1A">
              <w:t>Gater</w:t>
            </w:r>
            <w:proofErr w:type="spellEnd"/>
          </w:p>
          <w:p w14:paraId="41A43808" w14:textId="37B360C1" w:rsidR="00207D16" w:rsidRPr="009F3AEA" w:rsidRDefault="00207D16" w:rsidP="00207D16">
            <w:r w:rsidRPr="009F3AEA">
              <w:rPr>
                <w:b/>
                <w:bCs/>
              </w:rPr>
              <w:t>Reviewers:</w:t>
            </w:r>
            <w:r w:rsidRPr="009F3AEA">
              <w:t xml:space="preserve"> </w:t>
            </w:r>
            <w:r w:rsidR="0071440C">
              <w:t>Project team</w:t>
            </w:r>
          </w:p>
          <w:p w14:paraId="54066B7D" w14:textId="2D9C0BD9" w:rsidR="00207D16" w:rsidRPr="009F3AEA"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14:paraId="1BA3C801" w14:textId="77777777" w:rsidR="00207D16" w:rsidRDefault="00625B1A" w:rsidP="00207D16">
            <w:pPr>
              <w:spacing w:before="60" w:after="60"/>
            </w:pPr>
            <w:r>
              <w:t>EGI.eu</w:t>
            </w:r>
          </w:p>
          <w:p w14:paraId="1556796C" w14:textId="753CA175" w:rsidR="00625B1A" w:rsidRPr="009F3AEA" w:rsidRDefault="00625B1A" w:rsidP="00207D16">
            <w:pPr>
              <w:spacing w:before="60" w:after="60"/>
            </w:pPr>
            <w:r>
              <w:t>CERN</w:t>
            </w:r>
          </w:p>
        </w:tc>
        <w:tc>
          <w:tcPr>
            <w:tcW w:w="2016" w:type="dxa"/>
            <w:tcBorders>
              <w:top w:val="nil"/>
              <w:left w:val="single" w:sz="4" w:space="0" w:color="auto"/>
              <w:bottom w:val="single" w:sz="2" w:space="0" w:color="auto"/>
              <w:right w:val="single" w:sz="2" w:space="0" w:color="auto"/>
            </w:tcBorders>
            <w:vAlign w:val="center"/>
          </w:tcPr>
          <w:p w14:paraId="317CE400" w14:textId="7793AC3E" w:rsidR="00207D16" w:rsidRPr="009F3AEA" w:rsidRDefault="0071440C" w:rsidP="00207D16">
            <w:pPr>
              <w:spacing w:before="60" w:after="60"/>
            </w:pPr>
            <w:r>
              <w:t>30/7/2013</w:t>
            </w:r>
          </w:p>
        </w:tc>
      </w:tr>
      <w:tr w:rsidR="00207D16" w:rsidRPr="009F3AEA" w14:paraId="37AC567F"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00011ED8" w14:textId="77777777" w:rsidR="00207D16" w:rsidRPr="009F3AEA" w:rsidRDefault="00207D16" w:rsidP="00207D16">
            <w:pPr>
              <w:spacing w:before="60" w:after="60"/>
              <w:jc w:val="center"/>
            </w:pPr>
            <w:r w:rsidRPr="009F3AEA">
              <w:rPr>
                <w:b/>
              </w:rPr>
              <w:t>Approved by</w:t>
            </w:r>
          </w:p>
        </w:tc>
        <w:tc>
          <w:tcPr>
            <w:tcW w:w="3115" w:type="dxa"/>
            <w:tcBorders>
              <w:top w:val="nil"/>
              <w:left w:val="nil"/>
              <w:bottom w:val="single" w:sz="2" w:space="0" w:color="auto"/>
              <w:right w:val="single" w:sz="2" w:space="0" w:color="auto"/>
            </w:tcBorders>
            <w:vAlign w:val="center"/>
          </w:tcPr>
          <w:p w14:paraId="46090369" w14:textId="77777777" w:rsidR="00207D16" w:rsidRPr="009F3AEA" w:rsidRDefault="00207D16" w:rsidP="00207D16">
            <w:pPr>
              <w:spacing w:before="60" w:after="60"/>
              <w:rPr>
                <w:b/>
              </w:rPr>
            </w:pPr>
            <w:r w:rsidRPr="009F3AEA">
              <w:rPr>
                <w:b/>
              </w:rPr>
              <w:t>AMB &amp; PMB</w:t>
            </w:r>
          </w:p>
          <w:p w14:paraId="62D49CCC" w14:textId="567F51D5" w:rsidR="00207D16" w:rsidRPr="009F3AEA"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11903B05" w14:textId="77777777" w:rsidR="00207D16" w:rsidRPr="009F3AEA"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14:paraId="6534DA6C" w14:textId="7743C872" w:rsidR="00207D16" w:rsidRPr="009F3AEA" w:rsidRDefault="0071440C" w:rsidP="00207D16">
            <w:pPr>
              <w:spacing w:before="60" w:after="60"/>
            </w:pPr>
            <w:r>
              <w:t>31/7/2013</w:t>
            </w:r>
          </w:p>
        </w:tc>
      </w:tr>
    </w:tbl>
    <w:p w14:paraId="697F2A3D" w14:textId="77777777" w:rsidR="00207D16" w:rsidRPr="009F3AEA" w:rsidRDefault="00207D16" w:rsidP="00207D16">
      <w:pPr>
        <w:pStyle w:val="Preface"/>
      </w:pPr>
      <w:r w:rsidRPr="009F3AEA">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9F3AEA" w14:paraId="582DF5A2"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4E8459C6" w14:textId="77777777" w:rsidR="00207D16" w:rsidRPr="009F3AEA" w:rsidRDefault="00207D16" w:rsidP="00207D16">
            <w:pPr>
              <w:spacing w:before="60" w:after="60"/>
              <w:jc w:val="center"/>
              <w:rPr>
                <w:b/>
              </w:rPr>
            </w:pPr>
            <w:r w:rsidRPr="009F3AEA">
              <w:rPr>
                <w:b/>
              </w:rPr>
              <w:t>Issue</w:t>
            </w:r>
          </w:p>
        </w:tc>
        <w:tc>
          <w:tcPr>
            <w:tcW w:w="1869" w:type="dxa"/>
            <w:tcBorders>
              <w:top w:val="single" w:sz="4" w:space="0" w:color="auto"/>
              <w:bottom w:val="single" w:sz="4" w:space="0" w:color="auto"/>
            </w:tcBorders>
            <w:shd w:val="pct10" w:color="auto" w:fill="FFFFFF"/>
          </w:tcPr>
          <w:p w14:paraId="4674E52F" w14:textId="77777777" w:rsidR="00207D16" w:rsidRPr="009F3AEA" w:rsidRDefault="00207D16" w:rsidP="00207D16">
            <w:pPr>
              <w:spacing w:before="60" w:after="60"/>
              <w:jc w:val="center"/>
              <w:rPr>
                <w:b/>
              </w:rPr>
            </w:pPr>
            <w:r w:rsidRPr="009F3AEA">
              <w:rPr>
                <w:b/>
              </w:rPr>
              <w:t>Date</w:t>
            </w:r>
          </w:p>
        </w:tc>
        <w:tc>
          <w:tcPr>
            <w:tcW w:w="4001" w:type="dxa"/>
            <w:tcBorders>
              <w:top w:val="single" w:sz="4" w:space="0" w:color="auto"/>
              <w:bottom w:val="single" w:sz="4" w:space="0" w:color="auto"/>
            </w:tcBorders>
            <w:shd w:val="pct10" w:color="auto" w:fill="FFFFFF"/>
          </w:tcPr>
          <w:p w14:paraId="0D891744" w14:textId="77777777" w:rsidR="00207D16" w:rsidRPr="009F3AEA" w:rsidRDefault="00207D16" w:rsidP="00207D16">
            <w:pPr>
              <w:spacing w:before="60" w:after="60"/>
              <w:jc w:val="center"/>
              <w:rPr>
                <w:b/>
              </w:rPr>
            </w:pPr>
            <w:r w:rsidRPr="009F3AEA">
              <w:rPr>
                <w:b/>
              </w:rPr>
              <w:t>Comment</w:t>
            </w:r>
          </w:p>
        </w:tc>
        <w:tc>
          <w:tcPr>
            <w:tcW w:w="2551" w:type="dxa"/>
            <w:tcBorders>
              <w:top w:val="single" w:sz="4" w:space="0" w:color="auto"/>
              <w:bottom w:val="single" w:sz="4" w:space="0" w:color="auto"/>
              <w:right w:val="single" w:sz="4" w:space="0" w:color="auto"/>
            </w:tcBorders>
            <w:shd w:val="pct10" w:color="auto" w:fill="FFFFFF"/>
          </w:tcPr>
          <w:p w14:paraId="5F4E415A" w14:textId="77777777" w:rsidR="00207D16" w:rsidRPr="009F3AEA" w:rsidRDefault="00207D16" w:rsidP="00207D16">
            <w:pPr>
              <w:spacing w:before="60" w:after="60"/>
              <w:jc w:val="center"/>
              <w:rPr>
                <w:b/>
              </w:rPr>
            </w:pPr>
            <w:r w:rsidRPr="009F3AEA">
              <w:rPr>
                <w:b/>
              </w:rPr>
              <w:t>Author/Partner</w:t>
            </w:r>
          </w:p>
        </w:tc>
      </w:tr>
      <w:tr w:rsidR="00207D16" w:rsidRPr="009F3AEA" w14:paraId="6855A20D"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76351CD1" w14:textId="77777777" w:rsidR="00207D16" w:rsidRPr="009F3AEA" w:rsidRDefault="00207D16" w:rsidP="00207D16">
            <w:pPr>
              <w:pStyle w:val="Header"/>
              <w:spacing w:before="0" w:after="0"/>
              <w:jc w:val="center"/>
            </w:pPr>
            <w:r w:rsidRPr="009F3AEA">
              <w:t>1</w:t>
            </w:r>
          </w:p>
        </w:tc>
        <w:tc>
          <w:tcPr>
            <w:tcW w:w="1869" w:type="dxa"/>
            <w:tcBorders>
              <w:top w:val="nil"/>
              <w:bottom w:val="single" w:sz="2" w:space="0" w:color="auto"/>
              <w:right w:val="single" w:sz="2" w:space="0" w:color="auto"/>
            </w:tcBorders>
            <w:vAlign w:val="center"/>
          </w:tcPr>
          <w:p w14:paraId="6E9F7D60" w14:textId="4084EA6F" w:rsidR="00207D16" w:rsidRPr="009F3AEA" w:rsidRDefault="0000340B" w:rsidP="00207D16">
            <w:pPr>
              <w:pStyle w:val="Header"/>
              <w:spacing w:before="0" w:after="0"/>
            </w:pPr>
            <w:r>
              <w:t>19</w:t>
            </w:r>
            <w:r w:rsidR="002A29A7">
              <w:t>/07/12</w:t>
            </w:r>
          </w:p>
        </w:tc>
        <w:tc>
          <w:tcPr>
            <w:tcW w:w="4001" w:type="dxa"/>
            <w:tcBorders>
              <w:top w:val="nil"/>
              <w:left w:val="single" w:sz="2" w:space="0" w:color="auto"/>
              <w:bottom w:val="single" w:sz="2" w:space="0" w:color="auto"/>
              <w:right w:val="single" w:sz="2" w:space="0" w:color="auto"/>
            </w:tcBorders>
            <w:vAlign w:val="center"/>
          </w:tcPr>
          <w:p w14:paraId="7799CB06" w14:textId="77777777" w:rsidR="00207D16" w:rsidRPr="009F3AEA" w:rsidRDefault="00207D16" w:rsidP="00207D16">
            <w:pPr>
              <w:pStyle w:val="Header"/>
              <w:spacing w:before="0" w:after="0"/>
              <w:jc w:val="left"/>
            </w:pPr>
            <w:r w:rsidRPr="009F3AEA">
              <w:t>First draft</w:t>
            </w:r>
          </w:p>
        </w:tc>
        <w:tc>
          <w:tcPr>
            <w:tcW w:w="2551" w:type="dxa"/>
            <w:tcBorders>
              <w:top w:val="nil"/>
              <w:left w:val="single" w:sz="2" w:space="0" w:color="auto"/>
              <w:bottom w:val="single" w:sz="2" w:space="0" w:color="auto"/>
              <w:right w:val="single" w:sz="4" w:space="0" w:color="auto"/>
            </w:tcBorders>
            <w:vAlign w:val="center"/>
          </w:tcPr>
          <w:p w14:paraId="620EAED2" w14:textId="462285CE" w:rsidR="00207D16" w:rsidRPr="009F3AEA" w:rsidRDefault="002A29A7">
            <w:pPr>
              <w:pStyle w:val="Header"/>
              <w:spacing w:before="0" w:after="0"/>
              <w:jc w:val="left"/>
            </w:pPr>
            <w:r>
              <w:t xml:space="preserve">Z </w:t>
            </w:r>
            <w:proofErr w:type="spellStart"/>
            <w:r>
              <w:t>Qadir</w:t>
            </w:r>
            <w:proofErr w:type="spellEnd"/>
            <w:r>
              <w:t xml:space="preserve"> QMUL</w:t>
            </w:r>
          </w:p>
        </w:tc>
      </w:tr>
      <w:tr w:rsidR="00207D16" w:rsidRPr="009F3AEA" w14:paraId="0627A530" w14:textId="77777777">
        <w:trPr>
          <w:cantSplit/>
        </w:trPr>
        <w:tc>
          <w:tcPr>
            <w:tcW w:w="721" w:type="dxa"/>
            <w:tcBorders>
              <w:top w:val="nil"/>
              <w:left w:val="single" w:sz="4" w:space="0" w:color="auto"/>
              <w:bottom w:val="single" w:sz="2" w:space="0" w:color="auto"/>
              <w:right w:val="single" w:sz="2" w:space="0" w:color="auto"/>
            </w:tcBorders>
            <w:vAlign w:val="center"/>
          </w:tcPr>
          <w:p w14:paraId="3836BEEA" w14:textId="77777777" w:rsidR="00207D16" w:rsidRPr="009F3AEA" w:rsidRDefault="00207D16" w:rsidP="00207D16">
            <w:pPr>
              <w:pStyle w:val="Header"/>
              <w:spacing w:before="0" w:after="0"/>
              <w:jc w:val="center"/>
            </w:pPr>
            <w:r w:rsidRPr="009F3AEA">
              <w:t>2</w:t>
            </w:r>
          </w:p>
        </w:tc>
        <w:tc>
          <w:tcPr>
            <w:tcW w:w="1869" w:type="dxa"/>
            <w:tcBorders>
              <w:top w:val="nil"/>
              <w:bottom w:val="single" w:sz="2" w:space="0" w:color="auto"/>
              <w:right w:val="single" w:sz="2" w:space="0" w:color="auto"/>
            </w:tcBorders>
            <w:vAlign w:val="center"/>
          </w:tcPr>
          <w:p w14:paraId="2746E9F5" w14:textId="7E6DBC44" w:rsidR="00207D16" w:rsidRPr="009F3AEA" w:rsidRDefault="0071440C" w:rsidP="00207D16">
            <w:pPr>
              <w:pStyle w:val="Header"/>
              <w:spacing w:before="0" w:after="0"/>
            </w:pPr>
            <w:r>
              <w:t>31/7/2012</w:t>
            </w:r>
          </w:p>
        </w:tc>
        <w:tc>
          <w:tcPr>
            <w:tcW w:w="4001" w:type="dxa"/>
            <w:tcBorders>
              <w:top w:val="nil"/>
              <w:left w:val="single" w:sz="2" w:space="0" w:color="auto"/>
              <w:bottom w:val="single" w:sz="2" w:space="0" w:color="auto"/>
              <w:right w:val="single" w:sz="2" w:space="0" w:color="auto"/>
            </w:tcBorders>
            <w:vAlign w:val="center"/>
          </w:tcPr>
          <w:p w14:paraId="668A1266" w14:textId="7B0C3605" w:rsidR="00207D16" w:rsidRPr="009F3AEA" w:rsidRDefault="002B0C2E" w:rsidP="00207D16">
            <w:pPr>
              <w:pStyle w:val="Header"/>
              <w:spacing w:before="0" w:after="0"/>
              <w:jc w:val="left"/>
            </w:pPr>
            <w:r>
              <w:t>Final draft</w:t>
            </w:r>
          </w:p>
        </w:tc>
        <w:tc>
          <w:tcPr>
            <w:tcW w:w="2551" w:type="dxa"/>
            <w:tcBorders>
              <w:top w:val="nil"/>
              <w:left w:val="single" w:sz="2" w:space="0" w:color="auto"/>
              <w:bottom w:val="single" w:sz="2" w:space="0" w:color="auto"/>
              <w:right w:val="single" w:sz="4" w:space="0" w:color="auto"/>
            </w:tcBorders>
            <w:vAlign w:val="center"/>
          </w:tcPr>
          <w:p w14:paraId="59F0CE4F" w14:textId="4172CEB3" w:rsidR="00207D16" w:rsidRPr="009F3AEA" w:rsidRDefault="002B0C2E">
            <w:pPr>
              <w:pStyle w:val="Header"/>
              <w:spacing w:before="0" w:after="0"/>
              <w:jc w:val="left"/>
            </w:pPr>
            <w:r>
              <w:t xml:space="preserve">Z </w:t>
            </w:r>
            <w:proofErr w:type="spellStart"/>
            <w:r>
              <w:t>Qadir</w:t>
            </w:r>
            <w:proofErr w:type="spellEnd"/>
            <w:r>
              <w:t xml:space="preserve"> QMUL</w:t>
            </w:r>
          </w:p>
        </w:tc>
      </w:tr>
      <w:tr w:rsidR="00207D16" w:rsidRPr="009F3AEA" w14:paraId="3DEDBF7F" w14:textId="77777777">
        <w:trPr>
          <w:cantSplit/>
        </w:trPr>
        <w:tc>
          <w:tcPr>
            <w:tcW w:w="721" w:type="dxa"/>
            <w:tcBorders>
              <w:top w:val="nil"/>
              <w:left w:val="single" w:sz="4" w:space="0" w:color="auto"/>
              <w:bottom w:val="single" w:sz="2" w:space="0" w:color="auto"/>
              <w:right w:val="single" w:sz="2" w:space="0" w:color="auto"/>
            </w:tcBorders>
            <w:vAlign w:val="center"/>
          </w:tcPr>
          <w:p w14:paraId="39F8D8E9" w14:textId="77777777" w:rsidR="00207D16" w:rsidRPr="009F3AEA" w:rsidRDefault="00207D16" w:rsidP="00207D16">
            <w:pPr>
              <w:pStyle w:val="Header"/>
              <w:spacing w:before="0" w:after="0"/>
              <w:jc w:val="center"/>
            </w:pPr>
            <w:r w:rsidRPr="009F3AEA">
              <w:t>3</w:t>
            </w:r>
          </w:p>
        </w:tc>
        <w:tc>
          <w:tcPr>
            <w:tcW w:w="1869" w:type="dxa"/>
            <w:tcBorders>
              <w:top w:val="nil"/>
              <w:bottom w:val="single" w:sz="2" w:space="0" w:color="auto"/>
              <w:right w:val="single" w:sz="2" w:space="0" w:color="auto"/>
            </w:tcBorders>
            <w:vAlign w:val="center"/>
          </w:tcPr>
          <w:p w14:paraId="1AA63E82" w14:textId="77777777" w:rsidR="00207D16" w:rsidRPr="009F3AEA" w:rsidRDefault="00207D16" w:rsidP="00207D16">
            <w:pPr>
              <w:pStyle w:val="Header"/>
              <w:spacing w:before="0" w:after="0"/>
            </w:pPr>
          </w:p>
        </w:tc>
        <w:tc>
          <w:tcPr>
            <w:tcW w:w="4001" w:type="dxa"/>
            <w:tcBorders>
              <w:top w:val="nil"/>
              <w:left w:val="single" w:sz="2" w:space="0" w:color="auto"/>
              <w:bottom w:val="single" w:sz="2" w:space="0" w:color="auto"/>
              <w:right w:val="single" w:sz="2" w:space="0" w:color="auto"/>
            </w:tcBorders>
            <w:vAlign w:val="center"/>
          </w:tcPr>
          <w:p w14:paraId="76B8CF39" w14:textId="77777777" w:rsidR="00207D16" w:rsidRPr="009F3AEA" w:rsidRDefault="00207D16" w:rsidP="00207D16">
            <w:pPr>
              <w:pStyle w:val="Header"/>
              <w:spacing w:before="0" w:after="0"/>
              <w:jc w:val="left"/>
            </w:pPr>
          </w:p>
        </w:tc>
        <w:tc>
          <w:tcPr>
            <w:tcW w:w="2551" w:type="dxa"/>
            <w:tcBorders>
              <w:top w:val="nil"/>
              <w:left w:val="single" w:sz="2" w:space="0" w:color="auto"/>
              <w:bottom w:val="single" w:sz="2" w:space="0" w:color="auto"/>
              <w:right w:val="single" w:sz="4" w:space="0" w:color="auto"/>
            </w:tcBorders>
            <w:vAlign w:val="center"/>
          </w:tcPr>
          <w:p w14:paraId="2AF2C148" w14:textId="77777777" w:rsidR="00207D16" w:rsidRPr="009F3AEA" w:rsidRDefault="00207D16" w:rsidP="00207D16">
            <w:pPr>
              <w:pStyle w:val="Header"/>
              <w:spacing w:before="0" w:after="0"/>
              <w:jc w:val="left"/>
            </w:pPr>
          </w:p>
        </w:tc>
      </w:tr>
    </w:tbl>
    <w:p w14:paraId="64D84AE5" w14:textId="77777777" w:rsidR="00207D16" w:rsidRPr="009F3AEA" w:rsidRDefault="00207D16" w:rsidP="00207D16">
      <w:pPr>
        <w:pStyle w:val="Preface"/>
      </w:pPr>
      <w:r w:rsidRPr="009F3AEA">
        <w:t>Application area</w:t>
      </w:r>
      <w:r w:rsidRPr="009F3AEA">
        <w:tab/>
      </w:r>
    </w:p>
    <w:p w14:paraId="58BE1246" w14:textId="77777777" w:rsidR="00207D16" w:rsidRPr="009F3AEA" w:rsidRDefault="00207D16" w:rsidP="00207D16">
      <w:r w:rsidRPr="009F3AEA">
        <w:t xml:space="preserve">This document is a formal deliverable for the European Commission, applicable to all members of the </w:t>
      </w:r>
      <w:r w:rsidR="00427D04" w:rsidRPr="009F3AEA">
        <w:t>e-ScienceTalk</w:t>
      </w:r>
      <w:r w:rsidRPr="009F3AEA">
        <w:t xml:space="preserve"> project</w:t>
      </w:r>
      <w:r w:rsidR="00427D04" w:rsidRPr="009F3AEA">
        <w:t xml:space="preserve"> and its</w:t>
      </w:r>
      <w:r w:rsidRPr="009F3AEA">
        <w:t xml:space="preserve"> beneficiaries and </w:t>
      </w:r>
      <w:r w:rsidR="00427D04" w:rsidRPr="009F3AEA">
        <w:t>collaborating projects</w:t>
      </w:r>
      <w:r w:rsidRPr="009F3AEA">
        <w:t>.</w:t>
      </w:r>
    </w:p>
    <w:p w14:paraId="0ECFF487" w14:textId="77777777" w:rsidR="00427D04" w:rsidRPr="009F3AEA" w:rsidRDefault="00427D04" w:rsidP="00207D16"/>
    <w:p w14:paraId="5AE4A480" w14:textId="77777777" w:rsidR="00207D16" w:rsidRPr="009F3AEA" w:rsidRDefault="00207D16" w:rsidP="00207D16">
      <w:pPr>
        <w:pStyle w:val="Preface"/>
      </w:pPr>
      <w:bookmarkStart w:id="1" w:name="_Toc431023278"/>
      <w:bookmarkStart w:id="2" w:name="_Toc492806028"/>
      <w:bookmarkStart w:id="3" w:name="_Toc127001211"/>
      <w:bookmarkStart w:id="4" w:name="_Toc130697440"/>
      <w:r w:rsidRPr="009F3AEA">
        <w:t>Document amendment procedure</w:t>
      </w:r>
      <w:bookmarkEnd w:id="1"/>
      <w:bookmarkEnd w:id="2"/>
      <w:bookmarkEnd w:id="3"/>
      <w:bookmarkEnd w:id="4"/>
    </w:p>
    <w:p w14:paraId="1087AAF4" w14:textId="77777777" w:rsidR="00207D16" w:rsidRPr="009F3AEA" w:rsidRDefault="00207D16" w:rsidP="00207D16">
      <w:pPr>
        <w:jc w:val="left"/>
      </w:pPr>
      <w:r w:rsidRPr="009F3AEA">
        <w:t xml:space="preserve">Amendments, comments and suggestions should be sent to the authors. </w:t>
      </w:r>
    </w:p>
    <w:p w14:paraId="3FB60E0F" w14:textId="77777777" w:rsidR="00207D16" w:rsidRPr="009F3AEA" w:rsidRDefault="00207D16" w:rsidP="00207D16">
      <w:pPr>
        <w:pStyle w:val="Preface"/>
      </w:pPr>
      <w:bookmarkStart w:id="5" w:name="_Toc127001212"/>
      <w:bookmarkStart w:id="6" w:name="_Toc127761661"/>
      <w:bookmarkEnd w:id="5"/>
      <w:bookmarkEnd w:id="6"/>
      <w:r w:rsidRPr="009F3AEA">
        <w:br w:type="page"/>
      </w:r>
      <w:r w:rsidRPr="009F3AEA">
        <w:lastRenderedPageBreak/>
        <w:t xml:space="preserve">PROJECT SUMMARY </w:t>
      </w:r>
    </w:p>
    <w:p w14:paraId="464630DD" w14:textId="77777777" w:rsidR="00207D16" w:rsidRPr="009F3AEA" w:rsidRDefault="00207D16" w:rsidP="00207D16"/>
    <w:p w14:paraId="0DCD58D8" w14:textId="77777777" w:rsidR="00427D04" w:rsidRPr="009F3AEA" w:rsidRDefault="00427D04" w:rsidP="00427D04">
      <w:r w:rsidRPr="009F3AEA">
        <w:t xml:space="preserve">Over the last 10 years, the European Commission and governments have invested substantial funds in distributed computing infrastructures. Scientists have access to state-of-the-art computational and data resources located around the world, putting European research into a leading position to address the greatest challenges facing us today, such as climate change, pandemics and sustainable energy. The advent of the European Grid </w:t>
      </w:r>
      <w:proofErr w:type="gramStart"/>
      <w:r w:rsidRPr="009F3AEA">
        <w:t>Infrastructure,</w:t>
      </w:r>
      <w:proofErr w:type="gramEnd"/>
      <w:r w:rsidRPr="009F3AEA">
        <w:t xml:space="preserve"> combined with the blurring of boundaries between grids, clouds, supercomputing networks and volunteer grids, means that a clear consistent source of information aimed at non-experts is now more important than ever, through dissemination projects that cross national boundaries.</w:t>
      </w:r>
    </w:p>
    <w:p w14:paraId="19D5FFAF" w14:textId="77777777" w:rsidR="00427D04" w:rsidRPr="009F3AEA" w:rsidRDefault="00427D04" w:rsidP="00427D04"/>
    <w:p w14:paraId="41BE8C4E" w14:textId="77777777" w:rsidR="00427D04" w:rsidRPr="009F3AEA" w:rsidRDefault="00427D04" w:rsidP="00427D04">
      <w:r w:rsidRPr="009F3AEA">
        <w:t>Objectives:</w:t>
      </w:r>
    </w:p>
    <w:p w14:paraId="46195ADC" w14:textId="77777777" w:rsidR="00427D04" w:rsidRPr="009F3AEA" w:rsidRDefault="00427D04" w:rsidP="00427D04"/>
    <w:p w14:paraId="55BF918C" w14:textId="77777777" w:rsidR="00427D04" w:rsidRPr="009F3AEA" w:rsidRDefault="00427D04" w:rsidP="00510701">
      <w:pPr>
        <w:pStyle w:val="ColorfulList-Accent11"/>
        <w:numPr>
          <w:ilvl w:val="0"/>
          <w:numId w:val="2"/>
        </w:numPr>
      </w:pPr>
      <w:proofErr w:type="gramStart"/>
      <w:r w:rsidRPr="009F3AEA">
        <w:t>e-ScienceTalk</w:t>
      </w:r>
      <w:proofErr w:type="gramEnd"/>
      <w:r w:rsidRPr="009F3AEA">
        <w:t xml:space="preserve"> will build on the achievements of the </w:t>
      </w:r>
      <w:proofErr w:type="spellStart"/>
      <w:r w:rsidRPr="009F3AEA">
        <w:t>GridTalk</w:t>
      </w:r>
      <w:proofErr w:type="spellEnd"/>
      <w:r w:rsidRPr="009F3AEA">
        <w:t xml:space="preserve"> project in bringing the success stories of Europe’s e-Infrastructure to policy makers in government and business, to the scientific community and to the general public.</w:t>
      </w:r>
    </w:p>
    <w:p w14:paraId="313F89B8" w14:textId="77777777" w:rsidR="00427D04" w:rsidRPr="009F3AEA" w:rsidRDefault="00427D04" w:rsidP="00427D04">
      <w:pPr>
        <w:pStyle w:val="ColorfulList-Accent11"/>
      </w:pPr>
    </w:p>
    <w:p w14:paraId="6D9313DC" w14:textId="77777777" w:rsidR="00427D04" w:rsidRPr="009F3AEA" w:rsidRDefault="00427D04" w:rsidP="00510701">
      <w:pPr>
        <w:pStyle w:val="ColorfulList-Accent11"/>
        <w:numPr>
          <w:ilvl w:val="0"/>
          <w:numId w:val="2"/>
        </w:numPr>
      </w:pPr>
      <w:proofErr w:type="gramStart"/>
      <w:r w:rsidRPr="009F3AEA">
        <w:t>e-ScienceTalk</w:t>
      </w:r>
      <w:proofErr w:type="gramEnd"/>
      <w:r w:rsidRPr="009F3AEA">
        <w:t xml:space="preserve"> will work with EGI-</w:t>
      </w:r>
      <w:proofErr w:type="spellStart"/>
      <w:r w:rsidRPr="009F3AEA">
        <w:t>InSPIRE</w:t>
      </w:r>
      <w:proofErr w:type="spellEnd"/>
      <w:r w:rsidRPr="009F3AEA">
        <w:t xml:space="preserve"> and other collaborating projects to expand the scope of the existing </w:t>
      </w:r>
      <w:proofErr w:type="spellStart"/>
      <w:r w:rsidRPr="009F3AEA">
        <w:t>GridTalk</w:t>
      </w:r>
      <w:proofErr w:type="spellEnd"/>
      <w:r w:rsidRPr="009F3AEA">
        <w:t xml:space="preserve"> outputs, and to report on the interactions of grids with e-Infrastructures such as cloud computing and supercomputing.</w:t>
      </w:r>
    </w:p>
    <w:p w14:paraId="3E6DCBB8" w14:textId="77777777" w:rsidR="00427D04" w:rsidRPr="009F3AEA" w:rsidRDefault="00427D04" w:rsidP="00427D04"/>
    <w:p w14:paraId="152D21CC" w14:textId="77777777" w:rsidR="00427D04" w:rsidRPr="009F3AEA" w:rsidRDefault="00427D04" w:rsidP="00510701">
      <w:pPr>
        <w:pStyle w:val="ColorfulList-Accent11"/>
        <w:numPr>
          <w:ilvl w:val="0"/>
          <w:numId w:val="2"/>
        </w:numPr>
      </w:pPr>
      <w:r w:rsidRPr="009F3AEA">
        <w:t>The project will explore options for the sustainability of e-</w:t>
      </w:r>
      <w:proofErr w:type="spellStart"/>
      <w:r w:rsidRPr="009F3AEA">
        <w:t>ScienceTalk’s</w:t>
      </w:r>
      <w:proofErr w:type="spellEnd"/>
      <w:r w:rsidRPr="009F3AEA">
        <w:t xml:space="preserve"> products.</w:t>
      </w:r>
    </w:p>
    <w:p w14:paraId="7F763B50" w14:textId="77777777" w:rsidR="00427D04" w:rsidRPr="009F3AEA" w:rsidRDefault="00427D04" w:rsidP="00427D04"/>
    <w:p w14:paraId="75CE72B5" w14:textId="77777777" w:rsidR="00427D04" w:rsidRPr="009F3AEA" w:rsidRDefault="00427D04" w:rsidP="00510701">
      <w:pPr>
        <w:pStyle w:val="ColorfulList-Accent11"/>
        <w:numPr>
          <w:ilvl w:val="0"/>
          <w:numId w:val="2"/>
        </w:numPr>
      </w:pPr>
      <w:proofErr w:type="gramStart"/>
      <w:r w:rsidRPr="009F3AEA">
        <w:t>e-ScienceTalk</w:t>
      </w:r>
      <w:proofErr w:type="gramEnd"/>
      <w:r w:rsidRPr="009F3AEA">
        <w:t xml:space="preserve"> will produce a series of reports aimed at policy makers to disseminate key policy issues underpinning grid and e-Infrastructure development in Europe. The project will also coordinate e-</w:t>
      </w:r>
      <w:proofErr w:type="spellStart"/>
      <w:r w:rsidRPr="009F3AEA">
        <w:t>concertation</w:t>
      </w:r>
      <w:proofErr w:type="spellEnd"/>
      <w:r w:rsidRPr="009F3AEA">
        <w:t xml:space="preserve"> activities.</w:t>
      </w:r>
    </w:p>
    <w:p w14:paraId="0C137355" w14:textId="77777777" w:rsidR="00427D04" w:rsidRPr="009F3AEA" w:rsidRDefault="00427D04" w:rsidP="00427D04"/>
    <w:p w14:paraId="613C34CE" w14:textId="77777777" w:rsidR="00427D04" w:rsidRPr="009F3AEA" w:rsidRDefault="00427D04" w:rsidP="00510701">
      <w:pPr>
        <w:pStyle w:val="ColorfulList-Accent11"/>
        <w:numPr>
          <w:ilvl w:val="0"/>
          <w:numId w:val="2"/>
        </w:numPr>
      </w:pPr>
      <w:r w:rsidRPr="009F3AEA">
        <w:t xml:space="preserve">The </w:t>
      </w:r>
      <w:proofErr w:type="spellStart"/>
      <w:r w:rsidRPr="009F3AEA">
        <w:t>GridCafé</w:t>
      </w:r>
      <w:proofErr w:type="spellEnd"/>
      <w:r w:rsidRPr="009F3AEA">
        <w:t xml:space="preserve">, </w:t>
      </w:r>
      <w:proofErr w:type="spellStart"/>
      <w:r w:rsidRPr="009F3AEA">
        <w:t>GridCast</w:t>
      </w:r>
      <w:proofErr w:type="spellEnd"/>
      <w:r w:rsidRPr="009F3AEA">
        <w:t xml:space="preserve"> and </w:t>
      </w:r>
      <w:proofErr w:type="spellStart"/>
      <w:r w:rsidRPr="009F3AEA">
        <w:t>GridGuide</w:t>
      </w:r>
      <w:proofErr w:type="spellEnd"/>
      <w:r w:rsidRPr="009F3AEA">
        <w:t xml:space="preserve"> suite of websites will cover new topics and explore novel web technologies; they will integrate closely with </w:t>
      </w:r>
      <w:proofErr w:type="spellStart"/>
      <w:r w:rsidRPr="009F3AEA">
        <w:t>GridPP’s</w:t>
      </w:r>
      <w:proofErr w:type="spellEnd"/>
      <w:r w:rsidRPr="009F3AEA">
        <w:t xml:space="preserve"> Real Time Monitor, combining live views of grid activity with the human aspects of computing.</w:t>
      </w:r>
    </w:p>
    <w:p w14:paraId="5DC2B420" w14:textId="77777777" w:rsidR="00427D04" w:rsidRPr="009F3AEA" w:rsidRDefault="00427D04" w:rsidP="00427D04"/>
    <w:p w14:paraId="1185220B" w14:textId="77777777" w:rsidR="00207D16" w:rsidRPr="009F3AEA" w:rsidRDefault="00427D04" w:rsidP="00510701">
      <w:pPr>
        <w:pStyle w:val="ColorfulList-Accent11"/>
        <w:numPr>
          <w:ilvl w:val="0"/>
          <w:numId w:val="2"/>
        </w:numPr>
      </w:pPr>
      <w:r w:rsidRPr="009F3AEA">
        <w:t>The growing weekly publication, International Science Grid This Week (iSGTW) will bring news and events to the existing and potential e-Science community.</w:t>
      </w:r>
    </w:p>
    <w:p w14:paraId="3B77C17C" w14:textId="77777777" w:rsidR="00427D04" w:rsidRPr="009F3AEA" w:rsidRDefault="00427D04">
      <w:pPr>
        <w:suppressAutoHyphens w:val="0"/>
        <w:spacing w:before="0" w:after="0"/>
        <w:jc w:val="left"/>
        <w:rPr>
          <w:szCs w:val="22"/>
          <w:lang w:val="en-US"/>
        </w:rPr>
      </w:pPr>
      <w:bookmarkStart w:id="7" w:name="_Toc264392864"/>
      <w:r w:rsidRPr="009F3AEA">
        <w:rPr>
          <w:szCs w:val="22"/>
          <w:lang w:val="en-US"/>
        </w:rPr>
        <w:br w:type="page"/>
      </w:r>
    </w:p>
    <w:p w14:paraId="7C468271" w14:textId="77777777" w:rsidR="00207D16" w:rsidRDefault="00207D16" w:rsidP="00207D16">
      <w:pPr>
        <w:pStyle w:val="Preface"/>
      </w:pPr>
      <w:r w:rsidRPr="009F3AEA">
        <w:lastRenderedPageBreak/>
        <w:t>EXECUTIVE SUMMARY</w:t>
      </w:r>
      <w:bookmarkEnd w:id="7"/>
    </w:p>
    <w:p w14:paraId="7129E92D" w14:textId="77777777" w:rsidR="000A54AB" w:rsidRPr="004045DA" w:rsidRDefault="000A54AB" w:rsidP="00C923BA">
      <w:pPr>
        <w:spacing w:line="276" w:lineRule="auto"/>
      </w:pPr>
    </w:p>
    <w:p w14:paraId="2684DD94" w14:textId="319604A0" w:rsidR="00DB32CB" w:rsidRPr="00876EBA" w:rsidRDefault="004045DA" w:rsidP="009D00C5">
      <w:r w:rsidRPr="00330310">
        <w:t>The e</w:t>
      </w:r>
      <w:r w:rsidR="00DB32CB" w:rsidRPr="00876EBA">
        <w:t>-ScienceTalk</w:t>
      </w:r>
      <w:r w:rsidRPr="00330310">
        <w:t xml:space="preserve"> project</w:t>
      </w:r>
      <w:r w:rsidR="00DB32CB" w:rsidRPr="00876EBA">
        <w:t xml:space="preserve"> targets researchers, policy makers in industry and government, and the wider public at all ages through a suite of interconnected information products that fall under the e-ScienceTalk brand ‘umbrella’. As e-ScienceTalk is not connected to any specific project, it</w:t>
      </w:r>
      <w:r w:rsidR="00460438">
        <w:t xml:space="preserve"> has been</w:t>
      </w:r>
      <w:r w:rsidR="00DB32CB" w:rsidRPr="00876EBA">
        <w:t xml:space="preserve"> </w:t>
      </w:r>
      <w:r w:rsidR="00333803" w:rsidRPr="00876EBA">
        <w:t>ideally</w:t>
      </w:r>
      <w:r w:rsidR="00DB32CB" w:rsidRPr="00876EBA">
        <w:t xml:space="preserve"> placed to provide unbiased reporting of the successes of distributed computing across Europe and beyond.</w:t>
      </w:r>
      <w:r w:rsidRPr="00330310">
        <w:t xml:space="preserve"> </w:t>
      </w:r>
    </w:p>
    <w:p w14:paraId="52352DE9" w14:textId="77777777" w:rsidR="00DB32CB" w:rsidRPr="00876EBA" w:rsidRDefault="00DB32CB" w:rsidP="009D00C5"/>
    <w:p w14:paraId="411A52B8" w14:textId="1F9C052E" w:rsidR="004045DA" w:rsidRPr="00876EBA" w:rsidRDefault="00330310" w:rsidP="004045DA">
      <w:r>
        <w:t xml:space="preserve">The </w:t>
      </w:r>
      <w:r w:rsidRPr="00EE33A2">
        <w:rPr>
          <w:i/>
        </w:rPr>
        <w:t>D4.5 Annual Report on Feedback and Metrics</w:t>
      </w:r>
      <w:r>
        <w:t xml:space="preserve">, published in June already </w:t>
      </w:r>
      <w:r w:rsidRPr="00330310">
        <w:t>assess</w:t>
      </w:r>
      <w:r>
        <w:t>ed</w:t>
      </w:r>
      <w:r w:rsidRPr="00330310">
        <w:t xml:space="preserve"> the quality of submitted research outputs</w:t>
      </w:r>
      <w:r w:rsidR="00460438">
        <w:t xml:space="preserve"> and included some lessons learnt</w:t>
      </w:r>
      <w:r>
        <w:t xml:space="preserve">. </w:t>
      </w:r>
      <w:r w:rsidR="004045DA" w:rsidRPr="00876EBA">
        <w:t>The e</w:t>
      </w:r>
      <w:r w:rsidR="00F86905" w:rsidRPr="00876EBA">
        <w:t>-ScienceTalk</w:t>
      </w:r>
      <w:r w:rsidR="00C6663B" w:rsidRPr="00876EBA">
        <w:t xml:space="preserve"> </w:t>
      </w:r>
      <w:r w:rsidR="004045DA" w:rsidRPr="00330310">
        <w:t>project officially ends on July 30</w:t>
      </w:r>
      <w:r w:rsidR="004045DA" w:rsidRPr="00876EBA">
        <w:rPr>
          <w:vertAlign w:val="superscript"/>
        </w:rPr>
        <w:t>th</w:t>
      </w:r>
      <w:r w:rsidR="004045DA" w:rsidRPr="00330310">
        <w:t xml:space="preserve"> 2013.  </w:t>
      </w:r>
      <w:r w:rsidR="0000340B">
        <w:t>This report focuses on the project’s impacts relating</w:t>
      </w:r>
      <w:r>
        <w:t xml:space="preserve"> to both reach and significance</w:t>
      </w:r>
      <w:r w:rsidRPr="00330310">
        <w:t xml:space="preserve"> </w:t>
      </w:r>
      <w:r w:rsidR="005756C9">
        <w:t xml:space="preserve">for individual projects and </w:t>
      </w:r>
      <w:r>
        <w:t xml:space="preserve">on the </w:t>
      </w:r>
      <w:r w:rsidR="005756C9">
        <w:t xml:space="preserve">whole </w:t>
      </w:r>
      <w:r>
        <w:t xml:space="preserve">e-infrastructure </w:t>
      </w:r>
      <w:r w:rsidRPr="00330310">
        <w:t>economy, society and/or culture</w:t>
      </w:r>
      <w:r>
        <w:t xml:space="preserve">. </w:t>
      </w:r>
      <w:r w:rsidR="004045DA" w:rsidRPr="00330310">
        <w:t>This</w:t>
      </w:r>
      <w:r w:rsidR="0000340B">
        <w:t xml:space="preserve"> document</w:t>
      </w:r>
      <w:r w:rsidR="004045DA" w:rsidRPr="00330310">
        <w:t xml:space="preserve"> will </w:t>
      </w:r>
      <w:r w:rsidR="00F078D4">
        <w:t>also</w:t>
      </w:r>
      <w:r w:rsidR="004045DA" w:rsidRPr="00B10727">
        <w:t xml:space="preserve"> </w:t>
      </w:r>
      <w:r w:rsidR="002356A3" w:rsidRPr="00B10727">
        <w:t xml:space="preserve">cover the </w:t>
      </w:r>
      <w:r w:rsidR="004045DA" w:rsidRPr="00876EBA">
        <w:t>strategies for sustainability for each of e-</w:t>
      </w:r>
      <w:proofErr w:type="spellStart"/>
      <w:r w:rsidR="004045DA" w:rsidRPr="00876EBA">
        <w:t>ScienceTalk’s</w:t>
      </w:r>
      <w:proofErr w:type="spellEnd"/>
      <w:r w:rsidR="004045DA" w:rsidRPr="00876EBA">
        <w:t xml:space="preserve"> range of products</w:t>
      </w:r>
      <w:r w:rsidR="0000340B">
        <w:t>.</w:t>
      </w:r>
    </w:p>
    <w:p w14:paraId="1D119C23" w14:textId="77777777" w:rsidR="004045DA" w:rsidRPr="008A1703" w:rsidRDefault="004045DA" w:rsidP="009D00C5">
      <w:pPr>
        <w:rPr>
          <w:color w:val="FF0000"/>
        </w:rPr>
      </w:pPr>
    </w:p>
    <w:p w14:paraId="793B5CFD" w14:textId="68BCD4FA" w:rsidR="00B10727" w:rsidRDefault="00330310">
      <w:r w:rsidRPr="00876EBA">
        <w:t>The project has been enormously successful in reaching a wide audience</w:t>
      </w:r>
      <w:r>
        <w:t xml:space="preserve"> through its social media </w:t>
      </w:r>
      <w:r w:rsidR="00460438">
        <w:t>channels (@</w:t>
      </w:r>
      <w:proofErr w:type="spellStart"/>
      <w:r w:rsidR="00460438">
        <w:t>isgtw</w:t>
      </w:r>
      <w:proofErr w:type="spellEnd"/>
      <w:r w:rsidR="00460438">
        <w:t xml:space="preserve"> and @</w:t>
      </w:r>
      <w:proofErr w:type="spellStart"/>
      <w:r w:rsidR="00460438">
        <w:t>e_scitalk</w:t>
      </w:r>
      <w:proofErr w:type="spellEnd"/>
      <w:r w:rsidR="00460438">
        <w:t>. It has amassed 4,000 followers, and t</w:t>
      </w:r>
      <w:r w:rsidR="00B10727">
        <w:t xml:space="preserve">he quality of followers is also </w:t>
      </w:r>
      <w:r w:rsidR="00460438">
        <w:t>exceptional</w:t>
      </w:r>
      <w:r w:rsidR="00B10727">
        <w:t xml:space="preserve"> with a large number of influential followers with wide spheres of influence. </w:t>
      </w:r>
      <w:proofErr w:type="gramStart"/>
      <w:r w:rsidR="00B10727">
        <w:t>e-ScienceTalk</w:t>
      </w:r>
      <w:proofErr w:type="gramEnd"/>
      <w:r w:rsidR="00B10727">
        <w:t xml:space="preserve"> has </w:t>
      </w:r>
      <w:r w:rsidR="00460438">
        <w:t xml:space="preserve">signed a </w:t>
      </w:r>
      <w:r w:rsidR="00B10727">
        <w:t>Memoranda of Understanding</w:t>
      </w:r>
      <w:r w:rsidR="0000340B">
        <w:t xml:space="preserve"> with 19</w:t>
      </w:r>
      <w:r w:rsidR="00B10727">
        <w:t xml:space="preserve"> projects. The project </w:t>
      </w:r>
      <w:r w:rsidR="00460438">
        <w:t xml:space="preserve">team </w:t>
      </w:r>
      <w:r w:rsidR="00B10727">
        <w:t xml:space="preserve">has </w:t>
      </w:r>
      <w:r w:rsidR="00460438">
        <w:t xml:space="preserve">also </w:t>
      </w:r>
      <w:r w:rsidR="00B10727">
        <w:t xml:space="preserve">developed spin-off training </w:t>
      </w:r>
      <w:r w:rsidR="00460438">
        <w:t xml:space="preserve">and consultancy </w:t>
      </w:r>
      <w:r w:rsidR="00B10727">
        <w:t>in a number of different areas</w:t>
      </w:r>
      <w:r w:rsidR="00460438">
        <w:t>, which was</w:t>
      </w:r>
      <w:r w:rsidR="00B10727">
        <w:t xml:space="preserve"> </w:t>
      </w:r>
      <w:r w:rsidR="0000340B">
        <w:t xml:space="preserve">beyond the scope of the original project </w:t>
      </w:r>
      <w:r w:rsidR="00B10727">
        <w:t>(</w:t>
      </w:r>
      <w:r w:rsidR="00460438">
        <w:t xml:space="preserve">e.g. </w:t>
      </w:r>
      <w:r w:rsidR="00B10727">
        <w:t xml:space="preserve">blogging, science writing, event logistics, media outreach and newsletters). </w:t>
      </w:r>
      <w:r w:rsidR="005756C9">
        <w:t>The project has also successfully coordinated two e-</w:t>
      </w:r>
      <w:proofErr w:type="spellStart"/>
      <w:r w:rsidR="005756C9">
        <w:t>concertation</w:t>
      </w:r>
      <w:proofErr w:type="spellEnd"/>
      <w:r w:rsidR="005756C9">
        <w:t xml:space="preserve"> meetings. The team are currently developing a </w:t>
      </w:r>
      <w:r w:rsidR="005756C9" w:rsidRPr="00F12670">
        <w:rPr>
          <w:i/>
        </w:rPr>
        <w:t>Guide to Dissemination</w:t>
      </w:r>
      <w:r w:rsidR="005756C9">
        <w:t xml:space="preserve"> for the EC, and have also written a peer-reviewed academic paper on measuring the impact of e-science/e-infrastructure outreach.</w:t>
      </w:r>
    </w:p>
    <w:p w14:paraId="7591E5F3" w14:textId="77777777" w:rsidR="00330310" w:rsidRDefault="00330310" w:rsidP="009D00C5">
      <w:pPr>
        <w:rPr>
          <w:color w:val="FF0000"/>
        </w:rPr>
      </w:pPr>
    </w:p>
    <w:p w14:paraId="4E0D2A0E" w14:textId="3C82A424" w:rsidR="0000340B" w:rsidRDefault="0000340B" w:rsidP="009D00C5">
      <w:r w:rsidRPr="001153BE">
        <w:t>E-</w:t>
      </w:r>
      <w:proofErr w:type="spellStart"/>
      <w:r w:rsidRPr="001153BE">
        <w:t>ScienceBriefings</w:t>
      </w:r>
      <w:proofErr w:type="spellEnd"/>
      <w:r w:rsidRPr="001153BE">
        <w:t xml:space="preserve"> continue their expanding coverage of e-infrastructure and e-science policy-related issues for policy makers in industry and governments throughout Europe.</w:t>
      </w:r>
      <w:r>
        <w:t xml:space="preserve"> Although more of a niche publication, they are well-known within the community and highly regarded as a quick reference guide to topics. </w:t>
      </w:r>
      <w:r w:rsidR="005756C9">
        <w:t xml:space="preserve">In the last year and a half, there have been </w:t>
      </w:r>
      <w:r w:rsidR="005756C9" w:rsidRPr="005756C9">
        <w:t>17,281</w:t>
      </w:r>
      <w:r w:rsidR="005756C9">
        <w:t xml:space="preserve"> downloads. </w:t>
      </w:r>
    </w:p>
    <w:p w14:paraId="7ED96EA5" w14:textId="77777777" w:rsidR="0000340B" w:rsidRDefault="0000340B" w:rsidP="009D00C5"/>
    <w:p w14:paraId="764441E6" w14:textId="3ED46DE0" w:rsidR="002356A3" w:rsidRPr="00B10727" w:rsidRDefault="009D00C5" w:rsidP="009D00C5">
      <w:r w:rsidRPr="00876EBA">
        <w:t>The Grid</w:t>
      </w:r>
      <w:r w:rsidR="00DB32CB" w:rsidRPr="00876EBA">
        <w:t xml:space="preserve">Café has been expanded by integrating it within a larger ‘e-Science City’. </w:t>
      </w:r>
      <w:r w:rsidR="008A1703" w:rsidRPr="00B10727">
        <w:t>The new website is gradually attracting more interest</w:t>
      </w:r>
      <w:r w:rsidR="00B10727">
        <w:t xml:space="preserve"> and </w:t>
      </w:r>
      <w:r w:rsidR="005756C9">
        <w:t>all e-science topics are fully covered</w:t>
      </w:r>
      <w:r w:rsidR="00B10727">
        <w:t xml:space="preserve"> </w:t>
      </w:r>
      <w:r w:rsidR="005756C9">
        <w:t>(e.g. HPC, volunteer computing, data and cloud technologies)</w:t>
      </w:r>
      <w:r w:rsidR="008A1703" w:rsidRPr="00B10727">
        <w:t xml:space="preserve">. </w:t>
      </w:r>
      <w:proofErr w:type="spellStart"/>
      <w:r w:rsidR="00B10727" w:rsidRPr="00876EBA">
        <w:t>GridCasts</w:t>
      </w:r>
      <w:proofErr w:type="spellEnd"/>
      <w:r w:rsidR="00B10727" w:rsidRPr="00876EBA">
        <w:t xml:space="preserve"> continue to support the sense of community for participants in e-infrastructure and distributed computing across the globe, with traffic increasing </w:t>
      </w:r>
      <w:r w:rsidR="00B10727">
        <w:t>year on year. It has attracted many more readers with highest</w:t>
      </w:r>
      <w:r w:rsidR="005756C9">
        <w:t xml:space="preserve"> views taking place in May 2013. To maintain visibility</w:t>
      </w:r>
      <w:r w:rsidR="005756C9" w:rsidRPr="005756C9">
        <w:t xml:space="preserve"> </w:t>
      </w:r>
      <w:r w:rsidR="005756C9">
        <w:t>in the next year, f</w:t>
      </w:r>
      <w:r w:rsidR="00B10727">
        <w:t xml:space="preserve">ive Star Bloggers have been recruited to keep </w:t>
      </w:r>
      <w:proofErr w:type="spellStart"/>
      <w:r w:rsidR="00B10727">
        <w:t>GridCast</w:t>
      </w:r>
      <w:proofErr w:type="spellEnd"/>
      <w:r w:rsidR="00B10727">
        <w:t xml:space="preserve"> active with </w:t>
      </w:r>
      <w:r w:rsidR="00B10727" w:rsidRPr="00B92901">
        <w:t xml:space="preserve">European Grid Infrastructure (EGI) dissemination team </w:t>
      </w:r>
      <w:r w:rsidR="00B92901" w:rsidRPr="00B92901">
        <w:t xml:space="preserve">taking over responsibility for </w:t>
      </w:r>
      <w:r w:rsidR="00B10727" w:rsidRPr="00B92901">
        <w:t xml:space="preserve">coordinating major </w:t>
      </w:r>
      <w:proofErr w:type="spellStart"/>
      <w:r w:rsidR="00B10727" w:rsidRPr="00B92901">
        <w:t>GridCasts</w:t>
      </w:r>
      <w:proofErr w:type="spellEnd"/>
      <w:r w:rsidR="00B10727" w:rsidRPr="00B92901">
        <w:t xml:space="preserve">. </w:t>
      </w:r>
      <w:r w:rsidR="00B92901">
        <w:t>The</w:t>
      </w:r>
      <w:r w:rsidR="005756C9">
        <w:t>re is evidence to show that the</w:t>
      </w:r>
      <w:r w:rsidR="00B92901">
        <w:t xml:space="preserve"> blog is</w:t>
      </w:r>
      <w:r w:rsidR="0000340B">
        <w:t xml:space="preserve"> also</w:t>
      </w:r>
      <w:r w:rsidR="00B92901">
        <w:t xml:space="preserve"> regularly read by the mainstream computer science press. </w:t>
      </w:r>
      <w:proofErr w:type="spellStart"/>
      <w:r w:rsidR="00B92901" w:rsidRPr="00876EBA">
        <w:t>GridGuides</w:t>
      </w:r>
      <w:proofErr w:type="spellEnd"/>
      <w:r w:rsidR="00B92901" w:rsidRPr="00876EBA">
        <w:t xml:space="preserve"> have seen an increase in the number of sites covered, and </w:t>
      </w:r>
      <w:r w:rsidR="005756C9">
        <w:t>is</w:t>
      </w:r>
      <w:r w:rsidR="00B92901" w:rsidRPr="00876EBA">
        <w:t xml:space="preserve"> now been in</w:t>
      </w:r>
      <w:r w:rsidR="005756C9">
        <w:t>tegrated</w:t>
      </w:r>
      <w:r w:rsidR="00B92901" w:rsidRPr="00876EBA">
        <w:t xml:space="preserve"> into </w:t>
      </w:r>
      <w:r w:rsidR="00B92901">
        <w:t xml:space="preserve">e-ScienceCity. </w:t>
      </w:r>
      <w:r w:rsidR="00B92901" w:rsidRPr="00876EBA">
        <w:t>The Real Time Monitor is increasingly being used as a visual tool for educators explaining the potential of the grid.</w:t>
      </w:r>
      <w:r w:rsidR="00B92901">
        <w:t xml:space="preserve"> </w:t>
      </w:r>
      <w:r w:rsidR="005756C9">
        <w:t>During e-ScienceTalk, a</w:t>
      </w:r>
      <w:r w:rsidR="00B92901">
        <w:t xml:space="preserve">pproximately 30,000 people have </w:t>
      </w:r>
      <w:r w:rsidR="005756C9">
        <w:t>witnessed the wonders of</w:t>
      </w:r>
      <w:r w:rsidR="00B92901">
        <w:t xml:space="preserve"> the RTM at conferences. Towards the end of 2013, the RTM will be adopted by the London Science Museum for its</w:t>
      </w:r>
      <w:r w:rsidR="00D026E0" w:rsidRPr="00D026E0">
        <w:t xml:space="preserve"> </w:t>
      </w:r>
      <w:r w:rsidR="00D026E0">
        <w:t xml:space="preserve">LHC </w:t>
      </w:r>
      <w:r w:rsidR="00D026E0" w:rsidRPr="00876EBA">
        <w:rPr>
          <w:i/>
        </w:rPr>
        <w:t xml:space="preserve">Collider </w:t>
      </w:r>
      <w:r w:rsidR="00D026E0">
        <w:t>e</w:t>
      </w:r>
      <w:r w:rsidR="00B92901">
        <w:t>xhibition, which means it could be potentially seen by 1.5 million people</w:t>
      </w:r>
      <w:r w:rsidR="005756C9">
        <w:t xml:space="preserve"> — </w:t>
      </w:r>
      <w:r w:rsidR="00B92901">
        <w:t xml:space="preserve">50 times the number that have seen it at e-science conferences. </w:t>
      </w:r>
    </w:p>
    <w:p w14:paraId="5965566D" w14:textId="03A0AF42" w:rsidR="002356A3" w:rsidRPr="00876EBA" w:rsidRDefault="002356A3" w:rsidP="009D00C5">
      <w:pPr>
        <w:rPr>
          <w:color w:val="FF0000"/>
        </w:rPr>
      </w:pPr>
    </w:p>
    <w:p w14:paraId="5766EDE2" w14:textId="45A1C0C9" w:rsidR="00D026E0" w:rsidRDefault="00D026E0" w:rsidP="009D00C5">
      <w:r>
        <w:lastRenderedPageBreak/>
        <w:t xml:space="preserve">Identified by e-ScienceTalk team members as one of the most successful products, </w:t>
      </w:r>
      <w:r w:rsidR="00DB32CB" w:rsidRPr="00876EBA">
        <w:t>International Science Grid This Week</w:t>
      </w:r>
      <w:r w:rsidR="00B92901" w:rsidRPr="00876EBA">
        <w:t xml:space="preserve"> has</w:t>
      </w:r>
      <w:r w:rsidR="00DB32CB" w:rsidRPr="00876EBA">
        <w:t xml:space="preserve"> seen </w:t>
      </w:r>
      <w:r>
        <w:t xml:space="preserve">its </w:t>
      </w:r>
      <w:r w:rsidR="00DB32CB" w:rsidRPr="00876EBA">
        <w:t xml:space="preserve">readership </w:t>
      </w:r>
      <w:r>
        <w:t xml:space="preserve">increase to over 3,000 followers on social media and 8,770 subscribers. Traffic to the site has quadrupled. The project has also successfully negotiated funding </w:t>
      </w:r>
      <w:r w:rsidR="005756C9">
        <w:t xml:space="preserve">for </w:t>
      </w:r>
      <w:r>
        <w:t>the iSGTW Editor at CERN</w:t>
      </w:r>
      <w:r w:rsidR="005756C9">
        <w:t xml:space="preserve"> in Geneva</w:t>
      </w:r>
      <w:r>
        <w:t xml:space="preserve"> and a US Desk Editor at Indiana University.  </w:t>
      </w:r>
    </w:p>
    <w:p w14:paraId="5B8F4E8A" w14:textId="77777777" w:rsidR="00D026E0" w:rsidRDefault="00D026E0" w:rsidP="009D00C5"/>
    <w:p w14:paraId="53EB9E41" w14:textId="77777777" w:rsidR="005756C9" w:rsidRDefault="005756C9" w:rsidP="009D00C5"/>
    <w:p w14:paraId="1122FC42" w14:textId="77777777" w:rsidR="005756C9" w:rsidRDefault="005756C9" w:rsidP="009D00C5"/>
    <w:p w14:paraId="063435E3" w14:textId="77777777" w:rsidR="005756C9" w:rsidRDefault="005756C9" w:rsidP="009D00C5"/>
    <w:p w14:paraId="1C040B00" w14:textId="77777777" w:rsidR="005756C9" w:rsidRDefault="005756C9" w:rsidP="009D00C5"/>
    <w:p w14:paraId="6226C80E" w14:textId="77777777" w:rsidR="005756C9" w:rsidRDefault="005756C9" w:rsidP="009D00C5"/>
    <w:p w14:paraId="04D59EC0" w14:textId="77777777" w:rsidR="005756C9" w:rsidRDefault="005756C9" w:rsidP="009D00C5"/>
    <w:p w14:paraId="1237E12D" w14:textId="77777777" w:rsidR="005756C9" w:rsidRDefault="005756C9" w:rsidP="009D00C5"/>
    <w:p w14:paraId="04C64262" w14:textId="77777777" w:rsidR="005756C9" w:rsidRDefault="005756C9" w:rsidP="009D00C5"/>
    <w:p w14:paraId="44ED6492" w14:textId="77777777" w:rsidR="005756C9" w:rsidRDefault="005756C9" w:rsidP="009D00C5"/>
    <w:p w14:paraId="62380D01" w14:textId="77777777" w:rsidR="005756C9" w:rsidRDefault="005756C9" w:rsidP="009D00C5"/>
    <w:p w14:paraId="1B57C2A5" w14:textId="77777777" w:rsidR="005756C9" w:rsidRDefault="005756C9" w:rsidP="009D00C5"/>
    <w:p w14:paraId="10D30145" w14:textId="77777777" w:rsidR="005756C9" w:rsidRDefault="005756C9" w:rsidP="009D00C5"/>
    <w:p w14:paraId="09E478EE" w14:textId="77777777" w:rsidR="005756C9" w:rsidRDefault="005756C9" w:rsidP="009D00C5"/>
    <w:p w14:paraId="1CFFF32B" w14:textId="77777777" w:rsidR="005756C9" w:rsidRDefault="005756C9" w:rsidP="009D00C5"/>
    <w:p w14:paraId="22206EA6" w14:textId="77777777" w:rsidR="005756C9" w:rsidRDefault="005756C9" w:rsidP="009D00C5"/>
    <w:p w14:paraId="5141885B" w14:textId="77777777" w:rsidR="005756C9" w:rsidRDefault="005756C9" w:rsidP="009D00C5"/>
    <w:p w14:paraId="5A18F1C9" w14:textId="77777777" w:rsidR="005756C9" w:rsidRDefault="005756C9" w:rsidP="009D00C5"/>
    <w:p w14:paraId="0A0086FC" w14:textId="77777777" w:rsidR="005756C9" w:rsidRDefault="005756C9" w:rsidP="009D00C5"/>
    <w:p w14:paraId="514738A7" w14:textId="77777777" w:rsidR="005756C9" w:rsidRDefault="005756C9" w:rsidP="009D00C5"/>
    <w:p w14:paraId="345546F8" w14:textId="77777777" w:rsidR="005756C9" w:rsidRDefault="005756C9" w:rsidP="009D00C5"/>
    <w:p w14:paraId="46906BF0" w14:textId="77777777" w:rsidR="005756C9" w:rsidRDefault="005756C9" w:rsidP="009D00C5"/>
    <w:p w14:paraId="2D89B9D8" w14:textId="77777777" w:rsidR="005756C9" w:rsidRDefault="005756C9" w:rsidP="009D00C5"/>
    <w:p w14:paraId="17AB5D47" w14:textId="77777777" w:rsidR="005756C9" w:rsidRDefault="005756C9" w:rsidP="009D00C5"/>
    <w:p w14:paraId="24261D0C" w14:textId="77777777" w:rsidR="005756C9" w:rsidRDefault="005756C9" w:rsidP="009D00C5"/>
    <w:p w14:paraId="65352E4C" w14:textId="77777777" w:rsidR="005756C9" w:rsidRDefault="005756C9" w:rsidP="009D00C5"/>
    <w:p w14:paraId="443E0AC0" w14:textId="77777777" w:rsidR="005756C9" w:rsidRDefault="005756C9" w:rsidP="009D00C5"/>
    <w:p w14:paraId="1B2F4C3B" w14:textId="77777777" w:rsidR="005756C9" w:rsidRDefault="005756C9" w:rsidP="009D00C5"/>
    <w:p w14:paraId="008C3D2B" w14:textId="77777777" w:rsidR="005756C9" w:rsidRDefault="005756C9" w:rsidP="009D00C5"/>
    <w:p w14:paraId="1F1343E9" w14:textId="77777777" w:rsidR="005756C9" w:rsidRDefault="005756C9" w:rsidP="009D00C5"/>
    <w:p w14:paraId="4120F858" w14:textId="77777777" w:rsidR="005756C9" w:rsidRDefault="005756C9" w:rsidP="009D00C5"/>
    <w:p w14:paraId="28E41DE0" w14:textId="77777777" w:rsidR="005756C9" w:rsidRDefault="005756C9" w:rsidP="009D00C5"/>
    <w:p w14:paraId="525AEAB3" w14:textId="77777777" w:rsidR="005756C9" w:rsidRDefault="005756C9" w:rsidP="009D00C5"/>
    <w:p w14:paraId="04EAA415" w14:textId="77777777" w:rsidR="005756C9" w:rsidRDefault="005756C9" w:rsidP="009D00C5"/>
    <w:p w14:paraId="38A55EF2" w14:textId="77777777" w:rsidR="005756C9" w:rsidRDefault="005756C9" w:rsidP="009D00C5"/>
    <w:p w14:paraId="3B382EEC" w14:textId="77777777" w:rsidR="005756C9" w:rsidRDefault="005756C9" w:rsidP="009D00C5"/>
    <w:p w14:paraId="756CF8BC" w14:textId="77777777" w:rsidR="005756C9" w:rsidRDefault="005756C9" w:rsidP="009D00C5"/>
    <w:p w14:paraId="708F3ECD" w14:textId="77777777" w:rsidR="005756C9" w:rsidRDefault="005756C9" w:rsidP="009D00C5"/>
    <w:p w14:paraId="42693E13" w14:textId="77777777" w:rsidR="005756C9" w:rsidRDefault="005756C9" w:rsidP="009D00C5"/>
    <w:p w14:paraId="4A662925" w14:textId="77777777" w:rsidR="005756C9" w:rsidRDefault="005756C9" w:rsidP="009D00C5"/>
    <w:p w14:paraId="4E5B3BF2" w14:textId="77777777" w:rsidR="00734CD2" w:rsidRPr="009F3AEA" w:rsidRDefault="00734CD2">
      <w:pPr>
        <w:pStyle w:val="TOCHeading"/>
        <w:rPr>
          <w:rFonts w:ascii="Times New Roman" w:hAnsi="Times New Roman"/>
        </w:rPr>
      </w:pPr>
      <w:r w:rsidRPr="009F3AEA">
        <w:rPr>
          <w:rFonts w:ascii="Times New Roman" w:hAnsi="Times New Roman"/>
        </w:rPr>
        <w:t>Table of Contents</w:t>
      </w:r>
    </w:p>
    <w:p w14:paraId="046AB43D" w14:textId="77777777" w:rsidR="00876EBA" w:rsidRDefault="00643288">
      <w:pPr>
        <w:pStyle w:val="TOC1"/>
        <w:tabs>
          <w:tab w:val="left" w:pos="440"/>
          <w:tab w:val="right" w:leader="dot" w:pos="9054"/>
        </w:tabs>
        <w:rPr>
          <w:rFonts w:asciiTheme="minorHAnsi" w:eastAsiaTheme="minorEastAsia" w:hAnsiTheme="minorHAnsi" w:cstheme="minorBidi"/>
          <w:b w:val="0"/>
          <w:noProof/>
          <w:sz w:val="22"/>
          <w:szCs w:val="22"/>
          <w:lang w:eastAsia="en-GB"/>
        </w:rPr>
      </w:pPr>
      <w:r w:rsidRPr="00876EBA">
        <w:rPr>
          <w:rFonts w:ascii="Times New Roman" w:hAnsi="Times New Roman"/>
          <w:color w:val="FF0000"/>
        </w:rPr>
        <w:fldChar w:fldCharType="begin"/>
      </w:r>
      <w:r w:rsidR="00734CD2" w:rsidRPr="00876EBA">
        <w:rPr>
          <w:rFonts w:ascii="Times New Roman" w:hAnsi="Times New Roman"/>
          <w:color w:val="FF0000"/>
        </w:rPr>
        <w:instrText xml:space="preserve"> TOC \o "1-3" \h \z \u </w:instrText>
      </w:r>
      <w:r w:rsidRPr="00876EBA">
        <w:rPr>
          <w:rFonts w:ascii="Times New Roman" w:hAnsi="Times New Roman"/>
          <w:color w:val="FF0000"/>
        </w:rPr>
        <w:fldChar w:fldCharType="separate"/>
      </w:r>
      <w:hyperlink w:anchor="_Toc362445897" w:history="1">
        <w:r w:rsidR="00876EBA" w:rsidRPr="002D1CE3">
          <w:rPr>
            <w:rStyle w:val="Hyperlink"/>
            <w:noProof/>
          </w:rPr>
          <w:t>1</w:t>
        </w:r>
        <w:r w:rsidR="00876EBA">
          <w:rPr>
            <w:rFonts w:asciiTheme="minorHAnsi" w:eastAsiaTheme="minorEastAsia" w:hAnsiTheme="minorHAnsi" w:cstheme="minorBidi"/>
            <w:b w:val="0"/>
            <w:noProof/>
            <w:sz w:val="22"/>
            <w:szCs w:val="22"/>
            <w:lang w:eastAsia="en-GB"/>
          </w:rPr>
          <w:tab/>
        </w:r>
        <w:r w:rsidR="00876EBA" w:rsidRPr="002D1CE3">
          <w:rPr>
            <w:rStyle w:val="Hyperlink"/>
            <w:noProof/>
          </w:rPr>
          <w:t>Introduction</w:t>
        </w:r>
        <w:r w:rsidR="00876EBA">
          <w:rPr>
            <w:noProof/>
            <w:webHidden/>
          </w:rPr>
          <w:tab/>
        </w:r>
        <w:r w:rsidR="00876EBA">
          <w:rPr>
            <w:noProof/>
            <w:webHidden/>
          </w:rPr>
          <w:fldChar w:fldCharType="begin"/>
        </w:r>
        <w:r w:rsidR="00876EBA">
          <w:rPr>
            <w:noProof/>
            <w:webHidden/>
          </w:rPr>
          <w:instrText xml:space="preserve"> PAGEREF _Toc362445897 \h </w:instrText>
        </w:r>
        <w:r w:rsidR="00876EBA">
          <w:rPr>
            <w:noProof/>
            <w:webHidden/>
          </w:rPr>
        </w:r>
        <w:r w:rsidR="00876EBA">
          <w:rPr>
            <w:noProof/>
            <w:webHidden/>
          </w:rPr>
          <w:fldChar w:fldCharType="separate"/>
        </w:r>
        <w:r w:rsidR="001473F9">
          <w:rPr>
            <w:noProof/>
            <w:webHidden/>
          </w:rPr>
          <w:t>8</w:t>
        </w:r>
        <w:r w:rsidR="00876EBA">
          <w:rPr>
            <w:noProof/>
            <w:webHidden/>
          </w:rPr>
          <w:fldChar w:fldCharType="end"/>
        </w:r>
      </w:hyperlink>
    </w:p>
    <w:p w14:paraId="0C91412F" w14:textId="77777777" w:rsidR="00876EBA" w:rsidRDefault="00DE0D18">
      <w:pPr>
        <w:pStyle w:val="TOC2"/>
        <w:tabs>
          <w:tab w:val="left" w:pos="880"/>
          <w:tab w:val="right" w:leader="dot" w:pos="9054"/>
        </w:tabs>
        <w:rPr>
          <w:rFonts w:asciiTheme="minorHAnsi" w:eastAsiaTheme="minorEastAsia" w:hAnsiTheme="minorHAnsi" w:cstheme="minorBidi"/>
          <w:b w:val="0"/>
          <w:noProof/>
          <w:lang w:eastAsia="en-GB"/>
        </w:rPr>
      </w:pPr>
      <w:hyperlink w:anchor="_Toc362445898" w:history="1">
        <w:r w:rsidR="00876EBA" w:rsidRPr="002D1CE3">
          <w:rPr>
            <w:rStyle w:val="Hyperlink"/>
            <w:noProof/>
          </w:rPr>
          <w:t>1.1</w:t>
        </w:r>
        <w:r w:rsidR="00876EBA">
          <w:rPr>
            <w:rFonts w:asciiTheme="minorHAnsi" w:eastAsiaTheme="minorEastAsia" w:hAnsiTheme="minorHAnsi" w:cstheme="minorBidi"/>
            <w:b w:val="0"/>
            <w:noProof/>
            <w:lang w:eastAsia="en-GB"/>
          </w:rPr>
          <w:tab/>
        </w:r>
        <w:r w:rsidR="00876EBA" w:rsidRPr="002D1CE3">
          <w:rPr>
            <w:rStyle w:val="Hyperlink"/>
            <w:noProof/>
          </w:rPr>
          <w:t>e-ScienceTalk objectives</w:t>
        </w:r>
        <w:r w:rsidR="00876EBA">
          <w:rPr>
            <w:noProof/>
            <w:webHidden/>
          </w:rPr>
          <w:tab/>
        </w:r>
        <w:r w:rsidR="00876EBA">
          <w:rPr>
            <w:noProof/>
            <w:webHidden/>
          </w:rPr>
          <w:fldChar w:fldCharType="begin"/>
        </w:r>
        <w:r w:rsidR="00876EBA">
          <w:rPr>
            <w:noProof/>
            <w:webHidden/>
          </w:rPr>
          <w:instrText xml:space="preserve"> PAGEREF _Toc362445898 \h </w:instrText>
        </w:r>
        <w:r w:rsidR="00876EBA">
          <w:rPr>
            <w:noProof/>
            <w:webHidden/>
          </w:rPr>
        </w:r>
        <w:r w:rsidR="00876EBA">
          <w:rPr>
            <w:noProof/>
            <w:webHidden/>
          </w:rPr>
          <w:fldChar w:fldCharType="separate"/>
        </w:r>
        <w:r w:rsidR="001473F9">
          <w:rPr>
            <w:noProof/>
            <w:webHidden/>
          </w:rPr>
          <w:t>8</w:t>
        </w:r>
        <w:r w:rsidR="00876EBA">
          <w:rPr>
            <w:noProof/>
            <w:webHidden/>
          </w:rPr>
          <w:fldChar w:fldCharType="end"/>
        </w:r>
      </w:hyperlink>
    </w:p>
    <w:p w14:paraId="3B7E6451" w14:textId="77777777" w:rsidR="00876EBA" w:rsidRDefault="00DE0D18">
      <w:pPr>
        <w:pStyle w:val="TOC2"/>
        <w:tabs>
          <w:tab w:val="left" w:pos="880"/>
          <w:tab w:val="right" w:leader="dot" w:pos="9054"/>
        </w:tabs>
        <w:rPr>
          <w:rFonts w:asciiTheme="minorHAnsi" w:eastAsiaTheme="minorEastAsia" w:hAnsiTheme="minorHAnsi" w:cstheme="minorBidi"/>
          <w:b w:val="0"/>
          <w:noProof/>
          <w:lang w:eastAsia="en-GB"/>
        </w:rPr>
      </w:pPr>
      <w:hyperlink w:anchor="_Toc362445899" w:history="1">
        <w:r w:rsidR="00876EBA" w:rsidRPr="002D1CE3">
          <w:rPr>
            <w:rStyle w:val="Hyperlink"/>
            <w:noProof/>
          </w:rPr>
          <w:t>1.2</w:t>
        </w:r>
        <w:r w:rsidR="00876EBA">
          <w:rPr>
            <w:rFonts w:asciiTheme="minorHAnsi" w:eastAsiaTheme="minorEastAsia" w:hAnsiTheme="minorHAnsi" w:cstheme="minorBidi"/>
            <w:b w:val="0"/>
            <w:noProof/>
            <w:lang w:eastAsia="en-GB"/>
          </w:rPr>
          <w:tab/>
        </w:r>
        <w:r w:rsidR="00876EBA" w:rsidRPr="002D1CE3">
          <w:rPr>
            <w:rStyle w:val="Hyperlink"/>
            <w:noProof/>
          </w:rPr>
          <w:t>Target audience and main messages</w:t>
        </w:r>
        <w:r w:rsidR="00876EBA">
          <w:rPr>
            <w:noProof/>
            <w:webHidden/>
          </w:rPr>
          <w:tab/>
        </w:r>
        <w:r w:rsidR="00876EBA">
          <w:rPr>
            <w:noProof/>
            <w:webHidden/>
          </w:rPr>
          <w:fldChar w:fldCharType="begin"/>
        </w:r>
        <w:r w:rsidR="00876EBA">
          <w:rPr>
            <w:noProof/>
            <w:webHidden/>
          </w:rPr>
          <w:instrText xml:space="preserve"> PAGEREF _Toc362445899 \h </w:instrText>
        </w:r>
        <w:r w:rsidR="00876EBA">
          <w:rPr>
            <w:noProof/>
            <w:webHidden/>
          </w:rPr>
        </w:r>
        <w:r w:rsidR="00876EBA">
          <w:rPr>
            <w:noProof/>
            <w:webHidden/>
          </w:rPr>
          <w:fldChar w:fldCharType="separate"/>
        </w:r>
        <w:r w:rsidR="001473F9">
          <w:rPr>
            <w:noProof/>
            <w:webHidden/>
          </w:rPr>
          <w:t>8</w:t>
        </w:r>
        <w:r w:rsidR="00876EBA">
          <w:rPr>
            <w:noProof/>
            <w:webHidden/>
          </w:rPr>
          <w:fldChar w:fldCharType="end"/>
        </w:r>
      </w:hyperlink>
    </w:p>
    <w:p w14:paraId="7ADB52C3" w14:textId="77777777" w:rsidR="00876EBA" w:rsidRDefault="00DE0D18">
      <w:pPr>
        <w:pStyle w:val="TOC2"/>
        <w:tabs>
          <w:tab w:val="left" w:pos="880"/>
          <w:tab w:val="right" w:leader="dot" w:pos="9054"/>
        </w:tabs>
        <w:rPr>
          <w:rFonts w:asciiTheme="minorHAnsi" w:eastAsiaTheme="minorEastAsia" w:hAnsiTheme="minorHAnsi" w:cstheme="minorBidi"/>
          <w:b w:val="0"/>
          <w:noProof/>
          <w:lang w:eastAsia="en-GB"/>
        </w:rPr>
      </w:pPr>
      <w:hyperlink w:anchor="_Toc362445900" w:history="1">
        <w:r w:rsidR="00876EBA" w:rsidRPr="002D1CE3">
          <w:rPr>
            <w:rStyle w:val="Hyperlink"/>
            <w:noProof/>
          </w:rPr>
          <w:t>1.3</w:t>
        </w:r>
        <w:r w:rsidR="00876EBA">
          <w:rPr>
            <w:rFonts w:asciiTheme="minorHAnsi" w:eastAsiaTheme="minorEastAsia" w:hAnsiTheme="minorHAnsi" w:cstheme="minorBidi"/>
            <w:b w:val="0"/>
            <w:noProof/>
            <w:lang w:eastAsia="en-GB"/>
          </w:rPr>
          <w:tab/>
        </w:r>
        <w:r w:rsidR="00876EBA" w:rsidRPr="002D1CE3">
          <w:rPr>
            <w:rStyle w:val="Hyperlink"/>
            <w:noProof/>
          </w:rPr>
          <w:t>How does e-ScienceTalk measure its impact?</w:t>
        </w:r>
        <w:r w:rsidR="00876EBA">
          <w:rPr>
            <w:noProof/>
            <w:webHidden/>
          </w:rPr>
          <w:tab/>
        </w:r>
        <w:r w:rsidR="00876EBA">
          <w:rPr>
            <w:noProof/>
            <w:webHidden/>
          </w:rPr>
          <w:fldChar w:fldCharType="begin"/>
        </w:r>
        <w:r w:rsidR="00876EBA">
          <w:rPr>
            <w:noProof/>
            <w:webHidden/>
          </w:rPr>
          <w:instrText xml:space="preserve"> PAGEREF _Toc362445900 \h </w:instrText>
        </w:r>
        <w:r w:rsidR="00876EBA">
          <w:rPr>
            <w:noProof/>
            <w:webHidden/>
          </w:rPr>
        </w:r>
        <w:r w:rsidR="00876EBA">
          <w:rPr>
            <w:noProof/>
            <w:webHidden/>
          </w:rPr>
          <w:fldChar w:fldCharType="separate"/>
        </w:r>
        <w:r w:rsidR="001473F9">
          <w:rPr>
            <w:noProof/>
            <w:webHidden/>
          </w:rPr>
          <w:t>9</w:t>
        </w:r>
        <w:r w:rsidR="00876EBA">
          <w:rPr>
            <w:noProof/>
            <w:webHidden/>
          </w:rPr>
          <w:fldChar w:fldCharType="end"/>
        </w:r>
      </w:hyperlink>
    </w:p>
    <w:p w14:paraId="4B02ECCA" w14:textId="77777777" w:rsidR="00876EBA" w:rsidRDefault="00DE0D18">
      <w:pPr>
        <w:pStyle w:val="TOC2"/>
        <w:tabs>
          <w:tab w:val="left" w:pos="880"/>
          <w:tab w:val="right" w:leader="dot" w:pos="9054"/>
        </w:tabs>
        <w:rPr>
          <w:rFonts w:asciiTheme="minorHAnsi" w:eastAsiaTheme="minorEastAsia" w:hAnsiTheme="minorHAnsi" w:cstheme="minorBidi"/>
          <w:b w:val="0"/>
          <w:noProof/>
          <w:lang w:eastAsia="en-GB"/>
        </w:rPr>
      </w:pPr>
      <w:hyperlink w:anchor="_Toc362445901" w:history="1">
        <w:r w:rsidR="00876EBA" w:rsidRPr="002D1CE3">
          <w:rPr>
            <w:rStyle w:val="Hyperlink"/>
            <w:noProof/>
          </w:rPr>
          <w:t>1.4</w:t>
        </w:r>
        <w:r w:rsidR="00876EBA">
          <w:rPr>
            <w:rFonts w:asciiTheme="minorHAnsi" w:eastAsiaTheme="minorEastAsia" w:hAnsiTheme="minorHAnsi" w:cstheme="minorBidi"/>
            <w:b w:val="0"/>
            <w:noProof/>
            <w:lang w:eastAsia="en-GB"/>
          </w:rPr>
          <w:tab/>
        </w:r>
        <w:r w:rsidR="00876EBA" w:rsidRPr="002D1CE3">
          <w:rPr>
            <w:rStyle w:val="Hyperlink"/>
            <w:noProof/>
          </w:rPr>
          <w:t>Quantitative Methods: Overall Project Metrics</w:t>
        </w:r>
        <w:r w:rsidR="00876EBA">
          <w:rPr>
            <w:noProof/>
            <w:webHidden/>
          </w:rPr>
          <w:tab/>
        </w:r>
        <w:r w:rsidR="00876EBA">
          <w:rPr>
            <w:noProof/>
            <w:webHidden/>
          </w:rPr>
          <w:fldChar w:fldCharType="begin"/>
        </w:r>
        <w:r w:rsidR="00876EBA">
          <w:rPr>
            <w:noProof/>
            <w:webHidden/>
          </w:rPr>
          <w:instrText xml:space="preserve"> PAGEREF _Toc362445901 \h </w:instrText>
        </w:r>
        <w:r w:rsidR="00876EBA">
          <w:rPr>
            <w:noProof/>
            <w:webHidden/>
          </w:rPr>
        </w:r>
        <w:r w:rsidR="00876EBA">
          <w:rPr>
            <w:noProof/>
            <w:webHidden/>
          </w:rPr>
          <w:fldChar w:fldCharType="separate"/>
        </w:r>
        <w:r w:rsidR="001473F9">
          <w:rPr>
            <w:noProof/>
            <w:webHidden/>
          </w:rPr>
          <w:t>10</w:t>
        </w:r>
        <w:r w:rsidR="00876EBA">
          <w:rPr>
            <w:noProof/>
            <w:webHidden/>
          </w:rPr>
          <w:fldChar w:fldCharType="end"/>
        </w:r>
      </w:hyperlink>
    </w:p>
    <w:p w14:paraId="4A42D514"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02" w:history="1">
        <w:r w:rsidR="00876EBA" w:rsidRPr="002D1CE3">
          <w:rPr>
            <w:rStyle w:val="Hyperlink"/>
            <w:noProof/>
          </w:rPr>
          <w:t>1.4.1</w:t>
        </w:r>
        <w:r w:rsidR="00876EBA">
          <w:rPr>
            <w:rFonts w:asciiTheme="minorHAnsi" w:eastAsiaTheme="minorEastAsia" w:hAnsiTheme="minorHAnsi" w:cstheme="minorBidi"/>
            <w:noProof/>
            <w:lang w:eastAsia="en-GB"/>
          </w:rPr>
          <w:tab/>
        </w:r>
        <w:r w:rsidR="00876EBA" w:rsidRPr="002D1CE3">
          <w:rPr>
            <w:rStyle w:val="Hyperlink"/>
            <w:noProof/>
          </w:rPr>
          <w:t>Surveys</w:t>
        </w:r>
        <w:r w:rsidR="00876EBA">
          <w:rPr>
            <w:noProof/>
            <w:webHidden/>
          </w:rPr>
          <w:tab/>
        </w:r>
        <w:r w:rsidR="00876EBA">
          <w:rPr>
            <w:noProof/>
            <w:webHidden/>
          </w:rPr>
          <w:fldChar w:fldCharType="begin"/>
        </w:r>
        <w:r w:rsidR="00876EBA">
          <w:rPr>
            <w:noProof/>
            <w:webHidden/>
          </w:rPr>
          <w:instrText xml:space="preserve"> PAGEREF _Toc362445902 \h </w:instrText>
        </w:r>
        <w:r w:rsidR="00876EBA">
          <w:rPr>
            <w:noProof/>
            <w:webHidden/>
          </w:rPr>
        </w:r>
        <w:r w:rsidR="00876EBA">
          <w:rPr>
            <w:noProof/>
            <w:webHidden/>
          </w:rPr>
          <w:fldChar w:fldCharType="separate"/>
        </w:r>
        <w:r w:rsidR="001473F9">
          <w:rPr>
            <w:noProof/>
            <w:webHidden/>
          </w:rPr>
          <w:t>11</w:t>
        </w:r>
        <w:r w:rsidR="00876EBA">
          <w:rPr>
            <w:noProof/>
            <w:webHidden/>
          </w:rPr>
          <w:fldChar w:fldCharType="end"/>
        </w:r>
      </w:hyperlink>
    </w:p>
    <w:p w14:paraId="00F535FD"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03" w:history="1">
        <w:r w:rsidR="00876EBA" w:rsidRPr="002D1CE3">
          <w:rPr>
            <w:rStyle w:val="Hyperlink"/>
            <w:noProof/>
          </w:rPr>
          <w:t>1.4.2</w:t>
        </w:r>
        <w:r w:rsidR="00876EBA">
          <w:rPr>
            <w:rFonts w:asciiTheme="minorHAnsi" w:eastAsiaTheme="minorEastAsia" w:hAnsiTheme="minorHAnsi" w:cstheme="minorBidi"/>
            <w:noProof/>
            <w:lang w:eastAsia="en-GB"/>
          </w:rPr>
          <w:tab/>
        </w:r>
        <w:r w:rsidR="00876EBA" w:rsidRPr="002D1CE3">
          <w:rPr>
            <w:rStyle w:val="Hyperlink"/>
            <w:noProof/>
          </w:rPr>
          <w:t>Website analytics</w:t>
        </w:r>
        <w:r w:rsidR="00876EBA">
          <w:rPr>
            <w:noProof/>
            <w:webHidden/>
          </w:rPr>
          <w:tab/>
        </w:r>
        <w:r w:rsidR="00876EBA">
          <w:rPr>
            <w:noProof/>
            <w:webHidden/>
          </w:rPr>
          <w:fldChar w:fldCharType="begin"/>
        </w:r>
        <w:r w:rsidR="00876EBA">
          <w:rPr>
            <w:noProof/>
            <w:webHidden/>
          </w:rPr>
          <w:instrText xml:space="preserve"> PAGEREF _Toc362445903 \h </w:instrText>
        </w:r>
        <w:r w:rsidR="00876EBA">
          <w:rPr>
            <w:noProof/>
            <w:webHidden/>
          </w:rPr>
        </w:r>
        <w:r w:rsidR="00876EBA">
          <w:rPr>
            <w:noProof/>
            <w:webHidden/>
          </w:rPr>
          <w:fldChar w:fldCharType="separate"/>
        </w:r>
        <w:r w:rsidR="001473F9">
          <w:rPr>
            <w:noProof/>
            <w:webHidden/>
          </w:rPr>
          <w:t>11</w:t>
        </w:r>
        <w:r w:rsidR="00876EBA">
          <w:rPr>
            <w:noProof/>
            <w:webHidden/>
          </w:rPr>
          <w:fldChar w:fldCharType="end"/>
        </w:r>
      </w:hyperlink>
    </w:p>
    <w:p w14:paraId="5A24D698"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04" w:history="1">
        <w:r w:rsidR="00876EBA" w:rsidRPr="002D1CE3">
          <w:rPr>
            <w:rStyle w:val="Hyperlink"/>
            <w:noProof/>
          </w:rPr>
          <w:t>1.4.3</w:t>
        </w:r>
        <w:r w:rsidR="00876EBA">
          <w:rPr>
            <w:rFonts w:asciiTheme="minorHAnsi" w:eastAsiaTheme="minorEastAsia" w:hAnsiTheme="minorHAnsi" w:cstheme="minorBidi"/>
            <w:noProof/>
            <w:lang w:eastAsia="en-GB"/>
          </w:rPr>
          <w:tab/>
        </w:r>
        <w:r w:rsidR="00876EBA" w:rsidRPr="002D1CE3">
          <w:rPr>
            <w:rStyle w:val="Hyperlink"/>
            <w:noProof/>
          </w:rPr>
          <w:t>Webometric tools</w:t>
        </w:r>
        <w:r w:rsidR="00876EBA">
          <w:rPr>
            <w:noProof/>
            <w:webHidden/>
          </w:rPr>
          <w:tab/>
        </w:r>
        <w:r w:rsidR="00876EBA">
          <w:rPr>
            <w:noProof/>
            <w:webHidden/>
          </w:rPr>
          <w:fldChar w:fldCharType="begin"/>
        </w:r>
        <w:r w:rsidR="00876EBA">
          <w:rPr>
            <w:noProof/>
            <w:webHidden/>
          </w:rPr>
          <w:instrText xml:space="preserve"> PAGEREF _Toc362445904 \h </w:instrText>
        </w:r>
        <w:r w:rsidR="00876EBA">
          <w:rPr>
            <w:noProof/>
            <w:webHidden/>
          </w:rPr>
        </w:r>
        <w:r w:rsidR="00876EBA">
          <w:rPr>
            <w:noProof/>
            <w:webHidden/>
          </w:rPr>
          <w:fldChar w:fldCharType="separate"/>
        </w:r>
        <w:r w:rsidR="001473F9">
          <w:rPr>
            <w:noProof/>
            <w:webHidden/>
          </w:rPr>
          <w:t>11</w:t>
        </w:r>
        <w:r w:rsidR="00876EBA">
          <w:rPr>
            <w:noProof/>
            <w:webHidden/>
          </w:rPr>
          <w:fldChar w:fldCharType="end"/>
        </w:r>
      </w:hyperlink>
    </w:p>
    <w:p w14:paraId="52495B16"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05" w:history="1">
        <w:r w:rsidR="00876EBA" w:rsidRPr="002D1CE3">
          <w:rPr>
            <w:rStyle w:val="Hyperlink"/>
            <w:noProof/>
          </w:rPr>
          <w:t>1.4.4</w:t>
        </w:r>
        <w:r w:rsidR="00876EBA">
          <w:rPr>
            <w:rFonts w:asciiTheme="minorHAnsi" w:eastAsiaTheme="minorEastAsia" w:hAnsiTheme="minorHAnsi" w:cstheme="minorBidi"/>
            <w:noProof/>
            <w:lang w:eastAsia="en-GB"/>
          </w:rPr>
          <w:tab/>
        </w:r>
        <w:r w:rsidR="00876EBA" w:rsidRPr="002D1CE3">
          <w:rPr>
            <w:rStyle w:val="Hyperlink"/>
            <w:noProof/>
          </w:rPr>
          <w:t>Social Media Measurement Tools</w:t>
        </w:r>
        <w:r w:rsidR="00876EBA">
          <w:rPr>
            <w:noProof/>
            <w:webHidden/>
          </w:rPr>
          <w:tab/>
        </w:r>
        <w:r w:rsidR="00876EBA">
          <w:rPr>
            <w:noProof/>
            <w:webHidden/>
          </w:rPr>
          <w:fldChar w:fldCharType="begin"/>
        </w:r>
        <w:r w:rsidR="00876EBA">
          <w:rPr>
            <w:noProof/>
            <w:webHidden/>
          </w:rPr>
          <w:instrText xml:space="preserve"> PAGEREF _Toc362445905 \h </w:instrText>
        </w:r>
        <w:r w:rsidR="00876EBA">
          <w:rPr>
            <w:noProof/>
            <w:webHidden/>
          </w:rPr>
        </w:r>
        <w:r w:rsidR="00876EBA">
          <w:rPr>
            <w:noProof/>
            <w:webHidden/>
          </w:rPr>
          <w:fldChar w:fldCharType="separate"/>
        </w:r>
        <w:r w:rsidR="001473F9">
          <w:rPr>
            <w:noProof/>
            <w:webHidden/>
          </w:rPr>
          <w:t>11</w:t>
        </w:r>
        <w:r w:rsidR="00876EBA">
          <w:rPr>
            <w:noProof/>
            <w:webHidden/>
          </w:rPr>
          <w:fldChar w:fldCharType="end"/>
        </w:r>
      </w:hyperlink>
    </w:p>
    <w:p w14:paraId="63384670" w14:textId="77777777" w:rsidR="00876EBA" w:rsidRDefault="00DE0D18">
      <w:pPr>
        <w:pStyle w:val="TOC2"/>
        <w:tabs>
          <w:tab w:val="left" w:pos="880"/>
          <w:tab w:val="right" w:leader="dot" w:pos="9054"/>
        </w:tabs>
        <w:rPr>
          <w:rFonts w:asciiTheme="minorHAnsi" w:eastAsiaTheme="minorEastAsia" w:hAnsiTheme="minorHAnsi" w:cstheme="minorBidi"/>
          <w:b w:val="0"/>
          <w:noProof/>
          <w:lang w:eastAsia="en-GB"/>
        </w:rPr>
      </w:pPr>
      <w:hyperlink w:anchor="_Toc362445906" w:history="1">
        <w:r w:rsidR="00876EBA" w:rsidRPr="002D1CE3">
          <w:rPr>
            <w:rStyle w:val="Hyperlink"/>
            <w:noProof/>
          </w:rPr>
          <w:t>1.5</w:t>
        </w:r>
        <w:r w:rsidR="00876EBA">
          <w:rPr>
            <w:rFonts w:asciiTheme="minorHAnsi" w:eastAsiaTheme="minorEastAsia" w:hAnsiTheme="minorHAnsi" w:cstheme="minorBidi"/>
            <w:b w:val="0"/>
            <w:noProof/>
            <w:lang w:eastAsia="en-GB"/>
          </w:rPr>
          <w:tab/>
        </w:r>
        <w:r w:rsidR="00876EBA" w:rsidRPr="002D1CE3">
          <w:rPr>
            <w:rStyle w:val="Hyperlink"/>
            <w:noProof/>
          </w:rPr>
          <w:t>Qualitative methods for assessing feedback</w:t>
        </w:r>
        <w:r w:rsidR="00876EBA">
          <w:rPr>
            <w:noProof/>
            <w:webHidden/>
          </w:rPr>
          <w:tab/>
        </w:r>
        <w:r w:rsidR="00876EBA">
          <w:rPr>
            <w:noProof/>
            <w:webHidden/>
          </w:rPr>
          <w:fldChar w:fldCharType="begin"/>
        </w:r>
        <w:r w:rsidR="00876EBA">
          <w:rPr>
            <w:noProof/>
            <w:webHidden/>
          </w:rPr>
          <w:instrText xml:space="preserve"> PAGEREF _Toc362445906 \h </w:instrText>
        </w:r>
        <w:r w:rsidR="00876EBA">
          <w:rPr>
            <w:noProof/>
            <w:webHidden/>
          </w:rPr>
        </w:r>
        <w:r w:rsidR="00876EBA">
          <w:rPr>
            <w:noProof/>
            <w:webHidden/>
          </w:rPr>
          <w:fldChar w:fldCharType="separate"/>
        </w:r>
        <w:r w:rsidR="001473F9">
          <w:rPr>
            <w:noProof/>
            <w:webHidden/>
          </w:rPr>
          <w:t>13</w:t>
        </w:r>
        <w:r w:rsidR="00876EBA">
          <w:rPr>
            <w:noProof/>
            <w:webHidden/>
          </w:rPr>
          <w:fldChar w:fldCharType="end"/>
        </w:r>
      </w:hyperlink>
    </w:p>
    <w:p w14:paraId="00F322AA"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07" w:history="1">
        <w:r w:rsidR="00876EBA" w:rsidRPr="002D1CE3">
          <w:rPr>
            <w:rStyle w:val="Hyperlink"/>
            <w:noProof/>
          </w:rPr>
          <w:t>1.5.1</w:t>
        </w:r>
        <w:r w:rsidR="00876EBA">
          <w:rPr>
            <w:rFonts w:asciiTheme="minorHAnsi" w:eastAsiaTheme="minorEastAsia" w:hAnsiTheme="minorHAnsi" w:cstheme="minorBidi"/>
            <w:noProof/>
            <w:lang w:eastAsia="en-GB"/>
          </w:rPr>
          <w:tab/>
        </w:r>
        <w:r w:rsidR="00876EBA" w:rsidRPr="002D1CE3">
          <w:rPr>
            <w:rStyle w:val="Hyperlink"/>
            <w:noProof/>
          </w:rPr>
          <w:t>– Feedback sessions</w:t>
        </w:r>
        <w:r w:rsidR="00876EBA">
          <w:rPr>
            <w:noProof/>
            <w:webHidden/>
          </w:rPr>
          <w:tab/>
        </w:r>
        <w:r w:rsidR="00876EBA">
          <w:rPr>
            <w:noProof/>
            <w:webHidden/>
          </w:rPr>
          <w:fldChar w:fldCharType="begin"/>
        </w:r>
        <w:r w:rsidR="00876EBA">
          <w:rPr>
            <w:noProof/>
            <w:webHidden/>
          </w:rPr>
          <w:instrText xml:space="preserve"> PAGEREF _Toc362445907 \h </w:instrText>
        </w:r>
        <w:r w:rsidR="00876EBA">
          <w:rPr>
            <w:noProof/>
            <w:webHidden/>
          </w:rPr>
        </w:r>
        <w:r w:rsidR="00876EBA">
          <w:rPr>
            <w:noProof/>
            <w:webHidden/>
          </w:rPr>
          <w:fldChar w:fldCharType="separate"/>
        </w:r>
        <w:r w:rsidR="001473F9">
          <w:rPr>
            <w:noProof/>
            <w:webHidden/>
          </w:rPr>
          <w:t>13</w:t>
        </w:r>
        <w:r w:rsidR="00876EBA">
          <w:rPr>
            <w:noProof/>
            <w:webHidden/>
          </w:rPr>
          <w:fldChar w:fldCharType="end"/>
        </w:r>
      </w:hyperlink>
    </w:p>
    <w:p w14:paraId="0A857D6C"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08" w:history="1">
        <w:r w:rsidR="00876EBA" w:rsidRPr="002D1CE3">
          <w:rPr>
            <w:rStyle w:val="Hyperlink"/>
            <w:noProof/>
          </w:rPr>
          <w:t>1.5.2</w:t>
        </w:r>
        <w:r w:rsidR="00876EBA">
          <w:rPr>
            <w:rFonts w:asciiTheme="minorHAnsi" w:eastAsiaTheme="minorEastAsia" w:hAnsiTheme="minorHAnsi" w:cstheme="minorBidi"/>
            <w:noProof/>
            <w:lang w:eastAsia="en-GB"/>
          </w:rPr>
          <w:tab/>
        </w:r>
        <w:r w:rsidR="00876EBA" w:rsidRPr="002D1CE3">
          <w:rPr>
            <w:rStyle w:val="Hyperlink"/>
            <w:noProof/>
          </w:rPr>
          <w:t>– Surveys</w:t>
        </w:r>
        <w:r w:rsidR="00876EBA">
          <w:rPr>
            <w:noProof/>
            <w:webHidden/>
          </w:rPr>
          <w:tab/>
        </w:r>
        <w:r w:rsidR="00876EBA">
          <w:rPr>
            <w:noProof/>
            <w:webHidden/>
          </w:rPr>
          <w:fldChar w:fldCharType="begin"/>
        </w:r>
        <w:r w:rsidR="00876EBA">
          <w:rPr>
            <w:noProof/>
            <w:webHidden/>
          </w:rPr>
          <w:instrText xml:space="preserve"> PAGEREF _Toc362445908 \h </w:instrText>
        </w:r>
        <w:r w:rsidR="00876EBA">
          <w:rPr>
            <w:noProof/>
            <w:webHidden/>
          </w:rPr>
        </w:r>
        <w:r w:rsidR="00876EBA">
          <w:rPr>
            <w:noProof/>
            <w:webHidden/>
          </w:rPr>
          <w:fldChar w:fldCharType="separate"/>
        </w:r>
        <w:r w:rsidR="001473F9">
          <w:rPr>
            <w:noProof/>
            <w:webHidden/>
          </w:rPr>
          <w:t>13</w:t>
        </w:r>
        <w:r w:rsidR="00876EBA">
          <w:rPr>
            <w:noProof/>
            <w:webHidden/>
          </w:rPr>
          <w:fldChar w:fldCharType="end"/>
        </w:r>
      </w:hyperlink>
    </w:p>
    <w:p w14:paraId="3E294B69"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09" w:history="1">
        <w:r w:rsidR="00876EBA" w:rsidRPr="002D1CE3">
          <w:rPr>
            <w:rStyle w:val="Hyperlink"/>
            <w:noProof/>
          </w:rPr>
          <w:t>1.5.3</w:t>
        </w:r>
        <w:r w:rsidR="00876EBA">
          <w:rPr>
            <w:rFonts w:asciiTheme="minorHAnsi" w:eastAsiaTheme="minorEastAsia" w:hAnsiTheme="minorHAnsi" w:cstheme="minorBidi"/>
            <w:noProof/>
            <w:lang w:eastAsia="en-GB"/>
          </w:rPr>
          <w:tab/>
        </w:r>
        <w:r w:rsidR="00876EBA" w:rsidRPr="002D1CE3">
          <w:rPr>
            <w:rStyle w:val="Hyperlink"/>
            <w:noProof/>
          </w:rPr>
          <w:t>– Expert advisory panels</w:t>
        </w:r>
        <w:r w:rsidR="00876EBA">
          <w:rPr>
            <w:noProof/>
            <w:webHidden/>
          </w:rPr>
          <w:tab/>
        </w:r>
        <w:r w:rsidR="00876EBA">
          <w:rPr>
            <w:noProof/>
            <w:webHidden/>
          </w:rPr>
          <w:fldChar w:fldCharType="begin"/>
        </w:r>
        <w:r w:rsidR="00876EBA">
          <w:rPr>
            <w:noProof/>
            <w:webHidden/>
          </w:rPr>
          <w:instrText xml:space="preserve"> PAGEREF _Toc362445909 \h </w:instrText>
        </w:r>
        <w:r w:rsidR="00876EBA">
          <w:rPr>
            <w:noProof/>
            <w:webHidden/>
          </w:rPr>
        </w:r>
        <w:r w:rsidR="00876EBA">
          <w:rPr>
            <w:noProof/>
            <w:webHidden/>
          </w:rPr>
          <w:fldChar w:fldCharType="separate"/>
        </w:r>
        <w:r w:rsidR="001473F9">
          <w:rPr>
            <w:noProof/>
            <w:webHidden/>
          </w:rPr>
          <w:t>13</w:t>
        </w:r>
        <w:r w:rsidR="00876EBA">
          <w:rPr>
            <w:noProof/>
            <w:webHidden/>
          </w:rPr>
          <w:fldChar w:fldCharType="end"/>
        </w:r>
      </w:hyperlink>
    </w:p>
    <w:p w14:paraId="513EE2CF"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10" w:history="1">
        <w:r w:rsidR="00876EBA" w:rsidRPr="002D1CE3">
          <w:rPr>
            <w:rStyle w:val="Hyperlink"/>
            <w:noProof/>
          </w:rPr>
          <w:t>1.5.4</w:t>
        </w:r>
        <w:r w:rsidR="00876EBA">
          <w:rPr>
            <w:rFonts w:asciiTheme="minorHAnsi" w:eastAsiaTheme="minorEastAsia" w:hAnsiTheme="minorHAnsi" w:cstheme="minorBidi"/>
            <w:noProof/>
            <w:lang w:eastAsia="en-GB"/>
          </w:rPr>
          <w:tab/>
        </w:r>
        <w:r w:rsidR="00876EBA" w:rsidRPr="002D1CE3">
          <w:rPr>
            <w:rStyle w:val="Hyperlink"/>
            <w:noProof/>
          </w:rPr>
          <w:t>– Unsolicited feedback</w:t>
        </w:r>
        <w:r w:rsidR="00876EBA">
          <w:rPr>
            <w:noProof/>
            <w:webHidden/>
          </w:rPr>
          <w:tab/>
        </w:r>
        <w:r w:rsidR="00876EBA">
          <w:rPr>
            <w:noProof/>
            <w:webHidden/>
          </w:rPr>
          <w:fldChar w:fldCharType="begin"/>
        </w:r>
        <w:r w:rsidR="00876EBA">
          <w:rPr>
            <w:noProof/>
            <w:webHidden/>
          </w:rPr>
          <w:instrText xml:space="preserve"> PAGEREF _Toc362445910 \h </w:instrText>
        </w:r>
        <w:r w:rsidR="00876EBA">
          <w:rPr>
            <w:noProof/>
            <w:webHidden/>
          </w:rPr>
        </w:r>
        <w:r w:rsidR="00876EBA">
          <w:rPr>
            <w:noProof/>
            <w:webHidden/>
          </w:rPr>
          <w:fldChar w:fldCharType="separate"/>
        </w:r>
        <w:r w:rsidR="001473F9">
          <w:rPr>
            <w:noProof/>
            <w:webHidden/>
          </w:rPr>
          <w:t>14</w:t>
        </w:r>
        <w:r w:rsidR="00876EBA">
          <w:rPr>
            <w:noProof/>
            <w:webHidden/>
          </w:rPr>
          <w:fldChar w:fldCharType="end"/>
        </w:r>
      </w:hyperlink>
    </w:p>
    <w:p w14:paraId="748FF165"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11" w:history="1">
        <w:r w:rsidR="00876EBA" w:rsidRPr="002D1CE3">
          <w:rPr>
            <w:rStyle w:val="Hyperlink"/>
            <w:noProof/>
          </w:rPr>
          <w:t>1.5.5</w:t>
        </w:r>
        <w:r w:rsidR="00876EBA">
          <w:rPr>
            <w:rFonts w:asciiTheme="minorHAnsi" w:eastAsiaTheme="minorEastAsia" w:hAnsiTheme="minorHAnsi" w:cstheme="minorBidi"/>
            <w:noProof/>
            <w:lang w:eastAsia="en-GB"/>
          </w:rPr>
          <w:tab/>
        </w:r>
        <w:r w:rsidR="00876EBA" w:rsidRPr="002D1CE3">
          <w:rPr>
            <w:rStyle w:val="Hyperlink"/>
            <w:noProof/>
          </w:rPr>
          <w:t>Interviews</w:t>
        </w:r>
        <w:r w:rsidR="00876EBA">
          <w:rPr>
            <w:noProof/>
            <w:webHidden/>
          </w:rPr>
          <w:tab/>
        </w:r>
        <w:r w:rsidR="00876EBA">
          <w:rPr>
            <w:noProof/>
            <w:webHidden/>
          </w:rPr>
          <w:fldChar w:fldCharType="begin"/>
        </w:r>
        <w:r w:rsidR="00876EBA">
          <w:rPr>
            <w:noProof/>
            <w:webHidden/>
          </w:rPr>
          <w:instrText xml:space="preserve"> PAGEREF _Toc362445911 \h </w:instrText>
        </w:r>
        <w:r w:rsidR="00876EBA">
          <w:rPr>
            <w:noProof/>
            <w:webHidden/>
          </w:rPr>
        </w:r>
        <w:r w:rsidR="00876EBA">
          <w:rPr>
            <w:noProof/>
            <w:webHidden/>
          </w:rPr>
          <w:fldChar w:fldCharType="separate"/>
        </w:r>
        <w:r w:rsidR="001473F9">
          <w:rPr>
            <w:noProof/>
            <w:webHidden/>
          </w:rPr>
          <w:t>14</w:t>
        </w:r>
        <w:r w:rsidR="00876EBA">
          <w:rPr>
            <w:noProof/>
            <w:webHidden/>
          </w:rPr>
          <w:fldChar w:fldCharType="end"/>
        </w:r>
      </w:hyperlink>
    </w:p>
    <w:p w14:paraId="512C937F"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12" w:history="1">
        <w:r w:rsidR="00876EBA" w:rsidRPr="002D1CE3">
          <w:rPr>
            <w:rStyle w:val="Hyperlink"/>
            <w:noProof/>
          </w:rPr>
          <w:t>1.5.6</w:t>
        </w:r>
        <w:r w:rsidR="00876EBA">
          <w:rPr>
            <w:rFonts w:asciiTheme="minorHAnsi" w:eastAsiaTheme="minorEastAsia" w:hAnsiTheme="minorHAnsi" w:cstheme="minorBidi"/>
            <w:noProof/>
            <w:lang w:eastAsia="en-GB"/>
          </w:rPr>
          <w:tab/>
        </w:r>
        <w:r w:rsidR="00876EBA" w:rsidRPr="002D1CE3">
          <w:rPr>
            <w:rStyle w:val="Hyperlink"/>
            <w:noProof/>
          </w:rPr>
          <w:t>Analysis of comments</w:t>
        </w:r>
        <w:r w:rsidR="00876EBA">
          <w:rPr>
            <w:noProof/>
            <w:webHidden/>
          </w:rPr>
          <w:tab/>
        </w:r>
        <w:r w:rsidR="00876EBA">
          <w:rPr>
            <w:noProof/>
            <w:webHidden/>
          </w:rPr>
          <w:fldChar w:fldCharType="begin"/>
        </w:r>
        <w:r w:rsidR="00876EBA">
          <w:rPr>
            <w:noProof/>
            <w:webHidden/>
          </w:rPr>
          <w:instrText xml:space="preserve"> PAGEREF _Toc362445912 \h </w:instrText>
        </w:r>
        <w:r w:rsidR="00876EBA">
          <w:rPr>
            <w:noProof/>
            <w:webHidden/>
          </w:rPr>
        </w:r>
        <w:r w:rsidR="00876EBA">
          <w:rPr>
            <w:noProof/>
            <w:webHidden/>
          </w:rPr>
          <w:fldChar w:fldCharType="separate"/>
        </w:r>
        <w:r w:rsidR="001473F9">
          <w:rPr>
            <w:noProof/>
            <w:webHidden/>
          </w:rPr>
          <w:t>14</w:t>
        </w:r>
        <w:r w:rsidR="00876EBA">
          <w:rPr>
            <w:noProof/>
            <w:webHidden/>
          </w:rPr>
          <w:fldChar w:fldCharType="end"/>
        </w:r>
      </w:hyperlink>
    </w:p>
    <w:p w14:paraId="362346E1" w14:textId="77777777" w:rsidR="00876EBA" w:rsidRDefault="00DE0D18">
      <w:pPr>
        <w:pStyle w:val="TOC2"/>
        <w:tabs>
          <w:tab w:val="left" w:pos="880"/>
          <w:tab w:val="right" w:leader="dot" w:pos="9054"/>
        </w:tabs>
        <w:rPr>
          <w:rFonts w:asciiTheme="minorHAnsi" w:eastAsiaTheme="minorEastAsia" w:hAnsiTheme="minorHAnsi" w:cstheme="minorBidi"/>
          <w:b w:val="0"/>
          <w:noProof/>
          <w:lang w:eastAsia="en-GB"/>
        </w:rPr>
      </w:pPr>
      <w:hyperlink w:anchor="_Toc362445913" w:history="1">
        <w:r w:rsidR="00876EBA" w:rsidRPr="002D1CE3">
          <w:rPr>
            <w:rStyle w:val="Hyperlink"/>
            <w:noProof/>
          </w:rPr>
          <w:t>1.6</w:t>
        </w:r>
        <w:r w:rsidR="00876EBA">
          <w:rPr>
            <w:rFonts w:asciiTheme="minorHAnsi" w:eastAsiaTheme="minorEastAsia" w:hAnsiTheme="minorHAnsi" w:cstheme="minorBidi"/>
            <w:b w:val="0"/>
            <w:noProof/>
            <w:lang w:eastAsia="en-GB"/>
          </w:rPr>
          <w:tab/>
        </w:r>
        <w:r w:rsidR="00876EBA" w:rsidRPr="002D1CE3">
          <w:rPr>
            <w:rStyle w:val="Hyperlink"/>
            <w:noProof/>
          </w:rPr>
          <w:t>Building our strategy for sustainability</w:t>
        </w:r>
        <w:r w:rsidR="00876EBA">
          <w:rPr>
            <w:noProof/>
            <w:webHidden/>
          </w:rPr>
          <w:tab/>
        </w:r>
        <w:r w:rsidR="00876EBA">
          <w:rPr>
            <w:noProof/>
            <w:webHidden/>
          </w:rPr>
          <w:fldChar w:fldCharType="begin"/>
        </w:r>
        <w:r w:rsidR="00876EBA">
          <w:rPr>
            <w:noProof/>
            <w:webHidden/>
          </w:rPr>
          <w:instrText xml:space="preserve"> PAGEREF _Toc362445913 \h </w:instrText>
        </w:r>
        <w:r w:rsidR="00876EBA">
          <w:rPr>
            <w:noProof/>
            <w:webHidden/>
          </w:rPr>
        </w:r>
        <w:r w:rsidR="00876EBA">
          <w:rPr>
            <w:noProof/>
            <w:webHidden/>
          </w:rPr>
          <w:fldChar w:fldCharType="separate"/>
        </w:r>
        <w:r w:rsidR="001473F9">
          <w:rPr>
            <w:noProof/>
            <w:webHidden/>
          </w:rPr>
          <w:t>15</w:t>
        </w:r>
        <w:r w:rsidR="00876EBA">
          <w:rPr>
            <w:noProof/>
            <w:webHidden/>
          </w:rPr>
          <w:fldChar w:fldCharType="end"/>
        </w:r>
      </w:hyperlink>
    </w:p>
    <w:p w14:paraId="0262F41E" w14:textId="77777777" w:rsidR="00876EBA" w:rsidRDefault="00DE0D18">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2445914" w:history="1">
        <w:r w:rsidR="00876EBA" w:rsidRPr="002D1CE3">
          <w:rPr>
            <w:rStyle w:val="Hyperlink"/>
            <w:noProof/>
          </w:rPr>
          <w:t>2</w:t>
        </w:r>
        <w:r w:rsidR="00876EBA">
          <w:rPr>
            <w:rFonts w:asciiTheme="minorHAnsi" w:eastAsiaTheme="minorEastAsia" w:hAnsiTheme="minorHAnsi" w:cstheme="minorBidi"/>
            <w:b w:val="0"/>
            <w:noProof/>
            <w:sz w:val="22"/>
            <w:szCs w:val="22"/>
            <w:lang w:eastAsia="en-GB"/>
          </w:rPr>
          <w:tab/>
        </w:r>
        <w:r w:rsidR="00876EBA" w:rsidRPr="002D1CE3">
          <w:rPr>
            <w:rStyle w:val="Hyperlink"/>
            <w:noProof/>
          </w:rPr>
          <w:t>e-ScienceTalk Products: Background, Metrics and Impact</w:t>
        </w:r>
        <w:r w:rsidR="00876EBA">
          <w:rPr>
            <w:noProof/>
            <w:webHidden/>
          </w:rPr>
          <w:tab/>
        </w:r>
        <w:r w:rsidR="00876EBA">
          <w:rPr>
            <w:noProof/>
            <w:webHidden/>
          </w:rPr>
          <w:fldChar w:fldCharType="begin"/>
        </w:r>
        <w:r w:rsidR="00876EBA">
          <w:rPr>
            <w:noProof/>
            <w:webHidden/>
          </w:rPr>
          <w:instrText xml:space="preserve"> PAGEREF _Toc362445914 \h </w:instrText>
        </w:r>
        <w:r w:rsidR="00876EBA">
          <w:rPr>
            <w:noProof/>
            <w:webHidden/>
          </w:rPr>
        </w:r>
        <w:r w:rsidR="00876EBA">
          <w:rPr>
            <w:noProof/>
            <w:webHidden/>
          </w:rPr>
          <w:fldChar w:fldCharType="separate"/>
        </w:r>
        <w:r w:rsidR="001473F9">
          <w:rPr>
            <w:noProof/>
            <w:webHidden/>
          </w:rPr>
          <w:t>17</w:t>
        </w:r>
        <w:r w:rsidR="00876EBA">
          <w:rPr>
            <w:noProof/>
            <w:webHidden/>
          </w:rPr>
          <w:fldChar w:fldCharType="end"/>
        </w:r>
      </w:hyperlink>
    </w:p>
    <w:p w14:paraId="293BD63A" w14:textId="77777777" w:rsidR="00876EBA" w:rsidRDefault="00DE0D18">
      <w:pPr>
        <w:pStyle w:val="TOC2"/>
        <w:tabs>
          <w:tab w:val="left" w:pos="880"/>
          <w:tab w:val="right" w:leader="dot" w:pos="9054"/>
        </w:tabs>
        <w:rPr>
          <w:rFonts w:asciiTheme="minorHAnsi" w:eastAsiaTheme="minorEastAsia" w:hAnsiTheme="minorHAnsi" w:cstheme="minorBidi"/>
          <w:b w:val="0"/>
          <w:noProof/>
          <w:lang w:eastAsia="en-GB"/>
        </w:rPr>
      </w:pPr>
      <w:hyperlink w:anchor="_Toc362445915" w:history="1">
        <w:r w:rsidR="00876EBA" w:rsidRPr="002D1CE3">
          <w:rPr>
            <w:rStyle w:val="Hyperlink"/>
            <w:noProof/>
          </w:rPr>
          <w:t>2.1</w:t>
        </w:r>
        <w:r w:rsidR="00876EBA">
          <w:rPr>
            <w:rFonts w:asciiTheme="minorHAnsi" w:eastAsiaTheme="minorEastAsia" w:hAnsiTheme="minorHAnsi" w:cstheme="minorBidi"/>
            <w:b w:val="0"/>
            <w:noProof/>
            <w:lang w:eastAsia="en-GB"/>
          </w:rPr>
          <w:tab/>
        </w:r>
        <w:r w:rsidR="00876EBA" w:rsidRPr="002D1CE3">
          <w:rPr>
            <w:rStyle w:val="Hyperlink"/>
            <w:noProof/>
          </w:rPr>
          <w:t>GridCafe and e-ScienceCity</w:t>
        </w:r>
        <w:r w:rsidR="00876EBA">
          <w:rPr>
            <w:noProof/>
            <w:webHidden/>
          </w:rPr>
          <w:tab/>
        </w:r>
        <w:r w:rsidR="00876EBA">
          <w:rPr>
            <w:noProof/>
            <w:webHidden/>
          </w:rPr>
          <w:fldChar w:fldCharType="begin"/>
        </w:r>
        <w:r w:rsidR="00876EBA">
          <w:rPr>
            <w:noProof/>
            <w:webHidden/>
          </w:rPr>
          <w:instrText xml:space="preserve"> PAGEREF _Toc362445915 \h </w:instrText>
        </w:r>
        <w:r w:rsidR="00876EBA">
          <w:rPr>
            <w:noProof/>
            <w:webHidden/>
          </w:rPr>
        </w:r>
        <w:r w:rsidR="00876EBA">
          <w:rPr>
            <w:noProof/>
            <w:webHidden/>
          </w:rPr>
          <w:fldChar w:fldCharType="separate"/>
        </w:r>
        <w:r w:rsidR="001473F9">
          <w:rPr>
            <w:noProof/>
            <w:webHidden/>
          </w:rPr>
          <w:t>17</w:t>
        </w:r>
        <w:r w:rsidR="00876EBA">
          <w:rPr>
            <w:noProof/>
            <w:webHidden/>
          </w:rPr>
          <w:fldChar w:fldCharType="end"/>
        </w:r>
      </w:hyperlink>
    </w:p>
    <w:p w14:paraId="779632CE"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16" w:history="1">
        <w:r w:rsidR="00876EBA" w:rsidRPr="002D1CE3">
          <w:rPr>
            <w:rStyle w:val="Hyperlink"/>
            <w:noProof/>
          </w:rPr>
          <w:t>2.1.1</w:t>
        </w:r>
        <w:r w:rsidR="00876EBA">
          <w:rPr>
            <w:rFonts w:asciiTheme="minorHAnsi" w:eastAsiaTheme="minorEastAsia" w:hAnsiTheme="minorHAnsi" w:cstheme="minorBidi"/>
            <w:noProof/>
            <w:lang w:eastAsia="en-GB"/>
          </w:rPr>
          <w:tab/>
        </w:r>
        <w:r w:rsidR="00876EBA" w:rsidRPr="002D1CE3">
          <w:rPr>
            <w:rStyle w:val="Hyperlink"/>
            <w:noProof/>
          </w:rPr>
          <w:t>Background</w:t>
        </w:r>
        <w:r w:rsidR="00876EBA">
          <w:rPr>
            <w:noProof/>
            <w:webHidden/>
          </w:rPr>
          <w:tab/>
        </w:r>
        <w:r w:rsidR="00876EBA">
          <w:rPr>
            <w:noProof/>
            <w:webHidden/>
          </w:rPr>
          <w:fldChar w:fldCharType="begin"/>
        </w:r>
        <w:r w:rsidR="00876EBA">
          <w:rPr>
            <w:noProof/>
            <w:webHidden/>
          </w:rPr>
          <w:instrText xml:space="preserve"> PAGEREF _Toc362445916 \h </w:instrText>
        </w:r>
        <w:r w:rsidR="00876EBA">
          <w:rPr>
            <w:noProof/>
            <w:webHidden/>
          </w:rPr>
        </w:r>
        <w:r w:rsidR="00876EBA">
          <w:rPr>
            <w:noProof/>
            <w:webHidden/>
          </w:rPr>
          <w:fldChar w:fldCharType="separate"/>
        </w:r>
        <w:r w:rsidR="001473F9">
          <w:rPr>
            <w:noProof/>
            <w:webHidden/>
          </w:rPr>
          <w:t>17</w:t>
        </w:r>
        <w:r w:rsidR="00876EBA">
          <w:rPr>
            <w:noProof/>
            <w:webHidden/>
          </w:rPr>
          <w:fldChar w:fldCharType="end"/>
        </w:r>
      </w:hyperlink>
    </w:p>
    <w:p w14:paraId="58280178"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17" w:history="1">
        <w:r w:rsidR="00876EBA" w:rsidRPr="002D1CE3">
          <w:rPr>
            <w:rStyle w:val="Hyperlink"/>
            <w:noProof/>
          </w:rPr>
          <w:t>2.1.2</w:t>
        </w:r>
        <w:r w:rsidR="00876EBA">
          <w:rPr>
            <w:rFonts w:asciiTheme="minorHAnsi" w:eastAsiaTheme="minorEastAsia" w:hAnsiTheme="minorHAnsi" w:cstheme="minorBidi"/>
            <w:noProof/>
            <w:lang w:eastAsia="en-GB"/>
          </w:rPr>
          <w:tab/>
        </w:r>
        <w:r w:rsidR="00876EBA" w:rsidRPr="002D1CE3">
          <w:rPr>
            <w:rStyle w:val="Hyperlink"/>
            <w:noProof/>
          </w:rPr>
          <w:t>Product metrics</w:t>
        </w:r>
        <w:r w:rsidR="00876EBA">
          <w:rPr>
            <w:noProof/>
            <w:webHidden/>
          </w:rPr>
          <w:tab/>
        </w:r>
        <w:r w:rsidR="00876EBA">
          <w:rPr>
            <w:noProof/>
            <w:webHidden/>
          </w:rPr>
          <w:fldChar w:fldCharType="begin"/>
        </w:r>
        <w:r w:rsidR="00876EBA">
          <w:rPr>
            <w:noProof/>
            <w:webHidden/>
          </w:rPr>
          <w:instrText xml:space="preserve"> PAGEREF _Toc362445917 \h </w:instrText>
        </w:r>
        <w:r w:rsidR="00876EBA">
          <w:rPr>
            <w:noProof/>
            <w:webHidden/>
          </w:rPr>
        </w:r>
        <w:r w:rsidR="00876EBA">
          <w:rPr>
            <w:noProof/>
            <w:webHidden/>
          </w:rPr>
          <w:fldChar w:fldCharType="separate"/>
        </w:r>
        <w:r w:rsidR="001473F9">
          <w:rPr>
            <w:noProof/>
            <w:webHidden/>
          </w:rPr>
          <w:t>17</w:t>
        </w:r>
        <w:r w:rsidR="00876EBA">
          <w:rPr>
            <w:noProof/>
            <w:webHidden/>
          </w:rPr>
          <w:fldChar w:fldCharType="end"/>
        </w:r>
      </w:hyperlink>
    </w:p>
    <w:p w14:paraId="11CD435F"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18" w:history="1">
        <w:r w:rsidR="00876EBA" w:rsidRPr="002D1CE3">
          <w:rPr>
            <w:rStyle w:val="Hyperlink"/>
            <w:noProof/>
          </w:rPr>
          <w:t>2.1.3</w:t>
        </w:r>
        <w:r w:rsidR="00876EBA">
          <w:rPr>
            <w:rFonts w:asciiTheme="minorHAnsi" w:eastAsiaTheme="minorEastAsia" w:hAnsiTheme="minorHAnsi" w:cstheme="minorBidi"/>
            <w:noProof/>
            <w:lang w:eastAsia="en-GB"/>
          </w:rPr>
          <w:tab/>
        </w:r>
        <w:r w:rsidR="00876EBA" w:rsidRPr="002D1CE3">
          <w:rPr>
            <w:rStyle w:val="Hyperlink"/>
            <w:noProof/>
          </w:rPr>
          <w:t>What has been the impact of GridCafé/e-ScienceCity?</w:t>
        </w:r>
        <w:r w:rsidR="00876EBA">
          <w:rPr>
            <w:noProof/>
            <w:webHidden/>
          </w:rPr>
          <w:tab/>
        </w:r>
        <w:r w:rsidR="00876EBA">
          <w:rPr>
            <w:noProof/>
            <w:webHidden/>
          </w:rPr>
          <w:fldChar w:fldCharType="begin"/>
        </w:r>
        <w:r w:rsidR="00876EBA">
          <w:rPr>
            <w:noProof/>
            <w:webHidden/>
          </w:rPr>
          <w:instrText xml:space="preserve"> PAGEREF _Toc362445918 \h </w:instrText>
        </w:r>
        <w:r w:rsidR="00876EBA">
          <w:rPr>
            <w:noProof/>
            <w:webHidden/>
          </w:rPr>
        </w:r>
        <w:r w:rsidR="00876EBA">
          <w:rPr>
            <w:noProof/>
            <w:webHidden/>
          </w:rPr>
          <w:fldChar w:fldCharType="separate"/>
        </w:r>
        <w:r w:rsidR="001473F9">
          <w:rPr>
            <w:noProof/>
            <w:webHidden/>
          </w:rPr>
          <w:t>18</w:t>
        </w:r>
        <w:r w:rsidR="00876EBA">
          <w:rPr>
            <w:noProof/>
            <w:webHidden/>
          </w:rPr>
          <w:fldChar w:fldCharType="end"/>
        </w:r>
      </w:hyperlink>
    </w:p>
    <w:p w14:paraId="0A9E40C6"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19" w:history="1">
        <w:r w:rsidR="00876EBA" w:rsidRPr="002D1CE3">
          <w:rPr>
            <w:rStyle w:val="Hyperlink"/>
            <w:noProof/>
          </w:rPr>
          <w:t>2.1.4</w:t>
        </w:r>
        <w:r w:rsidR="00876EBA">
          <w:rPr>
            <w:rFonts w:asciiTheme="minorHAnsi" w:eastAsiaTheme="minorEastAsia" w:hAnsiTheme="minorHAnsi" w:cstheme="minorBidi"/>
            <w:noProof/>
            <w:lang w:eastAsia="en-GB"/>
          </w:rPr>
          <w:tab/>
        </w:r>
        <w:r w:rsidR="00876EBA" w:rsidRPr="002D1CE3">
          <w:rPr>
            <w:rStyle w:val="Hyperlink"/>
            <w:noProof/>
          </w:rPr>
          <w:t>Sustainability</w:t>
        </w:r>
        <w:r w:rsidR="00876EBA">
          <w:rPr>
            <w:noProof/>
            <w:webHidden/>
          </w:rPr>
          <w:tab/>
        </w:r>
        <w:r w:rsidR="00876EBA">
          <w:rPr>
            <w:noProof/>
            <w:webHidden/>
          </w:rPr>
          <w:fldChar w:fldCharType="begin"/>
        </w:r>
        <w:r w:rsidR="00876EBA">
          <w:rPr>
            <w:noProof/>
            <w:webHidden/>
          </w:rPr>
          <w:instrText xml:space="preserve"> PAGEREF _Toc362445919 \h </w:instrText>
        </w:r>
        <w:r w:rsidR="00876EBA">
          <w:rPr>
            <w:noProof/>
            <w:webHidden/>
          </w:rPr>
        </w:r>
        <w:r w:rsidR="00876EBA">
          <w:rPr>
            <w:noProof/>
            <w:webHidden/>
          </w:rPr>
          <w:fldChar w:fldCharType="separate"/>
        </w:r>
        <w:r w:rsidR="001473F9">
          <w:rPr>
            <w:noProof/>
            <w:webHidden/>
          </w:rPr>
          <w:t>20</w:t>
        </w:r>
        <w:r w:rsidR="00876EBA">
          <w:rPr>
            <w:noProof/>
            <w:webHidden/>
          </w:rPr>
          <w:fldChar w:fldCharType="end"/>
        </w:r>
      </w:hyperlink>
    </w:p>
    <w:p w14:paraId="74279450" w14:textId="77777777" w:rsidR="00876EBA" w:rsidRDefault="00DE0D18">
      <w:pPr>
        <w:pStyle w:val="TOC2"/>
        <w:tabs>
          <w:tab w:val="left" w:pos="880"/>
          <w:tab w:val="right" w:leader="dot" w:pos="9054"/>
        </w:tabs>
        <w:rPr>
          <w:rFonts w:asciiTheme="minorHAnsi" w:eastAsiaTheme="minorEastAsia" w:hAnsiTheme="minorHAnsi" w:cstheme="minorBidi"/>
          <w:b w:val="0"/>
          <w:noProof/>
          <w:lang w:eastAsia="en-GB"/>
        </w:rPr>
      </w:pPr>
      <w:hyperlink w:anchor="_Toc362445920" w:history="1">
        <w:r w:rsidR="00876EBA" w:rsidRPr="002D1CE3">
          <w:rPr>
            <w:rStyle w:val="Hyperlink"/>
            <w:noProof/>
          </w:rPr>
          <w:t>2.2</w:t>
        </w:r>
        <w:r w:rsidR="00876EBA">
          <w:rPr>
            <w:rFonts w:asciiTheme="minorHAnsi" w:eastAsiaTheme="minorEastAsia" w:hAnsiTheme="minorHAnsi" w:cstheme="minorBidi"/>
            <w:b w:val="0"/>
            <w:noProof/>
            <w:lang w:eastAsia="en-GB"/>
          </w:rPr>
          <w:tab/>
        </w:r>
        <w:r w:rsidR="00876EBA" w:rsidRPr="002D1CE3">
          <w:rPr>
            <w:rStyle w:val="Hyperlink"/>
            <w:noProof/>
          </w:rPr>
          <w:t>GridCast (and GridTalk YouTube Channel)</w:t>
        </w:r>
        <w:r w:rsidR="00876EBA">
          <w:rPr>
            <w:noProof/>
            <w:webHidden/>
          </w:rPr>
          <w:tab/>
        </w:r>
        <w:r w:rsidR="00876EBA">
          <w:rPr>
            <w:noProof/>
            <w:webHidden/>
          </w:rPr>
          <w:fldChar w:fldCharType="begin"/>
        </w:r>
        <w:r w:rsidR="00876EBA">
          <w:rPr>
            <w:noProof/>
            <w:webHidden/>
          </w:rPr>
          <w:instrText xml:space="preserve"> PAGEREF _Toc362445920 \h </w:instrText>
        </w:r>
        <w:r w:rsidR="00876EBA">
          <w:rPr>
            <w:noProof/>
            <w:webHidden/>
          </w:rPr>
        </w:r>
        <w:r w:rsidR="00876EBA">
          <w:rPr>
            <w:noProof/>
            <w:webHidden/>
          </w:rPr>
          <w:fldChar w:fldCharType="separate"/>
        </w:r>
        <w:r w:rsidR="001473F9">
          <w:rPr>
            <w:noProof/>
            <w:webHidden/>
          </w:rPr>
          <w:t>21</w:t>
        </w:r>
        <w:r w:rsidR="00876EBA">
          <w:rPr>
            <w:noProof/>
            <w:webHidden/>
          </w:rPr>
          <w:fldChar w:fldCharType="end"/>
        </w:r>
      </w:hyperlink>
    </w:p>
    <w:p w14:paraId="2D71BD98"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21" w:history="1">
        <w:r w:rsidR="00876EBA" w:rsidRPr="002D1CE3">
          <w:rPr>
            <w:rStyle w:val="Hyperlink"/>
            <w:noProof/>
          </w:rPr>
          <w:t>2.2.1</w:t>
        </w:r>
        <w:r w:rsidR="00876EBA">
          <w:rPr>
            <w:rFonts w:asciiTheme="minorHAnsi" w:eastAsiaTheme="minorEastAsia" w:hAnsiTheme="minorHAnsi" w:cstheme="minorBidi"/>
            <w:noProof/>
            <w:lang w:eastAsia="en-GB"/>
          </w:rPr>
          <w:tab/>
        </w:r>
        <w:r w:rsidR="00876EBA" w:rsidRPr="002D1CE3">
          <w:rPr>
            <w:rStyle w:val="Hyperlink"/>
            <w:noProof/>
          </w:rPr>
          <w:t>Background</w:t>
        </w:r>
        <w:r w:rsidR="00876EBA">
          <w:rPr>
            <w:noProof/>
            <w:webHidden/>
          </w:rPr>
          <w:tab/>
        </w:r>
        <w:r w:rsidR="00876EBA">
          <w:rPr>
            <w:noProof/>
            <w:webHidden/>
          </w:rPr>
          <w:fldChar w:fldCharType="begin"/>
        </w:r>
        <w:r w:rsidR="00876EBA">
          <w:rPr>
            <w:noProof/>
            <w:webHidden/>
          </w:rPr>
          <w:instrText xml:space="preserve"> PAGEREF _Toc362445921 \h </w:instrText>
        </w:r>
        <w:r w:rsidR="00876EBA">
          <w:rPr>
            <w:noProof/>
            <w:webHidden/>
          </w:rPr>
        </w:r>
        <w:r w:rsidR="00876EBA">
          <w:rPr>
            <w:noProof/>
            <w:webHidden/>
          </w:rPr>
          <w:fldChar w:fldCharType="separate"/>
        </w:r>
        <w:r w:rsidR="001473F9">
          <w:rPr>
            <w:noProof/>
            <w:webHidden/>
          </w:rPr>
          <w:t>21</w:t>
        </w:r>
        <w:r w:rsidR="00876EBA">
          <w:rPr>
            <w:noProof/>
            <w:webHidden/>
          </w:rPr>
          <w:fldChar w:fldCharType="end"/>
        </w:r>
      </w:hyperlink>
    </w:p>
    <w:p w14:paraId="7F8345B5"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22" w:history="1">
        <w:r w:rsidR="00876EBA" w:rsidRPr="002D1CE3">
          <w:rPr>
            <w:rStyle w:val="Hyperlink"/>
            <w:noProof/>
          </w:rPr>
          <w:t>2.2.2</w:t>
        </w:r>
        <w:r w:rsidR="00876EBA">
          <w:rPr>
            <w:rFonts w:asciiTheme="minorHAnsi" w:eastAsiaTheme="minorEastAsia" w:hAnsiTheme="minorHAnsi" w:cstheme="minorBidi"/>
            <w:noProof/>
            <w:lang w:eastAsia="en-GB"/>
          </w:rPr>
          <w:tab/>
        </w:r>
        <w:r w:rsidR="00876EBA" w:rsidRPr="002D1CE3">
          <w:rPr>
            <w:rStyle w:val="Hyperlink"/>
            <w:noProof/>
          </w:rPr>
          <w:t>Product metrics</w:t>
        </w:r>
        <w:r w:rsidR="00876EBA">
          <w:rPr>
            <w:noProof/>
            <w:webHidden/>
          </w:rPr>
          <w:tab/>
        </w:r>
        <w:r w:rsidR="00876EBA">
          <w:rPr>
            <w:noProof/>
            <w:webHidden/>
          </w:rPr>
          <w:fldChar w:fldCharType="begin"/>
        </w:r>
        <w:r w:rsidR="00876EBA">
          <w:rPr>
            <w:noProof/>
            <w:webHidden/>
          </w:rPr>
          <w:instrText xml:space="preserve"> PAGEREF _Toc362445922 \h </w:instrText>
        </w:r>
        <w:r w:rsidR="00876EBA">
          <w:rPr>
            <w:noProof/>
            <w:webHidden/>
          </w:rPr>
        </w:r>
        <w:r w:rsidR="00876EBA">
          <w:rPr>
            <w:noProof/>
            <w:webHidden/>
          </w:rPr>
          <w:fldChar w:fldCharType="separate"/>
        </w:r>
        <w:r w:rsidR="001473F9">
          <w:rPr>
            <w:noProof/>
            <w:webHidden/>
          </w:rPr>
          <w:t>21</w:t>
        </w:r>
        <w:r w:rsidR="00876EBA">
          <w:rPr>
            <w:noProof/>
            <w:webHidden/>
          </w:rPr>
          <w:fldChar w:fldCharType="end"/>
        </w:r>
      </w:hyperlink>
    </w:p>
    <w:p w14:paraId="6A163A9F"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23" w:history="1">
        <w:r w:rsidR="00876EBA" w:rsidRPr="002D1CE3">
          <w:rPr>
            <w:rStyle w:val="Hyperlink"/>
            <w:noProof/>
          </w:rPr>
          <w:t>2.2.3</w:t>
        </w:r>
        <w:r w:rsidR="00876EBA">
          <w:rPr>
            <w:rFonts w:asciiTheme="minorHAnsi" w:eastAsiaTheme="minorEastAsia" w:hAnsiTheme="minorHAnsi" w:cstheme="minorBidi"/>
            <w:noProof/>
            <w:lang w:eastAsia="en-GB"/>
          </w:rPr>
          <w:tab/>
        </w:r>
        <w:r w:rsidR="00876EBA" w:rsidRPr="002D1CE3">
          <w:rPr>
            <w:rStyle w:val="Hyperlink"/>
            <w:noProof/>
          </w:rPr>
          <w:t>What has been the impact of GridCast?</w:t>
        </w:r>
        <w:r w:rsidR="00876EBA">
          <w:rPr>
            <w:noProof/>
            <w:webHidden/>
          </w:rPr>
          <w:tab/>
        </w:r>
        <w:r w:rsidR="00876EBA">
          <w:rPr>
            <w:noProof/>
            <w:webHidden/>
          </w:rPr>
          <w:fldChar w:fldCharType="begin"/>
        </w:r>
        <w:r w:rsidR="00876EBA">
          <w:rPr>
            <w:noProof/>
            <w:webHidden/>
          </w:rPr>
          <w:instrText xml:space="preserve"> PAGEREF _Toc362445923 \h </w:instrText>
        </w:r>
        <w:r w:rsidR="00876EBA">
          <w:rPr>
            <w:noProof/>
            <w:webHidden/>
          </w:rPr>
        </w:r>
        <w:r w:rsidR="00876EBA">
          <w:rPr>
            <w:noProof/>
            <w:webHidden/>
          </w:rPr>
          <w:fldChar w:fldCharType="separate"/>
        </w:r>
        <w:r w:rsidR="001473F9">
          <w:rPr>
            <w:noProof/>
            <w:webHidden/>
          </w:rPr>
          <w:t>22</w:t>
        </w:r>
        <w:r w:rsidR="00876EBA">
          <w:rPr>
            <w:noProof/>
            <w:webHidden/>
          </w:rPr>
          <w:fldChar w:fldCharType="end"/>
        </w:r>
      </w:hyperlink>
    </w:p>
    <w:p w14:paraId="71D3C7FD"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24" w:history="1">
        <w:r w:rsidR="00876EBA" w:rsidRPr="002D1CE3">
          <w:rPr>
            <w:rStyle w:val="Hyperlink"/>
            <w:noProof/>
          </w:rPr>
          <w:t>2.2.4</w:t>
        </w:r>
        <w:r w:rsidR="00876EBA">
          <w:rPr>
            <w:rFonts w:asciiTheme="minorHAnsi" w:eastAsiaTheme="minorEastAsia" w:hAnsiTheme="minorHAnsi" w:cstheme="minorBidi"/>
            <w:noProof/>
            <w:lang w:eastAsia="en-GB"/>
          </w:rPr>
          <w:tab/>
        </w:r>
        <w:r w:rsidR="00876EBA" w:rsidRPr="002D1CE3">
          <w:rPr>
            <w:rStyle w:val="Hyperlink"/>
            <w:noProof/>
          </w:rPr>
          <w:t>Sustainability</w:t>
        </w:r>
        <w:r w:rsidR="00876EBA">
          <w:rPr>
            <w:noProof/>
            <w:webHidden/>
          </w:rPr>
          <w:tab/>
        </w:r>
        <w:r w:rsidR="00876EBA">
          <w:rPr>
            <w:noProof/>
            <w:webHidden/>
          </w:rPr>
          <w:fldChar w:fldCharType="begin"/>
        </w:r>
        <w:r w:rsidR="00876EBA">
          <w:rPr>
            <w:noProof/>
            <w:webHidden/>
          </w:rPr>
          <w:instrText xml:space="preserve"> PAGEREF _Toc362445924 \h </w:instrText>
        </w:r>
        <w:r w:rsidR="00876EBA">
          <w:rPr>
            <w:noProof/>
            <w:webHidden/>
          </w:rPr>
        </w:r>
        <w:r w:rsidR="00876EBA">
          <w:rPr>
            <w:noProof/>
            <w:webHidden/>
          </w:rPr>
          <w:fldChar w:fldCharType="separate"/>
        </w:r>
        <w:r w:rsidR="001473F9">
          <w:rPr>
            <w:noProof/>
            <w:webHidden/>
          </w:rPr>
          <w:t>26</w:t>
        </w:r>
        <w:r w:rsidR="00876EBA">
          <w:rPr>
            <w:noProof/>
            <w:webHidden/>
          </w:rPr>
          <w:fldChar w:fldCharType="end"/>
        </w:r>
      </w:hyperlink>
    </w:p>
    <w:p w14:paraId="64AC3A21" w14:textId="77777777" w:rsidR="00876EBA" w:rsidRDefault="00DE0D18">
      <w:pPr>
        <w:pStyle w:val="TOC2"/>
        <w:tabs>
          <w:tab w:val="left" w:pos="880"/>
          <w:tab w:val="right" w:leader="dot" w:pos="9054"/>
        </w:tabs>
        <w:rPr>
          <w:rFonts w:asciiTheme="minorHAnsi" w:eastAsiaTheme="minorEastAsia" w:hAnsiTheme="minorHAnsi" w:cstheme="minorBidi"/>
          <w:b w:val="0"/>
          <w:noProof/>
          <w:lang w:eastAsia="en-GB"/>
        </w:rPr>
      </w:pPr>
      <w:hyperlink w:anchor="_Toc362445925" w:history="1">
        <w:r w:rsidR="00876EBA" w:rsidRPr="002D1CE3">
          <w:rPr>
            <w:rStyle w:val="Hyperlink"/>
            <w:noProof/>
          </w:rPr>
          <w:t>2.3</w:t>
        </w:r>
        <w:r w:rsidR="00876EBA">
          <w:rPr>
            <w:rFonts w:asciiTheme="minorHAnsi" w:eastAsiaTheme="minorEastAsia" w:hAnsiTheme="minorHAnsi" w:cstheme="minorBidi"/>
            <w:b w:val="0"/>
            <w:noProof/>
            <w:lang w:eastAsia="en-GB"/>
          </w:rPr>
          <w:tab/>
        </w:r>
        <w:r w:rsidR="00876EBA" w:rsidRPr="002D1CE3">
          <w:rPr>
            <w:rStyle w:val="Hyperlink"/>
            <w:noProof/>
          </w:rPr>
          <w:t>GridGuide and Real Time Monitor</w:t>
        </w:r>
        <w:r w:rsidR="00876EBA">
          <w:rPr>
            <w:noProof/>
            <w:webHidden/>
          </w:rPr>
          <w:tab/>
        </w:r>
        <w:r w:rsidR="00876EBA">
          <w:rPr>
            <w:noProof/>
            <w:webHidden/>
          </w:rPr>
          <w:fldChar w:fldCharType="begin"/>
        </w:r>
        <w:r w:rsidR="00876EBA">
          <w:rPr>
            <w:noProof/>
            <w:webHidden/>
          </w:rPr>
          <w:instrText xml:space="preserve"> PAGEREF _Toc362445925 \h </w:instrText>
        </w:r>
        <w:r w:rsidR="00876EBA">
          <w:rPr>
            <w:noProof/>
            <w:webHidden/>
          </w:rPr>
        </w:r>
        <w:r w:rsidR="00876EBA">
          <w:rPr>
            <w:noProof/>
            <w:webHidden/>
          </w:rPr>
          <w:fldChar w:fldCharType="separate"/>
        </w:r>
        <w:r w:rsidR="001473F9">
          <w:rPr>
            <w:noProof/>
            <w:webHidden/>
          </w:rPr>
          <w:t>27</w:t>
        </w:r>
        <w:r w:rsidR="00876EBA">
          <w:rPr>
            <w:noProof/>
            <w:webHidden/>
          </w:rPr>
          <w:fldChar w:fldCharType="end"/>
        </w:r>
      </w:hyperlink>
    </w:p>
    <w:p w14:paraId="3E3F028B"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26" w:history="1">
        <w:r w:rsidR="00876EBA" w:rsidRPr="002D1CE3">
          <w:rPr>
            <w:rStyle w:val="Hyperlink"/>
            <w:noProof/>
          </w:rPr>
          <w:t>2.3.1</w:t>
        </w:r>
        <w:r w:rsidR="00876EBA">
          <w:rPr>
            <w:rFonts w:asciiTheme="minorHAnsi" w:eastAsiaTheme="minorEastAsia" w:hAnsiTheme="minorHAnsi" w:cstheme="minorBidi"/>
            <w:noProof/>
            <w:lang w:eastAsia="en-GB"/>
          </w:rPr>
          <w:tab/>
        </w:r>
        <w:r w:rsidR="00876EBA" w:rsidRPr="002D1CE3">
          <w:rPr>
            <w:rStyle w:val="Hyperlink"/>
            <w:noProof/>
          </w:rPr>
          <w:t>Background</w:t>
        </w:r>
        <w:r w:rsidR="00876EBA">
          <w:rPr>
            <w:noProof/>
            <w:webHidden/>
          </w:rPr>
          <w:tab/>
        </w:r>
        <w:r w:rsidR="00876EBA">
          <w:rPr>
            <w:noProof/>
            <w:webHidden/>
          </w:rPr>
          <w:fldChar w:fldCharType="begin"/>
        </w:r>
        <w:r w:rsidR="00876EBA">
          <w:rPr>
            <w:noProof/>
            <w:webHidden/>
          </w:rPr>
          <w:instrText xml:space="preserve"> PAGEREF _Toc362445926 \h </w:instrText>
        </w:r>
        <w:r w:rsidR="00876EBA">
          <w:rPr>
            <w:noProof/>
            <w:webHidden/>
          </w:rPr>
        </w:r>
        <w:r w:rsidR="00876EBA">
          <w:rPr>
            <w:noProof/>
            <w:webHidden/>
          </w:rPr>
          <w:fldChar w:fldCharType="separate"/>
        </w:r>
        <w:r w:rsidR="001473F9">
          <w:rPr>
            <w:noProof/>
            <w:webHidden/>
          </w:rPr>
          <w:t>27</w:t>
        </w:r>
        <w:r w:rsidR="00876EBA">
          <w:rPr>
            <w:noProof/>
            <w:webHidden/>
          </w:rPr>
          <w:fldChar w:fldCharType="end"/>
        </w:r>
      </w:hyperlink>
    </w:p>
    <w:p w14:paraId="12516052"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27" w:history="1">
        <w:r w:rsidR="00876EBA" w:rsidRPr="002D1CE3">
          <w:rPr>
            <w:rStyle w:val="Hyperlink"/>
            <w:noProof/>
          </w:rPr>
          <w:t>2.3.2</w:t>
        </w:r>
        <w:r w:rsidR="00876EBA">
          <w:rPr>
            <w:rFonts w:asciiTheme="minorHAnsi" w:eastAsiaTheme="minorEastAsia" w:hAnsiTheme="minorHAnsi" w:cstheme="minorBidi"/>
            <w:noProof/>
            <w:lang w:eastAsia="en-GB"/>
          </w:rPr>
          <w:tab/>
        </w:r>
        <w:r w:rsidR="00876EBA" w:rsidRPr="002D1CE3">
          <w:rPr>
            <w:rStyle w:val="Hyperlink"/>
            <w:noProof/>
          </w:rPr>
          <w:t>Product metrics</w:t>
        </w:r>
        <w:r w:rsidR="00876EBA">
          <w:rPr>
            <w:noProof/>
            <w:webHidden/>
          </w:rPr>
          <w:tab/>
        </w:r>
        <w:r w:rsidR="00876EBA">
          <w:rPr>
            <w:noProof/>
            <w:webHidden/>
          </w:rPr>
          <w:fldChar w:fldCharType="begin"/>
        </w:r>
        <w:r w:rsidR="00876EBA">
          <w:rPr>
            <w:noProof/>
            <w:webHidden/>
          </w:rPr>
          <w:instrText xml:space="preserve"> PAGEREF _Toc362445927 \h </w:instrText>
        </w:r>
        <w:r w:rsidR="00876EBA">
          <w:rPr>
            <w:noProof/>
            <w:webHidden/>
          </w:rPr>
        </w:r>
        <w:r w:rsidR="00876EBA">
          <w:rPr>
            <w:noProof/>
            <w:webHidden/>
          </w:rPr>
          <w:fldChar w:fldCharType="separate"/>
        </w:r>
        <w:r w:rsidR="001473F9">
          <w:rPr>
            <w:noProof/>
            <w:webHidden/>
          </w:rPr>
          <w:t>27</w:t>
        </w:r>
        <w:r w:rsidR="00876EBA">
          <w:rPr>
            <w:noProof/>
            <w:webHidden/>
          </w:rPr>
          <w:fldChar w:fldCharType="end"/>
        </w:r>
      </w:hyperlink>
    </w:p>
    <w:p w14:paraId="56E8EAC0"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28" w:history="1">
        <w:r w:rsidR="00876EBA" w:rsidRPr="002D1CE3">
          <w:rPr>
            <w:rStyle w:val="Hyperlink"/>
            <w:noProof/>
          </w:rPr>
          <w:t>2.3.4</w:t>
        </w:r>
        <w:r w:rsidR="00876EBA">
          <w:rPr>
            <w:rFonts w:asciiTheme="minorHAnsi" w:eastAsiaTheme="minorEastAsia" w:hAnsiTheme="minorHAnsi" w:cstheme="minorBidi"/>
            <w:noProof/>
            <w:lang w:eastAsia="en-GB"/>
          </w:rPr>
          <w:tab/>
        </w:r>
        <w:r w:rsidR="00876EBA" w:rsidRPr="002D1CE3">
          <w:rPr>
            <w:rStyle w:val="Hyperlink"/>
            <w:noProof/>
          </w:rPr>
          <w:t>Sustainability</w:t>
        </w:r>
        <w:r w:rsidR="00876EBA">
          <w:rPr>
            <w:noProof/>
            <w:webHidden/>
          </w:rPr>
          <w:tab/>
        </w:r>
        <w:r w:rsidR="00876EBA">
          <w:rPr>
            <w:noProof/>
            <w:webHidden/>
          </w:rPr>
          <w:fldChar w:fldCharType="begin"/>
        </w:r>
        <w:r w:rsidR="00876EBA">
          <w:rPr>
            <w:noProof/>
            <w:webHidden/>
          </w:rPr>
          <w:instrText xml:space="preserve"> PAGEREF _Toc362445928 \h </w:instrText>
        </w:r>
        <w:r w:rsidR="00876EBA">
          <w:rPr>
            <w:noProof/>
            <w:webHidden/>
          </w:rPr>
        </w:r>
        <w:r w:rsidR="00876EBA">
          <w:rPr>
            <w:noProof/>
            <w:webHidden/>
          </w:rPr>
          <w:fldChar w:fldCharType="separate"/>
        </w:r>
        <w:r w:rsidR="001473F9">
          <w:rPr>
            <w:noProof/>
            <w:webHidden/>
          </w:rPr>
          <w:t>31</w:t>
        </w:r>
        <w:r w:rsidR="00876EBA">
          <w:rPr>
            <w:noProof/>
            <w:webHidden/>
          </w:rPr>
          <w:fldChar w:fldCharType="end"/>
        </w:r>
      </w:hyperlink>
    </w:p>
    <w:p w14:paraId="4082B419" w14:textId="77777777" w:rsidR="00876EBA" w:rsidRDefault="00DE0D18">
      <w:pPr>
        <w:pStyle w:val="TOC2"/>
        <w:tabs>
          <w:tab w:val="left" w:pos="880"/>
          <w:tab w:val="right" w:leader="dot" w:pos="9054"/>
        </w:tabs>
        <w:rPr>
          <w:rFonts w:asciiTheme="minorHAnsi" w:eastAsiaTheme="minorEastAsia" w:hAnsiTheme="minorHAnsi" w:cstheme="minorBidi"/>
          <w:b w:val="0"/>
          <w:noProof/>
          <w:lang w:eastAsia="en-GB"/>
        </w:rPr>
      </w:pPr>
      <w:hyperlink w:anchor="_Toc362445929" w:history="1">
        <w:r w:rsidR="00876EBA" w:rsidRPr="002D1CE3">
          <w:rPr>
            <w:rStyle w:val="Hyperlink"/>
            <w:noProof/>
          </w:rPr>
          <w:t>2.4</w:t>
        </w:r>
        <w:r w:rsidR="00876EBA">
          <w:rPr>
            <w:rFonts w:asciiTheme="minorHAnsi" w:eastAsiaTheme="minorEastAsia" w:hAnsiTheme="minorHAnsi" w:cstheme="minorBidi"/>
            <w:b w:val="0"/>
            <w:noProof/>
            <w:lang w:eastAsia="en-GB"/>
          </w:rPr>
          <w:tab/>
        </w:r>
        <w:r w:rsidR="00876EBA" w:rsidRPr="002D1CE3">
          <w:rPr>
            <w:rStyle w:val="Hyperlink"/>
            <w:noProof/>
          </w:rPr>
          <w:t>e-Science Briefings</w:t>
        </w:r>
        <w:r w:rsidR="00876EBA">
          <w:rPr>
            <w:noProof/>
            <w:webHidden/>
          </w:rPr>
          <w:tab/>
        </w:r>
        <w:r w:rsidR="00876EBA">
          <w:rPr>
            <w:noProof/>
            <w:webHidden/>
          </w:rPr>
          <w:fldChar w:fldCharType="begin"/>
        </w:r>
        <w:r w:rsidR="00876EBA">
          <w:rPr>
            <w:noProof/>
            <w:webHidden/>
          </w:rPr>
          <w:instrText xml:space="preserve"> PAGEREF _Toc362445929 \h </w:instrText>
        </w:r>
        <w:r w:rsidR="00876EBA">
          <w:rPr>
            <w:noProof/>
            <w:webHidden/>
          </w:rPr>
        </w:r>
        <w:r w:rsidR="00876EBA">
          <w:rPr>
            <w:noProof/>
            <w:webHidden/>
          </w:rPr>
          <w:fldChar w:fldCharType="separate"/>
        </w:r>
        <w:r w:rsidR="001473F9">
          <w:rPr>
            <w:noProof/>
            <w:webHidden/>
          </w:rPr>
          <w:t>32</w:t>
        </w:r>
        <w:r w:rsidR="00876EBA">
          <w:rPr>
            <w:noProof/>
            <w:webHidden/>
          </w:rPr>
          <w:fldChar w:fldCharType="end"/>
        </w:r>
      </w:hyperlink>
    </w:p>
    <w:p w14:paraId="7143EF95"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30" w:history="1">
        <w:r w:rsidR="00876EBA" w:rsidRPr="002D1CE3">
          <w:rPr>
            <w:rStyle w:val="Hyperlink"/>
            <w:noProof/>
          </w:rPr>
          <w:t>2.4.1</w:t>
        </w:r>
        <w:r w:rsidR="00876EBA">
          <w:rPr>
            <w:rFonts w:asciiTheme="minorHAnsi" w:eastAsiaTheme="minorEastAsia" w:hAnsiTheme="minorHAnsi" w:cstheme="minorBidi"/>
            <w:noProof/>
            <w:lang w:eastAsia="en-GB"/>
          </w:rPr>
          <w:tab/>
        </w:r>
        <w:r w:rsidR="00876EBA" w:rsidRPr="002D1CE3">
          <w:rPr>
            <w:rStyle w:val="Hyperlink"/>
            <w:noProof/>
          </w:rPr>
          <w:t>Background</w:t>
        </w:r>
        <w:r w:rsidR="00876EBA">
          <w:rPr>
            <w:noProof/>
            <w:webHidden/>
          </w:rPr>
          <w:tab/>
        </w:r>
        <w:r w:rsidR="00876EBA">
          <w:rPr>
            <w:noProof/>
            <w:webHidden/>
          </w:rPr>
          <w:fldChar w:fldCharType="begin"/>
        </w:r>
        <w:r w:rsidR="00876EBA">
          <w:rPr>
            <w:noProof/>
            <w:webHidden/>
          </w:rPr>
          <w:instrText xml:space="preserve"> PAGEREF _Toc362445930 \h </w:instrText>
        </w:r>
        <w:r w:rsidR="00876EBA">
          <w:rPr>
            <w:noProof/>
            <w:webHidden/>
          </w:rPr>
        </w:r>
        <w:r w:rsidR="00876EBA">
          <w:rPr>
            <w:noProof/>
            <w:webHidden/>
          </w:rPr>
          <w:fldChar w:fldCharType="separate"/>
        </w:r>
        <w:r w:rsidR="001473F9">
          <w:rPr>
            <w:noProof/>
            <w:webHidden/>
          </w:rPr>
          <w:t>32</w:t>
        </w:r>
        <w:r w:rsidR="00876EBA">
          <w:rPr>
            <w:noProof/>
            <w:webHidden/>
          </w:rPr>
          <w:fldChar w:fldCharType="end"/>
        </w:r>
      </w:hyperlink>
    </w:p>
    <w:p w14:paraId="564B126D"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31" w:history="1">
        <w:r w:rsidR="00876EBA" w:rsidRPr="002D1CE3">
          <w:rPr>
            <w:rStyle w:val="Hyperlink"/>
            <w:noProof/>
          </w:rPr>
          <w:t>2.4.2</w:t>
        </w:r>
        <w:r w:rsidR="00876EBA">
          <w:rPr>
            <w:rFonts w:asciiTheme="minorHAnsi" w:eastAsiaTheme="minorEastAsia" w:hAnsiTheme="minorHAnsi" w:cstheme="minorBidi"/>
            <w:noProof/>
            <w:lang w:eastAsia="en-GB"/>
          </w:rPr>
          <w:tab/>
        </w:r>
        <w:r w:rsidR="00876EBA" w:rsidRPr="002D1CE3">
          <w:rPr>
            <w:rStyle w:val="Hyperlink"/>
            <w:noProof/>
          </w:rPr>
          <w:t>Product metrics</w:t>
        </w:r>
        <w:r w:rsidR="00876EBA">
          <w:rPr>
            <w:noProof/>
            <w:webHidden/>
          </w:rPr>
          <w:tab/>
        </w:r>
        <w:r w:rsidR="00876EBA">
          <w:rPr>
            <w:noProof/>
            <w:webHidden/>
          </w:rPr>
          <w:fldChar w:fldCharType="begin"/>
        </w:r>
        <w:r w:rsidR="00876EBA">
          <w:rPr>
            <w:noProof/>
            <w:webHidden/>
          </w:rPr>
          <w:instrText xml:space="preserve"> PAGEREF _Toc362445931 \h </w:instrText>
        </w:r>
        <w:r w:rsidR="00876EBA">
          <w:rPr>
            <w:noProof/>
            <w:webHidden/>
          </w:rPr>
        </w:r>
        <w:r w:rsidR="00876EBA">
          <w:rPr>
            <w:noProof/>
            <w:webHidden/>
          </w:rPr>
          <w:fldChar w:fldCharType="separate"/>
        </w:r>
        <w:r w:rsidR="001473F9">
          <w:rPr>
            <w:noProof/>
            <w:webHidden/>
          </w:rPr>
          <w:t>32</w:t>
        </w:r>
        <w:r w:rsidR="00876EBA">
          <w:rPr>
            <w:noProof/>
            <w:webHidden/>
          </w:rPr>
          <w:fldChar w:fldCharType="end"/>
        </w:r>
      </w:hyperlink>
    </w:p>
    <w:p w14:paraId="190EBDA3"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32" w:history="1">
        <w:r w:rsidR="00876EBA" w:rsidRPr="002D1CE3">
          <w:rPr>
            <w:rStyle w:val="Hyperlink"/>
            <w:noProof/>
          </w:rPr>
          <w:t>2.4.3</w:t>
        </w:r>
        <w:r w:rsidR="00876EBA">
          <w:rPr>
            <w:rFonts w:asciiTheme="minorHAnsi" w:eastAsiaTheme="minorEastAsia" w:hAnsiTheme="minorHAnsi" w:cstheme="minorBidi"/>
            <w:noProof/>
            <w:lang w:eastAsia="en-GB"/>
          </w:rPr>
          <w:tab/>
        </w:r>
        <w:r w:rsidR="00876EBA" w:rsidRPr="002D1CE3">
          <w:rPr>
            <w:rStyle w:val="Hyperlink"/>
            <w:noProof/>
          </w:rPr>
          <w:t>What has been the impact of e-ScienceBriefings?</w:t>
        </w:r>
        <w:r w:rsidR="00876EBA">
          <w:rPr>
            <w:noProof/>
            <w:webHidden/>
          </w:rPr>
          <w:tab/>
        </w:r>
        <w:r w:rsidR="00876EBA">
          <w:rPr>
            <w:noProof/>
            <w:webHidden/>
          </w:rPr>
          <w:fldChar w:fldCharType="begin"/>
        </w:r>
        <w:r w:rsidR="00876EBA">
          <w:rPr>
            <w:noProof/>
            <w:webHidden/>
          </w:rPr>
          <w:instrText xml:space="preserve"> PAGEREF _Toc362445932 \h </w:instrText>
        </w:r>
        <w:r w:rsidR="00876EBA">
          <w:rPr>
            <w:noProof/>
            <w:webHidden/>
          </w:rPr>
        </w:r>
        <w:r w:rsidR="00876EBA">
          <w:rPr>
            <w:noProof/>
            <w:webHidden/>
          </w:rPr>
          <w:fldChar w:fldCharType="separate"/>
        </w:r>
        <w:r w:rsidR="001473F9">
          <w:rPr>
            <w:noProof/>
            <w:webHidden/>
          </w:rPr>
          <w:t>33</w:t>
        </w:r>
        <w:r w:rsidR="00876EBA">
          <w:rPr>
            <w:noProof/>
            <w:webHidden/>
          </w:rPr>
          <w:fldChar w:fldCharType="end"/>
        </w:r>
      </w:hyperlink>
    </w:p>
    <w:p w14:paraId="658DC81D"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33" w:history="1">
        <w:r w:rsidR="00876EBA" w:rsidRPr="002D1CE3">
          <w:rPr>
            <w:rStyle w:val="Hyperlink"/>
            <w:noProof/>
          </w:rPr>
          <w:t>2.4.4</w:t>
        </w:r>
        <w:r w:rsidR="00876EBA">
          <w:rPr>
            <w:rFonts w:asciiTheme="minorHAnsi" w:eastAsiaTheme="minorEastAsia" w:hAnsiTheme="minorHAnsi" w:cstheme="minorBidi"/>
            <w:noProof/>
            <w:lang w:eastAsia="en-GB"/>
          </w:rPr>
          <w:tab/>
        </w:r>
        <w:r w:rsidR="00876EBA" w:rsidRPr="002D1CE3">
          <w:rPr>
            <w:rStyle w:val="Hyperlink"/>
            <w:noProof/>
          </w:rPr>
          <w:t>Sustainability</w:t>
        </w:r>
        <w:r w:rsidR="00876EBA">
          <w:rPr>
            <w:noProof/>
            <w:webHidden/>
          </w:rPr>
          <w:tab/>
        </w:r>
        <w:r w:rsidR="00876EBA">
          <w:rPr>
            <w:noProof/>
            <w:webHidden/>
          </w:rPr>
          <w:fldChar w:fldCharType="begin"/>
        </w:r>
        <w:r w:rsidR="00876EBA">
          <w:rPr>
            <w:noProof/>
            <w:webHidden/>
          </w:rPr>
          <w:instrText xml:space="preserve"> PAGEREF _Toc362445933 \h </w:instrText>
        </w:r>
        <w:r w:rsidR="00876EBA">
          <w:rPr>
            <w:noProof/>
            <w:webHidden/>
          </w:rPr>
        </w:r>
        <w:r w:rsidR="00876EBA">
          <w:rPr>
            <w:noProof/>
            <w:webHidden/>
          </w:rPr>
          <w:fldChar w:fldCharType="separate"/>
        </w:r>
        <w:r w:rsidR="001473F9">
          <w:rPr>
            <w:noProof/>
            <w:webHidden/>
          </w:rPr>
          <w:t>35</w:t>
        </w:r>
        <w:r w:rsidR="00876EBA">
          <w:rPr>
            <w:noProof/>
            <w:webHidden/>
          </w:rPr>
          <w:fldChar w:fldCharType="end"/>
        </w:r>
      </w:hyperlink>
    </w:p>
    <w:p w14:paraId="0B42FFB1" w14:textId="77777777" w:rsidR="00876EBA" w:rsidRDefault="00DE0D18">
      <w:pPr>
        <w:pStyle w:val="TOC2"/>
        <w:tabs>
          <w:tab w:val="left" w:pos="880"/>
          <w:tab w:val="right" w:leader="dot" w:pos="9054"/>
        </w:tabs>
        <w:rPr>
          <w:rFonts w:asciiTheme="minorHAnsi" w:eastAsiaTheme="minorEastAsia" w:hAnsiTheme="minorHAnsi" w:cstheme="minorBidi"/>
          <w:b w:val="0"/>
          <w:noProof/>
          <w:lang w:eastAsia="en-GB"/>
        </w:rPr>
      </w:pPr>
      <w:hyperlink w:anchor="_Toc362445934" w:history="1">
        <w:r w:rsidR="00876EBA" w:rsidRPr="002D1CE3">
          <w:rPr>
            <w:rStyle w:val="Hyperlink"/>
            <w:noProof/>
          </w:rPr>
          <w:t>2.5</w:t>
        </w:r>
        <w:r w:rsidR="00876EBA">
          <w:rPr>
            <w:rFonts w:asciiTheme="minorHAnsi" w:eastAsiaTheme="minorEastAsia" w:hAnsiTheme="minorHAnsi" w:cstheme="minorBidi"/>
            <w:b w:val="0"/>
            <w:noProof/>
            <w:lang w:eastAsia="en-GB"/>
          </w:rPr>
          <w:tab/>
        </w:r>
        <w:r w:rsidR="00876EBA" w:rsidRPr="002D1CE3">
          <w:rPr>
            <w:rStyle w:val="Hyperlink"/>
            <w:noProof/>
          </w:rPr>
          <w:t>iSGTW</w:t>
        </w:r>
        <w:r w:rsidR="00876EBA">
          <w:rPr>
            <w:noProof/>
            <w:webHidden/>
          </w:rPr>
          <w:tab/>
        </w:r>
        <w:r w:rsidR="00876EBA">
          <w:rPr>
            <w:noProof/>
            <w:webHidden/>
          </w:rPr>
          <w:fldChar w:fldCharType="begin"/>
        </w:r>
        <w:r w:rsidR="00876EBA">
          <w:rPr>
            <w:noProof/>
            <w:webHidden/>
          </w:rPr>
          <w:instrText xml:space="preserve"> PAGEREF _Toc362445934 \h </w:instrText>
        </w:r>
        <w:r w:rsidR="00876EBA">
          <w:rPr>
            <w:noProof/>
            <w:webHidden/>
          </w:rPr>
        </w:r>
        <w:r w:rsidR="00876EBA">
          <w:rPr>
            <w:noProof/>
            <w:webHidden/>
          </w:rPr>
          <w:fldChar w:fldCharType="separate"/>
        </w:r>
        <w:r w:rsidR="001473F9">
          <w:rPr>
            <w:noProof/>
            <w:webHidden/>
          </w:rPr>
          <w:t>35</w:t>
        </w:r>
        <w:r w:rsidR="00876EBA">
          <w:rPr>
            <w:noProof/>
            <w:webHidden/>
          </w:rPr>
          <w:fldChar w:fldCharType="end"/>
        </w:r>
      </w:hyperlink>
    </w:p>
    <w:p w14:paraId="2457E625"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35" w:history="1">
        <w:r w:rsidR="00876EBA" w:rsidRPr="002D1CE3">
          <w:rPr>
            <w:rStyle w:val="Hyperlink"/>
            <w:noProof/>
          </w:rPr>
          <w:t>2.5.1</w:t>
        </w:r>
        <w:r w:rsidR="00876EBA">
          <w:rPr>
            <w:rFonts w:asciiTheme="minorHAnsi" w:eastAsiaTheme="minorEastAsia" w:hAnsiTheme="minorHAnsi" w:cstheme="minorBidi"/>
            <w:noProof/>
            <w:lang w:eastAsia="en-GB"/>
          </w:rPr>
          <w:tab/>
        </w:r>
        <w:r w:rsidR="00876EBA" w:rsidRPr="002D1CE3">
          <w:rPr>
            <w:rStyle w:val="Hyperlink"/>
            <w:noProof/>
          </w:rPr>
          <w:t>Background</w:t>
        </w:r>
        <w:r w:rsidR="00876EBA">
          <w:rPr>
            <w:noProof/>
            <w:webHidden/>
          </w:rPr>
          <w:tab/>
        </w:r>
        <w:r w:rsidR="00876EBA">
          <w:rPr>
            <w:noProof/>
            <w:webHidden/>
          </w:rPr>
          <w:fldChar w:fldCharType="begin"/>
        </w:r>
        <w:r w:rsidR="00876EBA">
          <w:rPr>
            <w:noProof/>
            <w:webHidden/>
          </w:rPr>
          <w:instrText xml:space="preserve"> PAGEREF _Toc362445935 \h </w:instrText>
        </w:r>
        <w:r w:rsidR="00876EBA">
          <w:rPr>
            <w:noProof/>
            <w:webHidden/>
          </w:rPr>
        </w:r>
        <w:r w:rsidR="00876EBA">
          <w:rPr>
            <w:noProof/>
            <w:webHidden/>
          </w:rPr>
          <w:fldChar w:fldCharType="separate"/>
        </w:r>
        <w:r w:rsidR="001473F9">
          <w:rPr>
            <w:noProof/>
            <w:webHidden/>
          </w:rPr>
          <w:t>35</w:t>
        </w:r>
        <w:r w:rsidR="00876EBA">
          <w:rPr>
            <w:noProof/>
            <w:webHidden/>
          </w:rPr>
          <w:fldChar w:fldCharType="end"/>
        </w:r>
      </w:hyperlink>
    </w:p>
    <w:p w14:paraId="5B24DFCC"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36" w:history="1">
        <w:r w:rsidR="00876EBA" w:rsidRPr="002D1CE3">
          <w:rPr>
            <w:rStyle w:val="Hyperlink"/>
            <w:noProof/>
          </w:rPr>
          <w:t>2.5.2</w:t>
        </w:r>
        <w:r w:rsidR="00876EBA">
          <w:rPr>
            <w:rFonts w:asciiTheme="minorHAnsi" w:eastAsiaTheme="minorEastAsia" w:hAnsiTheme="minorHAnsi" w:cstheme="minorBidi"/>
            <w:noProof/>
            <w:lang w:eastAsia="en-GB"/>
          </w:rPr>
          <w:tab/>
        </w:r>
        <w:r w:rsidR="00876EBA" w:rsidRPr="002D1CE3">
          <w:rPr>
            <w:rStyle w:val="Hyperlink"/>
            <w:noProof/>
          </w:rPr>
          <w:t>Product Metrics</w:t>
        </w:r>
        <w:r w:rsidR="00876EBA">
          <w:rPr>
            <w:noProof/>
            <w:webHidden/>
          </w:rPr>
          <w:tab/>
        </w:r>
        <w:r w:rsidR="00876EBA">
          <w:rPr>
            <w:noProof/>
            <w:webHidden/>
          </w:rPr>
          <w:fldChar w:fldCharType="begin"/>
        </w:r>
        <w:r w:rsidR="00876EBA">
          <w:rPr>
            <w:noProof/>
            <w:webHidden/>
          </w:rPr>
          <w:instrText xml:space="preserve"> PAGEREF _Toc362445936 \h </w:instrText>
        </w:r>
        <w:r w:rsidR="00876EBA">
          <w:rPr>
            <w:noProof/>
            <w:webHidden/>
          </w:rPr>
        </w:r>
        <w:r w:rsidR="00876EBA">
          <w:rPr>
            <w:noProof/>
            <w:webHidden/>
          </w:rPr>
          <w:fldChar w:fldCharType="separate"/>
        </w:r>
        <w:r w:rsidR="001473F9">
          <w:rPr>
            <w:noProof/>
            <w:webHidden/>
          </w:rPr>
          <w:t>36</w:t>
        </w:r>
        <w:r w:rsidR="00876EBA">
          <w:rPr>
            <w:noProof/>
            <w:webHidden/>
          </w:rPr>
          <w:fldChar w:fldCharType="end"/>
        </w:r>
      </w:hyperlink>
    </w:p>
    <w:p w14:paraId="30AA8474"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37" w:history="1">
        <w:r w:rsidR="00876EBA" w:rsidRPr="002D1CE3">
          <w:rPr>
            <w:rStyle w:val="Hyperlink"/>
            <w:noProof/>
          </w:rPr>
          <w:t>2.5.3</w:t>
        </w:r>
        <w:r w:rsidR="00876EBA">
          <w:rPr>
            <w:rFonts w:asciiTheme="minorHAnsi" w:eastAsiaTheme="minorEastAsia" w:hAnsiTheme="minorHAnsi" w:cstheme="minorBidi"/>
            <w:noProof/>
            <w:lang w:eastAsia="en-GB"/>
          </w:rPr>
          <w:tab/>
        </w:r>
        <w:r w:rsidR="00876EBA" w:rsidRPr="002D1CE3">
          <w:rPr>
            <w:rStyle w:val="Hyperlink"/>
            <w:noProof/>
          </w:rPr>
          <w:t>What has been the impact of iSGTW</w:t>
        </w:r>
        <w:r w:rsidR="00876EBA">
          <w:rPr>
            <w:noProof/>
            <w:webHidden/>
          </w:rPr>
          <w:tab/>
        </w:r>
        <w:r w:rsidR="00876EBA">
          <w:rPr>
            <w:noProof/>
            <w:webHidden/>
          </w:rPr>
          <w:fldChar w:fldCharType="begin"/>
        </w:r>
        <w:r w:rsidR="00876EBA">
          <w:rPr>
            <w:noProof/>
            <w:webHidden/>
          </w:rPr>
          <w:instrText xml:space="preserve"> PAGEREF _Toc362445937 \h </w:instrText>
        </w:r>
        <w:r w:rsidR="00876EBA">
          <w:rPr>
            <w:noProof/>
            <w:webHidden/>
          </w:rPr>
        </w:r>
        <w:r w:rsidR="00876EBA">
          <w:rPr>
            <w:noProof/>
            <w:webHidden/>
          </w:rPr>
          <w:fldChar w:fldCharType="separate"/>
        </w:r>
        <w:r w:rsidR="001473F9">
          <w:rPr>
            <w:noProof/>
            <w:webHidden/>
          </w:rPr>
          <w:t>38</w:t>
        </w:r>
        <w:r w:rsidR="00876EBA">
          <w:rPr>
            <w:noProof/>
            <w:webHidden/>
          </w:rPr>
          <w:fldChar w:fldCharType="end"/>
        </w:r>
      </w:hyperlink>
    </w:p>
    <w:p w14:paraId="18A82CD6"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r>
        <w:lastRenderedPageBreak/>
        <w:fldChar w:fldCharType="begin"/>
      </w:r>
      <w:r>
        <w:instrText xml:space="preserve"> HYPERLINK \l "_Toc362445938" </w:instrText>
      </w:r>
      <w:r>
        <w:fldChar w:fldCharType="separate"/>
      </w:r>
      <w:r w:rsidR="00876EBA" w:rsidRPr="002D1CE3">
        <w:rPr>
          <w:rStyle w:val="Hyperlink"/>
          <w:rFonts w:eastAsia="Cambria"/>
          <w:noProof/>
          <w:lang w:eastAsia="en-GB"/>
        </w:rPr>
        <w:t>2.5.4</w:t>
      </w:r>
      <w:r w:rsidR="00876EBA">
        <w:rPr>
          <w:rFonts w:asciiTheme="minorHAnsi" w:eastAsiaTheme="minorEastAsia" w:hAnsiTheme="minorHAnsi" w:cstheme="minorBidi"/>
          <w:noProof/>
          <w:lang w:eastAsia="en-GB"/>
        </w:rPr>
        <w:tab/>
      </w:r>
      <w:r w:rsidR="00876EBA" w:rsidRPr="002D1CE3">
        <w:rPr>
          <w:rStyle w:val="Hyperlink"/>
          <w:rFonts w:eastAsia="Cambria"/>
          <w:noProof/>
          <w:lang w:eastAsia="en-GB"/>
        </w:rPr>
        <w:t>Sustainability</w:t>
      </w:r>
      <w:r w:rsidR="00876EBA">
        <w:rPr>
          <w:noProof/>
          <w:webHidden/>
        </w:rPr>
        <w:tab/>
      </w:r>
      <w:r w:rsidR="00876EBA">
        <w:rPr>
          <w:noProof/>
          <w:webHidden/>
        </w:rPr>
        <w:fldChar w:fldCharType="begin"/>
      </w:r>
      <w:r w:rsidR="00876EBA">
        <w:rPr>
          <w:noProof/>
          <w:webHidden/>
        </w:rPr>
        <w:instrText xml:space="preserve"> PAGEREF _Toc362445938 \h </w:instrText>
      </w:r>
      <w:r w:rsidR="00876EBA">
        <w:rPr>
          <w:noProof/>
          <w:webHidden/>
        </w:rPr>
      </w:r>
      <w:r w:rsidR="00876EBA">
        <w:rPr>
          <w:noProof/>
          <w:webHidden/>
        </w:rPr>
        <w:fldChar w:fldCharType="separate"/>
      </w:r>
      <w:ins w:id="8" w:author="Catherine" w:date="2013-08-01T13:41:00Z">
        <w:r w:rsidR="001473F9">
          <w:rPr>
            <w:noProof/>
            <w:webHidden/>
          </w:rPr>
          <w:t>46</w:t>
        </w:r>
      </w:ins>
      <w:del w:id="9" w:author="Catherine" w:date="2013-08-01T13:41:00Z">
        <w:r w:rsidR="00876EBA" w:rsidDel="001473F9">
          <w:rPr>
            <w:noProof/>
            <w:webHidden/>
          </w:rPr>
          <w:delText>47</w:delText>
        </w:r>
      </w:del>
      <w:r w:rsidR="00876EBA">
        <w:rPr>
          <w:noProof/>
          <w:webHidden/>
        </w:rPr>
        <w:fldChar w:fldCharType="end"/>
      </w:r>
      <w:r>
        <w:rPr>
          <w:noProof/>
        </w:rPr>
        <w:fldChar w:fldCharType="end"/>
      </w:r>
    </w:p>
    <w:p w14:paraId="06CCC74A" w14:textId="77777777" w:rsidR="00876EBA" w:rsidRDefault="00DE0D18">
      <w:pPr>
        <w:pStyle w:val="TOC2"/>
        <w:tabs>
          <w:tab w:val="left" w:pos="880"/>
          <w:tab w:val="right" w:leader="dot" w:pos="9054"/>
        </w:tabs>
        <w:rPr>
          <w:rFonts w:asciiTheme="minorHAnsi" w:eastAsiaTheme="minorEastAsia" w:hAnsiTheme="minorHAnsi" w:cstheme="minorBidi"/>
          <w:b w:val="0"/>
          <w:noProof/>
          <w:lang w:eastAsia="en-GB"/>
        </w:rPr>
      </w:pPr>
      <w:hyperlink w:anchor="_Toc362445939" w:history="1">
        <w:r w:rsidR="00876EBA" w:rsidRPr="002D1CE3">
          <w:rPr>
            <w:rStyle w:val="Hyperlink"/>
            <w:rFonts w:eastAsia="Cambria"/>
            <w:noProof/>
            <w:lang w:eastAsia="en-GB"/>
          </w:rPr>
          <w:t>2.6</w:t>
        </w:r>
        <w:r w:rsidR="00876EBA">
          <w:rPr>
            <w:rFonts w:asciiTheme="minorHAnsi" w:eastAsiaTheme="minorEastAsia" w:hAnsiTheme="minorHAnsi" w:cstheme="minorBidi"/>
            <w:b w:val="0"/>
            <w:noProof/>
            <w:lang w:eastAsia="en-GB"/>
          </w:rPr>
          <w:tab/>
        </w:r>
        <w:r w:rsidR="00876EBA" w:rsidRPr="002D1CE3">
          <w:rPr>
            <w:rStyle w:val="Hyperlink"/>
            <w:rFonts w:eastAsia="Cambria"/>
            <w:noProof/>
            <w:lang w:eastAsia="en-GB"/>
          </w:rPr>
          <w:t>e-ScienceTalk project</w:t>
        </w:r>
        <w:r w:rsidR="00876EBA">
          <w:rPr>
            <w:noProof/>
            <w:webHidden/>
          </w:rPr>
          <w:tab/>
        </w:r>
        <w:r w:rsidR="00876EBA">
          <w:rPr>
            <w:noProof/>
            <w:webHidden/>
          </w:rPr>
          <w:fldChar w:fldCharType="begin"/>
        </w:r>
        <w:r w:rsidR="00876EBA">
          <w:rPr>
            <w:noProof/>
            <w:webHidden/>
          </w:rPr>
          <w:instrText xml:space="preserve"> PAGEREF _Toc362445939 \h </w:instrText>
        </w:r>
        <w:r w:rsidR="00876EBA">
          <w:rPr>
            <w:noProof/>
            <w:webHidden/>
          </w:rPr>
        </w:r>
        <w:r w:rsidR="00876EBA">
          <w:rPr>
            <w:noProof/>
            <w:webHidden/>
          </w:rPr>
          <w:fldChar w:fldCharType="separate"/>
        </w:r>
        <w:r w:rsidR="001473F9">
          <w:rPr>
            <w:noProof/>
            <w:webHidden/>
          </w:rPr>
          <w:t>48</w:t>
        </w:r>
        <w:r w:rsidR="00876EBA">
          <w:rPr>
            <w:noProof/>
            <w:webHidden/>
          </w:rPr>
          <w:fldChar w:fldCharType="end"/>
        </w:r>
      </w:hyperlink>
    </w:p>
    <w:p w14:paraId="79062889"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hyperlink w:anchor="_Toc362445940" w:history="1">
        <w:r w:rsidR="00876EBA" w:rsidRPr="002D1CE3">
          <w:rPr>
            <w:rStyle w:val="Hyperlink"/>
            <w:rFonts w:eastAsia="Cambria"/>
            <w:noProof/>
            <w:lang w:eastAsia="en-GB"/>
          </w:rPr>
          <w:t>2.6.1</w:t>
        </w:r>
        <w:r w:rsidR="00876EBA">
          <w:rPr>
            <w:rFonts w:asciiTheme="minorHAnsi" w:eastAsiaTheme="minorEastAsia" w:hAnsiTheme="minorHAnsi" w:cstheme="minorBidi"/>
            <w:noProof/>
            <w:lang w:eastAsia="en-GB"/>
          </w:rPr>
          <w:tab/>
        </w:r>
        <w:r w:rsidR="00876EBA" w:rsidRPr="002D1CE3">
          <w:rPr>
            <w:rStyle w:val="Hyperlink"/>
            <w:rFonts w:eastAsia="Cambria"/>
            <w:noProof/>
            <w:lang w:eastAsia="en-GB"/>
          </w:rPr>
          <w:t>What has been the impact?</w:t>
        </w:r>
        <w:r w:rsidR="00876EBA">
          <w:rPr>
            <w:noProof/>
            <w:webHidden/>
          </w:rPr>
          <w:tab/>
        </w:r>
        <w:r w:rsidR="00876EBA">
          <w:rPr>
            <w:noProof/>
            <w:webHidden/>
          </w:rPr>
          <w:fldChar w:fldCharType="begin"/>
        </w:r>
        <w:r w:rsidR="00876EBA">
          <w:rPr>
            <w:noProof/>
            <w:webHidden/>
          </w:rPr>
          <w:instrText xml:space="preserve"> PAGEREF _Toc362445940 \h </w:instrText>
        </w:r>
        <w:r w:rsidR="00876EBA">
          <w:rPr>
            <w:noProof/>
            <w:webHidden/>
          </w:rPr>
        </w:r>
        <w:r w:rsidR="00876EBA">
          <w:rPr>
            <w:noProof/>
            <w:webHidden/>
          </w:rPr>
          <w:fldChar w:fldCharType="separate"/>
        </w:r>
        <w:r w:rsidR="001473F9">
          <w:rPr>
            <w:noProof/>
            <w:webHidden/>
          </w:rPr>
          <w:t>48</w:t>
        </w:r>
        <w:r w:rsidR="00876EBA">
          <w:rPr>
            <w:noProof/>
            <w:webHidden/>
          </w:rPr>
          <w:fldChar w:fldCharType="end"/>
        </w:r>
      </w:hyperlink>
    </w:p>
    <w:p w14:paraId="7C4E1AFC" w14:textId="77777777" w:rsidR="00876EBA" w:rsidRDefault="00DE0D18">
      <w:pPr>
        <w:pStyle w:val="TOC3"/>
        <w:tabs>
          <w:tab w:val="left" w:pos="1320"/>
          <w:tab w:val="right" w:leader="dot" w:pos="9054"/>
        </w:tabs>
        <w:rPr>
          <w:rFonts w:asciiTheme="minorHAnsi" w:eastAsiaTheme="minorEastAsia" w:hAnsiTheme="minorHAnsi" w:cstheme="minorBidi"/>
          <w:noProof/>
          <w:lang w:eastAsia="en-GB"/>
        </w:rPr>
      </w:pPr>
      <w:r>
        <w:fldChar w:fldCharType="begin"/>
      </w:r>
      <w:r>
        <w:instrText xml:space="preserve"> HYPERLINK \l "_Toc362445941" </w:instrText>
      </w:r>
      <w:r>
        <w:fldChar w:fldCharType="separate"/>
      </w:r>
      <w:r w:rsidR="00876EBA" w:rsidRPr="002D1CE3">
        <w:rPr>
          <w:rStyle w:val="Hyperlink"/>
          <w:noProof/>
        </w:rPr>
        <w:t>2.6.2</w:t>
      </w:r>
      <w:r w:rsidR="00876EBA">
        <w:rPr>
          <w:rFonts w:asciiTheme="minorHAnsi" w:eastAsiaTheme="minorEastAsia" w:hAnsiTheme="minorHAnsi" w:cstheme="minorBidi"/>
          <w:noProof/>
          <w:lang w:eastAsia="en-GB"/>
        </w:rPr>
        <w:tab/>
      </w:r>
      <w:r w:rsidR="00876EBA" w:rsidRPr="002D1CE3">
        <w:rPr>
          <w:rStyle w:val="Hyperlink"/>
          <w:noProof/>
        </w:rPr>
        <w:t>Sustainability</w:t>
      </w:r>
      <w:r w:rsidR="00876EBA">
        <w:rPr>
          <w:noProof/>
          <w:webHidden/>
        </w:rPr>
        <w:tab/>
      </w:r>
      <w:r w:rsidR="00876EBA">
        <w:rPr>
          <w:noProof/>
          <w:webHidden/>
        </w:rPr>
        <w:fldChar w:fldCharType="begin"/>
      </w:r>
      <w:r w:rsidR="00876EBA">
        <w:rPr>
          <w:noProof/>
          <w:webHidden/>
        </w:rPr>
        <w:instrText xml:space="preserve"> PAGEREF _Toc362445941 \h </w:instrText>
      </w:r>
      <w:r w:rsidR="00876EBA">
        <w:rPr>
          <w:noProof/>
          <w:webHidden/>
        </w:rPr>
      </w:r>
      <w:r w:rsidR="00876EBA">
        <w:rPr>
          <w:noProof/>
          <w:webHidden/>
        </w:rPr>
        <w:fldChar w:fldCharType="separate"/>
      </w:r>
      <w:ins w:id="10" w:author="Catherine" w:date="2013-08-01T13:41:00Z">
        <w:r w:rsidR="001473F9">
          <w:rPr>
            <w:noProof/>
            <w:webHidden/>
          </w:rPr>
          <w:t>52</w:t>
        </w:r>
      </w:ins>
      <w:del w:id="11" w:author="Catherine" w:date="2013-08-01T13:41:00Z">
        <w:r w:rsidR="00876EBA" w:rsidDel="001473F9">
          <w:rPr>
            <w:noProof/>
            <w:webHidden/>
          </w:rPr>
          <w:delText>53</w:delText>
        </w:r>
      </w:del>
      <w:r w:rsidR="00876EBA">
        <w:rPr>
          <w:noProof/>
          <w:webHidden/>
        </w:rPr>
        <w:fldChar w:fldCharType="end"/>
      </w:r>
      <w:r>
        <w:rPr>
          <w:noProof/>
        </w:rPr>
        <w:fldChar w:fldCharType="end"/>
      </w:r>
    </w:p>
    <w:p w14:paraId="5B6E221E" w14:textId="77777777" w:rsidR="00876EBA" w:rsidRDefault="00DE0D18">
      <w:pPr>
        <w:pStyle w:val="TOC1"/>
        <w:tabs>
          <w:tab w:val="left" w:pos="440"/>
          <w:tab w:val="right" w:leader="dot" w:pos="9054"/>
        </w:tabs>
        <w:rPr>
          <w:rFonts w:asciiTheme="minorHAnsi" w:eastAsiaTheme="minorEastAsia" w:hAnsiTheme="minorHAnsi" w:cstheme="minorBidi"/>
          <w:b w:val="0"/>
          <w:noProof/>
          <w:sz w:val="22"/>
          <w:szCs w:val="22"/>
          <w:lang w:eastAsia="en-GB"/>
        </w:rPr>
      </w:pPr>
      <w:r>
        <w:fldChar w:fldCharType="begin"/>
      </w:r>
      <w:r>
        <w:instrText xml:space="preserve"> HYPERLINK \l "_Toc362445942" </w:instrText>
      </w:r>
      <w:r>
        <w:fldChar w:fldCharType="separate"/>
      </w:r>
      <w:r w:rsidR="00876EBA" w:rsidRPr="002D1CE3">
        <w:rPr>
          <w:rStyle w:val="Hyperlink"/>
          <w:noProof/>
        </w:rPr>
        <w:t>3</w:t>
      </w:r>
      <w:r w:rsidR="00876EBA">
        <w:rPr>
          <w:rFonts w:asciiTheme="minorHAnsi" w:eastAsiaTheme="minorEastAsia" w:hAnsiTheme="minorHAnsi" w:cstheme="minorBidi"/>
          <w:b w:val="0"/>
          <w:noProof/>
          <w:sz w:val="22"/>
          <w:szCs w:val="22"/>
          <w:lang w:eastAsia="en-GB"/>
        </w:rPr>
        <w:tab/>
      </w:r>
      <w:r w:rsidR="00876EBA" w:rsidRPr="002D1CE3">
        <w:rPr>
          <w:rStyle w:val="Hyperlink"/>
          <w:noProof/>
        </w:rPr>
        <w:t>CONCLUSION</w:t>
      </w:r>
      <w:r w:rsidR="00876EBA">
        <w:rPr>
          <w:noProof/>
          <w:webHidden/>
        </w:rPr>
        <w:tab/>
      </w:r>
      <w:r w:rsidR="00876EBA">
        <w:rPr>
          <w:noProof/>
          <w:webHidden/>
        </w:rPr>
        <w:fldChar w:fldCharType="begin"/>
      </w:r>
      <w:r w:rsidR="00876EBA">
        <w:rPr>
          <w:noProof/>
          <w:webHidden/>
        </w:rPr>
        <w:instrText xml:space="preserve"> PAGEREF _Toc362445942 \h </w:instrText>
      </w:r>
      <w:r w:rsidR="00876EBA">
        <w:rPr>
          <w:noProof/>
          <w:webHidden/>
        </w:rPr>
      </w:r>
      <w:r w:rsidR="00876EBA">
        <w:rPr>
          <w:noProof/>
          <w:webHidden/>
        </w:rPr>
        <w:fldChar w:fldCharType="separate"/>
      </w:r>
      <w:ins w:id="12" w:author="Catherine" w:date="2013-08-01T13:41:00Z">
        <w:r w:rsidR="001473F9">
          <w:rPr>
            <w:noProof/>
            <w:webHidden/>
          </w:rPr>
          <w:t>55</w:t>
        </w:r>
      </w:ins>
      <w:del w:id="13" w:author="Catherine" w:date="2013-08-01T13:41:00Z">
        <w:r w:rsidR="00876EBA" w:rsidDel="001473F9">
          <w:rPr>
            <w:noProof/>
            <w:webHidden/>
          </w:rPr>
          <w:delText>56</w:delText>
        </w:r>
      </w:del>
      <w:r w:rsidR="00876EBA">
        <w:rPr>
          <w:noProof/>
          <w:webHidden/>
        </w:rPr>
        <w:fldChar w:fldCharType="end"/>
      </w:r>
      <w:r>
        <w:rPr>
          <w:noProof/>
        </w:rPr>
        <w:fldChar w:fldCharType="end"/>
      </w:r>
    </w:p>
    <w:p w14:paraId="2B1FBA62" w14:textId="77777777" w:rsidR="00876EBA" w:rsidRDefault="00DE0D18">
      <w:pPr>
        <w:pStyle w:val="TOC1"/>
        <w:tabs>
          <w:tab w:val="left" w:pos="440"/>
          <w:tab w:val="right" w:leader="dot" w:pos="9054"/>
        </w:tabs>
        <w:rPr>
          <w:rFonts w:asciiTheme="minorHAnsi" w:eastAsiaTheme="minorEastAsia" w:hAnsiTheme="minorHAnsi" w:cstheme="minorBidi"/>
          <w:b w:val="0"/>
          <w:noProof/>
          <w:sz w:val="22"/>
          <w:szCs w:val="22"/>
          <w:lang w:eastAsia="en-GB"/>
        </w:rPr>
      </w:pPr>
      <w:r>
        <w:fldChar w:fldCharType="begin"/>
      </w:r>
      <w:r>
        <w:instrText xml:space="preserve"> HYPERLINK \l "_Toc362445943" </w:instrText>
      </w:r>
      <w:r>
        <w:fldChar w:fldCharType="separate"/>
      </w:r>
      <w:r w:rsidR="00876EBA" w:rsidRPr="002D1CE3">
        <w:rPr>
          <w:rStyle w:val="Hyperlink"/>
          <w:noProof/>
        </w:rPr>
        <w:t>4</w:t>
      </w:r>
      <w:r w:rsidR="00876EBA">
        <w:rPr>
          <w:rFonts w:asciiTheme="minorHAnsi" w:eastAsiaTheme="minorEastAsia" w:hAnsiTheme="minorHAnsi" w:cstheme="minorBidi"/>
          <w:b w:val="0"/>
          <w:noProof/>
          <w:sz w:val="22"/>
          <w:szCs w:val="22"/>
          <w:lang w:eastAsia="en-GB"/>
        </w:rPr>
        <w:tab/>
      </w:r>
      <w:r w:rsidR="00876EBA" w:rsidRPr="002D1CE3">
        <w:rPr>
          <w:rStyle w:val="Hyperlink"/>
          <w:noProof/>
        </w:rPr>
        <w:t>The FUTURE: E-ScienceTalk2</w:t>
      </w:r>
      <w:r w:rsidR="00876EBA">
        <w:rPr>
          <w:noProof/>
          <w:webHidden/>
        </w:rPr>
        <w:tab/>
      </w:r>
      <w:r w:rsidR="00876EBA">
        <w:rPr>
          <w:noProof/>
          <w:webHidden/>
        </w:rPr>
        <w:fldChar w:fldCharType="begin"/>
      </w:r>
      <w:r w:rsidR="00876EBA">
        <w:rPr>
          <w:noProof/>
          <w:webHidden/>
        </w:rPr>
        <w:instrText xml:space="preserve"> PAGEREF _Toc362445943 \h </w:instrText>
      </w:r>
      <w:r w:rsidR="00876EBA">
        <w:rPr>
          <w:noProof/>
          <w:webHidden/>
        </w:rPr>
      </w:r>
      <w:r w:rsidR="00876EBA">
        <w:rPr>
          <w:noProof/>
          <w:webHidden/>
        </w:rPr>
        <w:fldChar w:fldCharType="separate"/>
      </w:r>
      <w:ins w:id="14" w:author="Catherine" w:date="2013-08-01T13:41:00Z">
        <w:r w:rsidR="001473F9">
          <w:rPr>
            <w:noProof/>
            <w:webHidden/>
          </w:rPr>
          <w:t>58</w:t>
        </w:r>
      </w:ins>
      <w:del w:id="15" w:author="Catherine" w:date="2013-08-01T13:41:00Z">
        <w:r w:rsidR="00876EBA" w:rsidDel="001473F9">
          <w:rPr>
            <w:noProof/>
            <w:webHidden/>
          </w:rPr>
          <w:delText>59</w:delText>
        </w:r>
      </w:del>
      <w:r w:rsidR="00876EBA">
        <w:rPr>
          <w:noProof/>
          <w:webHidden/>
        </w:rPr>
        <w:fldChar w:fldCharType="end"/>
      </w:r>
      <w:r>
        <w:rPr>
          <w:noProof/>
        </w:rPr>
        <w:fldChar w:fldCharType="end"/>
      </w:r>
    </w:p>
    <w:p w14:paraId="7B3E0123" w14:textId="77777777" w:rsidR="00876EBA" w:rsidRDefault="00DE0D18">
      <w:pPr>
        <w:pStyle w:val="TOC1"/>
        <w:tabs>
          <w:tab w:val="left" w:pos="440"/>
          <w:tab w:val="right" w:leader="dot" w:pos="9054"/>
        </w:tabs>
        <w:rPr>
          <w:rFonts w:asciiTheme="minorHAnsi" w:eastAsiaTheme="minorEastAsia" w:hAnsiTheme="minorHAnsi" w:cstheme="minorBidi"/>
          <w:b w:val="0"/>
          <w:noProof/>
          <w:sz w:val="22"/>
          <w:szCs w:val="22"/>
          <w:lang w:eastAsia="en-GB"/>
        </w:rPr>
      </w:pPr>
      <w:r>
        <w:fldChar w:fldCharType="begin"/>
      </w:r>
      <w:r>
        <w:instrText xml:space="preserve"> HYPERLINK \l "_Toc362445944" </w:instrText>
      </w:r>
      <w:r>
        <w:fldChar w:fldCharType="separate"/>
      </w:r>
      <w:r w:rsidR="00876EBA" w:rsidRPr="002D1CE3">
        <w:rPr>
          <w:rStyle w:val="Hyperlink"/>
          <w:rFonts w:cs="Calibri"/>
          <w:noProof/>
        </w:rPr>
        <w:t>5</w:t>
      </w:r>
      <w:r w:rsidR="00876EBA">
        <w:rPr>
          <w:rFonts w:asciiTheme="minorHAnsi" w:eastAsiaTheme="minorEastAsia" w:hAnsiTheme="minorHAnsi" w:cstheme="minorBidi"/>
          <w:b w:val="0"/>
          <w:noProof/>
          <w:sz w:val="22"/>
          <w:szCs w:val="22"/>
          <w:lang w:eastAsia="en-GB"/>
        </w:rPr>
        <w:tab/>
      </w:r>
      <w:r w:rsidR="00876EBA" w:rsidRPr="002D1CE3">
        <w:rPr>
          <w:rStyle w:val="Hyperlink"/>
          <w:rFonts w:cs="Calibri"/>
          <w:noProof/>
        </w:rPr>
        <w:t>References</w:t>
      </w:r>
      <w:r w:rsidR="00876EBA">
        <w:rPr>
          <w:noProof/>
          <w:webHidden/>
        </w:rPr>
        <w:tab/>
      </w:r>
      <w:r w:rsidR="00876EBA">
        <w:rPr>
          <w:noProof/>
          <w:webHidden/>
        </w:rPr>
        <w:fldChar w:fldCharType="begin"/>
      </w:r>
      <w:r w:rsidR="00876EBA">
        <w:rPr>
          <w:noProof/>
          <w:webHidden/>
        </w:rPr>
        <w:instrText xml:space="preserve"> PAGEREF _Toc362445944 \h </w:instrText>
      </w:r>
      <w:r w:rsidR="00876EBA">
        <w:rPr>
          <w:noProof/>
          <w:webHidden/>
        </w:rPr>
      </w:r>
      <w:r w:rsidR="00876EBA">
        <w:rPr>
          <w:noProof/>
          <w:webHidden/>
        </w:rPr>
        <w:fldChar w:fldCharType="separate"/>
      </w:r>
      <w:ins w:id="16" w:author="Catherine" w:date="2013-08-01T13:41:00Z">
        <w:r w:rsidR="001473F9">
          <w:rPr>
            <w:noProof/>
            <w:webHidden/>
          </w:rPr>
          <w:t>60</w:t>
        </w:r>
      </w:ins>
      <w:del w:id="17" w:author="Catherine" w:date="2013-08-01T13:41:00Z">
        <w:r w:rsidR="00876EBA" w:rsidDel="001473F9">
          <w:rPr>
            <w:noProof/>
            <w:webHidden/>
          </w:rPr>
          <w:delText>61</w:delText>
        </w:r>
      </w:del>
      <w:r w:rsidR="00876EBA">
        <w:rPr>
          <w:noProof/>
          <w:webHidden/>
        </w:rPr>
        <w:fldChar w:fldCharType="end"/>
      </w:r>
      <w:r>
        <w:rPr>
          <w:noProof/>
        </w:rPr>
        <w:fldChar w:fldCharType="end"/>
      </w:r>
    </w:p>
    <w:p w14:paraId="14BE9D1E" w14:textId="77777777" w:rsidR="00876EBA" w:rsidRDefault="00DE0D18">
      <w:pPr>
        <w:pStyle w:val="TOC1"/>
        <w:tabs>
          <w:tab w:val="left" w:pos="440"/>
          <w:tab w:val="right" w:leader="dot" w:pos="9054"/>
        </w:tabs>
        <w:rPr>
          <w:rFonts w:asciiTheme="minorHAnsi" w:eastAsiaTheme="minorEastAsia" w:hAnsiTheme="minorHAnsi" w:cstheme="minorBidi"/>
          <w:b w:val="0"/>
          <w:noProof/>
          <w:sz w:val="22"/>
          <w:szCs w:val="22"/>
          <w:lang w:eastAsia="en-GB"/>
        </w:rPr>
      </w:pPr>
      <w:r>
        <w:fldChar w:fldCharType="begin"/>
      </w:r>
      <w:r>
        <w:instrText xml:space="preserve"> HYPERLINK \l "_Toc362445945" </w:instrText>
      </w:r>
      <w:r>
        <w:fldChar w:fldCharType="separate"/>
      </w:r>
      <w:r w:rsidR="00876EBA" w:rsidRPr="002D1CE3">
        <w:rPr>
          <w:rStyle w:val="Hyperlink"/>
          <w:rFonts w:eastAsia="Cambria"/>
          <w:noProof/>
          <w:lang w:eastAsia="en-US"/>
        </w:rPr>
        <w:t>6</w:t>
      </w:r>
      <w:r w:rsidR="00876EBA">
        <w:rPr>
          <w:rFonts w:asciiTheme="minorHAnsi" w:eastAsiaTheme="minorEastAsia" w:hAnsiTheme="minorHAnsi" w:cstheme="minorBidi"/>
          <w:b w:val="0"/>
          <w:noProof/>
          <w:sz w:val="22"/>
          <w:szCs w:val="22"/>
          <w:lang w:eastAsia="en-GB"/>
        </w:rPr>
        <w:tab/>
      </w:r>
      <w:r w:rsidR="00876EBA" w:rsidRPr="002D1CE3">
        <w:rPr>
          <w:rStyle w:val="Hyperlink"/>
          <w:rFonts w:eastAsia="Cambria"/>
          <w:noProof/>
          <w:lang w:eastAsia="en-US"/>
        </w:rPr>
        <w:t>Appendix</w:t>
      </w:r>
      <w:r w:rsidR="00876EBA">
        <w:rPr>
          <w:noProof/>
          <w:webHidden/>
        </w:rPr>
        <w:tab/>
      </w:r>
      <w:r w:rsidR="00876EBA">
        <w:rPr>
          <w:noProof/>
          <w:webHidden/>
        </w:rPr>
        <w:fldChar w:fldCharType="begin"/>
      </w:r>
      <w:r w:rsidR="00876EBA">
        <w:rPr>
          <w:noProof/>
          <w:webHidden/>
        </w:rPr>
        <w:instrText xml:space="preserve"> PAGEREF _Toc362445945 \h </w:instrText>
      </w:r>
      <w:r w:rsidR="00876EBA">
        <w:rPr>
          <w:noProof/>
          <w:webHidden/>
        </w:rPr>
      </w:r>
      <w:r w:rsidR="00876EBA">
        <w:rPr>
          <w:noProof/>
          <w:webHidden/>
        </w:rPr>
        <w:fldChar w:fldCharType="separate"/>
      </w:r>
      <w:ins w:id="18" w:author="Catherine" w:date="2013-08-01T13:41:00Z">
        <w:r w:rsidR="001473F9">
          <w:rPr>
            <w:noProof/>
            <w:webHidden/>
          </w:rPr>
          <w:t>62</w:t>
        </w:r>
      </w:ins>
      <w:del w:id="19" w:author="Catherine" w:date="2013-08-01T13:41:00Z">
        <w:r w:rsidR="00876EBA" w:rsidDel="001473F9">
          <w:rPr>
            <w:noProof/>
            <w:webHidden/>
          </w:rPr>
          <w:delText>63</w:delText>
        </w:r>
      </w:del>
      <w:r w:rsidR="00876EBA">
        <w:rPr>
          <w:noProof/>
          <w:webHidden/>
        </w:rPr>
        <w:fldChar w:fldCharType="end"/>
      </w:r>
      <w:r>
        <w:rPr>
          <w:noProof/>
        </w:rPr>
        <w:fldChar w:fldCharType="end"/>
      </w:r>
    </w:p>
    <w:p w14:paraId="204ECF42" w14:textId="77777777" w:rsidR="00734CD2" w:rsidRPr="009F3AEA" w:rsidRDefault="00643288">
      <w:r w:rsidRPr="00876EBA">
        <w:rPr>
          <w:color w:val="FF0000"/>
        </w:rPr>
        <w:fldChar w:fldCharType="end"/>
      </w:r>
    </w:p>
    <w:p w14:paraId="0A71E8F4" w14:textId="77777777" w:rsidR="00207D16" w:rsidRPr="002B1814" w:rsidRDefault="00207D16" w:rsidP="0081771D">
      <w:pPr>
        <w:rPr>
          <w:rFonts w:ascii="Calibri" w:hAnsi="Calibri" w:cs="Calibri"/>
        </w:rPr>
      </w:pPr>
    </w:p>
    <w:p w14:paraId="4F02812D" w14:textId="77777777" w:rsidR="00207D16" w:rsidRDefault="00207D16" w:rsidP="0081771D">
      <w:pPr>
        <w:pStyle w:val="Heading1"/>
      </w:pPr>
      <w:bookmarkStart w:id="20" w:name="_Toc144364247"/>
      <w:bookmarkStart w:id="21" w:name="_Toc171733495"/>
      <w:bookmarkStart w:id="22" w:name="_Toc362445897"/>
      <w:r w:rsidRPr="002B1814">
        <w:lastRenderedPageBreak/>
        <w:t>Introduction</w:t>
      </w:r>
      <w:bookmarkEnd w:id="20"/>
      <w:bookmarkEnd w:id="21"/>
      <w:bookmarkEnd w:id="22"/>
    </w:p>
    <w:p w14:paraId="2E227F74" w14:textId="77777777" w:rsidR="00B60467" w:rsidRPr="00B60467" w:rsidRDefault="00B60467" w:rsidP="00B60467"/>
    <w:p w14:paraId="7C805263" w14:textId="14713068" w:rsidR="00B60467" w:rsidRDefault="00F86905" w:rsidP="00323D75">
      <w:proofErr w:type="gramStart"/>
      <w:r>
        <w:t>e-</w:t>
      </w:r>
      <w:proofErr w:type="spellStart"/>
      <w:r>
        <w:t>ScienceTalk</w:t>
      </w:r>
      <w:r w:rsidR="00B60467" w:rsidRPr="003C1BB6">
        <w:t>’s</w:t>
      </w:r>
      <w:proofErr w:type="spellEnd"/>
      <w:proofErr w:type="gramEnd"/>
      <w:r w:rsidR="00B60467" w:rsidRPr="003C1BB6">
        <w:t xml:space="preserve"> main aim is to build on the significant achievements of </w:t>
      </w:r>
      <w:proofErr w:type="spellStart"/>
      <w:r w:rsidR="00B60467" w:rsidRPr="003C1BB6">
        <w:t>GridTalk</w:t>
      </w:r>
      <w:proofErr w:type="spellEnd"/>
      <w:r w:rsidR="00B60467" w:rsidRPr="003C1BB6">
        <w:t xml:space="preserve"> in bringing the success stories of Europe’s e-infrastructure to its audiences. The key challenges are to work with the new distributed computer </w:t>
      </w:r>
      <w:r w:rsidR="00133BF5">
        <w:t>e-I</w:t>
      </w:r>
      <w:r w:rsidR="00B60467" w:rsidRPr="003C1BB6">
        <w:t>nfrastructure</w:t>
      </w:r>
      <w:r w:rsidR="00133BF5">
        <w:t>s</w:t>
      </w:r>
      <w:r w:rsidR="00B60467" w:rsidRPr="003C1BB6">
        <w:t xml:space="preserve"> and maintain and enhance the quality of existing outputs, while reaching out to new disciplines and regions. Outlined below are some of the key objectives of the e-ScienceTalk project.</w:t>
      </w:r>
    </w:p>
    <w:p w14:paraId="05FC185B" w14:textId="77777777" w:rsidR="008477B1" w:rsidRPr="003C1BB6" w:rsidRDefault="008477B1" w:rsidP="00323D75"/>
    <w:p w14:paraId="61E5AA95" w14:textId="77777777" w:rsidR="00B60467" w:rsidRPr="003C1BB6" w:rsidRDefault="00B60467" w:rsidP="00C950FA">
      <w:pPr>
        <w:numPr>
          <w:ilvl w:val="0"/>
          <w:numId w:val="5"/>
        </w:numPr>
      </w:pPr>
      <w:r w:rsidRPr="003C1BB6">
        <w:t>To disseminate the success stories and societal impact of grid computing and e-Infrastructures to researchers throughout Europe and beyond.</w:t>
      </w:r>
    </w:p>
    <w:p w14:paraId="42CDF177" w14:textId="77777777" w:rsidR="00B60467" w:rsidRPr="003C1BB6" w:rsidRDefault="00B60467" w:rsidP="00C950FA">
      <w:pPr>
        <w:numPr>
          <w:ilvl w:val="0"/>
          <w:numId w:val="5"/>
        </w:numPr>
      </w:pPr>
      <w:r w:rsidRPr="003C1BB6">
        <w:t>To engage policy makers in grid and e-Infrastructures.</w:t>
      </w:r>
    </w:p>
    <w:p w14:paraId="71B54C2D" w14:textId="77777777" w:rsidR="00B60467" w:rsidRPr="003C1BB6" w:rsidRDefault="00B60467" w:rsidP="00C950FA">
      <w:pPr>
        <w:numPr>
          <w:ilvl w:val="0"/>
          <w:numId w:val="5"/>
        </w:numPr>
      </w:pPr>
      <w:r w:rsidRPr="003C1BB6">
        <w:t>To raise awareness amongst the general public of the existence of e-Infrastructures and how these networks contribute to the European Research Area.</w:t>
      </w:r>
    </w:p>
    <w:p w14:paraId="53385468" w14:textId="77777777" w:rsidR="00207D16" w:rsidRPr="003C1BB6" w:rsidRDefault="00B60467" w:rsidP="00C950FA">
      <w:pPr>
        <w:numPr>
          <w:ilvl w:val="0"/>
          <w:numId w:val="5"/>
        </w:numPr>
      </w:pPr>
      <w:r w:rsidRPr="003C1BB6">
        <w:t>To communicate good practices and key successes to other projects.</w:t>
      </w:r>
    </w:p>
    <w:p w14:paraId="330AEF93" w14:textId="158AF263" w:rsidR="00B60467" w:rsidRDefault="00D1358C" w:rsidP="00D1358C">
      <w:pPr>
        <w:pStyle w:val="Heading2"/>
      </w:pPr>
      <w:bookmarkStart w:id="23" w:name="_Toc171733496"/>
      <w:bookmarkStart w:id="24" w:name="_Toc362445898"/>
      <w:r>
        <w:t>e-</w:t>
      </w:r>
      <w:proofErr w:type="spellStart"/>
      <w:r>
        <w:t>ScienceTalk</w:t>
      </w:r>
      <w:proofErr w:type="spellEnd"/>
      <w:r>
        <w:t xml:space="preserve"> </w:t>
      </w:r>
      <w:bookmarkEnd w:id="23"/>
      <w:r w:rsidR="00C74385">
        <w:rPr>
          <w:lang w:val="en-GB"/>
        </w:rPr>
        <w:t>o</w:t>
      </w:r>
      <w:proofErr w:type="spellStart"/>
      <w:r w:rsidR="00734CD2">
        <w:t>bjectives</w:t>
      </w:r>
      <w:bookmarkEnd w:id="24"/>
      <w:proofErr w:type="spellEnd"/>
    </w:p>
    <w:p w14:paraId="4595B36B" w14:textId="77777777" w:rsidR="003C1BB6" w:rsidRPr="003C1BB6" w:rsidRDefault="003C1BB6" w:rsidP="003C1BB6"/>
    <w:p w14:paraId="1B10E19F" w14:textId="555AC552" w:rsidR="00B60467" w:rsidRDefault="00F86905" w:rsidP="00323D75">
      <w:pPr>
        <w:rPr>
          <w:rFonts w:eastAsia="Cambria"/>
          <w:lang w:val="en-US" w:eastAsia="en-US"/>
        </w:rPr>
      </w:pPr>
      <w:proofErr w:type="gramStart"/>
      <w:r>
        <w:rPr>
          <w:rFonts w:eastAsia="Cambria"/>
          <w:lang w:val="en-US" w:eastAsia="en-US"/>
        </w:rPr>
        <w:t>e-</w:t>
      </w:r>
      <w:proofErr w:type="spellStart"/>
      <w:r>
        <w:rPr>
          <w:rFonts w:eastAsia="Cambria"/>
          <w:lang w:val="en-US" w:eastAsia="en-US"/>
        </w:rPr>
        <w:t>ScienceTalk</w:t>
      </w:r>
      <w:r w:rsidR="00B60467" w:rsidRPr="003C1BB6">
        <w:rPr>
          <w:rFonts w:eastAsia="Cambria"/>
          <w:lang w:val="en-US" w:eastAsia="en-US"/>
        </w:rPr>
        <w:t>’s</w:t>
      </w:r>
      <w:proofErr w:type="spellEnd"/>
      <w:proofErr w:type="gramEnd"/>
      <w:r w:rsidR="00B60467" w:rsidRPr="003C1BB6">
        <w:rPr>
          <w:rFonts w:eastAsia="Cambria"/>
          <w:lang w:val="en-US" w:eastAsia="en-US"/>
        </w:rPr>
        <w:t xml:space="preserve"> aims, as outlined in the Description of Work [R1], are to increase awareness of the scientific impact of European grid and e-Infrastructure projects by providing interesting, useful and insightful material aimed at four main audiences:</w:t>
      </w:r>
    </w:p>
    <w:p w14:paraId="71AC4AC1" w14:textId="77777777" w:rsidR="00323D75" w:rsidRPr="003C1BB6" w:rsidRDefault="00323D75" w:rsidP="00323D75">
      <w:pPr>
        <w:rPr>
          <w:rFonts w:eastAsia="Cambria" w:cs="Times"/>
          <w:lang w:val="en-US" w:eastAsia="en-US"/>
        </w:rPr>
      </w:pPr>
    </w:p>
    <w:p w14:paraId="79BCBE94" w14:textId="77777777" w:rsidR="00B60467" w:rsidRPr="003C1BB6" w:rsidRDefault="00B60467" w:rsidP="00D13DFD">
      <w:pPr>
        <w:ind w:firstLine="720"/>
        <w:rPr>
          <w:rFonts w:eastAsia="Cambria"/>
          <w:lang w:val="en-US" w:eastAsia="en-US"/>
        </w:rPr>
      </w:pPr>
      <w:r w:rsidRPr="003C1BB6">
        <w:rPr>
          <w:rFonts w:eastAsia="Cambria"/>
          <w:lang w:val="en-US" w:eastAsia="en-US"/>
        </w:rPr>
        <w:t>1. Influential policy makers in European sc</w:t>
      </w:r>
      <w:r w:rsidR="008058EC">
        <w:rPr>
          <w:rFonts w:eastAsia="Cambria"/>
          <w:lang w:val="en-US" w:eastAsia="en-US"/>
        </w:rPr>
        <w:t>ience, government and business.</w:t>
      </w:r>
    </w:p>
    <w:p w14:paraId="58E82654" w14:textId="77777777" w:rsidR="00B60467" w:rsidRPr="003C1BB6" w:rsidRDefault="00B60467" w:rsidP="00D13DFD">
      <w:pPr>
        <w:ind w:firstLine="720"/>
        <w:rPr>
          <w:rFonts w:eastAsia="Cambria"/>
          <w:lang w:val="en-US" w:eastAsia="en-US"/>
        </w:rPr>
      </w:pPr>
      <w:r w:rsidRPr="003C1BB6">
        <w:rPr>
          <w:rFonts w:eastAsia="Cambria"/>
          <w:lang w:val="en-US" w:eastAsia="en-US"/>
        </w:rPr>
        <w:t xml:space="preserve">2. European scientists in a position to develop or exploit grid computing and e-Infrastructures. </w:t>
      </w:r>
    </w:p>
    <w:p w14:paraId="5D135A60" w14:textId="77777777" w:rsidR="00B60467" w:rsidRPr="003C1BB6" w:rsidRDefault="00B60467" w:rsidP="00D13DFD">
      <w:pPr>
        <w:ind w:firstLine="720"/>
        <w:rPr>
          <w:rFonts w:eastAsia="Cambria"/>
          <w:lang w:val="en-US" w:eastAsia="en-US"/>
        </w:rPr>
      </w:pPr>
      <w:r w:rsidRPr="003C1BB6">
        <w:rPr>
          <w:rFonts w:eastAsia="Cambria"/>
          <w:lang w:val="en-US" w:eastAsia="en-US"/>
        </w:rPr>
        <w:t xml:space="preserve">3. Members of the </w:t>
      </w:r>
      <w:r w:rsidR="008058EC">
        <w:rPr>
          <w:rFonts w:eastAsia="Cambria"/>
          <w:lang w:val="en-US" w:eastAsia="en-US"/>
        </w:rPr>
        <w:t>public in Europe and worldwide.</w:t>
      </w:r>
    </w:p>
    <w:p w14:paraId="4A7F0A5D" w14:textId="77777777" w:rsidR="00B60467" w:rsidRPr="008058EC" w:rsidRDefault="00B60467" w:rsidP="00D13DFD">
      <w:pPr>
        <w:ind w:firstLine="710"/>
        <w:rPr>
          <w:rFonts w:eastAsia="Cambria" w:cs="Times"/>
          <w:lang w:val="en-US" w:eastAsia="en-US"/>
        </w:rPr>
      </w:pPr>
      <w:r w:rsidRPr="003C1BB6">
        <w:rPr>
          <w:rFonts w:eastAsia="Cambria"/>
          <w:lang w:val="en-US" w:eastAsia="en-US"/>
        </w:rPr>
        <w:t>4. University and final year high school students i.e. the future users of the infrastructure.</w:t>
      </w:r>
    </w:p>
    <w:p w14:paraId="06BD646F" w14:textId="5C114F9A" w:rsidR="00D1358C" w:rsidRPr="003C1BB6" w:rsidRDefault="00C74385" w:rsidP="00D1358C">
      <w:pPr>
        <w:pStyle w:val="Heading2"/>
      </w:pPr>
      <w:bookmarkStart w:id="25" w:name="_Toc171733497"/>
      <w:bookmarkStart w:id="26" w:name="_Toc362445899"/>
      <w:r>
        <w:t xml:space="preserve">Target </w:t>
      </w:r>
      <w:r>
        <w:rPr>
          <w:lang w:val="en-GB"/>
        </w:rPr>
        <w:t>a</w:t>
      </w:r>
      <w:proofErr w:type="spellStart"/>
      <w:r w:rsidR="00D1358C" w:rsidRPr="003C1BB6">
        <w:t>udience</w:t>
      </w:r>
      <w:bookmarkEnd w:id="25"/>
      <w:proofErr w:type="spellEnd"/>
      <w:r w:rsidR="00D1358C" w:rsidRPr="003C1BB6">
        <w:t xml:space="preserve"> </w:t>
      </w:r>
      <w:r>
        <w:t xml:space="preserve">and </w:t>
      </w:r>
      <w:r>
        <w:rPr>
          <w:lang w:val="en-GB"/>
        </w:rPr>
        <w:t>m</w:t>
      </w:r>
      <w:r>
        <w:t xml:space="preserve">ain </w:t>
      </w:r>
      <w:r>
        <w:rPr>
          <w:lang w:val="en-GB"/>
        </w:rPr>
        <w:t>m</w:t>
      </w:r>
      <w:proofErr w:type="spellStart"/>
      <w:r w:rsidR="00BF2C85" w:rsidRPr="003C1BB6">
        <w:t>essages</w:t>
      </w:r>
      <w:bookmarkEnd w:id="26"/>
      <w:proofErr w:type="spellEnd"/>
    </w:p>
    <w:p w14:paraId="2AC2B737" w14:textId="77777777" w:rsidR="00734CD2" w:rsidRPr="003C1BB6" w:rsidRDefault="00734CD2" w:rsidP="00D1358C">
      <w:pPr>
        <w:rPr>
          <w:rFonts w:ascii="Calibri" w:hAnsi="Calibri"/>
        </w:rPr>
      </w:pPr>
    </w:p>
    <w:p w14:paraId="0AFB7800" w14:textId="77777777" w:rsidR="00B60467" w:rsidRPr="008058EC" w:rsidRDefault="00B60467" w:rsidP="00323D75">
      <w:r w:rsidRPr="008058EC">
        <w:t>The project scope goes beyond the dissemination of grid computing to cover the broader e- Infrastructures e.g. volunteer, cloud, high performance computing. The principal messages communicated in the project have been:</w:t>
      </w:r>
    </w:p>
    <w:p w14:paraId="6C374242" w14:textId="77777777" w:rsidR="00B60467" w:rsidRPr="008058EC" w:rsidRDefault="00B60467" w:rsidP="00C950FA">
      <w:pPr>
        <w:numPr>
          <w:ilvl w:val="0"/>
          <w:numId w:val="4"/>
        </w:numPr>
      </w:pPr>
      <w:r w:rsidRPr="008058EC">
        <w:t>Grids and e-Infrastructures are enabling scientists in Europe and around the world to achieve results and make discoveries that would otherwise be impossible.</w:t>
      </w:r>
    </w:p>
    <w:p w14:paraId="1EF5C8E7" w14:textId="77777777" w:rsidR="00B60467" w:rsidRPr="008058EC" w:rsidRDefault="00B60467" w:rsidP="00C950FA">
      <w:pPr>
        <w:numPr>
          <w:ilvl w:val="0"/>
          <w:numId w:val="4"/>
        </w:numPr>
      </w:pPr>
      <w:r w:rsidRPr="008058EC">
        <w:t>Computing grids and e-Infrastructures are a daily part of the lives of scientists and Europe is in a leading position to exploit these infrastructures in disciplines from life sciences, to social sciences, to high energy physics.</w:t>
      </w:r>
    </w:p>
    <w:p w14:paraId="5629012F" w14:textId="77777777" w:rsidR="00B60467" w:rsidRPr="008058EC" w:rsidRDefault="00B60467" w:rsidP="00C950FA">
      <w:pPr>
        <w:numPr>
          <w:ilvl w:val="0"/>
          <w:numId w:val="4"/>
        </w:numPr>
      </w:pPr>
      <w:r w:rsidRPr="008058EC">
        <w:t>Use of e-Infrastructures is growing, with tens of thousands of users depending on grid computing projects in Europe alone and new projects proliferating across the globe.</w:t>
      </w:r>
    </w:p>
    <w:p w14:paraId="7E1F5BE9" w14:textId="77777777" w:rsidR="00B60467" w:rsidRPr="008058EC" w:rsidRDefault="00B60467" w:rsidP="00C950FA">
      <w:pPr>
        <w:numPr>
          <w:ilvl w:val="0"/>
          <w:numId w:val="4"/>
        </w:numPr>
      </w:pPr>
      <w:r w:rsidRPr="008058EC">
        <w:t>Funding for grid computing and e-Infrastructures has been, and remains, a worthwhile investment for Europe in order to support the European Research Area through the Digital Agenda.</w:t>
      </w:r>
    </w:p>
    <w:p w14:paraId="1415F2CE" w14:textId="77777777" w:rsidR="003C1BB6" w:rsidRPr="008058EC" w:rsidRDefault="00B60467" w:rsidP="00C950FA">
      <w:pPr>
        <w:numPr>
          <w:ilvl w:val="0"/>
          <w:numId w:val="4"/>
        </w:numPr>
      </w:pPr>
      <w:r w:rsidRPr="008058EC">
        <w:t>The technologies and infrastructure developed for distributed computing infrastructures have</w:t>
      </w:r>
      <w:r w:rsidR="003C1BB6" w:rsidRPr="008058EC">
        <w:t xml:space="preserve"> </w:t>
      </w:r>
      <w:r w:rsidRPr="008058EC">
        <w:t>varied applications in business and government and Europe is benefiting from these.</w:t>
      </w:r>
    </w:p>
    <w:p w14:paraId="291097BD" w14:textId="77777777" w:rsidR="00ED6A33" w:rsidRPr="008058EC" w:rsidRDefault="00B60467" w:rsidP="00C950FA">
      <w:pPr>
        <w:numPr>
          <w:ilvl w:val="0"/>
          <w:numId w:val="4"/>
        </w:numPr>
      </w:pPr>
      <w:r w:rsidRPr="008058EC">
        <w:lastRenderedPageBreak/>
        <w:t>Grid computing and e-Infrastructures have had, and will continue to have, an important and positive impact on the lives of the general public, enabling scientific breakthroughs in areas</w:t>
      </w:r>
      <w:r w:rsidR="003C1BB6" w:rsidRPr="008058EC">
        <w:t xml:space="preserve"> </w:t>
      </w:r>
      <w:r w:rsidRPr="008058EC">
        <w:t>such as understanding climate change, improving health and novel IT services.</w:t>
      </w:r>
    </w:p>
    <w:p w14:paraId="7C99EB66" w14:textId="4D65D41C" w:rsidR="009D75C2" w:rsidRDefault="00B60467" w:rsidP="00ED6A33">
      <w:pPr>
        <w:pStyle w:val="Heading2"/>
      </w:pPr>
      <w:bookmarkStart w:id="27" w:name="_Toc362445900"/>
      <w:r>
        <w:t>How does e-</w:t>
      </w:r>
      <w:proofErr w:type="spellStart"/>
      <w:r>
        <w:t>ScienceTa</w:t>
      </w:r>
      <w:r w:rsidR="007A0C05">
        <w:t>l</w:t>
      </w:r>
      <w:r w:rsidR="00253C8D">
        <w:t>k</w:t>
      </w:r>
      <w:proofErr w:type="spellEnd"/>
      <w:r w:rsidR="00253C8D">
        <w:t xml:space="preserve"> measure its </w:t>
      </w:r>
      <w:proofErr w:type="spellStart"/>
      <w:r w:rsidR="00253C8D">
        <w:rPr>
          <w:lang w:val="en-GB"/>
        </w:rPr>
        <w:t>i</w:t>
      </w:r>
      <w:r>
        <w:t>mpact</w:t>
      </w:r>
      <w:proofErr w:type="spellEnd"/>
      <w:r>
        <w:t>?</w:t>
      </w:r>
      <w:bookmarkEnd w:id="27"/>
    </w:p>
    <w:p w14:paraId="37E89BAB" w14:textId="77777777" w:rsidR="003C1BB6" w:rsidRPr="003C1BB6" w:rsidRDefault="003C1BB6" w:rsidP="003C1BB6"/>
    <w:p w14:paraId="4DD48D80" w14:textId="4C2FF13C" w:rsidR="00D13DFD" w:rsidRPr="008A1703" w:rsidRDefault="00B557EF" w:rsidP="007842AE">
      <w:r w:rsidRPr="008A1703">
        <w:t>During</w:t>
      </w:r>
      <w:r w:rsidR="003C1BB6" w:rsidRPr="008A1703">
        <w:t xml:space="preserve"> e-</w:t>
      </w:r>
      <w:proofErr w:type="spellStart"/>
      <w:r w:rsidR="003C1BB6" w:rsidRPr="008A1703">
        <w:t>ScienceTalk’s</w:t>
      </w:r>
      <w:proofErr w:type="spellEnd"/>
      <w:r w:rsidR="003C1BB6" w:rsidRPr="008A1703">
        <w:t xml:space="preserve"> first year,</w:t>
      </w:r>
      <w:r w:rsidRPr="008A1703">
        <w:t xml:space="preserve"> the project’s </w:t>
      </w:r>
      <w:r w:rsidR="003C1BB6" w:rsidRPr="008A1703">
        <w:t>outputs and outcomes were recorded through tracking various metrics a</w:t>
      </w:r>
      <w:r w:rsidR="008058EC" w:rsidRPr="008A1703">
        <w:t xml:space="preserve">nd by monitoring online traffic. </w:t>
      </w:r>
      <w:r w:rsidR="003C1BB6" w:rsidRPr="008A1703">
        <w:t>This information collectively provided evidence for the project’s wide global reach.  At the end of year one</w:t>
      </w:r>
      <w:r w:rsidR="00F86905" w:rsidRPr="008A1703">
        <w:t xml:space="preserve"> (</w:t>
      </w:r>
      <w:r w:rsidR="0000340B">
        <w:t>PY1</w:t>
      </w:r>
      <w:r w:rsidR="00F86905" w:rsidRPr="008A1703">
        <w:t>)</w:t>
      </w:r>
      <w:r w:rsidR="003C1BB6" w:rsidRPr="008A1703">
        <w:t xml:space="preserve">, the project team modified the metrics and adapted the evaluation methodology to capture the significance of the project’s outputs and outcomes, going beyond assessing whether the “aims </w:t>
      </w:r>
      <w:r w:rsidR="005756C9">
        <w:t xml:space="preserve">and measurable objectives </w:t>
      </w:r>
      <w:r w:rsidR="003C1BB6" w:rsidRPr="008A1703">
        <w:t>of the project have been achieved,” and committing to measuring longer-term impacts.</w:t>
      </w:r>
      <w:r w:rsidR="008058EC" w:rsidRPr="008A1703">
        <w:t xml:space="preserve"> </w:t>
      </w:r>
    </w:p>
    <w:p w14:paraId="071A103C" w14:textId="77777777" w:rsidR="00E743C8" w:rsidRPr="008A1703" w:rsidRDefault="00E743C8" w:rsidP="007842AE"/>
    <w:p w14:paraId="7BF48CD9" w14:textId="63E72D59" w:rsidR="00116BF8" w:rsidRPr="008A1703" w:rsidRDefault="00F86905" w:rsidP="00E743C8">
      <w:proofErr w:type="gramStart"/>
      <w:r w:rsidRPr="008A1703">
        <w:t>e-ScienceTalk</w:t>
      </w:r>
      <w:proofErr w:type="gramEnd"/>
      <w:r w:rsidR="008477B1" w:rsidRPr="008A1703">
        <w:t xml:space="preserve"> has a diverse audience including influential policymakers in government and business, scientists and the general public, and therefore requires an extensive and varied strategy for collecting feedback. </w:t>
      </w:r>
      <w:r w:rsidR="00116BF8" w:rsidRPr="008A1703">
        <w:rPr>
          <w:lang w:val="en-US"/>
        </w:rPr>
        <w:t>Online engagement can provide an enormous amount of data, and e-ScienceTalk has attempted in this document to judge</w:t>
      </w:r>
      <w:r w:rsidR="0000340B">
        <w:rPr>
          <w:lang w:val="en-US"/>
        </w:rPr>
        <w:t xml:space="preserve"> our reach and</w:t>
      </w:r>
      <w:r w:rsidR="00116BF8" w:rsidRPr="008A1703">
        <w:rPr>
          <w:lang w:val="en-US"/>
        </w:rPr>
        <w:t xml:space="preserve"> the impact of that engagement, and the </w:t>
      </w:r>
      <w:r w:rsidR="00116BF8" w:rsidRPr="008A1703">
        <w:t>significance. Our impact capturing strategy was to evaluate and articulate effects for</w:t>
      </w:r>
      <w:r w:rsidRPr="008A1703">
        <w:t xml:space="preserve"> each</w:t>
      </w:r>
      <w:r w:rsidR="00116BF8" w:rsidRPr="008A1703">
        <w:t xml:space="preserve"> product</w:t>
      </w:r>
      <w:r w:rsidR="00107CF0" w:rsidRPr="008A1703">
        <w:t xml:space="preserve"> </w:t>
      </w:r>
      <w:r w:rsidR="00116BF8" w:rsidRPr="008A1703">
        <w:t xml:space="preserve">and its target audiences (see Figure 1). </w:t>
      </w:r>
    </w:p>
    <w:p w14:paraId="0DDEB197" w14:textId="77777777" w:rsidR="00116BF8" w:rsidRPr="00876EBA" w:rsidRDefault="00116BF8" w:rsidP="00E743C8">
      <w:pPr>
        <w:rPr>
          <w:color w:val="FF0000"/>
        </w:rPr>
      </w:pPr>
    </w:p>
    <w:p w14:paraId="2FB6A1CA" w14:textId="40465F0E" w:rsidR="00EA30B7" w:rsidRPr="008A1703" w:rsidRDefault="00E743C8" w:rsidP="00E743C8">
      <w:r w:rsidRPr="008A1703">
        <w:t>Our evidence for ‘Impact’ ranges from broad-based quantitative measures (number of visitors, number of links to the resources, frequency of being mentioned in the mainstream media, etc.) to mor</w:t>
      </w:r>
      <w:r w:rsidR="00116BF8" w:rsidRPr="008A1703">
        <w:t xml:space="preserve">e richly- </w:t>
      </w:r>
      <w:r w:rsidRPr="008A1703">
        <w:t xml:space="preserve">detailed qualitative measures (gathered via focus groups, interviews, user feedback etc.). No single measure reflects “the impact’ of all products; instead the combination of empirical evidence can be used to provide a broader idea of the various types of impacts these resources are having as a collection. </w:t>
      </w:r>
      <w:r w:rsidR="009A6C10" w:rsidRPr="008A1703">
        <w:t xml:space="preserve">Also, many measurement tools are geared towards advertising or e-commerce. </w:t>
      </w:r>
    </w:p>
    <w:p w14:paraId="469BB66B" w14:textId="77777777" w:rsidR="00EA30B7" w:rsidRPr="00876EBA" w:rsidRDefault="00EA30B7" w:rsidP="00E743C8">
      <w:pPr>
        <w:rPr>
          <w:color w:val="FF0000"/>
        </w:rPr>
      </w:pPr>
    </w:p>
    <w:p w14:paraId="6B3EE15D" w14:textId="66465C2B" w:rsidR="00A339B2" w:rsidRPr="008A1703" w:rsidRDefault="008477B1" w:rsidP="00107CF0">
      <w:r w:rsidRPr="008A1703">
        <w:t xml:space="preserve">Two resources have helped us </w:t>
      </w:r>
      <w:r w:rsidR="00EA30B7" w:rsidRPr="008A1703">
        <w:t>improve</w:t>
      </w:r>
      <w:r w:rsidRPr="008A1703">
        <w:t xml:space="preserve"> our strategy </w:t>
      </w:r>
      <w:r w:rsidR="00C30A77">
        <w:t>in PY2</w:t>
      </w:r>
      <w:r w:rsidRPr="008A1703">
        <w:t xml:space="preserve">. </w:t>
      </w:r>
      <w:r w:rsidR="00EA30B7" w:rsidRPr="008A1703">
        <w:t xml:space="preserve"> </w:t>
      </w:r>
      <w:r w:rsidR="00116BF8" w:rsidRPr="008A1703">
        <w:t>JISC is the UK’s expert on information and digital technologies for education and research.</w:t>
      </w:r>
      <w:r w:rsidR="00EA30B7" w:rsidRPr="008A1703">
        <w:t xml:space="preserve"> </w:t>
      </w:r>
      <w:proofErr w:type="gramStart"/>
      <w:r w:rsidR="00F86905" w:rsidRPr="008A1703">
        <w:t>e-ScienceTalk</w:t>
      </w:r>
      <w:proofErr w:type="gramEnd"/>
      <w:r w:rsidR="00116BF8" w:rsidRPr="008A1703">
        <w:t xml:space="preserve"> has followed </w:t>
      </w:r>
      <w:r w:rsidR="002207F6" w:rsidRPr="008A1703">
        <w:t>JISC</w:t>
      </w:r>
      <w:r w:rsidR="00116BF8" w:rsidRPr="008A1703">
        <w:t>s</w:t>
      </w:r>
      <w:r w:rsidR="002207F6" w:rsidRPr="008A1703">
        <w:t xml:space="preserve"> guidance for </w:t>
      </w:r>
      <w:r w:rsidR="00B557EF" w:rsidRPr="008A1703">
        <w:t>measuring and reporting impact, which recommends using a c</w:t>
      </w:r>
      <w:r w:rsidR="002207F6" w:rsidRPr="008A1703">
        <w:t>ombination of statistics, metrics, case studies, illustrative examples and attributed testimonials</w:t>
      </w:r>
      <w:r w:rsidR="00B557EF" w:rsidRPr="008A1703">
        <w:t>, and</w:t>
      </w:r>
      <w:r w:rsidR="002207F6" w:rsidRPr="008A1703">
        <w:t xml:space="preserve"> to accumulate evidence throughout the process</w:t>
      </w:r>
      <w:r w:rsidR="00EA30B7" w:rsidRPr="008A1703">
        <w:t xml:space="preserve"> [R2]</w:t>
      </w:r>
      <w:r w:rsidR="002207F6" w:rsidRPr="008A1703">
        <w:t>.</w:t>
      </w:r>
      <w:r w:rsidRPr="008A1703">
        <w:t xml:space="preserve"> A report developed by the museum sector in the UK, Culture 24, Let’s Get Real: ‘How to Evaluate Online Success?’ [R3] was also helpful in providing guidance on website analytics. </w:t>
      </w:r>
      <w:r w:rsidR="00107CF0" w:rsidRPr="008A1703">
        <w:t>Members of e-ScienceTalk also attended the British Science Association Conference in May 2012, to gather ideas for evaluating the impact of online engagement.</w:t>
      </w:r>
    </w:p>
    <w:p w14:paraId="72BA4ED5" w14:textId="77777777" w:rsidR="00D13DFD" w:rsidRPr="00876EBA" w:rsidRDefault="00D13DFD" w:rsidP="007842AE">
      <w:pPr>
        <w:rPr>
          <w:color w:val="FF0000"/>
        </w:rPr>
      </w:pPr>
    </w:p>
    <w:p w14:paraId="05503AA9" w14:textId="56870C0A" w:rsidR="00D13DFD" w:rsidRPr="008A1703" w:rsidRDefault="00044B1A" w:rsidP="007842AE">
      <w:r w:rsidRPr="008A1703">
        <w:t>The project routinely carries out formative and summative evaluations during both conception and development of its online services using a number of different technologies and methodologies.</w:t>
      </w:r>
      <w:r w:rsidR="007842AE" w:rsidRPr="008A1703">
        <w:t xml:space="preserve"> </w:t>
      </w:r>
      <w:r w:rsidR="00E52A57" w:rsidRPr="008A1703">
        <w:t>O</w:t>
      </w:r>
      <w:r w:rsidR="00EA30B7" w:rsidRPr="008A1703">
        <w:t>ur o</w:t>
      </w:r>
      <w:r w:rsidR="00E52A57" w:rsidRPr="008A1703">
        <w:t>n</w:t>
      </w:r>
      <w:r w:rsidR="00116BF8" w:rsidRPr="008A1703">
        <w:t>l</w:t>
      </w:r>
      <w:r w:rsidR="00E52A57" w:rsidRPr="008A1703">
        <w:t xml:space="preserve">ine resources have been built based </w:t>
      </w:r>
      <w:r w:rsidR="00EA30B7" w:rsidRPr="008A1703">
        <w:t>not on</w:t>
      </w:r>
      <w:r w:rsidR="00E52A57" w:rsidRPr="008A1703">
        <w:t xml:space="preserve"> assumptions about potential uses and users,</w:t>
      </w:r>
      <w:r w:rsidR="00EA30B7" w:rsidRPr="008A1703">
        <w:t xml:space="preserve"> but on substantive input from our stakeholders and audiences</w:t>
      </w:r>
      <w:r w:rsidR="00373C40" w:rsidRPr="008A1703">
        <w:t>.</w:t>
      </w:r>
      <w:r w:rsidR="00373C40" w:rsidRPr="008A1703">
        <w:rPr>
          <w:rFonts w:asciiTheme="minorHAnsi" w:eastAsiaTheme="minorEastAsia" w:hAnsiTheme="minorHAnsi" w:cstheme="minorBidi"/>
          <w:sz w:val="24"/>
          <w:lang w:eastAsia="en-US"/>
        </w:rPr>
        <w:t xml:space="preserve"> </w:t>
      </w:r>
    </w:p>
    <w:p w14:paraId="152926AB" w14:textId="77777777" w:rsidR="00EA30B7" w:rsidRPr="00876EBA" w:rsidRDefault="00EA30B7" w:rsidP="007842AE">
      <w:pPr>
        <w:rPr>
          <w:color w:val="FF0000"/>
        </w:rPr>
      </w:pPr>
    </w:p>
    <w:p w14:paraId="01782509" w14:textId="77777777" w:rsidR="00EA30B7" w:rsidRPr="00876EBA" w:rsidRDefault="00EA30B7" w:rsidP="007842AE">
      <w:pPr>
        <w:rPr>
          <w:color w:val="FF0000"/>
        </w:rPr>
      </w:pPr>
    </w:p>
    <w:p w14:paraId="793188C2" w14:textId="77777777" w:rsidR="00EA30B7" w:rsidRDefault="00EA30B7" w:rsidP="007842AE"/>
    <w:p w14:paraId="7C58670C" w14:textId="77777777" w:rsidR="00EA30B7" w:rsidRDefault="00EA30B7" w:rsidP="007842AE"/>
    <w:p w14:paraId="5F3894BB" w14:textId="77777777" w:rsidR="00EA30B7" w:rsidRDefault="00EA30B7" w:rsidP="007842AE"/>
    <w:p w14:paraId="384B9CE9" w14:textId="316606E1" w:rsidR="00797C5E" w:rsidRPr="00044B1A" w:rsidRDefault="00797C5E" w:rsidP="00044B1A"/>
    <w:p w14:paraId="47CF61DF" w14:textId="77777777" w:rsidR="00044B1A" w:rsidRDefault="007A0C05" w:rsidP="00044B1A">
      <w:pPr>
        <w:pStyle w:val="Heading2"/>
      </w:pPr>
      <w:bookmarkStart w:id="28" w:name="_Toc362445901"/>
      <w:r w:rsidRPr="007A0C05">
        <w:lastRenderedPageBreak/>
        <w:t>Quantitative Methods: Overall Project Metrics</w:t>
      </w:r>
      <w:bookmarkEnd w:id="28"/>
    </w:p>
    <w:p w14:paraId="79EA8FEF" w14:textId="77777777" w:rsidR="00323D75" w:rsidRDefault="00323D75" w:rsidP="00323D75"/>
    <w:p w14:paraId="36A0C18E" w14:textId="5B16238C" w:rsidR="00323D75" w:rsidRPr="00876EBA" w:rsidRDefault="00323D75" w:rsidP="00323D75">
      <w:pPr>
        <w:rPr>
          <w:color w:val="FF0000"/>
        </w:rPr>
      </w:pPr>
      <w:r w:rsidRPr="008A1703">
        <w:t>A summary of the ov</w:t>
      </w:r>
      <w:r w:rsidR="00E2286B" w:rsidRPr="008A1703">
        <w:t xml:space="preserve">erall project metrics for </w:t>
      </w:r>
      <w:r w:rsidR="00C30A77">
        <w:t>PY3</w:t>
      </w:r>
      <w:r w:rsidR="008A1703" w:rsidRPr="00876EBA">
        <w:t xml:space="preserve"> </w:t>
      </w:r>
      <w:r w:rsidR="00FA1FC2" w:rsidRPr="008A1703">
        <w:t xml:space="preserve">for </w:t>
      </w:r>
      <w:r w:rsidRPr="008A1703">
        <w:t>e-ScienceTalk is listed below</w:t>
      </w:r>
      <w:r w:rsidR="007E5E06" w:rsidRPr="008A1703">
        <w:t xml:space="preserve"> (see Figure </w:t>
      </w:r>
      <w:r w:rsidR="00FA1FC2" w:rsidRPr="008A1703">
        <w:t>1</w:t>
      </w:r>
      <w:r w:rsidR="007E5E06" w:rsidRPr="008A1703">
        <w:t>)</w:t>
      </w:r>
      <w:r w:rsidR="00EA30B7" w:rsidRPr="008A1703">
        <w:t xml:space="preserve"> adapted from </w:t>
      </w:r>
      <w:r w:rsidR="00EA30B7" w:rsidRPr="007172C6">
        <w:t xml:space="preserve">last year’s </w:t>
      </w:r>
      <w:r w:rsidR="00EA30B7" w:rsidRPr="007172C6">
        <w:rPr>
          <w:i/>
        </w:rPr>
        <w:t>D1.</w:t>
      </w:r>
      <w:r w:rsidR="007172C6" w:rsidRPr="00876EBA">
        <w:rPr>
          <w:i/>
        </w:rPr>
        <w:t>4</w:t>
      </w:r>
      <w:r w:rsidR="00EA30B7" w:rsidRPr="007172C6">
        <w:rPr>
          <w:i/>
        </w:rPr>
        <w:t xml:space="preserve"> Annual Impact and Sustainability Report</w:t>
      </w:r>
      <w:r w:rsidR="003014FE" w:rsidRPr="007172C6">
        <w:t xml:space="preserve"> [</w:t>
      </w:r>
      <w:r w:rsidR="00C30A77">
        <w:t>R</w:t>
      </w:r>
      <w:r w:rsidR="00A565B4">
        <w:t>4</w:t>
      </w:r>
      <w:r w:rsidR="003014FE" w:rsidRPr="007172C6">
        <w:t>]</w:t>
      </w:r>
      <w:r w:rsidRPr="007172C6">
        <w:t xml:space="preserve">. All metrics can be found in the </w:t>
      </w:r>
      <w:r w:rsidR="00E2286B" w:rsidRPr="007172C6">
        <w:rPr>
          <w:i/>
        </w:rPr>
        <w:t>D4.</w:t>
      </w:r>
      <w:r w:rsidR="007172C6" w:rsidRPr="00876EBA">
        <w:rPr>
          <w:i/>
        </w:rPr>
        <w:t>5</w:t>
      </w:r>
      <w:r w:rsidRPr="007172C6">
        <w:rPr>
          <w:i/>
        </w:rPr>
        <w:t xml:space="preserve"> Annual Report on Feedback and Metrics</w:t>
      </w:r>
      <w:r w:rsidR="003014FE" w:rsidRPr="007172C6">
        <w:rPr>
          <w:i/>
        </w:rPr>
        <w:t xml:space="preserve"> </w:t>
      </w:r>
      <w:r w:rsidR="003014FE" w:rsidRPr="007172C6">
        <w:t>[</w:t>
      </w:r>
      <w:r w:rsidR="00C30A77">
        <w:t>R</w:t>
      </w:r>
      <w:r w:rsidR="00A565B4">
        <w:t>5</w:t>
      </w:r>
      <w:r w:rsidR="003014FE" w:rsidRPr="007172C6">
        <w:t>]</w:t>
      </w:r>
      <w:r w:rsidRPr="007172C6">
        <w:t>, and are monitored on a three-month basis and a</w:t>
      </w:r>
      <w:r w:rsidR="00E2286B" w:rsidRPr="007172C6">
        <w:t>re reported in q</w:t>
      </w:r>
      <w:r w:rsidRPr="007172C6">
        <w:t>uarterly reports.</w:t>
      </w:r>
      <w:r w:rsidR="00E2286B" w:rsidRPr="007172C6">
        <w:t xml:space="preserve"> The metrics were reviewed last year for the </w:t>
      </w:r>
      <w:r w:rsidR="00E2286B" w:rsidRPr="007172C6">
        <w:rPr>
          <w:i/>
        </w:rPr>
        <w:t>D4</w:t>
      </w:r>
      <w:r w:rsidR="007172C6" w:rsidRPr="00876EBA">
        <w:rPr>
          <w:i/>
        </w:rPr>
        <w:t>.4</w:t>
      </w:r>
      <w:r w:rsidR="00E2286B" w:rsidRPr="007172C6">
        <w:rPr>
          <w:i/>
        </w:rPr>
        <w:t xml:space="preserve"> Annual Report on Feedback and Metrics</w:t>
      </w:r>
      <w:r w:rsidR="003014FE" w:rsidRPr="007172C6">
        <w:rPr>
          <w:i/>
        </w:rPr>
        <w:t xml:space="preserve"> </w:t>
      </w:r>
      <w:r w:rsidR="003014FE" w:rsidRPr="007172C6">
        <w:t>[</w:t>
      </w:r>
      <w:r w:rsidR="00C30A77">
        <w:t>R</w:t>
      </w:r>
      <w:r w:rsidR="003014FE" w:rsidRPr="007172C6">
        <w:t>6]</w:t>
      </w:r>
      <w:r w:rsidR="00E2286B" w:rsidRPr="007172C6">
        <w:t xml:space="preserve"> as the project had exceeded many of its final project end targets.</w:t>
      </w:r>
      <w:r w:rsidR="00E52A57" w:rsidRPr="007172C6">
        <w:t xml:space="preserve"> </w:t>
      </w:r>
      <w:r w:rsidR="00361DDB" w:rsidRPr="007172C6">
        <w:t xml:space="preserve">Quantitative data is valuable as it provides numerical data </w:t>
      </w:r>
      <w:r w:rsidR="00E52A57" w:rsidRPr="007172C6">
        <w:t>allow</w:t>
      </w:r>
      <w:r w:rsidR="00361DDB" w:rsidRPr="007172C6">
        <w:t>ing</w:t>
      </w:r>
      <w:r w:rsidR="00E52A57" w:rsidRPr="007172C6">
        <w:t xml:space="preserve"> </w:t>
      </w:r>
      <w:r w:rsidR="003014FE" w:rsidRPr="007172C6">
        <w:t xml:space="preserve">for yearly </w:t>
      </w:r>
      <w:r w:rsidR="00E52A57" w:rsidRPr="007172C6">
        <w:t>comp</w:t>
      </w:r>
      <w:r w:rsidR="00361DDB" w:rsidRPr="007172C6">
        <w:t>arisons.</w:t>
      </w:r>
      <w:r w:rsidR="00E52A57" w:rsidRPr="007172C6">
        <w:t xml:space="preserve"> </w:t>
      </w:r>
      <w:r w:rsidR="00A30B67" w:rsidRPr="007172C6">
        <w:t>This report compares the first nine months of PY</w:t>
      </w:r>
      <w:r w:rsidR="007172C6">
        <w:t>2</w:t>
      </w:r>
      <w:r w:rsidR="00A30B67" w:rsidRPr="007172C6">
        <w:t xml:space="preserve"> to the same period in PY</w:t>
      </w:r>
      <w:r w:rsidR="007172C6">
        <w:t>3</w:t>
      </w:r>
      <w:r w:rsidR="00A30B67" w:rsidRPr="007172C6">
        <w:t xml:space="preserve">. </w:t>
      </w:r>
      <w:r w:rsidR="00FA1FC2" w:rsidRPr="007172C6">
        <w:t>Figure 2 shows an overview perspective on other activities for measuring impact</w:t>
      </w:r>
      <w:r w:rsidR="00C30A77">
        <w:t xml:space="preserve"> for PY2 and PY3</w:t>
      </w:r>
      <w:r w:rsidR="00FA1FC2" w:rsidRPr="007172C6">
        <w:t>.</w:t>
      </w:r>
    </w:p>
    <w:p w14:paraId="502E36A2" w14:textId="77777777" w:rsidR="00323D75" w:rsidRDefault="00323D75" w:rsidP="00323D75"/>
    <w:p w14:paraId="149BD946" w14:textId="75D17BCF" w:rsidR="007E5E06" w:rsidRPr="007E5E06" w:rsidRDefault="007E5E06" w:rsidP="00323D75">
      <w:pPr>
        <w:rPr>
          <w:b/>
        </w:rPr>
      </w:pPr>
      <w:r>
        <w:rPr>
          <w:b/>
        </w:rPr>
        <w:t xml:space="preserve">Figure </w:t>
      </w:r>
      <w:r w:rsidR="00FA1FC2">
        <w:rPr>
          <w:b/>
        </w:rPr>
        <w:t>1</w:t>
      </w:r>
      <w:r w:rsidRPr="007E5E06">
        <w:rPr>
          <w:b/>
        </w:rPr>
        <w:t xml:space="preserve">: Table to show </w:t>
      </w:r>
      <w:r w:rsidR="00C30A77">
        <w:rPr>
          <w:b/>
        </w:rPr>
        <w:t>PY3</w:t>
      </w:r>
      <w:r w:rsidRPr="007E5E06">
        <w:rPr>
          <w:b/>
        </w:rPr>
        <w:t xml:space="preserve"> e-ScienceTalk </w:t>
      </w:r>
      <w:r w:rsidR="00107CF0">
        <w:rPr>
          <w:b/>
        </w:rPr>
        <w:t xml:space="preserve">main </w:t>
      </w:r>
      <w:r w:rsidRPr="007E5E06">
        <w:rPr>
          <w:b/>
        </w:rPr>
        <w:t xml:space="preserve">metrics. </w:t>
      </w:r>
    </w:p>
    <w:p w14:paraId="01221C14" w14:textId="77777777" w:rsidR="007E5E06" w:rsidRDefault="007E5E06" w:rsidP="00323D75"/>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9"/>
        <w:gridCol w:w="851"/>
        <w:gridCol w:w="2511"/>
        <w:gridCol w:w="2268"/>
        <w:gridCol w:w="2268"/>
      </w:tblGrid>
      <w:tr w:rsidR="00323D75" w:rsidRPr="00323D75" w14:paraId="5D42A0D3" w14:textId="77777777" w:rsidTr="003014FE">
        <w:trPr>
          <w:tblHeader/>
        </w:trPr>
        <w:tc>
          <w:tcPr>
            <w:tcW w:w="999" w:type="dxa"/>
            <w:tcBorders>
              <w:bottom w:val="single" w:sz="4" w:space="0" w:color="auto"/>
            </w:tcBorders>
            <w:shd w:val="clear" w:color="auto" w:fill="BFBFBF"/>
          </w:tcPr>
          <w:p w14:paraId="17F2BAB9" w14:textId="77777777" w:rsidR="00323D75" w:rsidRPr="00323D75" w:rsidRDefault="00323D75" w:rsidP="00323D75">
            <w:pPr>
              <w:rPr>
                <w:b/>
              </w:rPr>
            </w:pPr>
            <w:r w:rsidRPr="00323D75">
              <w:rPr>
                <w:b/>
              </w:rPr>
              <w:t>Work Package</w:t>
            </w:r>
          </w:p>
        </w:tc>
        <w:tc>
          <w:tcPr>
            <w:tcW w:w="851" w:type="dxa"/>
            <w:tcBorders>
              <w:bottom w:val="single" w:sz="4" w:space="0" w:color="auto"/>
            </w:tcBorders>
            <w:shd w:val="clear" w:color="auto" w:fill="BFBFBF"/>
          </w:tcPr>
          <w:p w14:paraId="55F204D3" w14:textId="77777777" w:rsidR="00323D75" w:rsidRPr="00323D75" w:rsidRDefault="00323D75" w:rsidP="00323D75">
            <w:pPr>
              <w:rPr>
                <w:b/>
              </w:rPr>
            </w:pPr>
            <w:r w:rsidRPr="00323D75">
              <w:rPr>
                <w:b/>
              </w:rPr>
              <w:t>Metric no.</w:t>
            </w:r>
          </w:p>
        </w:tc>
        <w:tc>
          <w:tcPr>
            <w:tcW w:w="2511" w:type="dxa"/>
            <w:tcBorders>
              <w:bottom w:val="single" w:sz="4" w:space="0" w:color="auto"/>
            </w:tcBorders>
            <w:shd w:val="clear" w:color="auto" w:fill="BFBFBF"/>
          </w:tcPr>
          <w:p w14:paraId="40B006A4" w14:textId="77777777" w:rsidR="00323D75" w:rsidRPr="00323D75" w:rsidRDefault="00323D75" w:rsidP="00323D75">
            <w:pPr>
              <w:rPr>
                <w:b/>
              </w:rPr>
            </w:pPr>
            <w:r w:rsidRPr="00323D75">
              <w:rPr>
                <w:b/>
              </w:rPr>
              <w:t>Description</w:t>
            </w:r>
          </w:p>
        </w:tc>
        <w:tc>
          <w:tcPr>
            <w:tcW w:w="2268" w:type="dxa"/>
            <w:tcBorders>
              <w:bottom w:val="single" w:sz="4" w:space="0" w:color="auto"/>
            </w:tcBorders>
            <w:shd w:val="clear" w:color="auto" w:fill="BFBFBF"/>
          </w:tcPr>
          <w:p w14:paraId="3BFBA250" w14:textId="77777777" w:rsidR="00323D75" w:rsidRPr="00323D75" w:rsidRDefault="00323D75" w:rsidP="00323D75">
            <w:pPr>
              <w:rPr>
                <w:b/>
              </w:rPr>
            </w:pPr>
            <w:r w:rsidRPr="00323D75">
              <w:rPr>
                <w:b/>
              </w:rPr>
              <w:t>Target Metric</w:t>
            </w:r>
          </w:p>
        </w:tc>
        <w:tc>
          <w:tcPr>
            <w:tcW w:w="2268" w:type="dxa"/>
            <w:tcBorders>
              <w:bottom w:val="single" w:sz="4" w:space="0" w:color="auto"/>
            </w:tcBorders>
            <w:shd w:val="clear" w:color="auto" w:fill="BFBFBF"/>
          </w:tcPr>
          <w:p w14:paraId="3F8E9DA5" w14:textId="77777777" w:rsidR="00323D75" w:rsidRPr="00323D75" w:rsidRDefault="00323D75" w:rsidP="00323D75">
            <w:pPr>
              <w:rPr>
                <w:b/>
              </w:rPr>
            </w:pPr>
            <w:r w:rsidRPr="00323D75">
              <w:rPr>
                <w:b/>
              </w:rPr>
              <w:t>Comments</w:t>
            </w:r>
          </w:p>
        </w:tc>
      </w:tr>
      <w:tr w:rsidR="00323D75" w:rsidRPr="00323D75" w14:paraId="31023FFD" w14:textId="77777777" w:rsidTr="003014FE">
        <w:trPr>
          <w:tblHeader/>
        </w:trPr>
        <w:tc>
          <w:tcPr>
            <w:tcW w:w="999" w:type="dxa"/>
            <w:shd w:val="clear" w:color="auto" w:fill="F2F2F2"/>
          </w:tcPr>
          <w:p w14:paraId="6020AF58" w14:textId="77777777" w:rsidR="00323D75" w:rsidRPr="00323D75" w:rsidRDefault="00323D75" w:rsidP="00323D75">
            <w:r w:rsidRPr="00323D75">
              <w:t>WP1</w:t>
            </w:r>
          </w:p>
        </w:tc>
        <w:tc>
          <w:tcPr>
            <w:tcW w:w="851" w:type="dxa"/>
            <w:shd w:val="clear" w:color="auto" w:fill="F2F2F2"/>
          </w:tcPr>
          <w:p w14:paraId="60F3A400" w14:textId="77777777" w:rsidR="00323D75" w:rsidRPr="00323D75" w:rsidRDefault="00323D75" w:rsidP="00323D75">
            <w:r w:rsidRPr="00323D75">
              <w:t>1.1</w:t>
            </w:r>
          </w:p>
        </w:tc>
        <w:tc>
          <w:tcPr>
            <w:tcW w:w="2511" w:type="dxa"/>
            <w:shd w:val="clear" w:color="auto" w:fill="F2F2F2"/>
          </w:tcPr>
          <w:p w14:paraId="7DE77674" w14:textId="77777777" w:rsidR="00323D75" w:rsidRPr="00323D75" w:rsidRDefault="00323D75" w:rsidP="00323D75">
            <w:pPr>
              <w:jc w:val="left"/>
            </w:pPr>
            <w:r w:rsidRPr="00323D75">
              <w:t>Projects covered</w:t>
            </w:r>
          </w:p>
        </w:tc>
        <w:tc>
          <w:tcPr>
            <w:tcW w:w="2268" w:type="dxa"/>
            <w:shd w:val="clear" w:color="auto" w:fill="F2F2F2"/>
          </w:tcPr>
          <w:p w14:paraId="33B833E8" w14:textId="00879ED4" w:rsidR="00323D75" w:rsidRPr="00323D75" w:rsidRDefault="007172C6" w:rsidP="00323D75">
            <w:pPr>
              <w:jc w:val="left"/>
            </w:pPr>
            <w:r>
              <w:t>4</w:t>
            </w:r>
            <w:r w:rsidR="00323D75" w:rsidRPr="00323D75">
              <w:t>0 per year</w:t>
            </w:r>
          </w:p>
        </w:tc>
        <w:tc>
          <w:tcPr>
            <w:tcW w:w="2268" w:type="dxa"/>
            <w:shd w:val="clear" w:color="auto" w:fill="F2F2F2"/>
          </w:tcPr>
          <w:p w14:paraId="3CAC172F" w14:textId="6DE4CA68" w:rsidR="00323D75" w:rsidRPr="00323D75" w:rsidRDefault="00323D75" w:rsidP="00323D75">
            <w:pPr>
              <w:jc w:val="left"/>
            </w:pPr>
            <w:r w:rsidRPr="00323D75">
              <w:t xml:space="preserve">Increased from </w:t>
            </w:r>
            <w:r w:rsidR="007172C6">
              <w:t>3</w:t>
            </w:r>
            <w:r w:rsidRPr="00323D75">
              <w:t>0</w:t>
            </w:r>
          </w:p>
        </w:tc>
      </w:tr>
      <w:tr w:rsidR="00323D75" w:rsidRPr="00323D75" w14:paraId="70A02653" w14:textId="77777777" w:rsidTr="003014FE">
        <w:trPr>
          <w:tblHeader/>
        </w:trPr>
        <w:tc>
          <w:tcPr>
            <w:tcW w:w="999" w:type="dxa"/>
            <w:shd w:val="clear" w:color="auto" w:fill="F2F2F2"/>
          </w:tcPr>
          <w:p w14:paraId="3E5DA58D" w14:textId="77777777" w:rsidR="00323D75" w:rsidRPr="00323D75" w:rsidRDefault="00323D75" w:rsidP="00323D75"/>
        </w:tc>
        <w:tc>
          <w:tcPr>
            <w:tcW w:w="851" w:type="dxa"/>
            <w:shd w:val="clear" w:color="auto" w:fill="F2F2F2"/>
          </w:tcPr>
          <w:p w14:paraId="29A4E77E" w14:textId="77777777" w:rsidR="00323D75" w:rsidRPr="00323D75" w:rsidRDefault="00323D75" w:rsidP="00323D75">
            <w:r w:rsidRPr="00323D75">
              <w:t>1.2</w:t>
            </w:r>
          </w:p>
        </w:tc>
        <w:tc>
          <w:tcPr>
            <w:tcW w:w="2511" w:type="dxa"/>
            <w:shd w:val="clear" w:color="auto" w:fill="F2F2F2"/>
          </w:tcPr>
          <w:p w14:paraId="36519B60" w14:textId="77777777" w:rsidR="00323D75" w:rsidRPr="00323D75" w:rsidRDefault="00323D75" w:rsidP="00323D75">
            <w:pPr>
              <w:jc w:val="left"/>
            </w:pPr>
            <w:r w:rsidRPr="00323D75">
              <w:t>Reports and briefings published</w:t>
            </w:r>
          </w:p>
        </w:tc>
        <w:tc>
          <w:tcPr>
            <w:tcW w:w="2268" w:type="dxa"/>
            <w:shd w:val="clear" w:color="auto" w:fill="F2F2F2"/>
          </w:tcPr>
          <w:p w14:paraId="73C27A1A" w14:textId="77777777" w:rsidR="00323D75" w:rsidRPr="00323D75" w:rsidRDefault="00323D75" w:rsidP="00323D75">
            <w:pPr>
              <w:jc w:val="left"/>
            </w:pPr>
            <w:r w:rsidRPr="00323D75">
              <w:t>4 per year</w:t>
            </w:r>
          </w:p>
        </w:tc>
        <w:tc>
          <w:tcPr>
            <w:tcW w:w="2268" w:type="dxa"/>
            <w:shd w:val="clear" w:color="auto" w:fill="F2F2F2"/>
          </w:tcPr>
          <w:p w14:paraId="06D33B8C" w14:textId="7D35FC1A" w:rsidR="00323D75" w:rsidRPr="00323D75" w:rsidRDefault="007172C6" w:rsidP="00323D75">
            <w:pPr>
              <w:jc w:val="left"/>
            </w:pPr>
            <w:r>
              <w:t>Unchanged</w:t>
            </w:r>
          </w:p>
        </w:tc>
      </w:tr>
      <w:tr w:rsidR="00323D75" w:rsidRPr="00323D75" w14:paraId="47F586EB" w14:textId="77777777" w:rsidTr="003014FE">
        <w:trPr>
          <w:tblHeader/>
        </w:trPr>
        <w:tc>
          <w:tcPr>
            <w:tcW w:w="999" w:type="dxa"/>
            <w:shd w:val="clear" w:color="auto" w:fill="F2F2F2"/>
          </w:tcPr>
          <w:p w14:paraId="4AEB2E65" w14:textId="77777777" w:rsidR="00323D75" w:rsidRPr="00323D75" w:rsidRDefault="00323D75" w:rsidP="00323D75"/>
        </w:tc>
        <w:tc>
          <w:tcPr>
            <w:tcW w:w="851" w:type="dxa"/>
            <w:shd w:val="clear" w:color="auto" w:fill="F2F2F2"/>
          </w:tcPr>
          <w:p w14:paraId="3B5FB66D" w14:textId="77777777" w:rsidR="00323D75" w:rsidRPr="00323D75" w:rsidRDefault="00323D75" w:rsidP="00323D75">
            <w:r w:rsidRPr="00323D75">
              <w:t>1.3</w:t>
            </w:r>
          </w:p>
        </w:tc>
        <w:tc>
          <w:tcPr>
            <w:tcW w:w="2511" w:type="dxa"/>
            <w:shd w:val="clear" w:color="auto" w:fill="F2F2F2"/>
          </w:tcPr>
          <w:p w14:paraId="61E6565A" w14:textId="77777777" w:rsidR="00323D75" w:rsidRPr="00323D75" w:rsidRDefault="00323D75" w:rsidP="00323D75">
            <w:pPr>
              <w:jc w:val="left"/>
            </w:pPr>
            <w:r w:rsidRPr="00323D75">
              <w:t>Countries where reports or briefings are distributed</w:t>
            </w:r>
          </w:p>
        </w:tc>
        <w:tc>
          <w:tcPr>
            <w:tcW w:w="2268" w:type="dxa"/>
            <w:shd w:val="clear" w:color="auto" w:fill="F2F2F2"/>
          </w:tcPr>
          <w:p w14:paraId="5C8BA3F8" w14:textId="77777777" w:rsidR="00323D75" w:rsidRPr="00323D75" w:rsidRDefault="00323D75" w:rsidP="00323D75">
            <w:pPr>
              <w:jc w:val="left"/>
            </w:pPr>
            <w:r w:rsidRPr="00323D75">
              <w:t>30 per year</w:t>
            </w:r>
          </w:p>
        </w:tc>
        <w:tc>
          <w:tcPr>
            <w:tcW w:w="2268" w:type="dxa"/>
            <w:shd w:val="clear" w:color="auto" w:fill="F2F2F2"/>
          </w:tcPr>
          <w:p w14:paraId="741E42CC" w14:textId="77777777" w:rsidR="00323D75" w:rsidRPr="00323D75" w:rsidRDefault="00323D75" w:rsidP="00323D75">
            <w:pPr>
              <w:jc w:val="left"/>
            </w:pPr>
            <w:r w:rsidRPr="00323D75">
              <w:t>Unchanged</w:t>
            </w:r>
          </w:p>
        </w:tc>
      </w:tr>
      <w:tr w:rsidR="00323D75" w:rsidRPr="00323D75" w14:paraId="04EEF3DA" w14:textId="77777777" w:rsidTr="003014FE">
        <w:trPr>
          <w:tblHeader/>
        </w:trPr>
        <w:tc>
          <w:tcPr>
            <w:tcW w:w="999" w:type="dxa"/>
            <w:tcBorders>
              <w:bottom w:val="single" w:sz="4" w:space="0" w:color="auto"/>
            </w:tcBorders>
            <w:shd w:val="clear" w:color="auto" w:fill="auto"/>
          </w:tcPr>
          <w:p w14:paraId="3145B41F" w14:textId="77777777" w:rsidR="00323D75" w:rsidRPr="00323D75" w:rsidRDefault="00323D75" w:rsidP="00323D75"/>
        </w:tc>
        <w:tc>
          <w:tcPr>
            <w:tcW w:w="851" w:type="dxa"/>
            <w:tcBorders>
              <w:bottom w:val="single" w:sz="4" w:space="0" w:color="auto"/>
            </w:tcBorders>
            <w:shd w:val="clear" w:color="auto" w:fill="auto"/>
          </w:tcPr>
          <w:p w14:paraId="5A1BDF6E" w14:textId="77777777" w:rsidR="00323D75" w:rsidRPr="00323D75" w:rsidRDefault="00323D75" w:rsidP="00323D75"/>
        </w:tc>
        <w:tc>
          <w:tcPr>
            <w:tcW w:w="2511" w:type="dxa"/>
            <w:tcBorders>
              <w:bottom w:val="single" w:sz="4" w:space="0" w:color="auto"/>
            </w:tcBorders>
            <w:shd w:val="clear" w:color="auto" w:fill="auto"/>
          </w:tcPr>
          <w:p w14:paraId="7A575473" w14:textId="77777777" w:rsidR="00323D75" w:rsidRPr="00323D75" w:rsidRDefault="00323D75" w:rsidP="00323D75">
            <w:pPr>
              <w:jc w:val="left"/>
            </w:pPr>
          </w:p>
        </w:tc>
        <w:tc>
          <w:tcPr>
            <w:tcW w:w="2268" w:type="dxa"/>
            <w:tcBorders>
              <w:bottom w:val="single" w:sz="4" w:space="0" w:color="auto"/>
            </w:tcBorders>
            <w:shd w:val="clear" w:color="auto" w:fill="auto"/>
          </w:tcPr>
          <w:p w14:paraId="034FC9A6" w14:textId="77777777" w:rsidR="00323D75" w:rsidRPr="00323D75" w:rsidRDefault="00323D75" w:rsidP="00323D75">
            <w:pPr>
              <w:jc w:val="left"/>
            </w:pPr>
          </w:p>
        </w:tc>
        <w:tc>
          <w:tcPr>
            <w:tcW w:w="2268" w:type="dxa"/>
            <w:tcBorders>
              <w:bottom w:val="single" w:sz="4" w:space="0" w:color="auto"/>
            </w:tcBorders>
          </w:tcPr>
          <w:p w14:paraId="26F7A12D" w14:textId="77777777" w:rsidR="00323D75" w:rsidRPr="00323D75" w:rsidRDefault="00323D75" w:rsidP="00323D75">
            <w:pPr>
              <w:jc w:val="left"/>
            </w:pPr>
          </w:p>
        </w:tc>
      </w:tr>
      <w:tr w:rsidR="00323D75" w:rsidRPr="00323D75" w14:paraId="09E6315A" w14:textId="77777777" w:rsidTr="003014FE">
        <w:trPr>
          <w:tblHeader/>
        </w:trPr>
        <w:tc>
          <w:tcPr>
            <w:tcW w:w="999" w:type="dxa"/>
            <w:shd w:val="clear" w:color="auto" w:fill="F2F2F2"/>
          </w:tcPr>
          <w:p w14:paraId="5E0D94A9" w14:textId="77777777" w:rsidR="00323D75" w:rsidRPr="00323D75" w:rsidRDefault="00323D75" w:rsidP="00323D75">
            <w:r w:rsidRPr="00323D75">
              <w:t>WP2</w:t>
            </w:r>
          </w:p>
        </w:tc>
        <w:tc>
          <w:tcPr>
            <w:tcW w:w="851" w:type="dxa"/>
            <w:shd w:val="clear" w:color="auto" w:fill="F2F2F2"/>
          </w:tcPr>
          <w:p w14:paraId="4A0D0683" w14:textId="77777777" w:rsidR="00323D75" w:rsidRPr="00323D75" w:rsidRDefault="00323D75" w:rsidP="00323D75">
            <w:r w:rsidRPr="00323D75">
              <w:t>2.1</w:t>
            </w:r>
          </w:p>
        </w:tc>
        <w:tc>
          <w:tcPr>
            <w:tcW w:w="2511" w:type="dxa"/>
            <w:shd w:val="clear" w:color="auto" w:fill="F2F2F2"/>
          </w:tcPr>
          <w:p w14:paraId="70BFB7BD" w14:textId="77777777" w:rsidR="00323D75" w:rsidRPr="00323D75" w:rsidRDefault="00323D75" w:rsidP="00323D75">
            <w:pPr>
              <w:jc w:val="left"/>
            </w:pPr>
            <w:r w:rsidRPr="00323D75">
              <w:t>Sites on GridGuide</w:t>
            </w:r>
          </w:p>
        </w:tc>
        <w:tc>
          <w:tcPr>
            <w:tcW w:w="2268" w:type="dxa"/>
            <w:shd w:val="clear" w:color="auto" w:fill="F2F2F2"/>
          </w:tcPr>
          <w:p w14:paraId="05F8B9EF" w14:textId="77777777" w:rsidR="00323D75" w:rsidRPr="00323D75" w:rsidRDefault="00323D75" w:rsidP="00323D75">
            <w:pPr>
              <w:jc w:val="left"/>
            </w:pPr>
            <w:r w:rsidRPr="00323D75">
              <w:t>75</w:t>
            </w:r>
          </w:p>
        </w:tc>
        <w:tc>
          <w:tcPr>
            <w:tcW w:w="2268" w:type="dxa"/>
            <w:shd w:val="clear" w:color="auto" w:fill="F2F2F2"/>
          </w:tcPr>
          <w:p w14:paraId="3201CB6F" w14:textId="77777777" w:rsidR="00323D75" w:rsidRPr="00323D75" w:rsidRDefault="00323D75" w:rsidP="00323D75">
            <w:pPr>
              <w:jc w:val="left"/>
            </w:pPr>
            <w:r w:rsidRPr="00323D75">
              <w:t>Unchanged</w:t>
            </w:r>
          </w:p>
        </w:tc>
      </w:tr>
      <w:tr w:rsidR="00323D75" w:rsidRPr="00323D75" w14:paraId="6C949B1C" w14:textId="77777777" w:rsidTr="003014FE">
        <w:trPr>
          <w:tblHeader/>
        </w:trPr>
        <w:tc>
          <w:tcPr>
            <w:tcW w:w="999" w:type="dxa"/>
            <w:shd w:val="clear" w:color="auto" w:fill="F2F2F2"/>
          </w:tcPr>
          <w:p w14:paraId="5EFFFCDF" w14:textId="77777777" w:rsidR="00323D75" w:rsidRPr="00323D75" w:rsidRDefault="00323D75" w:rsidP="00323D75"/>
        </w:tc>
        <w:tc>
          <w:tcPr>
            <w:tcW w:w="851" w:type="dxa"/>
            <w:shd w:val="clear" w:color="auto" w:fill="F2F2F2"/>
          </w:tcPr>
          <w:p w14:paraId="1D94D32D" w14:textId="77777777" w:rsidR="00323D75" w:rsidRPr="00323D75" w:rsidRDefault="00323D75" w:rsidP="00323D75">
            <w:r w:rsidRPr="00323D75">
              <w:t>2.2</w:t>
            </w:r>
          </w:p>
        </w:tc>
        <w:tc>
          <w:tcPr>
            <w:tcW w:w="2511" w:type="dxa"/>
            <w:shd w:val="clear" w:color="auto" w:fill="F2F2F2"/>
          </w:tcPr>
          <w:p w14:paraId="717628DB" w14:textId="77777777" w:rsidR="00323D75" w:rsidRPr="00323D75" w:rsidRDefault="00323D75" w:rsidP="00323D75">
            <w:pPr>
              <w:jc w:val="left"/>
            </w:pPr>
            <w:r w:rsidRPr="00323D75">
              <w:t xml:space="preserve">Bloggers contributing to </w:t>
            </w:r>
            <w:proofErr w:type="spellStart"/>
            <w:r w:rsidRPr="00323D75">
              <w:t>GridCasts</w:t>
            </w:r>
            <w:proofErr w:type="spellEnd"/>
          </w:p>
        </w:tc>
        <w:tc>
          <w:tcPr>
            <w:tcW w:w="2268" w:type="dxa"/>
            <w:shd w:val="clear" w:color="auto" w:fill="F2F2F2"/>
          </w:tcPr>
          <w:p w14:paraId="5D0A4CA6" w14:textId="77777777" w:rsidR="00323D75" w:rsidRPr="00323D75" w:rsidRDefault="00323D75" w:rsidP="00323D75">
            <w:pPr>
              <w:jc w:val="left"/>
            </w:pPr>
            <w:r w:rsidRPr="00323D75">
              <w:t xml:space="preserve">5 per </w:t>
            </w:r>
            <w:proofErr w:type="spellStart"/>
            <w:r w:rsidRPr="00323D75">
              <w:t>GridCast</w:t>
            </w:r>
            <w:proofErr w:type="spellEnd"/>
          </w:p>
        </w:tc>
        <w:tc>
          <w:tcPr>
            <w:tcW w:w="2268" w:type="dxa"/>
            <w:shd w:val="clear" w:color="auto" w:fill="F2F2F2"/>
          </w:tcPr>
          <w:p w14:paraId="6F2B5624" w14:textId="77777777" w:rsidR="00323D75" w:rsidRPr="00323D75" w:rsidRDefault="00323D75" w:rsidP="00323D75">
            <w:pPr>
              <w:jc w:val="left"/>
            </w:pPr>
            <w:r w:rsidRPr="00323D75">
              <w:t>Unchanged</w:t>
            </w:r>
          </w:p>
        </w:tc>
      </w:tr>
      <w:tr w:rsidR="00323D75" w:rsidRPr="00323D75" w14:paraId="6F03E67E" w14:textId="77777777" w:rsidTr="003014FE">
        <w:trPr>
          <w:tblHeader/>
        </w:trPr>
        <w:tc>
          <w:tcPr>
            <w:tcW w:w="999" w:type="dxa"/>
            <w:shd w:val="clear" w:color="auto" w:fill="F2F2F2"/>
          </w:tcPr>
          <w:p w14:paraId="1C0F8114" w14:textId="77777777" w:rsidR="00323D75" w:rsidRPr="00323D75" w:rsidRDefault="00323D75" w:rsidP="00323D75"/>
        </w:tc>
        <w:tc>
          <w:tcPr>
            <w:tcW w:w="851" w:type="dxa"/>
            <w:shd w:val="clear" w:color="auto" w:fill="F2F2F2"/>
          </w:tcPr>
          <w:p w14:paraId="19D79224" w14:textId="77777777" w:rsidR="00323D75" w:rsidRPr="00323D75" w:rsidRDefault="00323D75" w:rsidP="00323D75">
            <w:r w:rsidRPr="00323D75">
              <w:t>2.3</w:t>
            </w:r>
          </w:p>
        </w:tc>
        <w:tc>
          <w:tcPr>
            <w:tcW w:w="2511" w:type="dxa"/>
            <w:shd w:val="clear" w:color="auto" w:fill="F2F2F2"/>
          </w:tcPr>
          <w:p w14:paraId="7E0E398E" w14:textId="77777777" w:rsidR="00323D75" w:rsidRPr="00323D75" w:rsidRDefault="00323D75" w:rsidP="00323D75">
            <w:pPr>
              <w:jc w:val="left"/>
            </w:pPr>
            <w:proofErr w:type="spellStart"/>
            <w:r w:rsidRPr="00323D75">
              <w:t>GridCasts</w:t>
            </w:r>
            <w:proofErr w:type="spellEnd"/>
            <w:r w:rsidRPr="00323D75">
              <w:t xml:space="preserve"> per year</w:t>
            </w:r>
          </w:p>
        </w:tc>
        <w:tc>
          <w:tcPr>
            <w:tcW w:w="2268" w:type="dxa"/>
            <w:shd w:val="clear" w:color="auto" w:fill="F2F2F2"/>
          </w:tcPr>
          <w:p w14:paraId="02C2EB8F" w14:textId="77777777" w:rsidR="00323D75" w:rsidRPr="00323D75" w:rsidRDefault="00323D75" w:rsidP="00323D75">
            <w:pPr>
              <w:jc w:val="left"/>
            </w:pPr>
            <w:r w:rsidRPr="00323D75">
              <w:t>4 in Europe per year, 1 outside Europe</w:t>
            </w:r>
          </w:p>
        </w:tc>
        <w:tc>
          <w:tcPr>
            <w:tcW w:w="2268" w:type="dxa"/>
            <w:shd w:val="clear" w:color="auto" w:fill="F2F2F2"/>
          </w:tcPr>
          <w:p w14:paraId="0AD380E1" w14:textId="77777777" w:rsidR="00323D75" w:rsidRPr="00323D75" w:rsidRDefault="00323D75" w:rsidP="00323D75">
            <w:pPr>
              <w:jc w:val="left"/>
            </w:pPr>
            <w:r w:rsidRPr="00323D75">
              <w:t>Increased from 2 in Europe</w:t>
            </w:r>
          </w:p>
        </w:tc>
      </w:tr>
      <w:tr w:rsidR="00323D75" w:rsidRPr="00323D75" w14:paraId="042438C7" w14:textId="77777777" w:rsidTr="003014FE">
        <w:trPr>
          <w:tblHeader/>
        </w:trPr>
        <w:tc>
          <w:tcPr>
            <w:tcW w:w="999" w:type="dxa"/>
            <w:shd w:val="clear" w:color="auto" w:fill="F2F2F2"/>
          </w:tcPr>
          <w:p w14:paraId="03AE6DCC" w14:textId="77777777" w:rsidR="00323D75" w:rsidRPr="00323D75" w:rsidRDefault="00323D75" w:rsidP="00323D75"/>
        </w:tc>
        <w:tc>
          <w:tcPr>
            <w:tcW w:w="851" w:type="dxa"/>
            <w:shd w:val="clear" w:color="auto" w:fill="F2F2F2"/>
          </w:tcPr>
          <w:p w14:paraId="55B6E361" w14:textId="77777777" w:rsidR="00323D75" w:rsidRPr="00323D75" w:rsidRDefault="00323D75" w:rsidP="00323D75">
            <w:r w:rsidRPr="00323D75">
              <w:t>2.4</w:t>
            </w:r>
          </w:p>
        </w:tc>
        <w:tc>
          <w:tcPr>
            <w:tcW w:w="2511" w:type="dxa"/>
            <w:shd w:val="clear" w:color="auto" w:fill="F2F2F2"/>
          </w:tcPr>
          <w:p w14:paraId="643DE9E3" w14:textId="77777777" w:rsidR="00323D75" w:rsidRPr="00323D75" w:rsidRDefault="00323D75" w:rsidP="00323D75">
            <w:pPr>
              <w:jc w:val="left"/>
            </w:pPr>
            <w:r w:rsidRPr="00323D75">
              <w:t xml:space="preserve"> New areas in GridCafé</w:t>
            </w:r>
          </w:p>
        </w:tc>
        <w:tc>
          <w:tcPr>
            <w:tcW w:w="2268" w:type="dxa"/>
            <w:shd w:val="clear" w:color="auto" w:fill="F2F2F2"/>
          </w:tcPr>
          <w:p w14:paraId="364287A7" w14:textId="77777777" w:rsidR="00323D75" w:rsidRPr="00323D75" w:rsidRDefault="00323D75" w:rsidP="00323D75">
            <w:pPr>
              <w:jc w:val="left"/>
            </w:pPr>
            <w:r w:rsidRPr="00323D75">
              <w:t>3, one new area per year</w:t>
            </w:r>
          </w:p>
        </w:tc>
        <w:tc>
          <w:tcPr>
            <w:tcW w:w="2268" w:type="dxa"/>
            <w:shd w:val="clear" w:color="auto" w:fill="F2F2F2"/>
          </w:tcPr>
          <w:p w14:paraId="315AD182" w14:textId="77777777" w:rsidR="00323D75" w:rsidRPr="00323D75" w:rsidRDefault="00323D75" w:rsidP="00323D75">
            <w:pPr>
              <w:jc w:val="left"/>
            </w:pPr>
            <w:r w:rsidRPr="00323D75">
              <w:t>Unchanged</w:t>
            </w:r>
          </w:p>
        </w:tc>
      </w:tr>
      <w:tr w:rsidR="00323D75" w:rsidRPr="00323D75" w14:paraId="4D1F88F5" w14:textId="77777777" w:rsidTr="003014FE">
        <w:trPr>
          <w:tblHeader/>
        </w:trPr>
        <w:tc>
          <w:tcPr>
            <w:tcW w:w="999" w:type="dxa"/>
            <w:tcBorders>
              <w:bottom w:val="single" w:sz="4" w:space="0" w:color="auto"/>
            </w:tcBorders>
            <w:shd w:val="clear" w:color="auto" w:fill="auto"/>
          </w:tcPr>
          <w:p w14:paraId="7CA2E7E1" w14:textId="77777777" w:rsidR="00323D75" w:rsidRPr="00323D75" w:rsidRDefault="00323D75" w:rsidP="00323D75"/>
        </w:tc>
        <w:tc>
          <w:tcPr>
            <w:tcW w:w="851" w:type="dxa"/>
            <w:tcBorders>
              <w:bottom w:val="single" w:sz="4" w:space="0" w:color="auto"/>
            </w:tcBorders>
            <w:shd w:val="clear" w:color="auto" w:fill="auto"/>
          </w:tcPr>
          <w:p w14:paraId="10A6AEC8" w14:textId="77777777" w:rsidR="00323D75" w:rsidRPr="00323D75" w:rsidRDefault="00323D75" w:rsidP="00323D75"/>
        </w:tc>
        <w:tc>
          <w:tcPr>
            <w:tcW w:w="2511" w:type="dxa"/>
            <w:tcBorders>
              <w:bottom w:val="single" w:sz="4" w:space="0" w:color="auto"/>
            </w:tcBorders>
            <w:shd w:val="clear" w:color="auto" w:fill="auto"/>
          </w:tcPr>
          <w:p w14:paraId="658BF4DD" w14:textId="77777777" w:rsidR="00323D75" w:rsidRPr="00323D75" w:rsidRDefault="00323D75" w:rsidP="00323D75">
            <w:pPr>
              <w:jc w:val="left"/>
            </w:pPr>
          </w:p>
        </w:tc>
        <w:tc>
          <w:tcPr>
            <w:tcW w:w="2268" w:type="dxa"/>
            <w:tcBorders>
              <w:bottom w:val="single" w:sz="4" w:space="0" w:color="auto"/>
            </w:tcBorders>
            <w:shd w:val="clear" w:color="auto" w:fill="auto"/>
          </w:tcPr>
          <w:p w14:paraId="453DA3B1" w14:textId="77777777" w:rsidR="00323D75" w:rsidRPr="00323D75" w:rsidRDefault="00323D75" w:rsidP="00323D75">
            <w:pPr>
              <w:jc w:val="left"/>
            </w:pPr>
          </w:p>
        </w:tc>
        <w:tc>
          <w:tcPr>
            <w:tcW w:w="2268" w:type="dxa"/>
            <w:tcBorders>
              <w:bottom w:val="single" w:sz="4" w:space="0" w:color="auto"/>
            </w:tcBorders>
          </w:tcPr>
          <w:p w14:paraId="68BD9C3C" w14:textId="77777777" w:rsidR="00323D75" w:rsidRPr="00323D75" w:rsidRDefault="00323D75" w:rsidP="00323D75">
            <w:pPr>
              <w:jc w:val="left"/>
            </w:pPr>
          </w:p>
        </w:tc>
      </w:tr>
      <w:tr w:rsidR="00323D75" w:rsidRPr="00323D75" w14:paraId="394B9E21" w14:textId="77777777" w:rsidTr="003014FE">
        <w:trPr>
          <w:tblHeader/>
        </w:trPr>
        <w:tc>
          <w:tcPr>
            <w:tcW w:w="999" w:type="dxa"/>
            <w:shd w:val="clear" w:color="auto" w:fill="F2F2F2"/>
          </w:tcPr>
          <w:p w14:paraId="4DD5ECB4" w14:textId="77777777" w:rsidR="00323D75" w:rsidRPr="00323D75" w:rsidRDefault="00323D75" w:rsidP="00323D75">
            <w:r w:rsidRPr="00323D75">
              <w:t>WP3</w:t>
            </w:r>
          </w:p>
        </w:tc>
        <w:tc>
          <w:tcPr>
            <w:tcW w:w="851" w:type="dxa"/>
            <w:shd w:val="clear" w:color="auto" w:fill="F2F2F2"/>
          </w:tcPr>
          <w:p w14:paraId="22E69D18" w14:textId="77777777" w:rsidR="00323D75" w:rsidRPr="00323D75" w:rsidRDefault="00323D75" w:rsidP="00323D75">
            <w:r w:rsidRPr="00323D75">
              <w:t>3.1</w:t>
            </w:r>
          </w:p>
        </w:tc>
        <w:tc>
          <w:tcPr>
            <w:tcW w:w="2511" w:type="dxa"/>
            <w:shd w:val="clear" w:color="auto" w:fill="F2F2F2"/>
          </w:tcPr>
          <w:p w14:paraId="0425642F" w14:textId="77777777" w:rsidR="00323D75" w:rsidRPr="00323D75" w:rsidRDefault="00323D75" w:rsidP="00323D75">
            <w:pPr>
              <w:jc w:val="left"/>
            </w:pPr>
            <w:r w:rsidRPr="00323D75">
              <w:t>iSGTW subscribers</w:t>
            </w:r>
          </w:p>
        </w:tc>
        <w:tc>
          <w:tcPr>
            <w:tcW w:w="2268" w:type="dxa"/>
            <w:shd w:val="clear" w:color="auto" w:fill="F2F2F2"/>
          </w:tcPr>
          <w:p w14:paraId="298116F9" w14:textId="77777777" w:rsidR="00323D75" w:rsidRPr="00323D75" w:rsidRDefault="00323D75" w:rsidP="00323D75">
            <w:pPr>
              <w:jc w:val="left"/>
            </w:pPr>
            <w:r w:rsidRPr="00323D75">
              <w:t>30% increase</w:t>
            </w:r>
          </w:p>
        </w:tc>
        <w:tc>
          <w:tcPr>
            <w:tcW w:w="2268" w:type="dxa"/>
            <w:shd w:val="clear" w:color="auto" w:fill="F2F2F2"/>
          </w:tcPr>
          <w:p w14:paraId="585B1543" w14:textId="77777777" w:rsidR="00323D75" w:rsidRPr="00323D75" w:rsidRDefault="00323D75" w:rsidP="00323D75">
            <w:pPr>
              <w:jc w:val="left"/>
            </w:pPr>
            <w:r w:rsidRPr="00323D75">
              <w:t>Including social media followers</w:t>
            </w:r>
          </w:p>
        </w:tc>
      </w:tr>
      <w:tr w:rsidR="00323D75" w:rsidRPr="00323D75" w14:paraId="134C5D40" w14:textId="77777777" w:rsidTr="003014FE">
        <w:trPr>
          <w:tblHeader/>
        </w:trPr>
        <w:tc>
          <w:tcPr>
            <w:tcW w:w="999" w:type="dxa"/>
            <w:shd w:val="clear" w:color="auto" w:fill="F2F2F2"/>
          </w:tcPr>
          <w:p w14:paraId="24FE3C52" w14:textId="77777777" w:rsidR="00323D75" w:rsidRPr="00323D75" w:rsidRDefault="00323D75" w:rsidP="00323D75"/>
        </w:tc>
        <w:tc>
          <w:tcPr>
            <w:tcW w:w="851" w:type="dxa"/>
            <w:shd w:val="clear" w:color="auto" w:fill="F2F2F2"/>
          </w:tcPr>
          <w:p w14:paraId="485CD195" w14:textId="77777777" w:rsidR="00323D75" w:rsidRPr="00323D75" w:rsidRDefault="00323D75" w:rsidP="00323D75">
            <w:r w:rsidRPr="00323D75">
              <w:t>3.2</w:t>
            </w:r>
          </w:p>
        </w:tc>
        <w:tc>
          <w:tcPr>
            <w:tcW w:w="2511" w:type="dxa"/>
            <w:shd w:val="clear" w:color="auto" w:fill="F2F2F2"/>
          </w:tcPr>
          <w:p w14:paraId="2BE11905" w14:textId="77777777" w:rsidR="00323D75" w:rsidRPr="00323D75" w:rsidRDefault="00323D75" w:rsidP="00323D75">
            <w:pPr>
              <w:jc w:val="left"/>
            </w:pPr>
            <w:r w:rsidRPr="00323D75">
              <w:t>Articles on European projects</w:t>
            </w:r>
          </w:p>
        </w:tc>
        <w:tc>
          <w:tcPr>
            <w:tcW w:w="2268" w:type="dxa"/>
            <w:shd w:val="clear" w:color="auto" w:fill="F2F2F2"/>
          </w:tcPr>
          <w:p w14:paraId="7589B120" w14:textId="77777777" w:rsidR="00323D75" w:rsidRPr="00323D75" w:rsidRDefault="00323D75" w:rsidP="00323D75">
            <w:pPr>
              <w:jc w:val="left"/>
            </w:pPr>
            <w:r w:rsidRPr="00323D75">
              <w:t>50 per year</w:t>
            </w:r>
          </w:p>
        </w:tc>
        <w:tc>
          <w:tcPr>
            <w:tcW w:w="2268" w:type="dxa"/>
            <w:shd w:val="clear" w:color="auto" w:fill="F2F2F2"/>
          </w:tcPr>
          <w:p w14:paraId="3E5D1070" w14:textId="77777777" w:rsidR="00323D75" w:rsidRPr="00323D75" w:rsidRDefault="00323D75" w:rsidP="00323D75">
            <w:pPr>
              <w:jc w:val="left"/>
            </w:pPr>
            <w:r w:rsidRPr="00323D75">
              <w:t>Unchanged</w:t>
            </w:r>
          </w:p>
        </w:tc>
      </w:tr>
      <w:tr w:rsidR="00323D75" w:rsidRPr="00323D75" w14:paraId="37C21744" w14:textId="77777777" w:rsidTr="003014FE">
        <w:trPr>
          <w:tblHeader/>
        </w:trPr>
        <w:tc>
          <w:tcPr>
            <w:tcW w:w="999" w:type="dxa"/>
            <w:shd w:val="clear" w:color="auto" w:fill="F2F2F2"/>
          </w:tcPr>
          <w:p w14:paraId="73A21B71" w14:textId="77777777" w:rsidR="00323D75" w:rsidRPr="00323D75" w:rsidRDefault="00323D75" w:rsidP="00323D75"/>
        </w:tc>
        <w:tc>
          <w:tcPr>
            <w:tcW w:w="851" w:type="dxa"/>
            <w:shd w:val="clear" w:color="auto" w:fill="F2F2F2"/>
          </w:tcPr>
          <w:p w14:paraId="2D03AAEC" w14:textId="77777777" w:rsidR="00323D75" w:rsidRPr="00323D75" w:rsidRDefault="00323D75" w:rsidP="00323D75">
            <w:r w:rsidRPr="00323D75">
              <w:t>3.3</w:t>
            </w:r>
          </w:p>
        </w:tc>
        <w:tc>
          <w:tcPr>
            <w:tcW w:w="2511" w:type="dxa"/>
            <w:shd w:val="clear" w:color="auto" w:fill="F2F2F2"/>
          </w:tcPr>
          <w:p w14:paraId="00C0F6BB" w14:textId="77777777" w:rsidR="00323D75" w:rsidRPr="00323D75" w:rsidRDefault="00323D75" w:rsidP="00323D75">
            <w:pPr>
              <w:jc w:val="left"/>
            </w:pPr>
            <w:r w:rsidRPr="00323D75">
              <w:t>Projects in the iSGTW/GridCafé resources section</w:t>
            </w:r>
          </w:p>
        </w:tc>
        <w:tc>
          <w:tcPr>
            <w:tcW w:w="2268" w:type="dxa"/>
            <w:shd w:val="clear" w:color="auto" w:fill="F2F2F2"/>
          </w:tcPr>
          <w:p w14:paraId="05C612FE" w14:textId="77777777" w:rsidR="00323D75" w:rsidRPr="00323D75" w:rsidRDefault="00323D75" w:rsidP="00323D75">
            <w:pPr>
              <w:jc w:val="left"/>
            </w:pPr>
            <w:r w:rsidRPr="00323D75">
              <w:t>150 in total</w:t>
            </w:r>
          </w:p>
        </w:tc>
        <w:tc>
          <w:tcPr>
            <w:tcW w:w="2268" w:type="dxa"/>
            <w:shd w:val="clear" w:color="auto" w:fill="F2F2F2"/>
          </w:tcPr>
          <w:p w14:paraId="1AD35073" w14:textId="77777777" w:rsidR="00323D75" w:rsidRPr="00323D75" w:rsidRDefault="00323D75" w:rsidP="00323D75">
            <w:pPr>
              <w:jc w:val="left"/>
            </w:pPr>
            <w:r w:rsidRPr="00323D75">
              <w:t>Increased from 100</w:t>
            </w:r>
          </w:p>
        </w:tc>
      </w:tr>
      <w:tr w:rsidR="00323D75" w:rsidRPr="00323D75" w14:paraId="1B754A4E" w14:textId="77777777" w:rsidTr="003014FE">
        <w:trPr>
          <w:tblHeader/>
        </w:trPr>
        <w:tc>
          <w:tcPr>
            <w:tcW w:w="999" w:type="dxa"/>
            <w:shd w:val="clear" w:color="auto" w:fill="F2F2F2"/>
          </w:tcPr>
          <w:p w14:paraId="2C034AD5" w14:textId="77777777" w:rsidR="00323D75" w:rsidRPr="00323D75" w:rsidRDefault="00323D75" w:rsidP="00323D75"/>
        </w:tc>
        <w:tc>
          <w:tcPr>
            <w:tcW w:w="851" w:type="dxa"/>
            <w:shd w:val="clear" w:color="auto" w:fill="F2F2F2"/>
          </w:tcPr>
          <w:p w14:paraId="155A9550" w14:textId="77777777" w:rsidR="00323D75" w:rsidRPr="00323D75" w:rsidRDefault="00323D75" w:rsidP="00323D75">
            <w:r w:rsidRPr="00323D75">
              <w:t>3.4</w:t>
            </w:r>
          </w:p>
        </w:tc>
        <w:tc>
          <w:tcPr>
            <w:tcW w:w="2511" w:type="dxa"/>
            <w:shd w:val="clear" w:color="auto" w:fill="F2F2F2"/>
          </w:tcPr>
          <w:p w14:paraId="4F1EDFED" w14:textId="77777777" w:rsidR="00323D75" w:rsidRPr="00323D75" w:rsidRDefault="00323D75" w:rsidP="00323D75">
            <w:pPr>
              <w:jc w:val="left"/>
            </w:pPr>
            <w:r w:rsidRPr="00323D75">
              <w:t>iSGTW printed materials distributed</w:t>
            </w:r>
          </w:p>
        </w:tc>
        <w:tc>
          <w:tcPr>
            <w:tcW w:w="2268" w:type="dxa"/>
            <w:shd w:val="clear" w:color="auto" w:fill="F2F2F2"/>
          </w:tcPr>
          <w:p w14:paraId="6E8153F9" w14:textId="77777777" w:rsidR="00323D75" w:rsidRPr="00323D75" w:rsidRDefault="00323D75" w:rsidP="00323D75">
            <w:pPr>
              <w:jc w:val="left"/>
            </w:pPr>
            <w:r w:rsidRPr="00323D75">
              <w:t>1000 in total</w:t>
            </w:r>
          </w:p>
        </w:tc>
        <w:tc>
          <w:tcPr>
            <w:tcW w:w="2268" w:type="dxa"/>
            <w:shd w:val="clear" w:color="auto" w:fill="F2F2F2"/>
          </w:tcPr>
          <w:p w14:paraId="727F5F3B" w14:textId="77777777" w:rsidR="00323D75" w:rsidRPr="00323D75" w:rsidRDefault="00323D75" w:rsidP="00323D75">
            <w:pPr>
              <w:jc w:val="left"/>
            </w:pPr>
            <w:r w:rsidRPr="00323D75">
              <w:t>Unchanged</w:t>
            </w:r>
          </w:p>
        </w:tc>
      </w:tr>
    </w:tbl>
    <w:p w14:paraId="7DB04D27" w14:textId="77777777" w:rsidR="00323D75" w:rsidRDefault="00323D75" w:rsidP="00323D75"/>
    <w:p w14:paraId="6F8CC18F" w14:textId="79EC384C" w:rsidR="001C1FA3" w:rsidRPr="00323D75" w:rsidRDefault="00F86905" w:rsidP="00323D75">
      <w:proofErr w:type="gramStart"/>
      <w:r>
        <w:t>e-ScienceTalk</w:t>
      </w:r>
      <w:proofErr w:type="gramEnd"/>
      <w:r w:rsidR="001C1FA3">
        <w:t xml:space="preserve"> gathers data via a number of different methodologies</w:t>
      </w:r>
      <w:r w:rsidR="00C10FAB">
        <w:t xml:space="preserve"> such as survey</w:t>
      </w:r>
      <w:r w:rsidR="00FC316E">
        <w:t>s</w:t>
      </w:r>
      <w:r w:rsidR="00C10FAB">
        <w:t>, website analytics and various social media measurement tools</w:t>
      </w:r>
      <w:r w:rsidR="001C1FA3">
        <w:t>.</w:t>
      </w:r>
      <w:r w:rsidR="00280C30">
        <w:t xml:space="preserve"> </w:t>
      </w:r>
    </w:p>
    <w:p w14:paraId="05EA767A" w14:textId="77777777" w:rsidR="00044B1A" w:rsidRDefault="00044B1A" w:rsidP="00044B1A">
      <w:pPr>
        <w:pStyle w:val="Heading3"/>
      </w:pPr>
      <w:bookmarkStart w:id="29" w:name="_Toc362445902"/>
      <w:r w:rsidRPr="00647A19">
        <w:lastRenderedPageBreak/>
        <w:t>Surveys</w:t>
      </w:r>
      <w:bookmarkEnd w:id="29"/>
    </w:p>
    <w:p w14:paraId="0ECFCC9D" w14:textId="1C290062" w:rsidR="00044B1A" w:rsidRPr="00044B1A" w:rsidRDefault="001C1FA3" w:rsidP="00044B1A">
      <w:r>
        <w:t xml:space="preserve">Online </w:t>
      </w:r>
      <w:r w:rsidR="00044B1A">
        <w:t xml:space="preserve">surveys </w:t>
      </w:r>
      <w:r>
        <w:t xml:space="preserve">captured quantitative data using </w:t>
      </w:r>
      <w:r w:rsidR="00C10FAB">
        <w:t xml:space="preserve">both </w:t>
      </w:r>
      <w:r>
        <w:t>close-ended and ranking</w:t>
      </w:r>
      <w:r w:rsidR="00C10FAB">
        <w:t>-type</w:t>
      </w:r>
      <w:r w:rsidR="003014FE">
        <w:t xml:space="preserve"> questions</w:t>
      </w:r>
      <w:r>
        <w:t>.</w:t>
      </w:r>
      <w:r w:rsidR="00C10FAB">
        <w:t xml:space="preserve"> As e-ScienceTalk </w:t>
      </w:r>
      <w:r w:rsidR="00985437">
        <w:t>largely provides online communications channels and products</w:t>
      </w:r>
      <w:r w:rsidR="003014FE">
        <w:t>,</w:t>
      </w:r>
      <w:r w:rsidR="00C10FAB">
        <w:t xml:space="preserve"> web-based survey</w:t>
      </w:r>
      <w:r w:rsidR="003014FE">
        <w:t>s</w:t>
      </w:r>
      <w:r w:rsidR="00C10FAB">
        <w:t xml:space="preserve"> </w:t>
      </w:r>
      <w:r w:rsidR="003014FE">
        <w:t xml:space="preserve">are </w:t>
      </w:r>
      <w:r w:rsidR="00E2286B">
        <w:t xml:space="preserve">an </w:t>
      </w:r>
      <w:r w:rsidR="00C10FAB">
        <w:t>appropriate</w:t>
      </w:r>
      <w:r w:rsidR="00E2286B">
        <w:t xml:space="preserve"> </w:t>
      </w:r>
      <w:r w:rsidR="00C90C51">
        <w:t xml:space="preserve">mechanism </w:t>
      </w:r>
      <w:r w:rsidR="00E2286B">
        <w:t>for capturing responses</w:t>
      </w:r>
      <w:r w:rsidR="00C10FAB">
        <w:t>. However, there are various disadvantages</w:t>
      </w:r>
      <w:r w:rsidR="00E2286B">
        <w:t xml:space="preserve"> to </w:t>
      </w:r>
      <w:r w:rsidR="00C857A3">
        <w:t xml:space="preserve">online </w:t>
      </w:r>
      <w:r w:rsidR="00E2286B">
        <w:t>surveys</w:t>
      </w:r>
      <w:r w:rsidR="00C857A3">
        <w:t xml:space="preserve">. For example, there can be technical issues, problems of </w:t>
      </w:r>
      <w:r w:rsidR="00C10FAB">
        <w:t>partial responders, or</w:t>
      </w:r>
      <w:r w:rsidR="00C857A3">
        <w:t xml:space="preserve"> general online</w:t>
      </w:r>
      <w:r w:rsidR="00C10FAB">
        <w:t xml:space="preserve"> survey fatigue </w:t>
      </w:r>
      <w:r w:rsidR="00C857A3">
        <w:t>from responders</w:t>
      </w:r>
      <w:r w:rsidR="00C10FAB">
        <w:t>.</w:t>
      </w:r>
      <w:r w:rsidR="0014597B">
        <w:t xml:space="preserve"> Online surveys have been incorporated into Volunteer Garage and </w:t>
      </w:r>
      <w:r w:rsidR="003014FE" w:rsidRPr="003014FE">
        <w:t>GridCafé</w:t>
      </w:r>
      <w:r w:rsidR="0014597B">
        <w:t>.</w:t>
      </w:r>
      <w:r w:rsidR="003014FE">
        <w:t xml:space="preserve"> ISGTW has also sent out a Readership survey to its users. </w:t>
      </w:r>
      <w:r w:rsidR="007172C6">
        <w:t xml:space="preserve">Questions have been adapted to capture unintended and anticipated impacts.  </w:t>
      </w:r>
    </w:p>
    <w:p w14:paraId="54E94F8B" w14:textId="77777777" w:rsidR="00044B1A" w:rsidRDefault="00044B1A" w:rsidP="00044B1A">
      <w:pPr>
        <w:pStyle w:val="Heading3"/>
      </w:pPr>
      <w:bookmarkStart w:id="30" w:name="_Toc362445903"/>
      <w:r>
        <w:t>Website analytics</w:t>
      </w:r>
      <w:bookmarkEnd w:id="30"/>
    </w:p>
    <w:p w14:paraId="29E92786" w14:textId="441EF8EA" w:rsidR="003014FE" w:rsidRDefault="0051326E" w:rsidP="0019246F">
      <w:r>
        <w:t>Google a</w:t>
      </w:r>
      <w:r w:rsidR="00361DDB" w:rsidRPr="00361DDB">
        <w:t xml:space="preserve">nalytics is an </w:t>
      </w:r>
      <w:r w:rsidR="00E52A57" w:rsidRPr="00361DDB">
        <w:t>e</w:t>
      </w:r>
      <w:r w:rsidR="00361DDB" w:rsidRPr="00361DDB">
        <w:t>asy to implement</w:t>
      </w:r>
      <w:r w:rsidR="00E52A57" w:rsidRPr="00361DDB">
        <w:t>, broad-brush measu</w:t>
      </w:r>
      <w:r w:rsidR="00361DDB" w:rsidRPr="00361DDB">
        <w:t>re of the impact of a website that will provide evidence of</w:t>
      </w:r>
      <w:r w:rsidR="00E52A57" w:rsidRPr="00361DDB">
        <w:t xml:space="preserve"> changing patterns, and hopefully growth in</w:t>
      </w:r>
      <w:r w:rsidR="00590D75">
        <w:t xml:space="preserve"> </w:t>
      </w:r>
      <w:r w:rsidR="00E52A57" w:rsidRPr="00361DDB">
        <w:t xml:space="preserve">use. </w:t>
      </w:r>
      <w:r w:rsidR="00044B1A" w:rsidRPr="00361DDB">
        <w:t>Since September 2010, website traffic data has been cl</w:t>
      </w:r>
      <w:r w:rsidR="00BA6E21">
        <w:t>osely monitored through Google a</w:t>
      </w:r>
      <w:r w:rsidR="00044B1A" w:rsidRPr="00361DDB">
        <w:t xml:space="preserve">nalytics for all websites within the e-ScienceTalk project (e.g. </w:t>
      </w:r>
      <w:proofErr w:type="spellStart"/>
      <w:r w:rsidR="00044B1A" w:rsidRPr="00361DDB">
        <w:t>GridCast</w:t>
      </w:r>
      <w:proofErr w:type="spellEnd"/>
      <w:r w:rsidR="00044B1A" w:rsidRPr="00361DDB">
        <w:t xml:space="preserve">, </w:t>
      </w:r>
      <w:proofErr w:type="spellStart"/>
      <w:r w:rsidR="00044B1A" w:rsidRPr="00361DDB">
        <w:t>GridCafé</w:t>
      </w:r>
      <w:proofErr w:type="spellEnd"/>
      <w:r w:rsidR="00044B1A" w:rsidRPr="00361DDB">
        <w:t>, e-</w:t>
      </w:r>
      <w:proofErr w:type="spellStart"/>
      <w:r w:rsidR="00044B1A" w:rsidRPr="00361DDB">
        <w:t>ScienceCity</w:t>
      </w:r>
      <w:proofErr w:type="spellEnd"/>
      <w:r w:rsidR="00044B1A" w:rsidRPr="00361DDB">
        <w:t xml:space="preserve">, </w:t>
      </w:r>
      <w:proofErr w:type="spellStart"/>
      <w:r w:rsidR="00044B1A" w:rsidRPr="00361DDB">
        <w:t>GridGuide</w:t>
      </w:r>
      <w:proofErr w:type="spellEnd"/>
      <w:r w:rsidR="00044B1A" w:rsidRPr="00361DDB">
        <w:t>, iSGTW). This open-source measurement tool provides a wealth of information, not just about reader numbers for individual pages but also the paths readers take through the website</w:t>
      </w:r>
      <w:r w:rsidR="00044B1A" w:rsidRPr="00044B1A">
        <w:t>, geographical location, technical information, and many other metrics. Website statistics can also offer an insight into users’ behaviour and therefore provides e-ScienceTalk with data for enhancing visitor experience and formulating marketing campaigns.</w:t>
      </w:r>
      <w:r w:rsidR="00C857A3">
        <w:t xml:space="preserve"> In 2012, G</w:t>
      </w:r>
      <w:r w:rsidR="00BA6E21">
        <w:t>oogle a</w:t>
      </w:r>
      <w:r w:rsidR="00BF5D1C">
        <w:t xml:space="preserve">nalytics has </w:t>
      </w:r>
      <w:r w:rsidR="00C857A3">
        <w:t>added a variety of features (Real Time Reporting and Mobile Reporting). Flow v</w:t>
      </w:r>
      <w:r w:rsidR="00C857A3" w:rsidRPr="00C857A3">
        <w:t>isualization is a</w:t>
      </w:r>
      <w:r w:rsidR="00C857A3">
        <w:t>lso a</w:t>
      </w:r>
      <w:r w:rsidR="00C857A3" w:rsidRPr="00C857A3">
        <w:t xml:space="preserve"> highly sophisticated tool for graphically showing how visitors navigate through your site.</w:t>
      </w:r>
      <w:r w:rsidR="00C857A3">
        <w:t xml:space="preserve"> </w:t>
      </w:r>
      <w:r>
        <w:t xml:space="preserve"> </w:t>
      </w:r>
    </w:p>
    <w:p w14:paraId="6CE3899B" w14:textId="3065C8EB" w:rsidR="00E743C8" w:rsidRDefault="002207F6" w:rsidP="002207F6">
      <w:pPr>
        <w:pStyle w:val="Heading3"/>
      </w:pPr>
      <w:bookmarkStart w:id="31" w:name="_Toc362445904"/>
      <w:proofErr w:type="spellStart"/>
      <w:r>
        <w:t>Webometric</w:t>
      </w:r>
      <w:proofErr w:type="spellEnd"/>
      <w:r>
        <w:t xml:space="preserve"> tools</w:t>
      </w:r>
      <w:bookmarkEnd w:id="31"/>
    </w:p>
    <w:p w14:paraId="13570E84" w14:textId="398024F9" w:rsidR="002207F6" w:rsidRDefault="008C4734" w:rsidP="0019246F">
      <w:proofErr w:type="spellStart"/>
      <w:r w:rsidRPr="008C4734">
        <w:t>Webometrics</w:t>
      </w:r>
      <w:proofErr w:type="spellEnd"/>
      <w:r w:rsidRPr="008C4734">
        <w:t xml:space="preserve"> is a</w:t>
      </w:r>
      <w:r w:rsidR="00E52A57" w:rsidRPr="008C4734">
        <w:t xml:space="preserve">nother quantitative measure that relies </w:t>
      </w:r>
      <w:r w:rsidR="00AA5D56">
        <w:t>o</w:t>
      </w:r>
      <w:r w:rsidR="00E52A57" w:rsidRPr="008C4734">
        <w:t xml:space="preserve">n counting how many pages and domains link to a particular website. </w:t>
      </w:r>
      <w:r w:rsidR="00280C30">
        <w:t>“Incoming links” provide</w:t>
      </w:r>
      <w:r w:rsidRPr="008C4734">
        <w:t xml:space="preserve"> </w:t>
      </w:r>
      <w:r w:rsidR="00E52A57" w:rsidRPr="008C4734">
        <w:t xml:space="preserve">a snapshot of the visibility of a website. </w:t>
      </w:r>
      <w:r w:rsidR="003014FE">
        <w:t xml:space="preserve">Google’s PageRank algorithm, a </w:t>
      </w:r>
      <w:proofErr w:type="spellStart"/>
      <w:r w:rsidR="003014FE">
        <w:t>webometric</w:t>
      </w:r>
      <w:proofErr w:type="spellEnd"/>
      <w:r w:rsidR="003014FE">
        <w:t xml:space="preserve"> indicator, suggests it is a good tool for achieving the goal of evaluating performance and activity. </w:t>
      </w:r>
    </w:p>
    <w:p w14:paraId="5110B8E6" w14:textId="77777777" w:rsidR="00044B1A" w:rsidRDefault="00044B1A" w:rsidP="00044B1A">
      <w:pPr>
        <w:pStyle w:val="Heading3"/>
      </w:pPr>
      <w:bookmarkStart w:id="32" w:name="_Toc362445905"/>
      <w:r>
        <w:t>Social Media Measurement Tools</w:t>
      </w:r>
      <w:bookmarkEnd w:id="32"/>
    </w:p>
    <w:p w14:paraId="2FA883CA" w14:textId="5C99A38D" w:rsidR="00280C30" w:rsidRDefault="00044B1A" w:rsidP="00D1358C">
      <w:r>
        <w:t xml:space="preserve">The global adoption of social media tools and platforms has increased dramatically over </w:t>
      </w:r>
      <w:r w:rsidR="001039BE">
        <w:t>the last two</w:t>
      </w:r>
      <w:r>
        <w:t xml:space="preserve"> years</w:t>
      </w:r>
      <w:r w:rsidR="00280C30">
        <w:t>. Twitter claims that activity has increased</w:t>
      </w:r>
      <w:r w:rsidR="00C74385">
        <w:t xml:space="preserve"> from 27 tweets per day (</w:t>
      </w:r>
      <w:r w:rsidR="00C74385" w:rsidRPr="003014FE">
        <w:t>January 2010</w:t>
      </w:r>
      <w:r w:rsidR="00C74385">
        <w:t xml:space="preserve">) to </w:t>
      </w:r>
      <w:r w:rsidR="00821D01" w:rsidRPr="00821D01">
        <w:t>over 340 million Tweets per day</w:t>
      </w:r>
      <w:r w:rsidR="00C74385">
        <w:t xml:space="preserve"> (March 2012)</w:t>
      </w:r>
      <w:r w:rsidR="00821D01" w:rsidRPr="00821D01">
        <w:t xml:space="preserve">. </w:t>
      </w:r>
      <w:r>
        <w:t>Keeping up-to-date with this trend, e-ScienceTalk has grown its social media presence in the</w:t>
      </w:r>
      <w:r w:rsidR="00C74385">
        <w:t xml:space="preserve"> last year. Twitter tools (such as </w:t>
      </w:r>
      <w:proofErr w:type="spellStart"/>
      <w:r w:rsidR="00C74385">
        <w:t>Tweetreach</w:t>
      </w:r>
      <w:proofErr w:type="spellEnd"/>
      <w:r w:rsidR="00280C30">
        <w:rPr>
          <w:rStyle w:val="FootnoteReference"/>
        </w:rPr>
        <w:footnoteReference w:id="1"/>
      </w:r>
      <w:r w:rsidR="00C74385">
        <w:t>) and Facebook Insights have been used to monitor our activity</w:t>
      </w:r>
      <w:r>
        <w:t>. Due to the fact that social media channels make direct engagement possible by users, feedback is encouraged and inevitable, and can be used as a basis for making improvements and for d</w:t>
      </w:r>
      <w:r w:rsidR="00323D75">
        <w:t xml:space="preserve">iscovering users’ preferences. </w:t>
      </w:r>
    </w:p>
    <w:p w14:paraId="6CCAAF24" w14:textId="77777777" w:rsidR="00280C30" w:rsidRDefault="00280C30" w:rsidP="00D1358C"/>
    <w:p w14:paraId="17CCF1FC" w14:textId="2CF96CD9" w:rsidR="0019246F" w:rsidRPr="00280C30" w:rsidRDefault="003014FE" w:rsidP="00D1358C">
      <w:r w:rsidRPr="003014FE">
        <w:t xml:space="preserve">Off-site web analytics refers to web measurement and analysis regardless of whether you own or maintain a website. It includes the measurement of a website's potential audience (opportunity), share of voice (visibility), and buzz (comments) that is happening on the Internet as a whole. </w:t>
      </w:r>
      <w:r w:rsidR="00323D75">
        <w:t xml:space="preserve">The project </w:t>
      </w:r>
      <w:r w:rsidR="00AA5D56">
        <w:t xml:space="preserve">team </w:t>
      </w:r>
      <w:r w:rsidR="00323D75">
        <w:t xml:space="preserve">assesses </w:t>
      </w:r>
      <w:r w:rsidR="00AA5D56">
        <w:t>e-</w:t>
      </w:r>
      <w:proofErr w:type="spellStart"/>
      <w:r w:rsidR="00AA5D56">
        <w:t>ScienceTalk’s</w:t>
      </w:r>
      <w:proofErr w:type="spellEnd"/>
      <w:r w:rsidR="00AA5D56">
        <w:t xml:space="preserve"> </w:t>
      </w:r>
      <w:r w:rsidR="00044B1A">
        <w:t>social network</w:t>
      </w:r>
      <w:r w:rsidR="00AA5D56">
        <w:t>’</w:t>
      </w:r>
      <w:r w:rsidR="00044B1A">
        <w:t>s true reach (</w:t>
      </w:r>
      <w:r w:rsidR="00044B1A" w:rsidRPr="00821D01">
        <w:rPr>
          <w:i/>
        </w:rPr>
        <w:t>numbers influenced</w:t>
      </w:r>
      <w:r w:rsidR="00044B1A">
        <w:t>) and amplification (</w:t>
      </w:r>
      <w:r w:rsidR="00044B1A" w:rsidRPr="00821D01">
        <w:rPr>
          <w:i/>
        </w:rPr>
        <w:t>a measure of your influence</w:t>
      </w:r>
      <w:r w:rsidR="00044B1A">
        <w:t xml:space="preserve">) </w:t>
      </w:r>
      <w:r w:rsidR="00323D75">
        <w:t xml:space="preserve">using various </w:t>
      </w:r>
      <w:r w:rsidR="00044B1A">
        <w:t>online</w:t>
      </w:r>
      <w:r w:rsidR="00323D75">
        <w:t xml:space="preserve"> tools such as </w:t>
      </w:r>
      <w:proofErr w:type="spellStart"/>
      <w:r w:rsidR="00323D75">
        <w:t>Socialmention</w:t>
      </w:r>
      <w:proofErr w:type="spellEnd"/>
      <w:r w:rsidR="00A24490">
        <w:rPr>
          <w:rStyle w:val="FootnoteReference"/>
        </w:rPr>
        <w:footnoteReference w:id="2"/>
      </w:r>
      <w:r w:rsidR="00323D75">
        <w:t xml:space="preserve"> </w:t>
      </w:r>
      <w:r w:rsidR="00044B1A">
        <w:t xml:space="preserve">and </w:t>
      </w:r>
      <w:proofErr w:type="spellStart"/>
      <w:r w:rsidR="00044B1A">
        <w:t>Klout</w:t>
      </w:r>
      <w:proofErr w:type="spellEnd"/>
      <w:r w:rsidR="00A24490">
        <w:rPr>
          <w:rStyle w:val="FootnoteReference"/>
        </w:rPr>
        <w:footnoteReference w:id="3"/>
      </w:r>
      <w:r w:rsidR="00044B1A">
        <w:t xml:space="preserve">. </w:t>
      </w:r>
      <w:proofErr w:type="gramStart"/>
      <w:r w:rsidR="0019246F" w:rsidRPr="0019246F">
        <w:rPr>
          <w:lang w:val="en-US"/>
        </w:rPr>
        <w:t>e-ScienceTalk</w:t>
      </w:r>
      <w:proofErr w:type="gramEnd"/>
      <w:r w:rsidR="0019246F" w:rsidRPr="0019246F">
        <w:rPr>
          <w:lang w:val="en-US"/>
        </w:rPr>
        <w:t xml:space="preserve"> can also examine social engagem</w:t>
      </w:r>
      <w:r w:rsidR="00BA6E21">
        <w:rPr>
          <w:lang w:val="en-US"/>
        </w:rPr>
        <w:t>ent through a number of Google a</w:t>
      </w:r>
      <w:r w:rsidR="0019246F" w:rsidRPr="0019246F">
        <w:rPr>
          <w:lang w:val="en-US"/>
        </w:rPr>
        <w:t xml:space="preserve">nalytics reports. </w:t>
      </w:r>
    </w:p>
    <w:p w14:paraId="392EAA64" w14:textId="77777777" w:rsidR="002250AC" w:rsidRDefault="002250AC" w:rsidP="002250AC"/>
    <w:p w14:paraId="3FD93C52" w14:textId="5E7BBEBC" w:rsidR="00107CF0" w:rsidRDefault="002250AC" w:rsidP="002012AE">
      <w:pPr>
        <w:jc w:val="left"/>
        <w:rPr>
          <w:b/>
          <w:noProof/>
          <w:lang w:eastAsia="en-GB"/>
        </w:rPr>
      </w:pPr>
      <w:r>
        <w:rPr>
          <w:b/>
        </w:rPr>
        <w:t xml:space="preserve">Figure </w:t>
      </w:r>
      <w:r w:rsidR="00FA1FC2">
        <w:rPr>
          <w:b/>
        </w:rPr>
        <w:t>2</w:t>
      </w:r>
      <w:r w:rsidRPr="007E5E06">
        <w:rPr>
          <w:b/>
        </w:rPr>
        <w:t>: Overview Perspective on Programme Activities</w:t>
      </w:r>
      <w:r>
        <w:rPr>
          <w:b/>
        </w:rPr>
        <w:t xml:space="preserve"> for Mea</w:t>
      </w:r>
      <w:r w:rsidR="005D61A6">
        <w:rPr>
          <w:b/>
        </w:rPr>
        <w:t>suring Impact</w:t>
      </w:r>
      <w:r w:rsidR="00107CF0">
        <w:rPr>
          <w:b/>
        </w:rPr>
        <w:t xml:space="preserve"> </w:t>
      </w:r>
      <w:r w:rsidR="002B558D">
        <w:rPr>
          <w:b/>
        </w:rPr>
        <w:t>using quantitative</w:t>
      </w:r>
      <w:r w:rsidR="00107CF0">
        <w:rPr>
          <w:b/>
        </w:rPr>
        <w:t xml:space="preserve"> analysis</w:t>
      </w:r>
    </w:p>
    <w:p w14:paraId="443F051F" w14:textId="77777777" w:rsidR="002250AC" w:rsidRDefault="002250AC" w:rsidP="002250AC">
      <w:pPr>
        <w:rPr>
          <w:b/>
          <w:noProof/>
          <w:lang w:eastAsia="en-GB"/>
        </w:rPr>
      </w:pPr>
    </w:p>
    <w:tbl>
      <w:tblPr>
        <w:tblStyle w:val="TableGrid"/>
        <w:tblW w:w="0" w:type="auto"/>
        <w:tblLook w:val="04A0" w:firstRow="1" w:lastRow="0" w:firstColumn="1" w:lastColumn="0" w:noHBand="0" w:noVBand="1"/>
      </w:tblPr>
      <w:tblGrid>
        <w:gridCol w:w="1951"/>
        <w:gridCol w:w="6880"/>
      </w:tblGrid>
      <w:tr w:rsidR="002250AC" w:rsidRPr="00E5446E" w14:paraId="2164E6C3" w14:textId="77777777" w:rsidTr="002012AE">
        <w:trPr>
          <w:tblHeader/>
        </w:trPr>
        <w:tc>
          <w:tcPr>
            <w:tcW w:w="1951" w:type="dxa"/>
            <w:tcBorders>
              <w:bottom w:val="single" w:sz="4" w:space="0" w:color="auto"/>
            </w:tcBorders>
            <w:shd w:val="clear" w:color="auto" w:fill="CCCCCC"/>
          </w:tcPr>
          <w:p w14:paraId="40B455F2" w14:textId="77777777" w:rsidR="002250AC" w:rsidRPr="00033E02" w:rsidRDefault="002250AC" w:rsidP="009363F0">
            <w:pPr>
              <w:jc w:val="center"/>
              <w:rPr>
                <w:b/>
                <w:color w:val="FFFFFF" w:themeColor="background1"/>
                <w:szCs w:val="22"/>
              </w:rPr>
            </w:pPr>
            <w:r w:rsidRPr="00033E02">
              <w:rPr>
                <w:b/>
                <w:color w:val="FFFFFF" w:themeColor="background1"/>
                <w:szCs w:val="22"/>
              </w:rPr>
              <w:t>e-ScienceTalk product</w:t>
            </w:r>
          </w:p>
        </w:tc>
        <w:tc>
          <w:tcPr>
            <w:tcW w:w="6880" w:type="dxa"/>
            <w:shd w:val="clear" w:color="auto" w:fill="CCCCCC"/>
          </w:tcPr>
          <w:p w14:paraId="6151FD07" w14:textId="77777777" w:rsidR="002250AC" w:rsidRPr="00033E02" w:rsidRDefault="002250AC" w:rsidP="009363F0">
            <w:pPr>
              <w:jc w:val="center"/>
              <w:rPr>
                <w:b/>
                <w:color w:val="FFFFFF" w:themeColor="background1"/>
                <w:szCs w:val="22"/>
              </w:rPr>
            </w:pPr>
            <w:r w:rsidRPr="00033E02">
              <w:rPr>
                <w:b/>
                <w:color w:val="FFFFFF" w:themeColor="background1"/>
                <w:szCs w:val="22"/>
              </w:rPr>
              <w:t>Metric</w:t>
            </w:r>
          </w:p>
        </w:tc>
      </w:tr>
      <w:tr w:rsidR="002250AC" w:rsidRPr="00E5446E" w14:paraId="6339758A" w14:textId="77777777" w:rsidTr="002012AE">
        <w:trPr>
          <w:tblHeader/>
        </w:trPr>
        <w:tc>
          <w:tcPr>
            <w:tcW w:w="1951" w:type="dxa"/>
            <w:shd w:val="clear" w:color="auto" w:fill="DBE5F1" w:themeFill="accent1" w:themeFillTint="33"/>
          </w:tcPr>
          <w:p w14:paraId="36F58BED" w14:textId="77777777" w:rsidR="002250AC" w:rsidRPr="00033E02" w:rsidRDefault="002250AC" w:rsidP="002250AC">
            <w:pPr>
              <w:rPr>
                <w:b/>
                <w:szCs w:val="22"/>
              </w:rPr>
            </w:pPr>
            <w:r w:rsidRPr="00033E02">
              <w:rPr>
                <w:b/>
                <w:szCs w:val="22"/>
              </w:rPr>
              <w:t>e-ScienceTalk</w:t>
            </w:r>
          </w:p>
        </w:tc>
        <w:tc>
          <w:tcPr>
            <w:tcW w:w="6880" w:type="dxa"/>
          </w:tcPr>
          <w:p w14:paraId="0505C8B6" w14:textId="66398FB3" w:rsidR="002250AC" w:rsidRPr="00284949" w:rsidRDefault="002250AC" w:rsidP="00284949">
            <w:pPr>
              <w:pStyle w:val="ListParagraph"/>
              <w:numPr>
                <w:ilvl w:val="0"/>
                <w:numId w:val="24"/>
              </w:numPr>
              <w:jc w:val="left"/>
              <w:rPr>
                <w:szCs w:val="22"/>
              </w:rPr>
            </w:pPr>
            <w:r w:rsidRPr="00033E02">
              <w:rPr>
                <w:i/>
                <w:szCs w:val="22"/>
              </w:rPr>
              <w:t>Google analytics</w:t>
            </w:r>
            <w:r>
              <w:rPr>
                <w:szCs w:val="22"/>
              </w:rPr>
              <w:t xml:space="preserve"> – </w:t>
            </w:r>
            <w:r w:rsidRPr="00033E02">
              <w:rPr>
                <w:szCs w:val="22"/>
              </w:rPr>
              <w:t>page views/unique visitors</w:t>
            </w:r>
            <w:r w:rsidR="00284949">
              <w:rPr>
                <w:szCs w:val="22"/>
              </w:rPr>
              <w:t>, r</w:t>
            </w:r>
            <w:r w:rsidR="00284949" w:rsidRPr="00284949">
              <w:rPr>
                <w:szCs w:val="22"/>
              </w:rPr>
              <w:t>eferrals from the e- ScienceTalk website to other e- ScienceTalk sites</w:t>
            </w:r>
          </w:p>
          <w:p w14:paraId="49F197C7" w14:textId="77777777" w:rsidR="002250AC" w:rsidRPr="00033E02" w:rsidRDefault="002250AC" w:rsidP="002250AC">
            <w:pPr>
              <w:pStyle w:val="ListParagraph"/>
              <w:numPr>
                <w:ilvl w:val="0"/>
                <w:numId w:val="24"/>
              </w:numPr>
              <w:jc w:val="left"/>
              <w:rPr>
                <w:szCs w:val="22"/>
              </w:rPr>
            </w:pPr>
            <w:r w:rsidRPr="00033E02">
              <w:rPr>
                <w:i/>
                <w:szCs w:val="22"/>
              </w:rPr>
              <w:t>Twitter</w:t>
            </w:r>
            <w:r>
              <w:rPr>
                <w:szCs w:val="22"/>
              </w:rPr>
              <w:t xml:space="preserve"> – </w:t>
            </w:r>
            <w:r w:rsidRPr="00033E02">
              <w:rPr>
                <w:szCs w:val="22"/>
              </w:rPr>
              <w:t>number of followers, mentions and numbers and types of tweets</w:t>
            </w:r>
          </w:p>
          <w:p w14:paraId="7A81CDA1" w14:textId="77777777" w:rsidR="00E52A57" w:rsidRDefault="002250AC" w:rsidP="002250AC">
            <w:pPr>
              <w:pStyle w:val="ListParagraph"/>
              <w:numPr>
                <w:ilvl w:val="0"/>
                <w:numId w:val="24"/>
              </w:numPr>
              <w:jc w:val="left"/>
              <w:rPr>
                <w:szCs w:val="22"/>
              </w:rPr>
            </w:pPr>
            <w:proofErr w:type="spellStart"/>
            <w:r w:rsidRPr="00033E02">
              <w:rPr>
                <w:i/>
                <w:szCs w:val="22"/>
              </w:rPr>
              <w:t>Klout</w:t>
            </w:r>
            <w:proofErr w:type="spellEnd"/>
            <w:r w:rsidRPr="00033E02">
              <w:rPr>
                <w:i/>
                <w:szCs w:val="22"/>
              </w:rPr>
              <w:t xml:space="preserve"> </w:t>
            </w:r>
            <w:r>
              <w:rPr>
                <w:szCs w:val="22"/>
              </w:rPr>
              <w:t xml:space="preserve"> – </w:t>
            </w:r>
            <w:r w:rsidRPr="00033E02">
              <w:rPr>
                <w:szCs w:val="22"/>
              </w:rPr>
              <w:t>monthly scores</w:t>
            </w:r>
          </w:p>
          <w:p w14:paraId="429300C3" w14:textId="23C86E36" w:rsidR="00284949" w:rsidRPr="00284949" w:rsidRDefault="00284949" w:rsidP="00284949">
            <w:pPr>
              <w:pStyle w:val="ListParagraph"/>
              <w:numPr>
                <w:ilvl w:val="0"/>
                <w:numId w:val="24"/>
              </w:numPr>
              <w:jc w:val="left"/>
              <w:rPr>
                <w:szCs w:val="22"/>
              </w:rPr>
            </w:pPr>
            <w:r w:rsidRPr="00284949">
              <w:rPr>
                <w:i/>
                <w:szCs w:val="22"/>
              </w:rPr>
              <w:t>Email</w:t>
            </w:r>
            <w:r>
              <w:rPr>
                <w:szCs w:val="22"/>
              </w:rPr>
              <w:t xml:space="preserve">- </w:t>
            </w:r>
            <w:r w:rsidRPr="00284949">
              <w:rPr>
                <w:szCs w:val="22"/>
              </w:rPr>
              <w:t>Deliverables submitted</w:t>
            </w:r>
            <w:r>
              <w:rPr>
                <w:szCs w:val="22"/>
              </w:rPr>
              <w:t>, m</w:t>
            </w:r>
            <w:r w:rsidRPr="00284949">
              <w:rPr>
                <w:szCs w:val="22"/>
              </w:rPr>
              <w:t>ilestones agreed</w:t>
            </w:r>
            <w:r>
              <w:rPr>
                <w:szCs w:val="22"/>
              </w:rPr>
              <w:t>, l</w:t>
            </w:r>
            <w:r w:rsidRPr="00284949">
              <w:rPr>
                <w:szCs w:val="22"/>
              </w:rPr>
              <w:t>ate Deliverable and Milestones</w:t>
            </w:r>
          </w:p>
          <w:p w14:paraId="1C911F7E" w14:textId="6EA40CA6" w:rsidR="00284949" w:rsidRPr="00284949" w:rsidRDefault="00284949" w:rsidP="00284949">
            <w:pPr>
              <w:pStyle w:val="ListParagraph"/>
              <w:numPr>
                <w:ilvl w:val="0"/>
                <w:numId w:val="24"/>
              </w:numPr>
              <w:jc w:val="left"/>
              <w:rPr>
                <w:szCs w:val="22"/>
              </w:rPr>
            </w:pPr>
            <w:r w:rsidRPr="00284949">
              <w:rPr>
                <w:i/>
                <w:szCs w:val="22"/>
              </w:rPr>
              <w:t>Production</w:t>
            </w:r>
            <w:r>
              <w:rPr>
                <w:szCs w:val="22"/>
              </w:rPr>
              <w:t xml:space="preserve">- </w:t>
            </w:r>
            <w:r w:rsidRPr="00284949">
              <w:rPr>
                <w:szCs w:val="22"/>
              </w:rPr>
              <w:t>e-ScienceTalk materials produced</w:t>
            </w:r>
          </w:p>
          <w:p w14:paraId="7CFE1BAB" w14:textId="1C363006" w:rsidR="00284949" w:rsidRPr="00284949" w:rsidRDefault="00284949" w:rsidP="00284949">
            <w:pPr>
              <w:pStyle w:val="ListParagraph"/>
              <w:numPr>
                <w:ilvl w:val="0"/>
                <w:numId w:val="24"/>
              </w:numPr>
              <w:jc w:val="left"/>
              <w:rPr>
                <w:szCs w:val="22"/>
              </w:rPr>
            </w:pPr>
            <w:proofErr w:type="spellStart"/>
            <w:r w:rsidRPr="00284949">
              <w:rPr>
                <w:i/>
                <w:szCs w:val="22"/>
              </w:rPr>
              <w:t>Alphagalileo</w:t>
            </w:r>
            <w:proofErr w:type="spellEnd"/>
            <w:r>
              <w:rPr>
                <w:szCs w:val="22"/>
              </w:rPr>
              <w:t>-</w:t>
            </w:r>
            <w:r w:rsidRPr="00284949">
              <w:rPr>
                <w:szCs w:val="22"/>
              </w:rPr>
              <w:t>Media releases issued</w:t>
            </w:r>
          </w:p>
          <w:p w14:paraId="3B786CDA" w14:textId="65DD1471" w:rsidR="00284949" w:rsidRPr="00284949" w:rsidRDefault="00284949" w:rsidP="00284949">
            <w:pPr>
              <w:pStyle w:val="ListParagraph"/>
              <w:numPr>
                <w:ilvl w:val="0"/>
                <w:numId w:val="24"/>
              </w:numPr>
              <w:jc w:val="left"/>
              <w:rPr>
                <w:szCs w:val="22"/>
              </w:rPr>
            </w:pPr>
            <w:r w:rsidRPr="00284949">
              <w:rPr>
                <w:i/>
                <w:szCs w:val="22"/>
              </w:rPr>
              <w:t>Google Alerts</w:t>
            </w:r>
            <w:r>
              <w:rPr>
                <w:szCs w:val="22"/>
              </w:rPr>
              <w:t xml:space="preserve">- </w:t>
            </w:r>
            <w:r w:rsidRPr="00284949">
              <w:rPr>
                <w:szCs w:val="22"/>
              </w:rPr>
              <w:t>Press cuttings</w:t>
            </w:r>
          </w:p>
          <w:p w14:paraId="15F4B918" w14:textId="3062D52E" w:rsidR="00284949" w:rsidRPr="00284949" w:rsidRDefault="00284949" w:rsidP="00284949">
            <w:pPr>
              <w:pStyle w:val="ListParagraph"/>
              <w:numPr>
                <w:ilvl w:val="0"/>
                <w:numId w:val="24"/>
              </w:numPr>
              <w:jc w:val="left"/>
              <w:rPr>
                <w:szCs w:val="22"/>
              </w:rPr>
            </w:pPr>
            <w:r w:rsidRPr="00284949">
              <w:rPr>
                <w:i/>
                <w:szCs w:val="22"/>
              </w:rPr>
              <w:t>Counting</w:t>
            </w:r>
            <w:r>
              <w:rPr>
                <w:szCs w:val="22"/>
              </w:rPr>
              <w:t xml:space="preserve">- </w:t>
            </w:r>
            <w:r w:rsidRPr="00284949">
              <w:rPr>
                <w:szCs w:val="22"/>
              </w:rPr>
              <w:t>Events attended</w:t>
            </w:r>
            <w:r>
              <w:rPr>
                <w:szCs w:val="22"/>
              </w:rPr>
              <w:t>, m</w:t>
            </w:r>
            <w:r w:rsidRPr="00284949">
              <w:rPr>
                <w:szCs w:val="22"/>
              </w:rPr>
              <w:t>edia partnerships at events</w:t>
            </w:r>
            <w:r>
              <w:rPr>
                <w:szCs w:val="22"/>
              </w:rPr>
              <w:t>, n</w:t>
            </w:r>
            <w:r w:rsidRPr="00284949">
              <w:rPr>
                <w:szCs w:val="22"/>
              </w:rPr>
              <w:t xml:space="preserve">umber of </w:t>
            </w:r>
            <w:proofErr w:type="spellStart"/>
            <w:r w:rsidRPr="00284949">
              <w:rPr>
                <w:szCs w:val="22"/>
              </w:rPr>
              <w:t>MoUs</w:t>
            </w:r>
            <w:proofErr w:type="spellEnd"/>
            <w:r w:rsidRPr="00284949">
              <w:rPr>
                <w:szCs w:val="22"/>
              </w:rPr>
              <w:t xml:space="preserve"> signed</w:t>
            </w:r>
          </w:p>
          <w:p w14:paraId="545886D5" w14:textId="4F647E6C" w:rsidR="00284949" w:rsidRPr="00284949" w:rsidRDefault="00284949" w:rsidP="00284949">
            <w:pPr>
              <w:pStyle w:val="ListParagraph"/>
              <w:numPr>
                <w:ilvl w:val="0"/>
                <w:numId w:val="24"/>
              </w:numPr>
              <w:jc w:val="left"/>
              <w:rPr>
                <w:szCs w:val="22"/>
              </w:rPr>
            </w:pPr>
            <w:r w:rsidRPr="00284949">
              <w:rPr>
                <w:i/>
                <w:szCs w:val="22"/>
              </w:rPr>
              <w:t>Twitter/Facebook</w:t>
            </w:r>
            <w:r>
              <w:rPr>
                <w:szCs w:val="22"/>
              </w:rPr>
              <w:t>-</w:t>
            </w:r>
            <w:r w:rsidRPr="00284949">
              <w:rPr>
                <w:szCs w:val="22"/>
              </w:rPr>
              <w:t>Social media subscribers</w:t>
            </w:r>
          </w:p>
        </w:tc>
      </w:tr>
      <w:tr w:rsidR="00A24490" w:rsidRPr="00E5446E" w14:paraId="20B81957" w14:textId="77777777" w:rsidTr="002012AE">
        <w:trPr>
          <w:tblHeader/>
        </w:trPr>
        <w:tc>
          <w:tcPr>
            <w:tcW w:w="1951" w:type="dxa"/>
            <w:shd w:val="clear" w:color="auto" w:fill="DBE5F1" w:themeFill="accent1" w:themeFillTint="33"/>
          </w:tcPr>
          <w:p w14:paraId="3113A8DA" w14:textId="584495F7" w:rsidR="00A24490" w:rsidRPr="00033E02" w:rsidRDefault="00A24490" w:rsidP="002250AC">
            <w:pPr>
              <w:rPr>
                <w:b/>
                <w:szCs w:val="22"/>
              </w:rPr>
            </w:pPr>
            <w:r>
              <w:rPr>
                <w:b/>
                <w:szCs w:val="22"/>
              </w:rPr>
              <w:t>e-</w:t>
            </w:r>
            <w:proofErr w:type="spellStart"/>
            <w:r>
              <w:rPr>
                <w:b/>
                <w:szCs w:val="22"/>
              </w:rPr>
              <w:t>Science</w:t>
            </w:r>
            <w:r w:rsidR="00107CF0">
              <w:rPr>
                <w:b/>
                <w:szCs w:val="22"/>
              </w:rPr>
              <w:t>B</w:t>
            </w:r>
            <w:r>
              <w:rPr>
                <w:b/>
                <w:szCs w:val="22"/>
              </w:rPr>
              <w:t>riefings</w:t>
            </w:r>
            <w:proofErr w:type="spellEnd"/>
          </w:p>
        </w:tc>
        <w:tc>
          <w:tcPr>
            <w:tcW w:w="6880" w:type="dxa"/>
          </w:tcPr>
          <w:p w14:paraId="5A41932D" w14:textId="49CBD020" w:rsidR="00A24490" w:rsidRPr="00A24490" w:rsidRDefault="00A24490" w:rsidP="00A24490">
            <w:pPr>
              <w:pStyle w:val="ListParagraph"/>
              <w:numPr>
                <w:ilvl w:val="0"/>
                <w:numId w:val="24"/>
              </w:numPr>
              <w:jc w:val="left"/>
              <w:rPr>
                <w:szCs w:val="22"/>
              </w:rPr>
            </w:pPr>
            <w:r w:rsidRPr="00A24490">
              <w:rPr>
                <w:i/>
                <w:szCs w:val="22"/>
              </w:rPr>
              <w:t>Counting</w:t>
            </w:r>
            <w:r>
              <w:rPr>
                <w:szCs w:val="22"/>
              </w:rPr>
              <w:t>- p</w:t>
            </w:r>
            <w:r w:rsidRPr="00A24490">
              <w:rPr>
                <w:szCs w:val="22"/>
              </w:rPr>
              <w:t>rojects covered</w:t>
            </w:r>
            <w:r>
              <w:rPr>
                <w:szCs w:val="22"/>
              </w:rPr>
              <w:t>, r</w:t>
            </w:r>
            <w:r w:rsidRPr="00A24490">
              <w:rPr>
                <w:szCs w:val="22"/>
              </w:rPr>
              <w:t>eports and briefings published</w:t>
            </w:r>
            <w:r>
              <w:rPr>
                <w:szCs w:val="22"/>
              </w:rPr>
              <w:t>, c</w:t>
            </w:r>
            <w:r w:rsidRPr="00A24490">
              <w:rPr>
                <w:szCs w:val="22"/>
              </w:rPr>
              <w:t>ountries where reports or briefings are distributed</w:t>
            </w:r>
            <w:r>
              <w:rPr>
                <w:szCs w:val="22"/>
              </w:rPr>
              <w:t>, p</w:t>
            </w:r>
            <w:r w:rsidRPr="00A24490">
              <w:rPr>
                <w:szCs w:val="22"/>
              </w:rPr>
              <w:t>olicy articles published</w:t>
            </w:r>
            <w:r>
              <w:rPr>
                <w:szCs w:val="22"/>
              </w:rPr>
              <w:t>, p</w:t>
            </w:r>
            <w:r w:rsidRPr="00A24490">
              <w:rPr>
                <w:szCs w:val="22"/>
              </w:rPr>
              <w:t>rinted policy reports circulated per briefing</w:t>
            </w:r>
            <w:r>
              <w:rPr>
                <w:szCs w:val="22"/>
              </w:rPr>
              <w:t>, p</w:t>
            </w:r>
            <w:r w:rsidRPr="00A24490">
              <w:rPr>
                <w:szCs w:val="22"/>
              </w:rPr>
              <w:t>olicy events organised</w:t>
            </w:r>
            <w:r>
              <w:rPr>
                <w:szCs w:val="22"/>
              </w:rPr>
              <w:t>, a</w:t>
            </w:r>
            <w:r w:rsidRPr="00A24490">
              <w:rPr>
                <w:szCs w:val="22"/>
              </w:rPr>
              <w:t>ttendees at e- ScienceTalk organised policy events</w:t>
            </w:r>
            <w:r>
              <w:rPr>
                <w:szCs w:val="22"/>
              </w:rPr>
              <w:t>, p</w:t>
            </w:r>
            <w:r w:rsidRPr="00A24490">
              <w:rPr>
                <w:szCs w:val="22"/>
              </w:rPr>
              <w:t>olicy events attended by e- ScienceTalk</w:t>
            </w:r>
          </w:p>
        </w:tc>
      </w:tr>
      <w:tr w:rsidR="002250AC" w:rsidRPr="00E5446E" w14:paraId="5010FBDB" w14:textId="77777777" w:rsidTr="002012AE">
        <w:trPr>
          <w:tblHeader/>
        </w:trPr>
        <w:tc>
          <w:tcPr>
            <w:tcW w:w="1951" w:type="dxa"/>
            <w:shd w:val="clear" w:color="auto" w:fill="DBE5F1" w:themeFill="accent1" w:themeFillTint="33"/>
          </w:tcPr>
          <w:p w14:paraId="2E5F1902" w14:textId="77777777" w:rsidR="002250AC" w:rsidRPr="00033E02" w:rsidRDefault="002250AC" w:rsidP="002250AC">
            <w:pPr>
              <w:rPr>
                <w:b/>
                <w:szCs w:val="22"/>
              </w:rPr>
            </w:pPr>
            <w:r w:rsidRPr="00033E02">
              <w:rPr>
                <w:b/>
                <w:szCs w:val="22"/>
              </w:rPr>
              <w:t>GridCafe/e-ScienceCity</w:t>
            </w:r>
          </w:p>
        </w:tc>
        <w:tc>
          <w:tcPr>
            <w:tcW w:w="6880" w:type="dxa"/>
          </w:tcPr>
          <w:p w14:paraId="71B41E42" w14:textId="26C1D773" w:rsidR="00A24490" w:rsidRDefault="002250AC" w:rsidP="00A24490">
            <w:pPr>
              <w:pStyle w:val="ListParagraph"/>
              <w:numPr>
                <w:ilvl w:val="0"/>
                <w:numId w:val="24"/>
              </w:numPr>
              <w:rPr>
                <w:szCs w:val="22"/>
              </w:rPr>
            </w:pPr>
            <w:r w:rsidRPr="00A24490">
              <w:rPr>
                <w:i/>
                <w:szCs w:val="22"/>
              </w:rPr>
              <w:t>Google analytics</w:t>
            </w:r>
            <w:r w:rsidRPr="00033E02">
              <w:rPr>
                <w:szCs w:val="22"/>
              </w:rPr>
              <w:t xml:space="preserve">- page views/unique visitors, </w:t>
            </w:r>
            <w:r w:rsidR="00A24490" w:rsidRPr="00A24490">
              <w:rPr>
                <w:szCs w:val="22"/>
              </w:rPr>
              <w:t>demographics</w:t>
            </w:r>
          </w:p>
          <w:p w14:paraId="114F2E75" w14:textId="6D711865" w:rsidR="002250AC" w:rsidRPr="00A24490" w:rsidRDefault="00A24490" w:rsidP="00A24490">
            <w:pPr>
              <w:pStyle w:val="ListParagraph"/>
              <w:numPr>
                <w:ilvl w:val="0"/>
                <w:numId w:val="24"/>
              </w:numPr>
              <w:rPr>
                <w:szCs w:val="22"/>
              </w:rPr>
            </w:pPr>
            <w:r>
              <w:rPr>
                <w:i/>
                <w:szCs w:val="22"/>
              </w:rPr>
              <w:t>Calculations</w:t>
            </w:r>
            <w:r w:rsidRPr="00A24490">
              <w:rPr>
                <w:szCs w:val="22"/>
              </w:rPr>
              <w:t xml:space="preserve">-Change in unique visitors to the GridCafé website, ratio of page views to visitors for the GridCafé website, </w:t>
            </w:r>
          </w:p>
          <w:p w14:paraId="25B5F1FB" w14:textId="4C511D72" w:rsidR="002250AC" w:rsidRPr="00BE294C" w:rsidRDefault="00A24490" w:rsidP="00876EBA">
            <w:pPr>
              <w:pStyle w:val="ListParagraph"/>
              <w:numPr>
                <w:ilvl w:val="0"/>
                <w:numId w:val="24"/>
              </w:numPr>
              <w:rPr>
                <w:szCs w:val="22"/>
              </w:rPr>
            </w:pPr>
            <w:r>
              <w:rPr>
                <w:i/>
                <w:szCs w:val="22"/>
              </w:rPr>
              <w:t>Counting</w:t>
            </w:r>
            <w:r w:rsidRPr="00A24490">
              <w:rPr>
                <w:szCs w:val="22"/>
              </w:rPr>
              <w:t>-</w:t>
            </w:r>
            <w:r>
              <w:rPr>
                <w:szCs w:val="22"/>
              </w:rPr>
              <w:t xml:space="preserve">sites on GridGuide, areas of </w:t>
            </w:r>
            <w:r w:rsidRPr="00A24490">
              <w:rPr>
                <w:szCs w:val="22"/>
              </w:rPr>
              <w:t>GridCafé</w:t>
            </w:r>
          </w:p>
        </w:tc>
      </w:tr>
      <w:tr w:rsidR="002250AC" w:rsidRPr="00E5446E" w14:paraId="52377DEE" w14:textId="77777777" w:rsidTr="002012AE">
        <w:trPr>
          <w:tblHeader/>
        </w:trPr>
        <w:tc>
          <w:tcPr>
            <w:tcW w:w="1951" w:type="dxa"/>
            <w:shd w:val="clear" w:color="auto" w:fill="DBE5F1" w:themeFill="accent1" w:themeFillTint="33"/>
          </w:tcPr>
          <w:p w14:paraId="32330B7C" w14:textId="77777777" w:rsidR="002250AC" w:rsidRPr="00033E02" w:rsidRDefault="002250AC" w:rsidP="002250AC">
            <w:pPr>
              <w:rPr>
                <w:b/>
                <w:szCs w:val="22"/>
              </w:rPr>
            </w:pPr>
            <w:proofErr w:type="spellStart"/>
            <w:r w:rsidRPr="00033E02">
              <w:rPr>
                <w:b/>
                <w:szCs w:val="22"/>
              </w:rPr>
              <w:t>GridCast</w:t>
            </w:r>
            <w:proofErr w:type="spellEnd"/>
          </w:p>
        </w:tc>
        <w:tc>
          <w:tcPr>
            <w:tcW w:w="6880" w:type="dxa"/>
          </w:tcPr>
          <w:p w14:paraId="6B4C5B9A" w14:textId="0B41C337" w:rsidR="002250AC" w:rsidRPr="00A24490" w:rsidRDefault="002250AC" w:rsidP="00A24490">
            <w:pPr>
              <w:pStyle w:val="ListParagraph"/>
              <w:numPr>
                <w:ilvl w:val="0"/>
                <w:numId w:val="24"/>
              </w:numPr>
              <w:rPr>
                <w:szCs w:val="22"/>
              </w:rPr>
            </w:pPr>
            <w:r w:rsidRPr="00A24490">
              <w:rPr>
                <w:i/>
                <w:szCs w:val="22"/>
              </w:rPr>
              <w:t>Google analytics</w:t>
            </w:r>
            <w:r>
              <w:rPr>
                <w:szCs w:val="22"/>
              </w:rPr>
              <w:t xml:space="preserve"> – p</w:t>
            </w:r>
            <w:r w:rsidRPr="00033E02">
              <w:rPr>
                <w:szCs w:val="22"/>
              </w:rPr>
              <w:t>age</w:t>
            </w:r>
            <w:r>
              <w:rPr>
                <w:szCs w:val="22"/>
              </w:rPr>
              <w:t xml:space="preserve"> </w:t>
            </w:r>
            <w:r w:rsidRPr="00033E02">
              <w:rPr>
                <w:szCs w:val="22"/>
              </w:rPr>
              <w:t>views/unique visitors</w:t>
            </w:r>
            <w:r>
              <w:rPr>
                <w:szCs w:val="22"/>
              </w:rPr>
              <w:t>, demographics</w:t>
            </w:r>
            <w:r w:rsidR="00A24490">
              <w:rPr>
                <w:szCs w:val="22"/>
              </w:rPr>
              <w:t>, u</w:t>
            </w:r>
            <w:r w:rsidR="00A24490" w:rsidRPr="00A24490">
              <w:rPr>
                <w:szCs w:val="22"/>
              </w:rPr>
              <w:t xml:space="preserve">nique visitors to the </w:t>
            </w:r>
            <w:proofErr w:type="spellStart"/>
            <w:r w:rsidR="00A24490" w:rsidRPr="00A24490">
              <w:rPr>
                <w:szCs w:val="22"/>
              </w:rPr>
              <w:t>GridCast</w:t>
            </w:r>
            <w:proofErr w:type="spellEnd"/>
            <w:r w:rsidR="00A24490" w:rsidRPr="00A24490">
              <w:rPr>
                <w:szCs w:val="22"/>
              </w:rPr>
              <w:t xml:space="preserve"> (% new)</w:t>
            </w:r>
            <w:r w:rsidR="00A24490">
              <w:rPr>
                <w:szCs w:val="22"/>
              </w:rPr>
              <w:t>, l</w:t>
            </w:r>
            <w:r w:rsidR="00A24490" w:rsidRPr="00A24490">
              <w:rPr>
                <w:szCs w:val="22"/>
              </w:rPr>
              <w:t xml:space="preserve">ength of time spent on the </w:t>
            </w:r>
            <w:proofErr w:type="spellStart"/>
            <w:r w:rsidR="00A24490" w:rsidRPr="00A24490">
              <w:rPr>
                <w:szCs w:val="22"/>
              </w:rPr>
              <w:t>GridCast</w:t>
            </w:r>
            <w:proofErr w:type="spellEnd"/>
          </w:p>
          <w:p w14:paraId="46CD0AF3" w14:textId="2BD7CE9D" w:rsidR="00A24490" w:rsidRPr="00033E02" w:rsidRDefault="00A24490" w:rsidP="002250AC">
            <w:pPr>
              <w:pStyle w:val="ListParagraph"/>
              <w:numPr>
                <w:ilvl w:val="0"/>
                <w:numId w:val="24"/>
              </w:numPr>
              <w:jc w:val="left"/>
              <w:rPr>
                <w:szCs w:val="22"/>
              </w:rPr>
            </w:pPr>
            <w:r>
              <w:rPr>
                <w:i/>
                <w:szCs w:val="22"/>
              </w:rPr>
              <w:t>Counting</w:t>
            </w:r>
            <w:r w:rsidRPr="00A24490">
              <w:rPr>
                <w:szCs w:val="22"/>
              </w:rPr>
              <w:t>-</w:t>
            </w:r>
            <w:r>
              <w:rPr>
                <w:szCs w:val="22"/>
              </w:rPr>
              <w:t xml:space="preserve">bloggers on </w:t>
            </w:r>
            <w:proofErr w:type="spellStart"/>
            <w:r>
              <w:rPr>
                <w:szCs w:val="22"/>
              </w:rPr>
              <w:t>GridCast</w:t>
            </w:r>
            <w:proofErr w:type="spellEnd"/>
            <w:r>
              <w:rPr>
                <w:szCs w:val="22"/>
              </w:rPr>
              <w:t xml:space="preserve">, </w:t>
            </w:r>
            <w:proofErr w:type="spellStart"/>
            <w:r>
              <w:rPr>
                <w:szCs w:val="22"/>
              </w:rPr>
              <w:t>GridCasts</w:t>
            </w:r>
            <w:proofErr w:type="spellEnd"/>
            <w:r>
              <w:rPr>
                <w:szCs w:val="22"/>
              </w:rPr>
              <w:t xml:space="preserve"> per year, total blog entries, podcasts, </w:t>
            </w:r>
          </w:p>
          <w:p w14:paraId="6B630EB1" w14:textId="79C4622C" w:rsidR="00A24490" w:rsidRPr="00284949" w:rsidRDefault="002250AC" w:rsidP="00284949">
            <w:pPr>
              <w:pStyle w:val="ListParagraph"/>
              <w:numPr>
                <w:ilvl w:val="0"/>
                <w:numId w:val="24"/>
              </w:numPr>
              <w:rPr>
                <w:szCs w:val="22"/>
              </w:rPr>
            </w:pPr>
            <w:r w:rsidRPr="002250AC">
              <w:rPr>
                <w:i/>
                <w:szCs w:val="22"/>
              </w:rPr>
              <w:t xml:space="preserve">YouTube </w:t>
            </w:r>
            <w:r w:rsidRPr="00033E02">
              <w:rPr>
                <w:szCs w:val="22"/>
              </w:rPr>
              <w:t>number of subscribers and viewers</w:t>
            </w:r>
          </w:p>
        </w:tc>
      </w:tr>
      <w:tr w:rsidR="002250AC" w:rsidRPr="00E5446E" w14:paraId="1A81A949" w14:textId="77777777" w:rsidTr="002012AE">
        <w:trPr>
          <w:tblHeader/>
        </w:trPr>
        <w:tc>
          <w:tcPr>
            <w:tcW w:w="1951" w:type="dxa"/>
            <w:tcBorders>
              <w:bottom w:val="single" w:sz="4" w:space="0" w:color="auto"/>
            </w:tcBorders>
            <w:shd w:val="clear" w:color="auto" w:fill="DBE5F1" w:themeFill="accent1" w:themeFillTint="33"/>
          </w:tcPr>
          <w:p w14:paraId="35E70760" w14:textId="77777777" w:rsidR="002250AC" w:rsidRPr="00033E02" w:rsidRDefault="002250AC" w:rsidP="002250AC">
            <w:pPr>
              <w:jc w:val="left"/>
              <w:rPr>
                <w:b/>
                <w:szCs w:val="22"/>
              </w:rPr>
            </w:pPr>
            <w:r w:rsidRPr="00033E02">
              <w:rPr>
                <w:b/>
                <w:szCs w:val="22"/>
              </w:rPr>
              <w:t>GridGuide</w:t>
            </w:r>
          </w:p>
        </w:tc>
        <w:tc>
          <w:tcPr>
            <w:tcW w:w="6880" w:type="dxa"/>
          </w:tcPr>
          <w:p w14:paraId="6EDE4F07" w14:textId="77777777" w:rsidR="002250AC" w:rsidRDefault="002250AC" w:rsidP="002250AC">
            <w:pPr>
              <w:pStyle w:val="ListParagraph"/>
              <w:numPr>
                <w:ilvl w:val="0"/>
                <w:numId w:val="25"/>
              </w:numPr>
              <w:rPr>
                <w:szCs w:val="22"/>
              </w:rPr>
            </w:pPr>
            <w:r w:rsidRPr="002250AC">
              <w:rPr>
                <w:i/>
                <w:szCs w:val="22"/>
              </w:rPr>
              <w:t>Google analytics</w:t>
            </w:r>
            <w:r w:rsidRPr="00033E02">
              <w:rPr>
                <w:szCs w:val="22"/>
              </w:rPr>
              <w:t xml:space="preserve"> - page views/unique visitors</w:t>
            </w:r>
          </w:p>
          <w:p w14:paraId="7B12C7A3" w14:textId="2E1CDC5B" w:rsidR="00A24490" w:rsidRPr="00A24490" w:rsidRDefault="00A24490" w:rsidP="00A24490">
            <w:pPr>
              <w:pStyle w:val="ListParagraph"/>
              <w:numPr>
                <w:ilvl w:val="0"/>
                <w:numId w:val="25"/>
              </w:numPr>
              <w:rPr>
                <w:szCs w:val="22"/>
              </w:rPr>
            </w:pPr>
            <w:r w:rsidRPr="00284949">
              <w:rPr>
                <w:i/>
                <w:szCs w:val="22"/>
              </w:rPr>
              <w:t>Counting</w:t>
            </w:r>
            <w:r w:rsidRPr="00A24490">
              <w:rPr>
                <w:szCs w:val="22"/>
              </w:rPr>
              <w:t>-sites on GridGuide</w:t>
            </w:r>
            <w:r w:rsidR="00284949">
              <w:rPr>
                <w:szCs w:val="22"/>
              </w:rPr>
              <w:t xml:space="preserve"> (EU and US), GridGuide sites on RTM</w:t>
            </w:r>
          </w:p>
        </w:tc>
      </w:tr>
      <w:tr w:rsidR="002250AC" w:rsidRPr="00E5446E" w14:paraId="08B14AB9" w14:textId="77777777" w:rsidTr="002012AE">
        <w:trPr>
          <w:tblHeader/>
        </w:trPr>
        <w:tc>
          <w:tcPr>
            <w:tcW w:w="1951" w:type="dxa"/>
            <w:shd w:val="clear" w:color="auto" w:fill="DBE5F1" w:themeFill="accent1" w:themeFillTint="33"/>
          </w:tcPr>
          <w:p w14:paraId="7B480CBD" w14:textId="77777777" w:rsidR="002250AC" w:rsidRPr="00033E02" w:rsidRDefault="002250AC" w:rsidP="002250AC">
            <w:pPr>
              <w:jc w:val="left"/>
              <w:rPr>
                <w:b/>
                <w:szCs w:val="22"/>
              </w:rPr>
            </w:pPr>
            <w:r w:rsidRPr="00033E02">
              <w:rPr>
                <w:b/>
                <w:szCs w:val="22"/>
              </w:rPr>
              <w:t>Real Time Monitor</w:t>
            </w:r>
          </w:p>
        </w:tc>
        <w:tc>
          <w:tcPr>
            <w:tcW w:w="6880" w:type="dxa"/>
          </w:tcPr>
          <w:p w14:paraId="161DA9D8" w14:textId="77777777" w:rsidR="002250AC" w:rsidRDefault="002250AC" w:rsidP="002250AC">
            <w:pPr>
              <w:pStyle w:val="ListParagraph"/>
              <w:numPr>
                <w:ilvl w:val="0"/>
                <w:numId w:val="25"/>
              </w:numPr>
              <w:rPr>
                <w:szCs w:val="22"/>
              </w:rPr>
            </w:pPr>
            <w:r w:rsidRPr="002250AC">
              <w:rPr>
                <w:i/>
                <w:szCs w:val="22"/>
              </w:rPr>
              <w:t>Google analytics</w:t>
            </w:r>
            <w:r w:rsidRPr="00033E02">
              <w:rPr>
                <w:szCs w:val="22"/>
              </w:rPr>
              <w:t xml:space="preserve"> - page views/unique visitors</w:t>
            </w:r>
          </w:p>
          <w:p w14:paraId="0B098EA0" w14:textId="5EE36E83" w:rsidR="002250AC" w:rsidRPr="00BE294C" w:rsidRDefault="00284949" w:rsidP="00876EBA">
            <w:pPr>
              <w:pStyle w:val="ListParagraph"/>
              <w:numPr>
                <w:ilvl w:val="0"/>
                <w:numId w:val="25"/>
              </w:numPr>
              <w:rPr>
                <w:szCs w:val="22"/>
              </w:rPr>
            </w:pPr>
            <w:r>
              <w:rPr>
                <w:i/>
                <w:szCs w:val="22"/>
              </w:rPr>
              <w:t>Counting</w:t>
            </w:r>
            <w:r w:rsidRPr="00284949">
              <w:rPr>
                <w:szCs w:val="22"/>
              </w:rPr>
              <w:t>-</w:t>
            </w:r>
            <w:r>
              <w:rPr>
                <w:szCs w:val="22"/>
              </w:rPr>
              <w:t>countries on the RTM, n</w:t>
            </w:r>
            <w:r w:rsidRPr="00284949">
              <w:rPr>
                <w:szCs w:val="22"/>
              </w:rPr>
              <w:t>umbers of delegates at events demo-</w:t>
            </w:r>
            <w:proofErr w:type="spellStart"/>
            <w:r w:rsidRPr="00284949">
              <w:rPr>
                <w:szCs w:val="22"/>
              </w:rPr>
              <w:t>ing</w:t>
            </w:r>
            <w:proofErr w:type="spellEnd"/>
            <w:r w:rsidRPr="00284949">
              <w:rPr>
                <w:szCs w:val="22"/>
              </w:rPr>
              <w:t xml:space="preserve"> the RTM</w:t>
            </w:r>
          </w:p>
        </w:tc>
      </w:tr>
      <w:tr w:rsidR="00D7583F" w:rsidRPr="00E5446E" w14:paraId="06F44A78" w14:textId="77777777" w:rsidTr="002012AE">
        <w:trPr>
          <w:trHeight w:val="1719"/>
          <w:tblHeader/>
        </w:trPr>
        <w:tc>
          <w:tcPr>
            <w:tcW w:w="1951" w:type="dxa"/>
            <w:shd w:val="clear" w:color="auto" w:fill="DBE5F1" w:themeFill="accent1" w:themeFillTint="33"/>
          </w:tcPr>
          <w:p w14:paraId="24D6180E" w14:textId="7BFD9187" w:rsidR="00D7583F" w:rsidRPr="00D7583F" w:rsidRDefault="00D7583F" w:rsidP="002250AC">
            <w:pPr>
              <w:jc w:val="left"/>
              <w:rPr>
                <w:b/>
                <w:szCs w:val="22"/>
              </w:rPr>
            </w:pPr>
            <w:r w:rsidRPr="002012AE">
              <w:rPr>
                <w:b/>
              </w:rPr>
              <w:lastRenderedPageBreak/>
              <w:t>iSGTW</w:t>
            </w:r>
          </w:p>
        </w:tc>
        <w:tc>
          <w:tcPr>
            <w:tcW w:w="6880" w:type="dxa"/>
          </w:tcPr>
          <w:p w14:paraId="66D45EEB" w14:textId="77777777" w:rsidR="00D7583F" w:rsidRDefault="00D7583F" w:rsidP="00D7583F">
            <w:pPr>
              <w:pStyle w:val="ListParagraph"/>
              <w:numPr>
                <w:ilvl w:val="0"/>
                <w:numId w:val="25"/>
              </w:numPr>
            </w:pPr>
            <w:r w:rsidRPr="002012AE">
              <w:rPr>
                <w:i/>
              </w:rPr>
              <w:t>Counting</w:t>
            </w:r>
            <w:r>
              <w:t xml:space="preserve"> - iSGTW subscribers, articles on European projects, projects in the iSGTW/GridCafé resources section, iSGTW printed materials distributed, issues published, US articles published, worldwide articles published, marketing materials distributed</w:t>
            </w:r>
          </w:p>
          <w:p w14:paraId="7C4A5002" w14:textId="77777777" w:rsidR="00D7583F" w:rsidRDefault="00D7583F" w:rsidP="00D7583F">
            <w:pPr>
              <w:pStyle w:val="ListParagraph"/>
              <w:numPr>
                <w:ilvl w:val="0"/>
                <w:numId w:val="25"/>
              </w:numPr>
            </w:pPr>
            <w:r w:rsidRPr="002012AE">
              <w:rPr>
                <w:i/>
              </w:rPr>
              <w:t>Google analytics</w:t>
            </w:r>
            <w:r>
              <w:t xml:space="preserve">  – page views/unique visitors, demographics, social engagement (shares, G+), countries or territories visiting the iSGTW website, time spent on the site per visit</w:t>
            </w:r>
          </w:p>
          <w:p w14:paraId="49EC597B" w14:textId="77777777" w:rsidR="00D7583F" w:rsidRDefault="00D7583F" w:rsidP="00D7583F">
            <w:pPr>
              <w:pStyle w:val="ListParagraph"/>
              <w:numPr>
                <w:ilvl w:val="0"/>
                <w:numId w:val="25"/>
              </w:numPr>
            </w:pPr>
            <w:proofErr w:type="spellStart"/>
            <w:r w:rsidRPr="002012AE">
              <w:rPr>
                <w:i/>
              </w:rPr>
              <w:t>Klout</w:t>
            </w:r>
            <w:proofErr w:type="spellEnd"/>
            <w:r w:rsidRPr="002012AE">
              <w:rPr>
                <w:i/>
              </w:rPr>
              <w:t xml:space="preserve"> </w:t>
            </w:r>
            <w:r>
              <w:t>– monthly scores</w:t>
            </w:r>
          </w:p>
          <w:p w14:paraId="0B31AE29" w14:textId="77777777" w:rsidR="00D7583F" w:rsidRDefault="00D7583F" w:rsidP="00D7583F">
            <w:pPr>
              <w:pStyle w:val="ListParagraph"/>
              <w:numPr>
                <w:ilvl w:val="0"/>
                <w:numId w:val="25"/>
              </w:numPr>
            </w:pPr>
            <w:r w:rsidRPr="002012AE">
              <w:rPr>
                <w:i/>
              </w:rPr>
              <w:t>Social mention</w:t>
            </w:r>
            <w:r>
              <w:t xml:space="preserve"> – comparison with competitors etc.</w:t>
            </w:r>
          </w:p>
          <w:p w14:paraId="0BF312A5" w14:textId="77777777" w:rsidR="00D7583F" w:rsidRDefault="00D7583F" w:rsidP="00D7583F">
            <w:pPr>
              <w:pStyle w:val="ListParagraph"/>
              <w:numPr>
                <w:ilvl w:val="0"/>
                <w:numId w:val="25"/>
              </w:numPr>
            </w:pPr>
            <w:r w:rsidRPr="002012AE">
              <w:rPr>
                <w:i/>
              </w:rPr>
              <w:t>Facebook analytics</w:t>
            </w:r>
            <w:r>
              <w:t xml:space="preserve"> - numbers ‘Likes’/followers, growth rate</w:t>
            </w:r>
          </w:p>
          <w:p w14:paraId="071EFCD1" w14:textId="77777777" w:rsidR="00D7583F" w:rsidRDefault="00D7583F" w:rsidP="00D7583F">
            <w:pPr>
              <w:pStyle w:val="ListParagraph"/>
              <w:numPr>
                <w:ilvl w:val="0"/>
                <w:numId w:val="25"/>
              </w:numPr>
            </w:pPr>
            <w:proofErr w:type="spellStart"/>
            <w:r w:rsidRPr="002012AE">
              <w:rPr>
                <w:i/>
              </w:rPr>
              <w:t>Zoomerang</w:t>
            </w:r>
            <w:proofErr w:type="spellEnd"/>
            <w:r w:rsidRPr="002012AE">
              <w:rPr>
                <w:i/>
              </w:rPr>
              <w:t>-</w:t>
            </w:r>
            <w:r>
              <w:t>survey responses</w:t>
            </w:r>
          </w:p>
          <w:p w14:paraId="2256EF64" w14:textId="77777777" w:rsidR="00D7583F" w:rsidRPr="00876EBA" w:rsidRDefault="00D7583F" w:rsidP="00D7583F">
            <w:pPr>
              <w:pStyle w:val="ListParagraph"/>
              <w:numPr>
                <w:ilvl w:val="0"/>
                <w:numId w:val="25"/>
              </w:numPr>
              <w:rPr>
                <w:i/>
                <w:szCs w:val="22"/>
              </w:rPr>
            </w:pPr>
            <w:r>
              <w:t>Twitter/Facebook, Google+- Social media subscribers, stories shared on social media</w:t>
            </w:r>
          </w:p>
          <w:p w14:paraId="44658D8E" w14:textId="2EF4D49E" w:rsidR="00A565B4" w:rsidRPr="002250AC" w:rsidRDefault="00A565B4" w:rsidP="00D7583F">
            <w:pPr>
              <w:pStyle w:val="ListParagraph"/>
              <w:numPr>
                <w:ilvl w:val="0"/>
                <w:numId w:val="25"/>
              </w:numPr>
              <w:rPr>
                <w:i/>
                <w:szCs w:val="22"/>
              </w:rPr>
            </w:pPr>
            <w:r>
              <w:t>Third pa</w:t>
            </w:r>
            <w:r w:rsidR="00C30A77">
              <w:t xml:space="preserve">rty tools e.g. </w:t>
            </w:r>
            <w:r>
              <w:t>Social Bro</w:t>
            </w:r>
            <w:r>
              <w:rPr>
                <w:rStyle w:val="FootnoteReference"/>
              </w:rPr>
              <w:footnoteReference w:id="4"/>
            </w:r>
            <w:r>
              <w:t xml:space="preserve">, </w:t>
            </w:r>
            <w:proofErr w:type="spellStart"/>
            <w:r>
              <w:t>Hootsuite</w:t>
            </w:r>
            <w:proofErr w:type="spellEnd"/>
            <w:r>
              <w:rPr>
                <w:rStyle w:val="FootnoteReference"/>
              </w:rPr>
              <w:footnoteReference w:id="5"/>
            </w:r>
          </w:p>
        </w:tc>
      </w:tr>
    </w:tbl>
    <w:p w14:paraId="6F916DD0" w14:textId="77777777" w:rsidR="002250AC" w:rsidRDefault="002250AC" w:rsidP="00D1358C"/>
    <w:p w14:paraId="2C6C1CAD" w14:textId="688B4572" w:rsidR="00044B1A" w:rsidRDefault="007A0C05" w:rsidP="00044B1A">
      <w:pPr>
        <w:pStyle w:val="Heading2"/>
        <w:rPr>
          <w:lang w:val="en-GB"/>
        </w:rPr>
      </w:pPr>
      <w:bookmarkStart w:id="33" w:name="_Toc362445906"/>
      <w:r w:rsidRPr="007A0C05">
        <w:t xml:space="preserve">Qualitative </w:t>
      </w:r>
      <w:r w:rsidR="003B3938">
        <w:rPr>
          <w:lang w:val="en-GB"/>
        </w:rPr>
        <w:t>m</w:t>
      </w:r>
      <w:proofErr w:type="spellStart"/>
      <w:r w:rsidRPr="007A0C05">
        <w:t>ethods</w:t>
      </w:r>
      <w:proofErr w:type="spellEnd"/>
      <w:r w:rsidRPr="007A0C05">
        <w:t xml:space="preserve"> for </w:t>
      </w:r>
      <w:r w:rsidR="003B3938">
        <w:rPr>
          <w:lang w:val="en-GB"/>
        </w:rPr>
        <w:t>a</w:t>
      </w:r>
      <w:proofErr w:type="spellStart"/>
      <w:r w:rsidRPr="007A0C05">
        <w:t>ssessing</w:t>
      </w:r>
      <w:proofErr w:type="spellEnd"/>
      <w:r w:rsidRPr="007A0C05">
        <w:t xml:space="preserve"> </w:t>
      </w:r>
      <w:r w:rsidR="003B3938">
        <w:rPr>
          <w:lang w:val="en-GB"/>
        </w:rPr>
        <w:t>f</w:t>
      </w:r>
      <w:proofErr w:type="spellStart"/>
      <w:r w:rsidRPr="007A0C05">
        <w:t>eedback</w:t>
      </w:r>
      <w:bookmarkEnd w:id="33"/>
      <w:proofErr w:type="spellEnd"/>
    </w:p>
    <w:p w14:paraId="4A94E14E" w14:textId="77777777" w:rsidR="00C10FAB" w:rsidRDefault="00C10FAB" w:rsidP="00C10FAB"/>
    <w:p w14:paraId="4C94399D" w14:textId="7D2597C4" w:rsidR="00C10FAB" w:rsidRDefault="00C10FAB" w:rsidP="00C10FAB">
      <w:r>
        <w:t xml:space="preserve">Qualitative methods can be helpful for both </w:t>
      </w:r>
      <w:r w:rsidRPr="00C10FAB">
        <w:t>formative and exploratory evaluation.</w:t>
      </w:r>
      <w:r w:rsidR="00BB19D9">
        <w:t xml:space="preserve"> </w:t>
      </w:r>
      <w:proofErr w:type="gramStart"/>
      <w:r w:rsidR="00BB19D9">
        <w:t>e</w:t>
      </w:r>
      <w:r>
        <w:t>-ScienceTalk</w:t>
      </w:r>
      <w:proofErr w:type="gramEnd"/>
      <w:r>
        <w:t xml:space="preserve"> used </w:t>
      </w:r>
      <w:r w:rsidR="00BF5D1C">
        <w:t>a number of different</w:t>
      </w:r>
      <w:r w:rsidRPr="00C10FAB">
        <w:t xml:space="preserve"> approaches accounting for the strengths/limitations of each perspective</w:t>
      </w:r>
      <w:r w:rsidR="00BF5D1C">
        <w:t xml:space="preserve">. Our assessment toolkit included </w:t>
      </w:r>
      <w:r>
        <w:t xml:space="preserve">focus groups, feedback sessions, </w:t>
      </w:r>
      <w:r w:rsidR="0014597B">
        <w:t xml:space="preserve">in-depth interviews, </w:t>
      </w:r>
      <w:r>
        <w:t>open-ended questions in surveys</w:t>
      </w:r>
      <w:r w:rsidR="00BF5D1C">
        <w:t>, and both unsolicited and solicited feedback</w:t>
      </w:r>
      <w:r>
        <w:t xml:space="preserve">. </w:t>
      </w:r>
      <w:r w:rsidR="00107CF0" w:rsidRPr="00107CF0">
        <w:t>Figure 3 shows some of the questions we hope to answer and some of the qualitative research methods.   Some of our methods are outlined below:</w:t>
      </w:r>
    </w:p>
    <w:p w14:paraId="6D73126D" w14:textId="77777777" w:rsidR="003F5F68" w:rsidRPr="003C1BB6" w:rsidRDefault="003F5F68" w:rsidP="003C1BB6">
      <w:pPr>
        <w:pStyle w:val="Heading3"/>
      </w:pPr>
      <w:bookmarkStart w:id="34" w:name="_Toc362445907"/>
      <w:r w:rsidRPr="003C1BB6">
        <w:t>– Feedback sessions</w:t>
      </w:r>
      <w:bookmarkEnd w:id="34"/>
    </w:p>
    <w:p w14:paraId="7296C9FE" w14:textId="77777777" w:rsidR="003F5F68" w:rsidRPr="003C1BB6" w:rsidRDefault="003F5F68" w:rsidP="00323D75">
      <w:r w:rsidRPr="003C1BB6">
        <w:t xml:space="preserve">During the project’s </w:t>
      </w:r>
      <w:r w:rsidR="00C10FAB">
        <w:t>second</w:t>
      </w:r>
      <w:r w:rsidRPr="003C1BB6">
        <w:t xml:space="preserve"> year, one-to-one feedback sessions were organised with participants at several e-science and computing conferences. On an </w:t>
      </w:r>
      <w:r w:rsidRPr="003C1BB6">
        <w:rPr>
          <w:i/>
        </w:rPr>
        <w:t>ad-hoc</w:t>
      </w:r>
      <w:r w:rsidRPr="003C1BB6">
        <w:t xml:space="preserve"> basis, additional informal anecdotal feedback from delegates was also recorded by e-ScienceTalk to help improve the individual resources. </w:t>
      </w:r>
    </w:p>
    <w:p w14:paraId="1DD012C8" w14:textId="77777777" w:rsidR="003F5F68" w:rsidRPr="00647A19" w:rsidRDefault="003F5F68" w:rsidP="00647A19">
      <w:pPr>
        <w:pStyle w:val="Heading3"/>
      </w:pPr>
      <w:bookmarkStart w:id="35" w:name="_Toc362445908"/>
      <w:r w:rsidRPr="00647A19">
        <w:t>– Surveys</w:t>
      </w:r>
      <w:bookmarkEnd w:id="35"/>
    </w:p>
    <w:p w14:paraId="526D3FB9" w14:textId="2CA805E8" w:rsidR="003F5F68" w:rsidRPr="00647A19" w:rsidRDefault="00647A19" w:rsidP="00323D75">
      <w:r>
        <w:t>An annual</w:t>
      </w:r>
      <w:r w:rsidR="003F5F68" w:rsidRPr="00647A19">
        <w:t xml:space="preserve"> survey of </w:t>
      </w:r>
      <w:proofErr w:type="spellStart"/>
      <w:r w:rsidR="003F5F68" w:rsidRPr="00647A19">
        <w:t>iSGTW’s</w:t>
      </w:r>
      <w:proofErr w:type="spellEnd"/>
      <w:r w:rsidR="003F5F68" w:rsidRPr="00647A19">
        <w:t xml:space="preserve"> reade</w:t>
      </w:r>
      <w:r w:rsidR="006D48D7">
        <w:t xml:space="preserve">rship was conducted in </w:t>
      </w:r>
      <w:r w:rsidR="00C30A77">
        <w:t xml:space="preserve">May 2011, </w:t>
      </w:r>
      <w:r w:rsidR="006D48D7">
        <w:t>July 2012</w:t>
      </w:r>
      <w:r w:rsidR="00C30A77">
        <w:t xml:space="preserve"> and May 2013</w:t>
      </w:r>
      <w:r w:rsidR="003F5F68" w:rsidRPr="00647A19">
        <w:t xml:space="preserve"> to give readers a chance to share their opinions on the online magazine’s layout, navigation and content. Pa</w:t>
      </w:r>
      <w:r w:rsidR="0014597B">
        <w:t>rticipants filled in a multiple-</w:t>
      </w:r>
      <w:r w:rsidR="003F5F68" w:rsidRPr="00647A19">
        <w:t xml:space="preserve">choice survey and provided commentary in open-ended questioning using an online tool called </w:t>
      </w:r>
      <w:proofErr w:type="spellStart"/>
      <w:r w:rsidR="003F5F68" w:rsidRPr="00647A19">
        <w:t>Zoomerang</w:t>
      </w:r>
      <w:proofErr w:type="spellEnd"/>
      <w:r w:rsidR="00AA5D56">
        <w:rPr>
          <w:rStyle w:val="FootnoteReference"/>
        </w:rPr>
        <w:footnoteReference w:id="6"/>
      </w:r>
      <w:r w:rsidR="003F5F68" w:rsidRPr="00647A19">
        <w:t xml:space="preserve">. For the last six years, iSGTW has conducted an annual survey of its subscribers to keep up-to-date with its readership’s evolving interests, and to develop the scope of the publication. </w:t>
      </w:r>
      <w:r w:rsidR="00BB19D9">
        <w:t>S</w:t>
      </w:r>
      <w:r w:rsidR="00284949">
        <w:t>hort s</w:t>
      </w:r>
      <w:r w:rsidR="00BB19D9">
        <w:t>urveys were also developed for both Volu</w:t>
      </w:r>
      <w:r w:rsidR="00284949">
        <w:t>nteer Garage and GridCaf</w:t>
      </w:r>
      <w:r w:rsidR="00A30B67">
        <w:t>é</w:t>
      </w:r>
      <w:r w:rsidR="00284949">
        <w:t>.</w:t>
      </w:r>
    </w:p>
    <w:p w14:paraId="44327778" w14:textId="77777777" w:rsidR="003F5F68" w:rsidRPr="00044B1A" w:rsidRDefault="003F5F68" w:rsidP="00044B1A">
      <w:pPr>
        <w:pStyle w:val="Heading3"/>
      </w:pPr>
      <w:bookmarkStart w:id="36" w:name="_Toc362445909"/>
      <w:r w:rsidRPr="00044B1A">
        <w:t>– Expert advisory panels</w:t>
      </w:r>
      <w:bookmarkEnd w:id="36"/>
    </w:p>
    <w:p w14:paraId="5F1E1993" w14:textId="41F4172E" w:rsidR="003F5F68" w:rsidRPr="00323D75" w:rsidRDefault="00F86905" w:rsidP="00323D75">
      <w:proofErr w:type="gramStart"/>
      <w:r>
        <w:t>e-ScienceTalk</w:t>
      </w:r>
      <w:proofErr w:type="gramEnd"/>
      <w:r w:rsidR="003F5F68" w:rsidRPr="00044B1A">
        <w:t xml:space="preserve"> consults with expert advisory boards, and the project team values their </w:t>
      </w:r>
      <w:r w:rsidR="003F5F68" w:rsidRPr="00323D75">
        <w:t xml:space="preserve">collective expertise in facilitating decision making on coverage of controversial or complex technical topics. An international advisory board (comprised of representatives of the funding partners with expertise in </w:t>
      </w:r>
      <w:r w:rsidR="003F5F68" w:rsidRPr="00323D75">
        <w:lastRenderedPageBreak/>
        <w:t xml:space="preserve">communications and management) oversees iSGTW. The Editor of iSGTW regularly liaises with the Advisory Board, which directs the content balance and mission for the publication. The </w:t>
      </w:r>
      <w:r w:rsidR="00417E0B" w:rsidRPr="00323D75">
        <w:t>panel also previews the online magazine</w:t>
      </w:r>
      <w:r w:rsidR="003F5F68" w:rsidRPr="00323D75">
        <w:t xml:space="preserve"> before </w:t>
      </w:r>
      <w:r w:rsidR="00323D75">
        <w:t>the publication date</w:t>
      </w:r>
      <w:r w:rsidR="003F5F68" w:rsidRPr="00323D75">
        <w:t>. The e-</w:t>
      </w:r>
      <w:proofErr w:type="spellStart"/>
      <w:r w:rsidR="003F5F68" w:rsidRPr="00323D75">
        <w:t>ScienceBriefings</w:t>
      </w:r>
      <w:proofErr w:type="spellEnd"/>
      <w:r w:rsidR="003F5F68" w:rsidRPr="00323D75">
        <w:t xml:space="preserve"> policy advisory board includes policy experts from the e-Infrastructure Reflection Group,</w:t>
      </w:r>
      <w:r w:rsidR="00323D75">
        <w:t xml:space="preserve"> </w:t>
      </w:r>
      <w:r w:rsidR="003F5F68" w:rsidRPr="00323D75">
        <w:t>and representatives of major e-infrastructures such as the European Grid Infrastructure and GÉANT.</w:t>
      </w:r>
    </w:p>
    <w:p w14:paraId="20C7F438" w14:textId="77777777" w:rsidR="003F5F68" w:rsidRPr="00044B1A" w:rsidRDefault="00323D75" w:rsidP="00044B1A">
      <w:pPr>
        <w:pStyle w:val="Heading3"/>
      </w:pPr>
      <w:bookmarkStart w:id="37" w:name="_Toc362445910"/>
      <w:r>
        <w:t>– Unsolicited feedback</w:t>
      </w:r>
      <w:bookmarkEnd w:id="37"/>
    </w:p>
    <w:p w14:paraId="31F0DDB0" w14:textId="13D79886" w:rsidR="00417E0B" w:rsidRDefault="003F5F68" w:rsidP="00797C5E">
      <w:r w:rsidRPr="00044B1A">
        <w:t>Throughout the project’s first year, unsolicited feedback has been gathered from a variety of sources. This type of commentary provides meaningful examples of how individuals in the community are using e-ScienceTalk products and how each service is making a difference. For example, unsolicited emails or comments to the iSGTW editors can give an indication of how articles are perceived, and if any actions were taken as a result or knowledge gained (e.g. discovery of new products or tools). Feedback and insights have also been gleaned through regular monitoring of website comments,</w:t>
      </w:r>
      <w:r w:rsidR="00284949">
        <w:t xml:space="preserve"> Google+ shares,</w:t>
      </w:r>
      <w:r w:rsidRPr="00044B1A">
        <w:t xml:space="preserve"> and recording both ‘unsolicited praise’ and ‘constructive criti</w:t>
      </w:r>
      <w:r w:rsidR="008E6388">
        <w:t>cism’ from email correspondence.</w:t>
      </w:r>
    </w:p>
    <w:p w14:paraId="00757E83" w14:textId="77777777" w:rsidR="00417E0B" w:rsidRDefault="00417E0B" w:rsidP="00417E0B">
      <w:pPr>
        <w:pStyle w:val="Heading3"/>
      </w:pPr>
      <w:bookmarkStart w:id="38" w:name="_Toc362445911"/>
      <w:r>
        <w:t>Interviews</w:t>
      </w:r>
      <w:bookmarkEnd w:id="38"/>
    </w:p>
    <w:p w14:paraId="2FE73BEA" w14:textId="06FA0285" w:rsidR="000A4E72" w:rsidRDefault="00417E0B" w:rsidP="00417E0B">
      <w:proofErr w:type="gramStart"/>
      <w:r>
        <w:t>e-ScienceTalk</w:t>
      </w:r>
      <w:proofErr w:type="gramEnd"/>
      <w:r>
        <w:t xml:space="preserve"> has also set up a number of interviews with </w:t>
      </w:r>
      <w:proofErr w:type="spellStart"/>
      <w:r>
        <w:t>MoU</w:t>
      </w:r>
      <w:proofErr w:type="spellEnd"/>
      <w:r>
        <w:t xml:space="preserve"> partners and also users of some of our products such as iSGTW. </w:t>
      </w:r>
      <w:r w:rsidR="00033E02">
        <w:t xml:space="preserve"> Interviews </w:t>
      </w:r>
      <w:r w:rsidR="00C30A77">
        <w:t>were carried out in November/December 2012</w:t>
      </w:r>
      <w:r w:rsidR="00033E02">
        <w:t xml:space="preserve">. </w:t>
      </w:r>
    </w:p>
    <w:p w14:paraId="539469C7" w14:textId="77777777" w:rsidR="00525936" w:rsidRDefault="00525936" w:rsidP="00417E0B"/>
    <w:p w14:paraId="7FAACFC8" w14:textId="02DE94D1" w:rsidR="00525936" w:rsidRDefault="00525936" w:rsidP="00876EBA">
      <w:pPr>
        <w:pStyle w:val="Heading3"/>
      </w:pPr>
      <w:bookmarkStart w:id="39" w:name="_Toc362445912"/>
      <w:r>
        <w:rPr>
          <w:lang w:val="en-GB"/>
        </w:rPr>
        <w:t>Analysis of comments</w:t>
      </w:r>
      <w:bookmarkEnd w:id="39"/>
    </w:p>
    <w:p w14:paraId="038E3D9E" w14:textId="11A53E28" w:rsidR="00525936" w:rsidRPr="00BE294C" w:rsidRDefault="00525936">
      <w:proofErr w:type="gramStart"/>
      <w:r>
        <w:t>e-ScienceTalk</w:t>
      </w:r>
      <w:proofErr w:type="gramEnd"/>
      <w:r>
        <w:t xml:space="preserve"> also analyses the sentiment of comments on the iSGTW website. </w:t>
      </w:r>
    </w:p>
    <w:p w14:paraId="54F24C6F" w14:textId="77777777" w:rsidR="000A4E72" w:rsidRDefault="000A4E72" w:rsidP="00417E0B"/>
    <w:p w14:paraId="2F3FA8C5" w14:textId="14C35CD2" w:rsidR="00FA1FC2" w:rsidRDefault="00D7583F" w:rsidP="00FA1FC2">
      <w:r>
        <w:rPr>
          <w:b/>
        </w:rPr>
        <w:t>Figure 3</w:t>
      </w:r>
      <w:r w:rsidR="00FA1FC2">
        <w:rPr>
          <w:b/>
        </w:rPr>
        <w:t xml:space="preserve">: </w:t>
      </w:r>
      <w:r w:rsidR="002B0384">
        <w:rPr>
          <w:b/>
        </w:rPr>
        <w:t xml:space="preserve">Our </w:t>
      </w:r>
      <w:r w:rsidR="003B3938">
        <w:rPr>
          <w:b/>
        </w:rPr>
        <w:t xml:space="preserve">qualitative </w:t>
      </w:r>
      <w:r w:rsidR="002B0384">
        <w:rPr>
          <w:b/>
        </w:rPr>
        <w:t>methods for capturing intended and unintended impacts.</w:t>
      </w:r>
    </w:p>
    <w:p w14:paraId="383A58F2" w14:textId="77777777" w:rsidR="00FA1FC2" w:rsidRDefault="00FA1FC2" w:rsidP="00FA1FC2"/>
    <w:tbl>
      <w:tblPr>
        <w:tblStyle w:val="TableGrid2"/>
        <w:tblW w:w="9322" w:type="dxa"/>
        <w:tblLook w:val="04A0" w:firstRow="1" w:lastRow="0" w:firstColumn="1" w:lastColumn="0" w:noHBand="0" w:noVBand="1"/>
      </w:tblPr>
      <w:tblGrid>
        <w:gridCol w:w="373"/>
        <w:gridCol w:w="3184"/>
        <w:gridCol w:w="1961"/>
        <w:gridCol w:w="1954"/>
        <w:gridCol w:w="1850"/>
      </w:tblGrid>
      <w:tr w:rsidR="00FA1FC2" w:rsidRPr="00081291" w14:paraId="3F244DED" w14:textId="77777777" w:rsidTr="002012AE">
        <w:trPr>
          <w:tblHeader/>
        </w:trPr>
        <w:tc>
          <w:tcPr>
            <w:tcW w:w="392" w:type="dxa"/>
          </w:tcPr>
          <w:p w14:paraId="2E4A0980"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3402" w:type="dxa"/>
          </w:tcPr>
          <w:p w14:paraId="695B3463"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1701" w:type="dxa"/>
          </w:tcPr>
          <w:p w14:paraId="6AF59F57"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Year 1</w:t>
            </w:r>
          </w:p>
        </w:tc>
        <w:tc>
          <w:tcPr>
            <w:tcW w:w="1984" w:type="dxa"/>
          </w:tcPr>
          <w:p w14:paraId="6BEEC397"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Year 2</w:t>
            </w:r>
          </w:p>
        </w:tc>
        <w:tc>
          <w:tcPr>
            <w:tcW w:w="1843" w:type="dxa"/>
          </w:tcPr>
          <w:p w14:paraId="41D262C7"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Year 3</w:t>
            </w:r>
          </w:p>
        </w:tc>
      </w:tr>
      <w:tr w:rsidR="00FA1FC2" w:rsidRPr="00081291" w14:paraId="25B3BF6E" w14:textId="77777777" w:rsidTr="002012AE">
        <w:trPr>
          <w:tblHeader/>
        </w:trPr>
        <w:tc>
          <w:tcPr>
            <w:tcW w:w="392" w:type="dxa"/>
            <w:vMerge w:val="restart"/>
          </w:tcPr>
          <w:p w14:paraId="6ECE4A92"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8930" w:type="dxa"/>
            <w:gridSpan w:val="4"/>
            <w:shd w:val="clear" w:color="auto" w:fill="C6D9F1" w:themeFill="text2" w:themeFillTint="33"/>
          </w:tcPr>
          <w:p w14:paraId="7B0FBC32" w14:textId="77777777" w:rsidR="00FA1FC2" w:rsidRPr="00081291" w:rsidRDefault="00FA1FC2" w:rsidP="002012AE">
            <w:pPr>
              <w:suppressAutoHyphens w:val="0"/>
              <w:spacing w:before="0" w:after="200"/>
              <w:jc w:val="left"/>
              <w:rPr>
                <w:rFonts w:eastAsia="Calibri"/>
                <w:b/>
                <w:szCs w:val="22"/>
                <w:lang w:eastAsia="en-US"/>
              </w:rPr>
            </w:pPr>
            <w:r w:rsidRPr="00081291">
              <w:rPr>
                <w:rFonts w:eastAsia="Calibri"/>
                <w:b/>
                <w:szCs w:val="22"/>
                <w:lang w:eastAsia="en-US"/>
              </w:rPr>
              <w:t>e-</w:t>
            </w:r>
            <w:proofErr w:type="spellStart"/>
            <w:r w:rsidRPr="00081291">
              <w:rPr>
                <w:rFonts w:eastAsia="Calibri"/>
                <w:b/>
                <w:szCs w:val="22"/>
                <w:lang w:eastAsia="en-US"/>
              </w:rPr>
              <w:t>Science</w:t>
            </w:r>
            <w:r>
              <w:rPr>
                <w:rFonts w:eastAsia="Calibri"/>
                <w:b/>
                <w:szCs w:val="22"/>
                <w:lang w:eastAsia="en-US"/>
              </w:rPr>
              <w:t>B</w:t>
            </w:r>
            <w:r w:rsidRPr="00081291">
              <w:rPr>
                <w:rFonts w:eastAsia="Calibri"/>
                <w:b/>
                <w:szCs w:val="22"/>
                <w:lang w:eastAsia="en-US"/>
              </w:rPr>
              <w:t>riefings</w:t>
            </w:r>
            <w:proofErr w:type="spellEnd"/>
          </w:p>
        </w:tc>
      </w:tr>
      <w:tr w:rsidR="00825344" w:rsidRPr="00081291" w14:paraId="1034D7C9" w14:textId="77777777" w:rsidTr="002012AE">
        <w:trPr>
          <w:tblHeader/>
        </w:trPr>
        <w:tc>
          <w:tcPr>
            <w:tcW w:w="392" w:type="dxa"/>
            <w:vMerge/>
          </w:tcPr>
          <w:p w14:paraId="7BC39CC6" w14:textId="77777777" w:rsidR="00FA1FC2" w:rsidRPr="00081291" w:rsidRDefault="00FA1FC2">
            <w:pPr>
              <w:suppressAutoHyphens w:val="0"/>
              <w:spacing w:before="0" w:after="0"/>
              <w:ind w:left="720"/>
              <w:contextualSpacing/>
              <w:jc w:val="left"/>
              <w:rPr>
                <w:rFonts w:eastAsia="Calibri"/>
                <w:sz w:val="20"/>
                <w:szCs w:val="20"/>
                <w:lang w:eastAsia="en-US"/>
              </w:rPr>
            </w:pPr>
          </w:p>
        </w:tc>
        <w:tc>
          <w:tcPr>
            <w:tcW w:w="3402" w:type="dxa"/>
          </w:tcPr>
          <w:p w14:paraId="1A625284" w14:textId="0262AB89" w:rsidR="00FA1FC2" w:rsidRPr="000A4E72" w:rsidRDefault="00FA1FC2">
            <w:pPr>
              <w:suppressAutoHyphens w:val="0"/>
              <w:spacing w:before="0" w:after="0"/>
              <w:jc w:val="left"/>
              <w:rPr>
                <w:rFonts w:eastAsia="Calibri"/>
                <w:sz w:val="20"/>
                <w:szCs w:val="20"/>
                <w:lang w:eastAsia="en-US"/>
              </w:rPr>
            </w:pPr>
            <w:r w:rsidRPr="000A4E72">
              <w:rPr>
                <w:rFonts w:eastAsia="Calibri"/>
                <w:sz w:val="20"/>
                <w:szCs w:val="20"/>
                <w:lang w:eastAsia="en-US"/>
              </w:rPr>
              <w:t xml:space="preserve">How </w:t>
            </w:r>
            <w:r w:rsidR="003B3938">
              <w:rPr>
                <w:rFonts w:eastAsia="Calibri"/>
                <w:sz w:val="20"/>
                <w:szCs w:val="20"/>
                <w:lang w:eastAsia="en-US"/>
              </w:rPr>
              <w:t>do briefings aid</w:t>
            </w:r>
            <w:r w:rsidRPr="000A4E72">
              <w:rPr>
                <w:rFonts w:eastAsia="Calibri"/>
                <w:sz w:val="20"/>
                <w:szCs w:val="20"/>
                <w:lang w:eastAsia="en-US"/>
              </w:rPr>
              <w:t xml:space="preserve"> policy makers in European science, government and business?</w:t>
            </w:r>
          </w:p>
        </w:tc>
        <w:tc>
          <w:tcPr>
            <w:tcW w:w="1701" w:type="dxa"/>
          </w:tcPr>
          <w:p w14:paraId="49044BB9" w14:textId="6E6B22A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 xml:space="preserve">Face-to-face </w:t>
            </w:r>
            <w:r w:rsidR="000A4E72">
              <w:rPr>
                <w:rFonts w:eastAsia="Calibri"/>
                <w:b/>
                <w:sz w:val="20"/>
                <w:szCs w:val="20"/>
                <w:lang w:eastAsia="en-US"/>
              </w:rPr>
              <w:t>at meetings</w:t>
            </w:r>
          </w:p>
        </w:tc>
        <w:tc>
          <w:tcPr>
            <w:tcW w:w="1984" w:type="dxa"/>
          </w:tcPr>
          <w:p w14:paraId="44D9D3C5" w14:textId="77777777" w:rsidR="00FA1FC2" w:rsidRPr="00081291" w:rsidRDefault="00FA1FC2" w:rsidP="002012AE">
            <w:pPr>
              <w:suppressAutoHyphens w:val="0"/>
              <w:spacing w:before="0" w:after="200"/>
              <w:jc w:val="left"/>
              <w:rPr>
                <w:rFonts w:eastAsia="Calibri"/>
                <w:b/>
                <w:sz w:val="20"/>
                <w:szCs w:val="20"/>
                <w:lang w:eastAsia="en-US"/>
              </w:rPr>
            </w:pPr>
          </w:p>
        </w:tc>
        <w:tc>
          <w:tcPr>
            <w:tcW w:w="1843" w:type="dxa"/>
          </w:tcPr>
          <w:p w14:paraId="739E050E" w14:textId="689D6C6B"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Final year</w:t>
            </w:r>
            <w:r w:rsidR="002B0384">
              <w:rPr>
                <w:rFonts w:eastAsia="Calibri"/>
                <w:b/>
                <w:sz w:val="20"/>
                <w:szCs w:val="20"/>
                <w:lang w:eastAsia="en-US"/>
              </w:rPr>
              <w:t xml:space="preserve"> </w:t>
            </w:r>
            <w:r w:rsidRPr="00081291">
              <w:rPr>
                <w:rFonts w:eastAsia="Calibri"/>
                <w:b/>
                <w:sz w:val="20"/>
                <w:szCs w:val="20"/>
                <w:lang w:eastAsia="en-US"/>
              </w:rPr>
              <w:t>survey</w:t>
            </w:r>
            <w:r w:rsidR="002B0384">
              <w:rPr>
                <w:rFonts w:eastAsia="Calibri"/>
                <w:b/>
                <w:sz w:val="20"/>
                <w:szCs w:val="20"/>
                <w:lang w:eastAsia="en-US"/>
              </w:rPr>
              <w:t xml:space="preserve"> to policymakers</w:t>
            </w:r>
            <w:r w:rsidRPr="00081291">
              <w:rPr>
                <w:rFonts w:eastAsia="Calibri"/>
                <w:b/>
                <w:sz w:val="20"/>
                <w:szCs w:val="20"/>
                <w:lang w:eastAsia="en-US"/>
              </w:rPr>
              <w:t xml:space="preserve"> (</w:t>
            </w:r>
            <w:r>
              <w:rPr>
                <w:rFonts w:eastAsia="Calibri"/>
                <w:b/>
                <w:sz w:val="20"/>
                <w:szCs w:val="20"/>
                <w:lang w:eastAsia="en-US"/>
              </w:rPr>
              <w:t>e</w:t>
            </w:r>
            <w:r w:rsidRPr="00081291">
              <w:rPr>
                <w:rFonts w:eastAsia="Calibri"/>
                <w:b/>
                <w:sz w:val="20"/>
                <w:szCs w:val="20"/>
                <w:lang w:eastAsia="en-US"/>
              </w:rPr>
              <w:t>mail)</w:t>
            </w:r>
          </w:p>
        </w:tc>
      </w:tr>
      <w:tr w:rsidR="00825344" w:rsidRPr="00081291" w14:paraId="18C0B3AD" w14:textId="77777777" w:rsidTr="002012AE">
        <w:trPr>
          <w:tblHeader/>
        </w:trPr>
        <w:tc>
          <w:tcPr>
            <w:tcW w:w="392" w:type="dxa"/>
            <w:vMerge/>
          </w:tcPr>
          <w:p w14:paraId="5646EA7F" w14:textId="77777777" w:rsidR="00FA1FC2" w:rsidRPr="00081291" w:rsidRDefault="00FA1FC2" w:rsidP="002012AE">
            <w:pPr>
              <w:suppressAutoHyphens w:val="0"/>
              <w:spacing w:before="0" w:after="200"/>
              <w:ind w:left="720"/>
              <w:contextualSpacing/>
              <w:jc w:val="left"/>
              <w:rPr>
                <w:rFonts w:eastAsia="Calibri"/>
                <w:sz w:val="20"/>
                <w:szCs w:val="20"/>
                <w:lang w:eastAsia="en-US"/>
              </w:rPr>
            </w:pPr>
          </w:p>
        </w:tc>
        <w:tc>
          <w:tcPr>
            <w:tcW w:w="3402" w:type="dxa"/>
          </w:tcPr>
          <w:p w14:paraId="629C3CF6" w14:textId="2F99ABF8" w:rsidR="00FA1FC2" w:rsidRPr="000A4E72" w:rsidRDefault="00FA1FC2">
            <w:pPr>
              <w:suppressAutoHyphens w:val="0"/>
              <w:spacing w:before="0" w:after="0"/>
              <w:jc w:val="left"/>
              <w:rPr>
                <w:rFonts w:eastAsia="Calibri"/>
                <w:sz w:val="20"/>
                <w:szCs w:val="20"/>
                <w:lang w:eastAsia="en-US"/>
              </w:rPr>
            </w:pPr>
            <w:r w:rsidRPr="000A4E72">
              <w:rPr>
                <w:rFonts w:eastAsia="Calibri"/>
                <w:sz w:val="20"/>
                <w:szCs w:val="20"/>
                <w:lang w:eastAsia="en-US"/>
              </w:rPr>
              <w:t>To what extent respondents are aware of e-</w:t>
            </w:r>
            <w:proofErr w:type="spellStart"/>
            <w:r w:rsidRPr="000A4E72">
              <w:rPr>
                <w:rFonts w:eastAsia="Calibri"/>
                <w:sz w:val="20"/>
                <w:szCs w:val="20"/>
                <w:lang w:eastAsia="en-US"/>
              </w:rPr>
              <w:t>ScienceTalk’s</w:t>
            </w:r>
            <w:proofErr w:type="spellEnd"/>
            <w:r w:rsidRPr="000A4E72">
              <w:rPr>
                <w:rFonts w:eastAsia="Calibri"/>
                <w:sz w:val="20"/>
                <w:szCs w:val="20"/>
                <w:lang w:eastAsia="en-US"/>
              </w:rPr>
              <w:t xml:space="preserve"> policy documents.</w:t>
            </w:r>
            <w:r w:rsidR="003B3938">
              <w:rPr>
                <w:rFonts w:eastAsia="Calibri"/>
                <w:sz w:val="20"/>
                <w:szCs w:val="20"/>
                <w:lang w:eastAsia="en-US"/>
              </w:rPr>
              <w:t xml:space="preserve"> </w:t>
            </w:r>
            <w:r w:rsidR="002B0384" w:rsidRPr="008761DD">
              <w:rPr>
                <w:rFonts w:eastAsia="Calibri"/>
                <w:sz w:val="20"/>
                <w:szCs w:val="20"/>
                <w:lang w:eastAsia="en-US"/>
              </w:rPr>
              <w:t>How do readers use the briefings?</w:t>
            </w:r>
          </w:p>
        </w:tc>
        <w:tc>
          <w:tcPr>
            <w:tcW w:w="1701" w:type="dxa"/>
          </w:tcPr>
          <w:p w14:paraId="1EDB8F0C"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Canvassing at meetings</w:t>
            </w:r>
          </w:p>
        </w:tc>
        <w:tc>
          <w:tcPr>
            <w:tcW w:w="1984" w:type="dxa"/>
          </w:tcPr>
          <w:p w14:paraId="680B857D" w14:textId="600372B9" w:rsidR="00FA1FC2" w:rsidRPr="00081291" w:rsidRDefault="00FA1FC2" w:rsidP="002012AE">
            <w:pPr>
              <w:suppressAutoHyphens w:val="0"/>
              <w:spacing w:before="0" w:after="200"/>
              <w:jc w:val="left"/>
              <w:rPr>
                <w:rFonts w:eastAsia="Calibri"/>
                <w:b/>
                <w:sz w:val="20"/>
                <w:szCs w:val="20"/>
                <w:lang w:eastAsia="en-US"/>
              </w:rPr>
            </w:pPr>
            <w:r w:rsidRPr="005B6B6D">
              <w:rPr>
                <w:rFonts w:eastAsia="Calibri"/>
                <w:b/>
                <w:sz w:val="20"/>
                <w:szCs w:val="20"/>
                <w:lang w:eastAsia="en-US"/>
              </w:rPr>
              <w:t>Canvassing at meetings</w:t>
            </w:r>
            <w:r w:rsidR="002B0384">
              <w:rPr>
                <w:rFonts w:eastAsia="Calibri"/>
                <w:b/>
                <w:sz w:val="20"/>
                <w:szCs w:val="20"/>
                <w:lang w:eastAsia="en-US"/>
              </w:rPr>
              <w:t>/</w:t>
            </w:r>
            <w:r w:rsidR="002B0384" w:rsidRPr="00081291">
              <w:rPr>
                <w:rFonts w:eastAsia="Calibri"/>
                <w:b/>
                <w:sz w:val="20"/>
                <w:szCs w:val="20"/>
                <w:lang w:eastAsia="en-US"/>
              </w:rPr>
              <w:t xml:space="preserve"> mailing list survey</w:t>
            </w:r>
          </w:p>
        </w:tc>
        <w:tc>
          <w:tcPr>
            <w:tcW w:w="1843" w:type="dxa"/>
          </w:tcPr>
          <w:p w14:paraId="1D0D0D37" w14:textId="12822D28" w:rsidR="00FA1FC2" w:rsidRPr="00081291" w:rsidRDefault="002B0384" w:rsidP="002012AE">
            <w:pPr>
              <w:suppressAutoHyphens w:val="0"/>
              <w:spacing w:before="0" w:after="200"/>
              <w:jc w:val="left"/>
              <w:rPr>
                <w:rFonts w:eastAsia="Calibri"/>
                <w:b/>
                <w:sz w:val="20"/>
                <w:szCs w:val="20"/>
                <w:lang w:eastAsia="en-US"/>
              </w:rPr>
            </w:pPr>
            <w:r w:rsidRPr="002B0384">
              <w:rPr>
                <w:rFonts w:eastAsia="Calibri"/>
                <w:b/>
                <w:sz w:val="20"/>
                <w:szCs w:val="20"/>
                <w:lang w:eastAsia="en-US"/>
              </w:rPr>
              <w:t>Final year survey to policymakers (email)</w:t>
            </w:r>
            <w:r>
              <w:rPr>
                <w:rFonts w:eastAsia="Calibri"/>
                <w:b/>
                <w:sz w:val="20"/>
                <w:szCs w:val="20"/>
                <w:lang w:eastAsia="en-US"/>
              </w:rPr>
              <w:t xml:space="preserve"> /In-depth interviews</w:t>
            </w:r>
          </w:p>
        </w:tc>
      </w:tr>
      <w:tr w:rsidR="00825344" w:rsidRPr="00081291" w14:paraId="19785816" w14:textId="77777777" w:rsidTr="002012AE">
        <w:trPr>
          <w:trHeight w:val="387"/>
          <w:tblHeader/>
        </w:trPr>
        <w:tc>
          <w:tcPr>
            <w:tcW w:w="392" w:type="dxa"/>
            <w:vMerge/>
          </w:tcPr>
          <w:p w14:paraId="61ACA9BF" w14:textId="77777777" w:rsidR="00FA1FC2" w:rsidRPr="00081291" w:rsidRDefault="00FA1FC2">
            <w:pPr>
              <w:suppressAutoHyphens w:val="0"/>
              <w:spacing w:before="0" w:after="0"/>
              <w:ind w:left="720"/>
              <w:contextualSpacing/>
              <w:jc w:val="left"/>
              <w:rPr>
                <w:rFonts w:eastAsia="Calibri"/>
                <w:sz w:val="20"/>
                <w:szCs w:val="20"/>
                <w:lang w:eastAsia="en-US"/>
              </w:rPr>
            </w:pPr>
          </w:p>
        </w:tc>
        <w:tc>
          <w:tcPr>
            <w:tcW w:w="3402" w:type="dxa"/>
            <w:tcBorders>
              <w:bottom w:val="single" w:sz="4" w:space="0" w:color="auto"/>
            </w:tcBorders>
          </w:tcPr>
          <w:p w14:paraId="37F8F082" w14:textId="3CC35DA8" w:rsidR="00FA1FC2" w:rsidRPr="000A4E72" w:rsidRDefault="00FA1FC2">
            <w:pPr>
              <w:suppressAutoHyphens w:val="0"/>
              <w:spacing w:before="0" w:after="0"/>
              <w:jc w:val="left"/>
              <w:rPr>
                <w:rFonts w:eastAsia="Calibri"/>
                <w:sz w:val="20"/>
                <w:szCs w:val="20"/>
                <w:lang w:eastAsia="en-US"/>
              </w:rPr>
            </w:pPr>
            <w:r w:rsidRPr="000A4E72">
              <w:rPr>
                <w:rFonts w:eastAsia="Calibri"/>
                <w:sz w:val="20"/>
                <w:szCs w:val="20"/>
                <w:lang w:eastAsia="en-US"/>
              </w:rPr>
              <w:t xml:space="preserve">Do </w:t>
            </w:r>
            <w:r w:rsidR="002B0384">
              <w:rPr>
                <w:rFonts w:eastAsia="Calibri"/>
                <w:sz w:val="20"/>
                <w:szCs w:val="20"/>
                <w:lang w:eastAsia="en-US"/>
              </w:rPr>
              <w:t>the briefings</w:t>
            </w:r>
            <w:r w:rsidRPr="000A4E72">
              <w:rPr>
                <w:rFonts w:eastAsia="Calibri"/>
                <w:sz w:val="20"/>
                <w:szCs w:val="20"/>
                <w:lang w:eastAsia="en-US"/>
              </w:rPr>
              <w:t xml:space="preserve"> increase visibility for projects?</w:t>
            </w:r>
            <w:r w:rsidR="002B0384">
              <w:rPr>
                <w:rFonts w:eastAsia="Calibri"/>
                <w:sz w:val="20"/>
                <w:szCs w:val="20"/>
                <w:lang w:eastAsia="en-US"/>
              </w:rPr>
              <w:t xml:space="preserve"> How has it helped the projects? </w:t>
            </w:r>
          </w:p>
        </w:tc>
        <w:tc>
          <w:tcPr>
            <w:tcW w:w="1701" w:type="dxa"/>
            <w:tcBorders>
              <w:bottom w:val="single" w:sz="4" w:space="0" w:color="auto"/>
            </w:tcBorders>
          </w:tcPr>
          <w:p w14:paraId="642F892F" w14:textId="77777777" w:rsidR="00FA1FC2" w:rsidRPr="00081291" w:rsidRDefault="00FA1FC2" w:rsidP="002012AE">
            <w:pPr>
              <w:suppressAutoHyphens w:val="0"/>
              <w:spacing w:before="0" w:after="200"/>
              <w:jc w:val="left"/>
              <w:rPr>
                <w:rFonts w:eastAsia="Calibri"/>
                <w:b/>
                <w:sz w:val="20"/>
                <w:szCs w:val="20"/>
                <w:lang w:eastAsia="en-US"/>
              </w:rPr>
            </w:pPr>
          </w:p>
        </w:tc>
        <w:tc>
          <w:tcPr>
            <w:tcW w:w="1984" w:type="dxa"/>
            <w:tcBorders>
              <w:bottom w:val="single" w:sz="4" w:space="0" w:color="auto"/>
            </w:tcBorders>
          </w:tcPr>
          <w:p w14:paraId="0EAEC7BD" w14:textId="77777777" w:rsidR="00FA1FC2" w:rsidRPr="00081291" w:rsidRDefault="00FA1FC2" w:rsidP="002012AE">
            <w:pPr>
              <w:suppressAutoHyphens w:val="0"/>
              <w:spacing w:before="0" w:after="200"/>
              <w:jc w:val="left"/>
              <w:rPr>
                <w:rFonts w:eastAsia="Calibri"/>
                <w:b/>
                <w:sz w:val="20"/>
                <w:szCs w:val="20"/>
                <w:lang w:eastAsia="en-US"/>
              </w:rPr>
            </w:pPr>
          </w:p>
        </w:tc>
        <w:tc>
          <w:tcPr>
            <w:tcW w:w="1843" w:type="dxa"/>
            <w:tcBorders>
              <w:bottom w:val="single" w:sz="4" w:space="0" w:color="auto"/>
            </w:tcBorders>
          </w:tcPr>
          <w:p w14:paraId="62315435"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 xml:space="preserve">Survey  </w:t>
            </w:r>
            <w:r>
              <w:rPr>
                <w:rFonts w:eastAsia="Calibri"/>
                <w:b/>
                <w:sz w:val="20"/>
                <w:szCs w:val="20"/>
                <w:lang w:eastAsia="en-US"/>
              </w:rPr>
              <w:t>c</w:t>
            </w:r>
            <w:r w:rsidRPr="00081291">
              <w:rPr>
                <w:rFonts w:eastAsia="Calibri"/>
                <w:b/>
                <w:sz w:val="20"/>
                <w:szCs w:val="20"/>
                <w:lang w:eastAsia="en-US"/>
              </w:rPr>
              <w:t>ase studies</w:t>
            </w:r>
          </w:p>
        </w:tc>
      </w:tr>
      <w:tr w:rsidR="00FA1FC2" w:rsidRPr="00081291" w14:paraId="2FDF1F67" w14:textId="77777777" w:rsidTr="002012AE">
        <w:trPr>
          <w:tblHeader/>
        </w:trPr>
        <w:tc>
          <w:tcPr>
            <w:tcW w:w="392" w:type="dxa"/>
            <w:vMerge w:val="restart"/>
          </w:tcPr>
          <w:p w14:paraId="38D80DDF" w14:textId="77777777" w:rsidR="00FA1FC2" w:rsidRPr="00081291" w:rsidRDefault="00FA1FC2" w:rsidP="002012AE">
            <w:pPr>
              <w:suppressAutoHyphens w:val="0"/>
              <w:spacing w:before="0" w:after="200"/>
              <w:ind w:left="720"/>
              <w:contextualSpacing/>
              <w:jc w:val="left"/>
              <w:rPr>
                <w:rFonts w:eastAsia="Calibri"/>
                <w:sz w:val="20"/>
                <w:szCs w:val="20"/>
                <w:lang w:eastAsia="en-US"/>
              </w:rPr>
            </w:pPr>
          </w:p>
        </w:tc>
        <w:tc>
          <w:tcPr>
            <w:tcW w:w="8930" w:type="dxa"/>
            <w:gridSpan w:val="4"/>
            <w:shd w:val="clear" w:color="auto" w:fill="DBE5F1" w:themeFill="accent1" w:themeFillTint="33"/>
          </w:tcPr>
          <w:p w14:paraId="53990199" w14:textId="77777777" w:rsidR="00FA1FC2" w:rsidRPr="00081291" w:rsidRDefault="00FA1FC2" w:rsidP="002012AE">
            <w:pPr>
              <w:suppressAutoHyphens w:val="0"/>
              <w:spacing w:before="0" w:after="200"/>
              <w:jc w:val="left"/>
              <w:rPr>
                <w:rFonts w:eastAsia="Calibri"/>
                <w:b/>
                <w:szCs w:val="22"/>
                <w:lang w:eastAsia="en-US"/>
              </w:rPr>
            </w:pPr>
            <w:proofErr w:type="spellStart"/>
            <w:r w:rsidRPr="00081291">
              <w:rPr>
                <w:rFonts w:eastAsia="Calibri"/>
                <w:b/>
                <w:szCs w:val="22"/>
                <w:lang w:eastAsia="en-US"/>
              </w:rPr>
              <w:t>GridCast</w:t>
            </w:r>
            <w:proofErr w:type="spellEnd"/>
            <w:r w:rsidRPr="00081291">
              <w:rPr>
                <w:rFonts w:eastAsia="Calibri"/>
                <w:b/>
                <w:szCs w:val="22"/>
                <w:lang w:eastAsia="en-US"/>
              </w:rPr>
              <w:t>/@</w:t>
            </w:r>
            <w:proofErr w:type="spellStart"/>
            <w:r w:rsidRPr="00081291">
              <w:rPr>
                <w:rFonts w:eastAsia="Calibri"/>
                <w:b/>
                <w:szCs w:val="22"/>
                <w:lang w:eastAsia="en-US"/>
              </w:rPr>
              <w:t>e_scitalk</w:t>
            </w:r>
            <w:proofErr w:type="spellEnd"/>
          </w:p>
        </w:tc>
      </w:tr>
      <w:tr w:rsidR="00825344" w:rsidRPr="00081291" w14:paraId="6BE30C71" w14:textId="77777777" w:rsidTr="002012AE">
        <w:trPr>
          <w:tblHeader/>
        </w:trPr>
        <w:tc>
          <w:tcPr>
            <w:tcW w:w="392" w:type="dxa"/>
            <w:vMerge/>
          </w:tcPr>
          <w:p w14:paraId="1DC47D93" w14:textId="77777777" w:rsidR="00FA1FC2" w:rsidRPr="00081291" w:rsidRDefault="00FA1FC2">
            <w:pPr>
              <w:suppressAutoHyphens w:val="0"/>
              <w:spacing w:before="0" w:after="0"/>
              <w:ind w:left="360"/>
              <w:jc w:val="left"/>
              <w:rPr>
                <w:rFonts w:eastAsia="Calibri"/>
                <w:sz w:val="20"/>
                <w:szCs w:val="20"/>
                <w:lang w:eastAsia="en-US"/>
              </w:rPr>
            </w:pPr>
          </w:p>
        </w:tc>
        <w:tc>
          <w:tcPr>
            <w:tcW w:w="3402" w:type="dxa"/>
          </w:tcPr>
          <w:p w14:paraId="16122B00" w14:textId="15D45635" w:rsidR="00FA1FC2" w:rsidRPr="00081291" w:rsidRDefault="00FA1FC2">
            <w:pPr>
              <w:suppressAutoHyphens w:val="0"/>
              <w:spacing w:before="0" w:after="0"/>
              <w:jc w:val="left"/>
              <w:rPr>
                <w:rFonts w:eastAsia="Calibri"/>
                <w:sz w:val="20"/>
                <w:szCs w:val="20"/>
                <w:lang w:eastAsia="en-US"/>
              </w:rPr>
            </w:pPr>
            <w:r w:rsidRPr="00081291">
              <w:rPr>
                <w:rFonts w:eastAsia="Calibri"/>
                <w:sz w:val="20"/>
                <w:szCs w:val="20"/>
                <w:lang w:eastAsia="en-US"/>
              </w:rPr>
              <w:t>Is the blog/twitter helping to build a sense of community?</w:t>
            </w:r>
            <w:r w:rsidR="002B0384" w:rsidRPr="00081291">
              <w:rPr>
                <w:rFonts w:eastAsia="Calibri"/>
                <w:sz w:val="20"/>
                <w:szCs w:val="20"/>
                <w:lang w:eastAsia="en-US"/>
              </w:rPr>
              <w:t xml:space="preserve"> In what ways is the blog helping the e-science community?</w:t>
            </w:r>
          </w:p>
        </w:tc>
        <w:tc>
          <w:tcPr>
            <w:tcW w:w="1701" w:type="dxa"/>
          </w:tcPr>
          <w:p w14:paraId="06E3D257" w14:textId="77777777" w:rsidR="00825344" w:rsidRDefault="00825344" w:rsidP="002012AE">
            <w:pPr>
              <w:suppressAutoHyphens w:val="0"/>
              <w:spacing w:before="0" w:after="0"/>
              <w:jc w:val="left"/>
              <w:rPr>
                <w:rFonts w:eastAsia="Calibri"/>
                <w:b/>
                <w:sz w:val="20"/>
                <w:szCs w:val="20"/>
                <w:lang w:eastAsia="en-US"/>
              </w:rPr>
            </w:pPr>
            <w:r>
              <w:rPr>
                <w:rFonts w:eastAsia="Calibri"/>
                <w:b/>
                <w:sz w:val="20"/>
                <w:szCs w:val="20"/>
                <w:lang w:eastAsia="en-US"/>
              </w:rPr>
              <w:t>Unsolicited/Solicited</w:t>
            </w:r>
          </w:p>
          <w:p w14:paraId="52085420" w14:textId="7E3D0B34" w:rsidR="00FA1FC2" w:rsidRPr="00081291" w:rsidRDefault="00825344" w:rsidP="002012AE">
            <w:pPr>
              <w:suppressAutoHyphens w:val="0"/>
              <w:spacing w:before="0" w:after="0"/>
              <w:jc w:val="left"/>
              <w:rPr>
                <w:rFonts w:eastAsia="Calibri"/>
                <w:b/>
                <w:sz w:val="20"/>
                <w:szCs w:val="20"/>
                <w:lang w:eastAsia="en-US"/>
              </w:rPr>
            </w:pPr>
            <w:r>
              <w:rPr>
                <w:rFonts w:eastAsia="Calibri"/>
                <w:b/>
                <w:sz w:val="20"/>
                <w:szCs w:val="20"/>
                <w:lang w:eastAsia="en-US"/>
              </w:rPr>
              <w:t>feedback</w:t>
            </w:r>
          </w:p>
        </w:tc>
        <w:tc>
          <w:tcPr>
            <w:tcW w:w="1984" w:type="dxa"/>
          </w:tcPr>
          <w:p w14:paraId="24902126" w14:textId="35A43E4B" w:rsidR="00FA1FC2" w:rsidRPr="00081291" w:rsidRDefault="002B0384"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Survey (June)/EGI Community Forum focus group</w:t>
            </w:r>
          </w:p>
        </w:tc>
        <w:tc>
          <w:tcPr>
            <w:tcW w:w="1843" w:type="dxa"/>
          </w:tcPr>
          <w:p w14:paraId="48547A42"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Focus groups/Survey (March)</w:t>
            </w:r>
          </w:p>
        </w:tc>
      </w:tr>
      <w:tr w:rsidR="00FA1FC2" w:rsidRPr="00081291" w14:paraId="0B3B0F4C" w14:textId="77777777" w:rsidTr="002012AE">
        <w:trPr>
          <w:tblHeader/>
        </w:trPr>
        <w:tc>
          <w:tcPr>
            <w:tcW w:w="392" w:type="dxa"/>
          </w:tcPr>
          <w:p w14:paraId="36D2FCD9" w14:textId="6D08FE3D" w:rsidR="00FA1FC2" w:rsidRPr="00081291" w:rsidRDefault="00FA1FC2" w:rsidP="002012AE">
            <w:pPr>
              <w:suppressAutoHyphens w:val="0"/>
              <w:spacing w:before="0" w:after="200"/>
              <w:ind w:firstLine="360"/>
              <w:jc w:val="left"/>
              <w:rPr>
                <w:rFonts w:eastAsia="Calibri"/>
                <w:sz w:val="20"/>
                <w:szCs w:val="20"/>
                <w:lang w:eastAsia="en-US"/>
              </w:rPr>
            </w:pPr>
          </w:p>
        </w:tc>
        <w:tc>
          <w:tcPr>
            <w:tcW w:w="8930" w:type="dxa"/>
            <w:gridSpan w:val="4"/>
            <w:shd w:val="clear" w:color="auto" w:fill="DBE5F1" w:themeFill="accent1" w:themeFillTint="33"/>
          </w:tcPr>
          <w:p w14:paraId="573AF0F7"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RTM and GridGuide</w:t>
            </w:r>
          </w:p>
        </w:tc>
      </w:tr>
      <w:tr w:rsidR="00825344" w:rsidRPr="00081291" w14:paraId="6860E19D" w14:textId="77777777" w:rsidTr="002012AE">
        <w:trPr>
          <w:tblHeader/>
        </w:trPr>
        <w:tc>
          <w:tcPr>
            <w:tcW w:w="392" w:type="dxa"/>
            <w:vMerge w:val="restart"/>
          </w:tcPr>
          <w:p w14:paraId="73C688BC" w14:textId="77777777" w:rsidR="00FA1FC2" w:rsidRPr="00081291" w:rsidRDefault="00FA1FC2">
            <w:pPr>
              <w:suppressAutoHyphens w:val="0"/>
              <w:spacing w:before="0" w:after="0"/>
              <w:ind w:left="360"/>
              <w:jc w:val="left"/>
              <w:rPr>
                <w:rFonts w:eastAsia="Calibri"/>
                <w:sz w:val="20"/>
                <w:szCs w:val="20"/>
                <w:lang w:eastAsia="en-US"/>
              </w:rPr>
            </w:pPr>
          </w:p>
        </w:tc>
        <w:tc>
          <w:tcPr>
            <w:tcW w:w="3402" w:type="dxa"/>
          </w:tcPr>
          <w:p w14:paraId="227881FE" w14:textId="6425F346" w:rsidR="00FA1FC2" w:rsidRPr="00081291" w:rsidRDefault="002B0384">
            <w:pPr>
              <w:suppressAutoHyphens w:val="0"/>
              <w:spacing w:before="0" w:after="0"/>
              <w:jc w:val="left"/>
              <w:rPr>
                <w:rFonts w:eastAsia="Calibri"/>
                <w:sz w:val="20"/>
                <w:szCs w:val="20"/>
                <w:lang w:eastAsia="en-US"/>
              </w:rPr>
            </w:pPr>
            <w:r>
              <w:rPr>
                <w:rFonts w:eastAsia="Calibri"/>
                <w:sz w:val="20"/>
                <w:szCs w:val="20"/>
                <w:lang w:eastAsia="en-US"/>
              </w:rPr>
              <w:t>Is the</w:t>
            </w:r>
            <w:r w:rsidR="00FA1FC2" w:rsidRPr="00081291">
              <w:rPr>
                <w:rFonts w:eastAsia="Calibri"/>
                <w:sz w:val="20"/>
                <w:szCs w:val="20"/>
                <w:lang w:eastAsia="en-US"/>
              </w:rPr>
              <w:t xml:space="preserve"> GridGuide helping to foster cross pollination of expertise?</w:t>
            </w:r>
          </w:p>
          <w:p w14:paraId="041FC41F" w14:textId="77777777" w:rsidR="00FA1FC2" w:rsidRPr="00081291" w:rsidRDefault="00FA1FC2">
            <w:pPr>
              <w:suppressAutoHyphens w:val="0"/>
              <w:spacing w:before="0" w:after="0"/>
              <w:jc w:val="left"/>
              <w:rPr>
                <w:rFonts w:eastAsia="Calibri"/>
                <w:b/>
                <w:sz w:val="20"/>
                <w:szCs w:val="20"/>
                <w:lang w:eastAsia="en-US"/>
              </w:rPr>
            </w:pPr>
          </w:p>
        </w:tc>
        <w:tc>
          <w:tcPr>
            <w:tcW w:w="1701" w:type="dxa"/>
          </w:tcPr>
          <w:p w14:paraId="51B37A61" w14:textId="613F848B" w:rsidR="00FA1FC2" w:rsidRPr="00081291" w:rsidRDefault="00825344" w:rsidP="002012AE">
            <w:pPr>
              <w:suppressAutoHyphens w:val="0"/>
              <w:spacing w:before="0" w:after="200"/>
              <w:jc w:val="left"/>
              <w:rPr>
                <w:rFonts w:eastAsia="Calibri"/>
                <w:b/>
                <w:sz w:val="20"/>
                <w:szCs w:val="20"/>
                <w:lang w:eastAsia="en-US"/>
              </w:rPr>
            </w:pPr>
            <w:r>
              <w:rPr>
                <w:rFonts w:eastAsia="Calibri"/>
                <w:b/>
                <w:sz w:val="20"/>
                <w:szCs w:val="20"/>
                <w:lang w:eastAsia="en-US"/>
              </w:rPr>
              <w:t>Unsolicited feedback</w:t>
            </w:r>
          </w:p>
        </w:tc>
        <w:tc>
          <w:tcPr>
            <w:tcW w:w="1984" w:type="dxa"/>
          </w:tcPr>
          <w:p w14:paraId="6D6AC004"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Solicited feedback</w:t>
            </w:r>
          </w:p>
        </w:tc>
        <w:tc>
          <w:tcPr>
            <w:tcW w:w="1843" w:type="dxa"/>
          </w:tcPr>
          <w:p w14:paraId="33553F0F"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GridGuide survey/feedback</w:t>
            </w:r>
          </w:p>
        </w:tc>
      </w:tr>
      <w:tr w:rsidR="00825344" w:rsidRPr="00081291" w14:paraId="6339A6BD" w14:textId="77777777" w:rsidTr="002012AE">
        <w:trPr>
          <w:tblHeader/>
        </w:trPr>
        <w:tc>
          <w:tcPr>
            <w:tcW w:w="392" w:type="dxa"/>
            <w:vMerge/>
          </w:tcPr>
          <w:p w14:paraId="67BC2298" w14:textId="77777777" w:rsidR="00FA1FC2" w:rsidRPr="00081291" w:rsidRDefault="00FA1FC2" w:rsidP="002012AE">
            <w:pPr>
              <w:suppressAutoHyphens w:val="0"/>
              <w:spacing w:before="0" w:after="200"/>
              <w:ind w:left="720"/>
              <w:contextualSpacing/>
              <w:jc w:val="left"/>
              <w:rPr>
                <w:rFonts w:eastAsia="Calibri"/>
                <w:sz w:val="20"/>
                <w:szCs w:val="20"/>
                <w:lang w:eastAsia="en-US"/>
              </w:rPr>
            </w:pPr>
          </w:p>
        </w:tc>
        <w:tc>
          <w:tcPr>
            <w:tcW w:w="3402" w:type="dxa"/>
            <w:tcBorders>
              <w:bottom w:val="single" w:sz="4" w:space="0" w:color="auto"/>
            </w:tcBorders>
          </w:tcPr>
          <w:p w14:paraId="378803E6" w14:textId="1D84BEED" w:rsidR="00FA1FC2" w:rsidRPr="00081291" w:rsidRDefault="000A4E72">
            <w:pPr>
              <w:suppressAutoHyphens w:val="0"/>
              <w:spacing w:before="0" w:after="0"/>
              <w:jc w:val="left"/>
              <w:rPr>
                <w:rFonts w:eastAsia="Calibri"/>
                <w:sz w:val="20"/>
                <w:szCs w:val="20"/>
                <w:lang w:eastAsia="en-US"/>
              </w:rPr>
            </w:pPr>
            <w:r>
              <w:rPr>
                <w:rFonts w:eastAsia="Calibri"/>
                <w:sz w:val="20"/>
                <w:szCs w:val="20"/>
                <w:lang w:eastAsia="en-US"/>
              </w:rPr>
              <w:t>How is the RTM helping with outreach?</w:t>
            </w:r>
          </w:p>
          <w:p w14:paraId="780A70DC" w14:textId="77777777" w:rsidR="00FA1FC2" w:rsidRPr="00081291" w:rsidRDefault="00FA1FC2">
            <w:pPr>
              <w:suppressAutoHyphens w:val="0"/>
              <w:spacing w:before="0" w:after="0"/>
              <w:jc w:val="left"/>
              <w:rPr>
                <w:rFonts w:eastAsia="Calibri"/>
                <w:sz w:val="20"/>
                <w:szCs w:val="20"/>
                <w:lang w:eastAsia="en-US"/>
              </w:rPr>
            </w:pPr>
          </w:p>
        </w:tc>
        <w:tc>
          <w:tcPr>
            <w:tcW w:w="1701" w:type="dxa"/>
            <w:tcBorders>
              <w:bottom w:val="single" w:sz="4" w:space="0" w:color="auto"/>
            </w:tcBorders>
          </w:tcPr>
          <w:p w14:paraId="43988DC0" w14:textId="77777777" w:rsidR="00FA1FC2" w:rsidRPr="00081291" w:rsidRDefault="00FA1FC2" w:rsidP="002012AE">
            <w:pPr>
              <w:suppressAutoHyphens w:val="0"/>
              <w:spacing w:before="0" w:after="200"/>
              <w:jc w:val="left"/>
              <w:rPr>
                <w:rFonts w:eastAsia="Calibri"/>
                <w:b/>
                <w:sz w:val="20"/>
                <w:szCs w:val="20"/>
                <w:lang w:eastAsia="en-US"/>
              </w:rPr>
            </w:pPr>
          </w:p>
        </w:tc>
        <w:tc>
          <w:tcPr>
            <w:tcW w:w="1984" w:type="dxa"/>
            <w:tcBorders>
              <w:bottom w:val="single" w:sz="4" w:space="0" w:color="auto"/>
            </w:tcBorders>
          </w:tcPr>
          <w:p w14:paraId="4E82D2E5"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RTM user analysis</w:t>
            </w:r>
          </w:p>
        </w:tc>
        <w:tc>
          <w:tcPr>
            <w:tcW w:w="1843" w:type="dxa"/>
            <w:tcBorders>
              <w:bottom w:val="single" w:sz="4" w:space="0" w:color="auto"/>
            </w:tcBorders>
          </w:tcPr>
          <w:p w14:paraId="0BE1745C" w14:textId="7A3C8165"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RTM User Interviews</w:t>
            </w:r>
            <w:r w:rsidR="00825344">
              <w:rPr>
                <w:rFonts w:eastAsia="Calibri"/>
                <w:b/>
                <w:sz w:val="20"/>
                <w:szCs w:val="20"/>
                <w:lang w:eastAsia="en-US"/>
              </w:rPr>
              <w:t>/Surveys at meetings</w:t>
            </w:r>
          </w:p>
        </w:tc>
      </w:tr>
      <w:tr w:rsidR="000A4E72" w:rsidRPr="00081291" w14:paraId="0EFF2AC2" w14:textId="77777777" w:rsidTr="002012AE">
        <w:trPr>
          <w:tblHeader/>
        </w:trPr>
        <w:tc>
          <w:tcPr>
            <w:tcW w:w="392" w:type="dxa"/>
            <w:vMerge w:val="restart"/>
          </w:tcPr>
          <w:p w14:paraId="35BE9F24" w14:textId="77777777" w:rsidR="000A4E72" w:rsidRPr="00081291" w:rsidRDefault="000A4E72" w:rsidP="002012AE">
            <w:pPr>
              <w:suppressAutoHyphens w:val="0"/>
              <w:spacing w:before="0" w:after="200"/>
              <w:ind w:firstLine="360"/>
              <w:jc w:val="left"/>
              <w:rPr>
                <w:rFonts w:eastAsia="Calibri"/>
                <w:sz w:val="20"/>
                <w:szCs w:val="20"/>
                <w:lang w:eastAsia="en-US"/>
              </w:rPr>
            </w:pPr>
          </w:p>
        </w:tc>
        <w:tc>
          <w:tcPr>
            <w:tcW w:w="8930" w:type="dxa"/>
            <w:gridSpan w:val="4"/>
            <w:shd w:val="clear" w:color="auto" w:fill="DBE5F1" w:themeFill="accent1" w:themeFillTint="33"/>
          </w:tcPr>
          <w:p w14:paraId="5D5B34A3" w14:textId="6AB8C2C9" w:rsidR="000A4E72" w:rsidRPr="00081291" w:rsidRDefault="000A4E7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e-ScienceCity/GridCafe</w:t>
            </w:r>
          </w:p>
        </w:tc>
      </w:tr>
      <w:tr w:rsidR="00825344" w:rsidRPr="00081291" w14:paraId="728A2B3A" w14:textId="77777777" w:rsidTr="002012AE">
        <w:trPr>
          <w:tblHeader/>
        </w:trPr>
        <w:tc>
          <w:tcPr>
            <w:tcW w:w="392" w:type="dxa"/>
            <w:vMerge/>
          </w:tcPr>
          <w:p w14:paraId="6E180A46"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3402" w:type="dxa"/>
          </w:tcPr>
          <w:p w14:paraId="1224C224" w14:textId="415A3340" w:rsidR="00FA1FC2" w:rsidRPr="00081291" w:rsidRDefault="000A4E72" w:rsidP="002012AE">
            <w:pPr>
              <w:suppressAutoHyphens w:val="0"/>
              <w:spacing w:before="0" w:after="0"/>
              <w:jc w:val="left"/>
              <w:rPr>
                <w:rFonts w:eastAsia="Calibri"/>
                <w:sz w:val="20"/>
                <w:szCs w:val="20"/>
                <w:lang w:eastAsia="en-US"/>
              </w:rPr>
            </w:pPr>
            <w:r>
              <w:rPr>
                <w:rFonts w:eastAsia="Calibri"/>
                <w:sz w:val="20"/>
                <w:szCs w:val="20"/>
                <w:lang w:eastAsia="en-US"/>
              </w:rPr>
              <w:t>Are our products d</w:t>
            </w:r>
            <w:r w:rsidR="00FA1FC2" w:rsidRPr="00081291">
              <w:rPr>
                <w:rFonts w:eastAsia="Calibri"/>
                <w:sz w:val="20"/>
                <w:szCs w:val="20"/>
                <w:lang w:eastAsia="en-US"/>
              </w:rPr>
              <w:t>eepening the understanding of grid and cloud technologies amongst researcher</w:t>
            </w:r>
            <w:r>
              <w:rPr>
                <w:rFonts w:eastAsia="Calibri"/>
                <w:sz w:val="20"/>
                <w:szCs w:val="20"/>
                <w:lang w:eastAsia="en-US"/>
              </w:rPr>
              <w:t>?</w:t>
            </w:r>
          </w:p>
        </w:tc>
        <w:tc>
          <w:tcPr>
            <w:tcW w:w="1701" w:type="dxa"/>
          </w:tcPr>
          <w:p w14:paraId="27389986" w14:textId="1AF56A7B" w:rsidR="00FA1FC2" w:rsidRPr="00081291" w:rsidRDefault="00825344" w:rsidP="002012AE">
            <w:pPr>
              <w:suppressAutoHyphens w:val="0"/>
              <w:spacing w:before="0" w:after="200"/>
              <w:jc w:val="left"/>
              <w:rPr>
                <w:rFonts w:eastAsia="Calibri"/>
                <w:b/>
                <w:sz w:val="20"/>
                <w:szCs w:val="20"/>
                <w:lang w:eastAsia="en-US"/>
              </w:rPr>
            </w:pPr>
            <w:r>
              <w:rPr>
                <w:rFonts w:eastAsia="Calibri"/>
                <w:b/>
                <w:sz w:val="20"/>
                <w:szCs w:val="20"/>
                <w:lang w:eastAsia="en-US"/>
              </w:rPr>
              <w:t>Feedback scientists/science communicators</w:t>
            </w:r>
          </w:p>
        </w:tc>
        <w:tc>
          <w:tcPr>
            <w:tcW w:w="1984" w:type="dxa"/>
          </w:tcPr>
          <w:p w14:paraId="4166773B" w14:textId="77777777" w:rsidR="00FA1FC2" w:rsidRPr="00081291" w:rsidRDefault="00FA1FC2" w:rsidP="002012AE">
            <w:pPr>
              <w:suppressAutoHyphens w:val="0"/>
              <w:spacing w:before="0" w:after="200"/>
              <w:jc w:val="left"/>
              <w:rPr>
                <w:rFonts w:eastAsia="Calibri"/>
                <w:b/>
                <w:sz w:val="20"/>
                <w:szCs w:val="20"/>
                <w:lang w:eastAsia="en-US"/>
              </w:rPr>
            </w:pPr>
          </w:p>
        </w:tc>
        <w:tc>
          <w:tcPr>
            <w:tcW w:w="1843" w:type="dxa"/>
          </w:tcPr>
          <w:p w14:paraId="12F8EC33" w14:textId="403F581F" w:rsidR="00FA1FC2" w:rsidRPr="00081291" w:rsidRDefault="00C30A77" w:rsidP="002012AE">
            <w:pPr>
              <w:suppressAutoHyphens w:val="0"/>
              <w:spacing w:before="0" w:after="200"/>
              <w:jc w:val="left"/>
              <w:rPr>
                <w:rFonts w:eastAsia="Calibri"/>
                <w:b/>
                <w:sz w:val="20"/>
                <w:szCs w:val="20"/>
                <w:lang w:eastAsia="en-US"/>
              </w:rPr>
            </w:pPr>
            <w:r>
              <w:rPr>
                <w:rFonts w:eastAsia="Calibri"/>
                <w:b/>
                <w:sz w:val="20"/>
                <w:szCs w:val="20"/>
                <w:lang w:eastAsia="en-US"/>
              </w:rPr>
              <w:t>Survey</w:t>
            </w:r>
          </w:p>
        </w:tc>
      </w:tr>
      <w:tr w:rsidR="00825344" w:rsidRPr="00081291" w14:paraId="47385C18" w14:textId="77777777" w:rsidTr="002012AE">
        <w:trPr>
          <w:tblHeader/>
        </w:trPr>
        <w:tc>
          <w:tcPr>
            <w:tcW w:w="392" w:type="dxa"/>
            <w:vMerge/>
          </w:tcPr>
          <w:p w14:paraId="39A953F2"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3402" w:type="dxa"/>
            <w:tcBorders>
              <w:bottom w:val="single" w:sz="4" w:space="0" w:color="auto"/>
            </w:tcBorders>
          </w:tcPr>
          <w:p w14:paraId="300638C4" w14:textId="1EF2A59D" w:rsidR="00FA1FC2" w:rsidRPr="00081291" w:rsidRDefault="00FA1FC2">
            <w:pPr>
              <w:suppressAutoHyphens w:val="0"/>
              <w:spacing w:before="0" w:after="0"/>
              <w:jc w:val="left"/>
              <w:rPr>
                <w:rFonts w:eastAsia="Calibri"/>
                <w:sz w:val="20"/>
                <w:szCs w:val="20"/>
                <w:lang w:eastAsia="en-US"/>
              </w:rPr>
            </w:pPr>
            <w:r>
              <w:rPr>
                <w:rFonts w:eastAsia="Calibri"/>
                <w:sz w:val="20"/>
                <w:szCs w:val="20"/>
                <w:lang w:eastAsia="en-US"/>
              </w:rPr>
              <w:t xml:space="preserve">Do people find the </w:t>
            </w:r>
            <w:r w:rsidR="002B0384">
              <w:rPr>
                <w:rFonts w:eastAsia="Calibri"/>
                <w:sz w:val="20"/>
                <w:szCs w:val="20"/>
                <w:lang w:eastAsia="en-US"/>
              </w:rPr>
              <w:t>website(s) useful?</w:t>
            </w:r>
          </w:p>
        </w:tc>
        <w:tc>
          <w:tcPr>
            <w:tcW w:w="1701" w:type="dxa"/>
            <w:tcBorders>
              <w:bottom w:val="single" w:sz="4" w:space="0" w:color="auto"/>
            </w:tcBorders>
          </w:tcPr>
          <w:p w14:paraId="79BC8679" w14:textId="77777777" w:rsidR="00FA1FC2" w:rsidRPr="00081291" w:rsidRDefault="00FA1FC2" w:rsidP="002012AE">
            <w:pPr>
              <w:suppressAutoHyphens w:val="0"/>
              <w:spacing w:before="0" w:after="200"/>
              <w:jc w:val="left"/>
              <w:rPr>
                <w:rFonts w:eastAsia="Calibri"/>
                <w:b/>
                <w:sz w:val="20"/>
                <w:szCs w:val="20"/>
                <w:lang w:eastAsia="en-US"/>
              </w:rPr>
            </w:pPr>
          </w:p>
        </w:tc>
        <w:tc>
          <w:tcPr>
            <w:tcW w:w="1984" w:type="dxa"/>
            <w:tcBorders>
              <w:bottom w:val="single" w:sz="4" w:space="0" w:color="auto"/>
            </w:tcBorders>
          </w:tcPr>
          <w:p w14:paraId="507FD6E7"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Volunteer Garage/GridCafe online surveys</w:t>
            </w:r>
          </w:p>
        </w:tc>
        <w:tc>
          <w:tcPr>
            <w:tcW w:w="1843" w:type="dxa"/>
            <w:tcBorders>
              <w:bottom w:val="single" w:sz="4" w:space="0" w:color="auto"/>
            </w:tcBorders>
          </w:tcPr>
          <w:p w14:paraId="53643B00" w14:textId="1159A9A8" w:rsidR="00FA1FC2" w:rsidRPr="00081291"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Focus groups</w:t>
            </w:r>
          </w:p>
        </w:tc>
      </w:tr>
      <w:tr w:rsidR="002B0384" w:rsidRPr="00081291" w14:paraId="170BC547" w14:textId="77777777" w:rsidTr="002012AE">
        <w:trPr>
          <w:tblHeader/>
        </w:trPr>
        <w:tc>
          <w:tcPr>
            <w:tcW w:w="392" w:type="dxa"/>
          </w:tcPr>
          <w:p w14:paraId="37A76086"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8930" w:type="dxa"/>
            <w:gridSpan w:val="4"/>
            <w:shd w:val="clear" w:color="auto" w:fill="DBE5F1" w:themeFill="accent1" w:themeFillTint="33"/>
          </w:tcPr>
          <w:p w14:paraId="5F59E750" w14:textId="61F34B22" w:rsidR="002B0384" w:rsidRPr="00825344" w:rsidRDefault="002B0384" w:rsidP="002012AE">
            <w:pPr>
              <w:suppressAutoHyphens w:val="0"/>
              <w:spacing w:before="0" w:after="200"/>
              <w:jc w:val="left"/>
              <w:rPr>
                <w:rFonts w:eastAsia="Calibri"/>
                <w:b/>
                <w:sz w:val="20"/>
                <w:szCs w:val="20"/>
                <w:lang w:eastAsia="en-US"/>
              </w:rPr>
            </w:pPr>
            <w:r w:rsidRPr="002012AE">
              <w:rPr>
                <w:rFonts w:eastAsia="Calibri"/>
                <w:b/>
                <w:sz w:val="20"/>
                <w:szCs w:val="20"/>
                <w:lang w:eastAsia="en-US"/>
              </w:rPr>
              <w:t>iSGTW</w:t>
            </w:r>
          </w:p>
        </w:tc>
      </w:tr>
      <w:tr w:rsidR="002B0384" w:rsidRPr="00081291" w14:paraId="34D5B3E5" w14:textId="77777777" w:rsidTr="002012AE">
        <w:trPr>
          <w:tblHeader/>
        </w:trPr>
        <w:tc>
          <w:tcPr>
            <w:tcW w:w="392" w:type="dxa"/>
          </w:tcPr>
          <w:p w14:paraId="022E8012"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3402" w:type="dxa"/>
          </w:tcPr>
          <w:p w14:paraId="4CF3DB26" w14:textId="27DBA2DC" w:rsidR="002B0384" w:rsidRDefault="002B0384">
            <w:pPr>
              <w:suppressAutoHyphens w:val="0"/>
              <w:spacing w:before="0" w:after="0"/>
              <w:jc w:val="left"/>
              <w:rPr>
                <w:rFonts w:eastAsia="Calibri"/>
                <w:sz w:val="20"/>
                <w:szCs w:val="20"/>
                <w:lang w:eastAsia="en-US"/>
              </w:rPr>
            </w:pPr>
            <w:r>
              <w:rPr>
                <w:rFonts w:eastAsia="Calibri"/>
                <w:sz w:val="20"/>
                <w:szCs w:val="20"/>
                <w:lang w:eastAsia="en-US"/>
              </w:rPr>
              <w:t>J</w:t>
            </w:r>
            <w:r w:rsidRPr="002B0384">
              <w:rPr>
                <w:rFonts w:eastAsia="Calibri"/>
                <w:sz w:val="20"/>
                <w:szCs w:val="20"/>
                <w:lang w:eastAsia="en-US"/>
              </w:rPr>
              <w:t>ournalists from mainstream media will have established relationships with those within e science through iSGTW</w:t>
            </w:r>
          </w:p>
        </w:tc>
        <w:tc>
          <w:tcPr>
            <w:tcW w:w="1701" w:type="dxa"/>
          </w:tcPr>
          <w:p w14:paraId="422B2BE1" w14:textId="77777777" w:rsidR="002B0384" w:rsidRPr="00081291" w:rsidRDefault="002B0384" w:rsidP="002012AE">
            <w:pPr>
              <w:suppressAutoHyphens w:val="0"/>
              <w:spacing w:before="0" w:after="200"/>
              <w:jc w:val="left"/>
              <w:rPr>
                <w:rFonts w:eastAsia="Calibri"/>
                <w:b/>
                <w:sz w:val="20"/>
                <w:szCs w:val="20"/>
                <w:lang w:eastAsia="en-US"/>
              </w:rPr>
            </w:pPr>
          </w:p>
        </w:tc>
        <w:tc>
          <w:tcPr>
            <w:tcW w:w="1984" w:type="dxa"/>
          </w:tcPr>
          <w:p w14:paraId="0D3F36E0" w14:textId="46E1FC41" w:rsidR="002B0384"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iSGTW media ‘pick’ up analysis</w:t>
            </w:r>
          </w:p>
        </w:tc>
        <w:tc>
          <w:tcPr>
            <w:tcW w:w="1843" w:type="dxa"/>
          </w:tcPr>
          <w:p w14:paraId="4D28E493" w14:textId="24FAE3FE" w:rsidR="002B0384" w:rsidRPr="00081291"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Interviews with media sources</w:t>
            </w:r>
          </w:p>
        </w:tc>
      </w:tr>
      <w:tr w:rsidR="002B0384" w:rsidRPr="00081291" w14:paraId="2315674A" w14:textId="77777777" w:rsidTr="002012AE">
        <w:trPr>
          <w:tblHeader/>
        </w:trPr>
        <w:tc>
          <w:tcPr>
            <w:tcW w:w="392" w:type="dxa"/>
          </w:tcPr>
          <w:p w14:paraId="68C273BF"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3402" w:type="dxa"/>
          </w:tcPr>
          <w:p w14:paraId="06DF65D8" w14:textId="5132E081" w:rsidR="002B0384" w:rsidRDefault="002B0384">
            <w:pPr>
              <w:suppressAutoHyphens w:val="0"/>
              <w:spacing w:before="0" w:after="0"/>
              <w:jc w:val="left"/>
              <w:rPr>
                <w:rFonts w:eastAsia="Calibri"/>
                <w:sz w:val="20"/>
                <w:szCs w:val="20"/>
                <w:lang w:eastAsia="en-US"/>
              </w:rPr>
            </w:pPr>
            <w:r w:rsidRPr="002B0384">
              <w:rPr>
                <w:rFonts w:eastAsia="Calibri"/>
                <w:sz w:val="20"/>
                <w:szCs w:val="20"/>
                <w:lang w:eastAsia="en-US"/>
              </w:rPr>
              <w:t>Centralises the communication effort and increase the visibility of e-science</w:t>
            </w:r>
          </w:p>
        </w:tc>
        <w:tc>
          <w:tcPr>
            <w:tcW w:w="1701" w:type="dxa"/>
          </w:tcPr>
          <w:p w14:paraId="4352C1D2" w14:textId="77777777" w:rsidR="002B0384" w:rsidRPr="00081291" w:rsidRDefault="002B0384" w:rsidP="002012AE">
            <w:pPr>
              <w:suppressAutoHyphens w:val="0"/>
              <w:spacing w:before="0" w:after="200"/>
              <w:jc w:val="left"/>
              <w:rPr>
                <w:rFonts w:eastAsia="Calibri"/>
                <w:b/>
                <w:sz w:val="20"/>
                <w:szCs w:val="20"/>
                <w:lang w:eastAsia="en-US"/>
              </w:rPr>
            </w:pPr>
          </w:p>
        </w:tc>
        <w:tc>
          <w:tcPr>
            <w:tcW w:w="1984" w:type="dxa"/>
          </w:tcPr>
          <w:p w14:paraId="58E27186" w14:textId="7B80D051" w:rsidR="002B0384" w:rsidRDefault="00825344" w:rsidP="002012AE">
            <w:pPr>
              <w:suppressAutoHyphens w:val="0"/>
              <w:spacing w:before="0" w:after="200"/>
              <w:jc w:val="left"/>
              <w:rPr>
                <w:rFonts w:eastAsia="Calibri"/>
                <w:b/>
                <w:sz w:val="20"/>
                <w:szCs w:val="20"/>
                <w:lang w:eastAsia="en-US"/>
              </w:rPr>
            </w:pPr>
            <w:proofErr w:type="spellStart"/>
            <w:r>
              <w:rPr>
                <w:rFonts w:eastAsia="Calibri"/>
                <w:b/>
                <w:sz w:val="20"/>
                <w:szCs w:val="20"/>
                <w:lang w:eastAsia="en-US"/>
              </w:rPr>
              <w:t>MoU</w:t>
            </w:r>
            <w:proofErr w:type="spellEnd"/>
            <w:r>
              <w:rPr>
                <w:rFonts w:eastAsia="Calibri"/>
                <w:b/>
                <w:sz w:val="20"/>
                <w:szCs w:val="20"/>
                <w:lang w:eastAsia="en-US"/>
              </w:rPr>
              <w:t xml:space="preserve"> Thanks you emails </w:t>
            </w:r>
          </w:p>
        </w:tc>
        <w:tc>
          <w:tcPr>
            <w:tcW w:w="1843" w:type="dxa"/>
          </w:tcPr>
          <w:p w14:paraId="022A1287" w14:textId="30039E46" w:rsidR="002B0384" w:rsidRPr="00081291" w:rsidRDefault="002B0384" w:rsidP="002012AE">
            <w:pPr>
              <w:suppressAutoHyphens w:val="0"/>
              <w:spacing w:before="0" w:after="200"/>
              <w:jc w:val="left"/>
              <w:rPr>
                <w:rFonts w:eastAsia="Calibri"/>
                <w:b/>
                <w:sz w:val="20"/>
                <w:szCs w:val="20"/>
                <w:lang w:eastAsia="en-US"/>
              </w:rPr>
            </w:pPr>
            <w:proofErr w:type="spellStart"/>
            <w:r>
              <w:rPr>
                <w:rFonts w:eastAsia="Calibri"/>
                <w:b/>
                <w:sz w:val="20"/>
                <w:szCs w:val="20"/>
                <w:lang w:eastAsia="en-US"/>
              </w:rPr>
              <w:t>MoU</w:t>
            </w:r>
            <w:proofErr w:type="spellEnd"/>
            <w:r>
              <w:rPr>
                <w:rFonts w:eastAsia="Calibri"/>
                <w:b/>
                <w:sz w:val="20"/>
                <w:szCs w:val="20"/>
                <w:lang w:eastAsia="en-US"/>
              </w:rPr>
              <w:t xml:space="preserve"> interviews</w:t>
            </w:r>
          </w:p>
        </w:tc>
      </w:tr>
      <w:tr w:rsidR="002B0384" w:rsidRPr="00081291" w14:paraId="7302CCF0" w14:textId="77777777" w:rsidTr="002012AE">
        <w:trPr>
          <w:tblHeader/>
        </w:trPr>
        <w:tc>
          <w:tcPr>
            <w:tcW w:w="392" w:type="dxa"/>
          </w:tcPr>
          <w:p w14:paraId="548A71EC"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3402" w:type="dxa"/>
          </w:tcPr>
          <w:p w14:paraId="5E414027" w14:textId="31B9B013" w:rsidR="002B0384" w:rsidRPr="002B0384" w:rsidRDefault="002B0384">
            <w:pPr>
              <w:suppressAutoHyphens w:val="0"/>
              <w:spacing w:before="0" w:after="0"/>
              <w:jc w:val="left"/>
              <w:rPr>
                <w:rFonts w:eastAsia="Calibri"/>
                <w:sz w:val="20"/>
                <w:szCs w:val="20"/>
                <w:lang w:eastAsia="en-US"/>
              </w:rPr>
            </w:pPr>
            <w:r>
              <w:rPr>
                <w:rFonts w:eastAsia="Calibri"/>
                <w:sz w:val="20"/>
                <w:szCs w:val="20"/>
                <w:lang w:eastAsia="en-US"/>
              </w:rPr>
              <w:t>Does iSGTW p</w:t>
            </w:r>
            <w:r w:rsidRPr="002B0384">
              <w:rPr>
                <w:rFonts w:eastAsia="Calibri"/>
                <w:sz w:val="20"/>
                <w:szCs w:val="20"/>
                <w:lang w:eastAsia="en-US"/>
              </w:rPr>
              <w:t>rovide assistance to the community in finding future partners /collaboration</w:t>
            </w:r>
            <w:r>
              <w:rPr>
                <w:rFonts w:eastAsia="Calibri"/>
                <w:sz w:val="20"/>
                <w:szCs w:val="20"/>
                <w:lang w:eastAsia="en-US"/>
              </w:rPr>
              <w:t>?</w:t>
            </w:r>
          </w:p>
        </w:tc>
        <w:tc>
          <w:tcPr>
            <w:tcW w:w="1701" w:type="dxa"/>
          </w:tcPr>
          <w:p w14:paraId="0846F4B5" w14:textId="77777777" w:rsidR="002B0384" w:rsidRPr="00081291" w:rsidRDefault="002B0384" w:rsidP="002012AE">
            <w:pPr>
              <w:suppressAutoHyphens w:val="0"/>
              <w:spacing w:before="0" w:after="200"/>
              <w:jc w:val="left"/>
              <w:rPr>
                <w:rFonts w:eastAsia="Calibri"/>
                <w:b/>
                <w:sz w:val="20"/>
                <w:szCs w:val="20"/>
                <w:lang w:eastAsia="en-US"/>
              </w:rPr>
            </w:pPr>
          </w:p>
        </w:tc>
        <w:tc>
          <w:tcPr>
            <w:tcW w:w="1984" w:type="dxa"/>
          </w:tcPr>
          <w:p w14:paraId="252683BF" w14:textId="14C694E5" w:rsidR="002B0384"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iSGTW Survey</w:t>
            </w:r>
          </w:p>
        </w:tc>
        <w:tc>
          <w:tcPr>
            <w:tcW w:w="1843" w:type="dxa"/>
          </w:tcPr>
          <w:p w14:paraId="5198EE82" w14:textId="42CFD6C9" w:rsidR="002B0384"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Interviews with authors</w:t>
            </w:r>
            <w:r w:rsidR="00D959EE">
              <w:rPr>
                <w:rFonts w:eastAsia="Calibri"/>
                <w:b/>
                <w:sz w:val="20"/>
                <w:szCs w:val="20"/>
                <w:lang w:eastAsia="en-US"/>
              </w:rPr>
              <w:t xml:space="preserve"> (Top 10)</w:t>
            </w:r>
          </w:p>
        </w:tc>
      </w:tr>
      <w:tr w:rsidR="002B0384" w:rsidRPr="00081291" w14:paraId="4B7CE1B5" w14:textId="77777777" w:rsidTr="002012AE">
        <w:trPr>
          <w:tblHeader/>
        </w:trPr>
        <w:tc>
          <w:tcPr>
            <w:tcW w:w="392" w:type="dxa"/>
          </w:tcPr>
          <w:p w14:paraId="76C87C06"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3402" w:type="dxa"/>
          </w:tcPr>
          <w:p w14:paraId="044ADF0E" w14:textId="073AC0B9" w:rsidR="002B0384" w:rsidRPr="002B0384" w:rsidRDefault="00825344">
            <w:pPr>
              <w:suppressAutoHyphens w:val="0"/>
              <w:spacing w:before="0" w:after="0"/>
              <w:jc w:val="left"/>
              <w:rPr>
                <w:rFonts w:eastAsia="Calibri"/>
                <w:sz w:val="20"/>
                <w:szCs w:val="20"/>
                <w:lang w:eastAsia="en-US"/>
              </w:rPr>
            </w:pPr>
            <w:r>
              <w:rPr>
                <w:rFonts w:eastAsia="Calibri"/>
                <w:sz w:val="20"/>
                <w:szCs w:val="20"/>
                <w:lang w:eastAsia="en-US"/>
              </w:rPr>
              <w:t>Does iSGTW help</w:t>
            </w:r>
            <w:r w:rsidR="002B0384">
              <w:rPr>
                <w:rFonts w:eastAsia="Calibri"/>
                <w:sz w:val="20"/>
                <w:szCs w:val="20"/>
                <w:lang w:eastAsia="en-US"/>
              </w:rPr>
              <w:t xml:space="preserve"> scientists</w:t>
            </w:r>
            <w:r>
              <w:rPr>
                <w:rFonts w:eastAsia="Calibri"/>
                <w:sz w:val="20"/>
                <w:szCs w:val="20"/>
                <w:lang w:eastAsia="en-US"/>
              </w:rPr>
              <w:t xml:space="preserve"> </w:t>
            </w:r>
            <w:r w:rsidR="002B0384">
              <w:rPr>
                <w:rFonts w:eastAsia="Calibri"/>
                <w:sz w:val="20"/>
                <w:szCs w:val="20"/>
                <w:lang w:eastAsia="en-US"/>
              </w:rPr>
              <w:t xml:space="preserve">informed on </w:t>
            </w:r>
            <w:r w:rsidR="002B0384" w:rsidRPr="002B0384">
              <w:rPr>
                <w:rFonts w:eastAsia="Calibri"/>
                <w:sz w:val="20"/>
                <w:szCs w:val="20"/>
                <w:lang w:eastAsia="en-US"/>
              </w:rPr>
              <w:t>the latest technologies in e-science</w:t>
            </w:r>
            <w:r>
              <w:rPr>
                <w:rFonts w:eastAsia="Calibri"/>
                <w:sz w:val="20"/>
                <w:szCs w:val="20"/>
                <w:lang w:eastAsia="en-US"/>
              </w:rPr>
              <w:t>?</w:t>
            </w:r>
          </w:p>
        </w:tc>
        <w:tc>
          <w:tcPr>
            <w:tcW w:w="1701" w:type="dxa"/>
          </w:tcPr>
          <w:p w14:paraId="475BCCB7" w14:textId="77777777" w:rsidR="002B0384" w:rsidRPr="00081291" w:rsidRDefault="002B0384" w:rsidP="002012AE">
            <w:pPr>
              <w:suppressAutoHyphens w:val="0"/>
              <w:spacing w:before="0" w:after="200"/>
              <w:jc w:val="left"/>
              <w:rPr>
                <w:rFonts w:eastAsia="Calibri"/>
                <w:b/>
                <w:sz w:val="20"/>
                <w:szCs w:val="20"/>
                <w:lang w:eastAsia="en-US"/>
              </w:rPr>
            </w:pPr>
          </w:p>
        </w:tc>
        <w:tc>
          <w:tcPr>
            <w:tcW w:w="1984" w:type="dxa"/>
          </w:tcPr>
          <w:p w14:paraId="27C95DE7" w14:textId="2689EFF0" w:rsidR="002B0384"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iSGTW Survey</w:t>
            </w:r>
          </w:p>
        </w:tc>
        <w:tc>
          <w:tcPr>
            <w:tcW w:w="1843" w:type="dxa"/>
          </w:tcPr>
          <w:p w14:paraId="73241D17" w14:textId="3C17B55D" w:rsidR="002B0384" w:rsidRDefault="00825344" w:rsidP="002012AE">
            <w:pPr>
              <w:suppressAutoHyphens w:val="0"/>
              <w:spacing w:before="0" w:after="200"/>
              <w:jc w:val="left"/>
              <w:rPr>
                <w:rFonts w:eastAsia="Calibri"/>
                <w:b/>
                <w:sz w:val="20"/>
                <w:szCs w:val="20"/>
                <w:lang w:eastAsia="en-US"/>
              </w:rPr>
            </w:pPr>
            <w:r>
              <w:rPr>
                <w:rFonts w:eastAsia="Calibri"/>
                <w:b/>
                <w:sz w:val="20"/>
                <w:szCs w:val="20"/>
                <w:lang w:eastAsia="en-US"/>
              </w:rPr>
              <w:t>Interviews with readership</w:t>
            </w:r>
          </w:p>
        </w:tc>
      </w:tr>
    </w:tbl>
    <w:p w14:paraId="49C28ED7" w14:textId="77777777" w:rsidR="00417E0B" w:rsidRDefault="00417E0B" w:rsidP="00417E0B"/>
    <w:p w14:paraId="16301413" w14:textId="77777777" w:rsidR="002250AC" w:rsidRPr="002250AC" w:rsidRDefault="002250AC" w:rsidP="002250AC">
      <w:pPr>
        <w:pStyle w:val="Heading2"/>
      </w:pPr>
      <w:bookmarkStart w:id="40" w:name="_Toc362445913"/>
      <w:r w:rsidRPr="002250AC">
        <w:rPr>
          <w:lang w:val="en-GB"/>
        </w:rPr>
        <w:t>Building our s</w:t>
      </w:r>
      <w:proofErr w:type="spellStart"/>
      <w:r w:rsidRPr="002250AC">
        <w:t>trategy</w:t>
      </w:r>
      <w:proofErr w:type="spellEnd"/>
      <w:r w:rsidRPr="002250AC">
        <w:t xml:space="preserve"> for </w:t>
      </w:r>
      <w:r w:rsidRPr="002250AC">
        <w:rPr>
          <w:lang w:val="en-GB"/>
        </w:rPr>
        <w:t>s</w:t>
      </w:r>
      <w:proofErr w:type="spellStart"/>
      <w:r w:rsidRPr="002250AC">
        <w:t>ustainability</w:t>
      </w:r>
      <w:bookmarkEnd w:id="40"/>
      <w:proofErr w:type="spellEnd"/>
    </w:p>
    <w:p w14:paraId="4D7ED134" w14:textId="77777777" w:rsidR="002250AC" w:rsidRPr="002250AC" w:rsidRDefault="002250AC" w:rsidP="002250AC">
      <w:bookmarkStart w:id="41" w:name="_Toc171733499"/>
      <w:bookmarkEnd w:id="41"/>
    </w:p>
    <w:p w14:paraId="152C897E" w14:textId="5B233F4D" w:rsidR="002250AC" w:rsidRDefault="002250AC" w:rsidP="002250AC">
      <w:r w:rsidRPr="002250AC">
        <w:t xml:space="preserve">There are many factors to consider when planning for sustainability. </w:t>
      </w:r>
      <w:r w:rsidR="009161F4">
        <w:t>At the end of our</w:t>
      </w:r>
      <w:r w:rsidRPr="002250AC">
        <w:t xml:space="preserve"> first year, we develop</w:t>
      </w:r>
      <w:r w:rsidR="009161F4">
        <w:t>ed</w:t>
      </w:r>
      <w:r w:rsidRPr="002250AC">
        <w:t xml:space="preserve"> a comprehensive impact measurement strategy.  </w:t>
      </w:r>
    </w:p>
    <w:p w14:paraId="4A1D0474" w14:textId="77777777" w:rsidR="009161F4" w:rsidRPr="002250AC" w:rsidRDefault="009161F4" w:rsidP="002250AC"/>
    <w:p w14:paraId="68A352D4" w14:textId="5A0BCBE9" w:rsidR="002250AC" w:rsidRPr="002250AC" w:rsidRDefault="002250AC" w:rsidP="002250AC">
      <w:pPr>
        <w:numPr>
          <w:ilvl w:val="0"/>
          <w:numId w:val="6"/>
        </w:numPr>
      </w:pPr>
      <w:r w:rsidRPr="002250AC">
        <w:t>Evaluate the impact of each product. Quality assurance, measuring impact and continuous evaluation throughout the project of each product ensures that the finished resource is of value and relevance to its users, and will help to identify further development or re-purposing opportunities. It will be important to establish which products are of most value.</w:t>
      </w:r>
      <w:r w:rsidR="00284949">
        <w:t xml:space="preserve"> The project </w:t>
      </w:r>
      <w:r w:rsidR="006F616D">
        <w:t xml:space="preserve">has also identified barriers for increasing our impact, and some recommendations for overcoming these obstacles. </w:t>
      </w:r>
    </w:p>
    <w:p w14:paraId="5CAD87B9" w14:textId="77777777" w:rsidR="002250AC" w:rsidRPr="002250AC" w:rsidRDefault="002250AC" w:rsidP="002250AC">
      <w:pPr>
        <w:numPr>
          <w:ilvl w:val="0"/>
          <w:numId w:val="6"/>
        </w:numPr>
      </w:pPr>
      <w:r w:rsidRPr="002250AC">
        <w:t>Examine the practical steps we can take to help ensure each e-ScienceTalk resource is sustainable. Identify similar projects and how they became sustainable.</w:t>
      </w:r>
    </w:p>
    <w:p w14:paraId="083CB5F4" w14:textId="5DC84210" w:rsidR="002250AC" w:rsidRPr="002250AC" w:rsidRDefault="002250AC" w:rsidP="002250AC">
      <w:pPr>
        <w:numPr>
          <w:ilvl w:val="0"/>
          <w:numId w:val="6"/>
        </w:numPr>
      </w:pPr>
      <w:r w:rsidRPr="002250AC">
        <w:t>Investigate the level of on</w:t>
      </w:r>
      <w:r w:rsidR="002B0384">
        <w:t>-</w:t>
      </w:r>
      <w:r w:rsidRPr="002250AC">
        <w:t>going maintenance that will be required to sustain the resource.</w:t>
      </w:r>
    </w:p>
    <w:p w14:paraId="1C1CFAC7" w14:textId="4DEFA8E9" w:rsidR="002250AC" w:rsidRPr="002250AC" w:rsidRDefault="002250AC" w:rsidP="002250AC">
      <w:pPr>
        <w:numPr>
          <w:ilvl w:val="0"/>
          <w:numId w:val="6"/>
        </w:numPr>
      </w:pPr>
      <w:r w:rsidRPr="002250AC">
        <w:lastRenderedPageBreak/>
        <w:t xml:space="preserve">Examine the options available for financing sustainability and partnerships. Clearly, the question of finance is the factor that will have most influence, and that will ultimately determine sustainability. </w:t>
      </w:r>
    </w:p>
    <w:p w14:paraId="1ECD736B" w14:textId="77777777" w:rsidR="002250AC" w:rsidRPr="002250AC" w:rsidRDefault="002250AC" w:rsidP="002250AC">
      <w:pPr>
        <w:numPr>
          <w:ilvl w:val="0"/>
          <w:numId w:val="6"/>
        </w:numPr>
      </w:pPr>
      <w:r w:rsidRPr="002250AC">
        <w:t>The project also aims to produce an overview guide to dissemination for EU projects, based on the extensive experience gained and lessons learnt during both phases of the project.</w:t>
      </w:r>
    </w:p>
    <w:p w14:paraId="47EEA3E6" w14:textId="77777777" w:rsidR="00417E0B" w:rsidRDefault="00417E0B" w:rsidP="00417E0B"/>
    <w:p w14:paraId="6E1AE059" w14:textId="77777777" w:rsidR="00FD6536" w:rsidRDefault="00FD6536" w:rsidP="00797C5E"/>
    <w:p w14:paraId="3D107EF4" w14:textId="77777777" w:rsidR="00D1358C" w:rsidRDefault="0081771D" w:rsidP="0081771D">
      <w:pPr>
        <w:pStyle w:val="Heading1"/>
        <w:rPr>
          <w:noProof/>
        </w:rPr>
      </w:pPr>
      <w:bookmarkStart w:id="42" w:name="_Toc362445914"/>
      <w:r>
        <w:rPr>
          <w:noProof/>
        </w:rPr>
        <w:lastRenderedPageBreak/>
        <w:t>e-ScienceTalk Products: Background, Metrics and Impact</w:t>
      </w:r>
      <w:bookmarkEnd w:id="42"/>
      <w:r>
        <w:rPr>
          <w:noProof/>
        </w:rPr>
        <w:t xml:space="preserve"> </w:t>
      </w:r>
    </w:p>
    <w:p w14:paraId="3CE32BFC" w14:textId="77777777" w:rsidR="00D1358C" w:rsidRPr="00D1358C" w:rsidRDefault="00D1358C" w:rsidP="00D1358C"/>
    <w:p w14:paraId="721B381D" w14:textId="6653399E" w:rsidR="0081771D" w:rsidRPr="00D64FFC" w:rsidRDefault="00FF6A51" w:rsidP="00207D16">
      <w:pPr>
        <w:pStyle w:val="Heading2"/>
      </w:pPr>
      <w:bookmarkStart w:id="43" w:name="_Toc362445915"/>
      <w:r>
        <w:rPr>
          <w:lang w:val="en-GB"/>
        </w:rPr>
        <w:t>GridCafe and e-ScienceCity</w:t>
      </w:r>
      <w:bookmarkEnd w:id="43"/>
    </w:p>
    <w:p w14:paraId="19449B03" w14:textId="77777777" w:rsidR="006D6E72" w:rsidRDefault="0081771D" w:rsidP="0081771D">
      <w:pPr>
        <w:pStyle w:val="Heading3"/>
      </w:pPr>
      <w:bookmarkStart w:id="44" w:name="_Toc362445916"/>
      <w:r>
        <w:t>Background</w:t>
      </w:r>
      <w:bookmarkEnd w:id="44"/>
    </w:p>
    <w:p w14:paraId="77FB79E9" w14:textId="77777777" w:rsidR="006D6E72" w:rsidRDefault="006D6E72" w:rsidP="006D6E72"/>
    <w:p w14:paraId="61AC278C" w14:textId="36F640D4" w:rsidR="004C7834" w:rsidRPr="00D64FFC" w:rsidDel="004C7834" w:rsidRDefault="00D64FFC">
      <w:r w:rsidRPr="00D64FFC">
        <w:t xml:space="preserve">The GridCafé website (gridcafe.org) was re-designed by the </w:t>
      </w:r>
      <w:proofErr w:type="spellStart"/>
      <w:r w:rsidRPr="00D64FFC">
        <w:t>GridTalk</w:t>
      </w:r>
      <w:proofErr w:type="spellEnd"/>
      <w:r w:rsidRPr="00D64FFC">
        <w:t xml:space="preserve"> project after being inherited from CERN</w:t>
      </w:r>
      <w:r w:rsidR="007E5AD5">
        <w:t xml:space="preserve"> (</w:t>
      </w:r>
      <w:r w:rsidR="007E5AD5" w:rsidRPr="007E5AD5">
        <w:t>gridcafe.org/version1/index.html</w:t>
      </w:r>
      <w:r w:rsidR="007E5AD5">
        <w:t>)</w:t>
      </w:r>
      <w:r w:rsidRPr="00D64FFC">
        <w:t xml:space="preserve">. </w:t>
      </w:r>
      <w:r w:rsidR="009C0778">
        <w:t xml:space="preserve">The website </w:t>
      </w:r>
      <w:r w:rsidRPr="00D64FFC">
        <w:t xml:space="preserve">was designed with the aim of explaining to a non-expert audience in a simple and stimulating fashion </w:t>
      </w:r>
      <w:r w:rsidR="0053775A">
        <w:t>‘</w:t>
      </w:r>
      <w:r w:rsidRPr="00D64FFC">
        <w:t xml:space="preserve">what grid computing </w:t>
      </w:r>
      <w:r w:rsidR="009C0778">
        <w:t>is and what it could soon be.</w:t>
      </w:r>
      <w:r w:rsidR="0053775A">
        <w:t>’</w:t>
      </w:r>
      <w:r w:rsidR="006F616D">
        <w:t xml:space="preserve"> </w:t>
      </w:r>
      <w:r w:rsidR="00F86905">
        <w:t>e-</w:t>
      </w:r>
      <w:proofErr w:type="spellStart"/>
      <w:r w:rsidR="00F86905">
        <w:t>ScienceTalk</w:t>
      </w:r>
      <w:proofErr w:type="spellEnd"/>
      <w:r w:rsidRPr="00D64FFC">
        <w:t xml:space="preserve"> has expanded </w:t>
      </w:r>
      <w:proofErr w:type="spellStart"/>
      <w:r w:rsidRPr="00D64FFC">
        <w:t>GridCafe</w:t>
      </w:r>
      <w:proofErr w:type="spellEnd"/>
      <w:r w:rsidRPr="00D64FFC">
        <w:t>́’s scope and appeal through new media channels keeping it up-to-date and at the cutting</w:t>
      </w:r>
      <w:r w:rsidR="0053775A">
        <w:t>-</w:t>
      </w:r>
      <w:r w:rsidRPr="00D64FFC">
        <w:t>edge of grid and e-</w:t>
      </w:r>
      <w:r w:rsidR="004C7834">
        <w:t>s</w:t>
      </w:r>
      <w:r w:rsidRPr="00D64FFC">
        <w:t>cience dissemination</w:t>
      </w:r>
      <w:r w:rsidR="004C7834">
        <w:t xml:space="preserve">. </w:t>
      </w:r>
    </w:p>
    <w:p w14:paraId="5FF5EFA5" w14:textId="7573A824" w:rsidR="004C7834" w:rsidRDefault="004C7834"/>
    <w:p w14:paraId="463A57D0" w14:textId="768D6531" w:rsidR="004C7834" w:rsidRDefault="009C0778">
      <w:pPr>
        <w:rPr>
          <w:lang w:val="en-US"/>
        </w:rPr>
      </w:pPr>
      <w:r w:rsidRPr="009C0778">
        <w:t>The e-Science City</w:t>
      </w:r>
      <w:r>
        <w:t xml:space="preserve"> (e-sciencecity.org)</w:t>
      </w:r>
      <w:r w:rsidRPr="009C0778">
        <w:t xml:space="preserve"> website was launched at the 9th e-Infrastructure </w:t>
      </w:r>
      <w:proofErr w:type="spellStart"/>
      <w:r w:rsidRPr="009C0778">
        <w:t>Concertation</w:t>
      </w:r>
      <w:proofErr w:type="spellEnd"/>
      <w:r w:rsidRPr="009C0778">
        <w:t xml:space="preserve"> meeting</w:t>
      </w:r>
      <w:r w:rsidR="00FF3ECD">
        <w:t xml:space="preserve"> in Lyon in September 2011</w:t>
      </w:r>
      <w:r w:rsidRPr="009C0778">
        <w:t>, and includes new content areas such the Cloud Lounge</w:t>
      </w:r>
      <w:r w:rsidR="00B7275D">
        <w:t xml:space="preserve"> (</w:t>
      </w:r>
      <w:r w:rsidR="00B7275D" w:rsidRPr="00B7275D">
        <w:t>cloud-lounge.org</w:t>
      </w:r>
      <w:r w:rsidR="00B7275D">
        <w:t>)</w:t>
      </w:r>
      <w:r w:rsidRPr="009C0778">
        <w:t xml:space="preserve"> and Volunteer Garage</w:t>
      </w:r>
      <w:r w:rsidR="00B7275D">
        <w:t xml:space="preserve"> (</w:t>
      </w:r>
      <w:r w:rsidR="00B7275D" w:rsidRPr="00B7275D">
        <w:t>volunteer-computing.org</w:t>
      </w:r>
      <w:r w:rsidR="00B7275D">
        <w:t>)</w:t>
      </w:r>
      <w:r w:rsidRPr="009C0778">
        <w:t xml:space="preserve">. </w:t>
      </w:r>
      <w:r w:rsidR="007469E4" w:rsidRPr="007469E4">
        <w:rPr>
          <w:rFonts w:ascii="Verdana" w:eastAsia="Cambria" w:hAnsi="Verdana" w:cs="Verdana"/>
          <w:color w:val="1F0F50"/>
          <w:sz w:val="24"/>
          <w:lang w:val="en-US" w:eastAsia="en-US"/>
        </w:rPr>
        <w:t xml:space="preserve"> </w:t>
      </w:r>
      <w:r w:rsidR="007469E4" w:rsidRPr="007469E4">
        <w:rPr>
          <w:lang w:val="en-US"/>
        </w:rPr>
        <w:t xml:space="preserve">The e-ScienceCity region is </w:t>
      </w:r>
      <w:r w:rsidR="007469E4">
        <w:rPr>
          <w:lang w:val="en-US"/>
        </w:rPr>
        <w:t xml:space="preserve">also </w:t>
      </w:r>
      <w:r w:rsidR="007469E4" w:rsidRPr="007469E4">
        <w:rPr>
          <w:lang w:val="en-US"/>
        </w:rPr>
        <w:t xml:space="preserve">hosted in 3D on the New World Grid, a virtual world run by the non-profit </w:t>
      </w:r>
      <w:proofErr w:type="spellStart"/>
      <w:r w:rsidR="007469E4" w:rsidRPr="007469E4">
        <w:rPr>
          <w:lang w:val="en-US"/>
        </w:rPr>
        <w:t>organisation</w:t>
      </w:r>
      <w:proofErr w:type="spellEnd"/>
      <w:r w:rsidR="007469E4" w:rsidRPr="007469E4">
        <w:rPr>
          <w:lang w:val="en-US"/>
        </w:rPr>
        <w:t xml:space="preserve"> </w:t>
      </w:r>
      <w:proofErr w:type="spellStart"/>
      <w:r w:rsidR="007469E4" w:rsidRPr="007469E4">
        <w:rPr>
          <w:lang w:val="en-US"/>
        </w:rPr>
        <w:t>Virtus</w:t>
      </w:r>
      <w:proofErr w:type="spellEnd"/>
      <w:r w:rsidR="007469E4" w:rsidRPr="007469E4">
        <w:rPr>
          <w:lang w:val="en-US"/>
        </w:rPr>
        <w:t xml:space="preserve">, based on </w:t>
      </w:r>
      <w:proofErr w:type="spellStart"/>
      <w:r w:rsidR="007469E4" w:rsidRPr="007469E4">
        <w:rPr>
          <w:lang w:val="en-US"/>
        </w:rPr>
        <w:t>OpenSim</w:t>
      </w:r>
      <w:proofErr w:type="spellEnd"/>
      <w:r w:rsidR="007469E4" w:rsidRPr="007469E4">
        <w:rPr>
          <w:lang w:val="en-US"/>
        </w:rPr>
        <w:t xml:space="preserve"> technology. </w:t>
      </w:r>
      <w:r w:rsidR="00C30A77">
        <w:rPr>
          <w:lang w:val="en-US"/>
        </w:rPr>
        <w:t xml:space="preserve">The virtual world </w:t>
      </w:r>
      <w:r w:rsidR="00525936">
        <w:rPr>
          <w:lang w:val="en-US"/>
        </w:rPr>
        <w:t>has also been</w:t>
      </w:r>
      <w:r w:rsidR="00C30A77">
        <w:rPr>
          <w:lang w:val="en-US"/>
        </w:rPr>
        <w:t xml:space="preserve"> </w:t>
      </w:r>
      <w:r w:rsidR="00525936">
        <w:rPr>
          <w:lang w:val="en-US"/>
        </w:rPr>
        <w:t>explored</w:t>
      </w:r>
      <w:r w:rsidR="00C30A77">
        <w:rPr>
          <w:lang w:val="en-US"/>
        </w:rPr>
        <w:t xml:space="preserve"> as an e-learning environment. </w:t>
      </w:r>
    </w:p>
    <w:p w14:paraId="1F57BE52" w14:textId="77777777" w:rsidR="004C7834" w:rsidRDefault="004C7834">
      <w:pPr>
        <w:rPr>
          <w:lang w:val="en-US"/>
        </w:rPr>
      </w:pPr>
    </w:p>
    <w:p w14:paraId="0580C5DA" w14:textId="296FEE1B" w:rsidR="0081771D" w:rsidRPr="006D6E72" w:rsidRDefault="007469E4">
      <w:r>
        <w:t>During PY3</w:t>
      </w:r>
      <w:r w:rsidR="00BE4929">
        <w:t>, four different areas were created: HPC Tower (</w:t>
      </w:r>
      <w:r w:rsidR="00BE4929" w:rsidRPr="00876EBA">
        <w:t>hpc-tower.org/</w:t>
      </w:r>
      <w:r w:rsidR="00BE4929">
        <w:t>), Data Park (</w:t>
      </w:r>
      <w:r w:rsidR="00BE4929" w:rsidRPr="00876EBA">
        <w:t>e-sciencecity.org/data-park</w:t>
      </w:r>
      <w:r w:rsidR="00BE4929">
        <w:t>), People Bay (</w:t>
      </w:r>
      <w:r w:rsidR="00BE4929" w:rsidRPr="00876EBA">
        <w:t>e-sciencecity.org/people-bay</w:t>
      </w:r>
      <w:r w:rsidR="00BE4929">
        <w:t xml:space="preserve">) and </w:t>
      </w:r>
      <w:r w:rsidR="00E96282" w:rsidRPr="00E96282">
        <w:t>news feed aggregator</w:t>
      </w:r>
      <w:r w:rsidR="00E96282">
        <w:t xml:space="preserve">, </w:t>
      </w:r>
      <w:r w:rsidR="00BE4929">
        <w:t>Communication Centre (</w:t>
      </w:r>
      <w:r w:rsidR="00BE4929" w:rsidRPr="00876EBA">
        <w:t>e-sciencecity.org/communication-centre</w:t>
      </w:r>
      <w:r w:rsidR="00BE4929">
        <w:t xml:space="preserve">). </w:t>
      </w:r>
      <w:r w:rsidR="00E96282">
        <w:t>The f</w:t>
      </w:r>
      <w:r w:rsidR="00E96282" w:rsidRPr="00E96282">
        <w:t>orum</w:t>
      </w:r>
      <w:r w:rsidR="00C30A77">
        <w:t>/</w:t>
      </w:r>
      <w:proofErr w:type="spellStart"/>
      <w:r w:rsidR="00C30A77">
        <w:t>InDebate</w:t>
      </w:r>
      <w:proofErr w:type="spellEnd"/>
      <w:r w:rsidR="00E96282" w:rsidRPr="00E96282">
        <w:t xml:space="preserve"> </w:t>
      </w:r>
      <w:r w:rsidR="00E96282">
        <w:t xml:space="preserve">section </w:t>
      </w:r>
      <w:r w:rsidR="00223E1B">
        <w:t xml:space="preserve">is </w:t>
      </w:r>
      <w:r w:rsidR="004C7834">
        <w:t xml:space="preserve">now </w:t>
      </w:r>
      <w:r w:rsidR="00223E1B">
        <w:t xml:space="preserve">linked to </w:t>
      </w:r>
      <w:r w:rsidR="00525936">
        <w:t>a regularly-updated</w:t>
      </w:r>
      <w:r w:rsidR="00223E1B">
        <w:t xml:space="preserve"> e-ScienceCity Facebook page </w:t>
      </w:r>
      <w:r w:rsidR="00E96282" w:rsidRPr="00E96282">
        <w:t>(</w:t>
      </w:r>
      <w:hyperlink r:id="rId9" w:history="1">
        <w:r w:rsidR="00525936" w:rsidRPr="00B064E1">
          <w:rPr>
            <w:rStyle w:val="Hyperlink"/>
          </w:rPr>
          <w:t>https://www.facebook.com/esciencecity</w:t>
        </w:r>
      </w:hyperlink>
      <w:r w:rsidR="00525936">
        <w:t xml:space="preserve">). </w:t>
      </w:r>
      <w:r w:rsidR="00223E1B">
        <w:t xml:space="preserve">People Bay contains </w:t>
      </w:r>
      <w:r w:rsidR="00E96282" w:rsidRPr="00E96282">
        <w:t>profiles of people in grid and distributed computing</w:t>
      </w:r>
      <w:r w:rsidR="00525936">
        <w:t>, and these</w:t>
      </w:r>
      <w:r w:rsidR="004C7834" w:rsidRPr="004C7834">
        <w:t xml:space="preserve"> </w:t>
      </w:r>
      <w:r w:rsidR="00223E1B" w:rsidRPr="004C7834">
        <w:t>sites were migrated from GridGuide</w:t>
      </w:r>
      <w:r w:rsidR="00525936">
        <w:t xml:space="preserve"> and this</w:t>
      </w:r>
      <w:r w:rsidR="00C30A77">
        <w:t xml:space="preserve"> new section is called </w:t>
      </w:r>
      <w:proofErr w:type="spellStart"/>
      <w:r w:rsidR="00C30A77">
        <w:t>GridPort</w:t>
      </w:r>
      <w:proofErr w:type="spellEnd"/>
      <w:r w:rsidR="00E96282" w:rsidRPr="004C7834">
        <w:t>.</w:t>
      </w:r>
      <w:r w:rsidR="004C7834">
        <w:t xml:space="preserve"> </w:t>
      </w:r>
      <w:r w:rsidR="00525936">
        <w:t xml:space="preserve">E-ScienceCity is now complete. </w:t>
      </w:r>
    </w:p>
    <w:p w14:paraId="3832E661" w14:textId="77777777" w:rsidR="00F65DA8" w:rsidRDefault="00417E0B" w:rsidP="0081771D">
      <w:pPr>
        <w:pStyle w:val="Heading3"/>
      </w:pPr>
      <w:bookmarkStart w:id="45" w:name="_Toc362445917"/>
      <w:r>
        <w:t>Product m</w:t>
      </w:r>
      <w:r w:rsidR="0081771D">
        <w:t>etrics</w:t>
      </w:r>
      <w:bookmarkEnd w:id="45"/>
    </w:p>
    <w:p w14:paraId="13BCFB32" w14:textId="77777777" w:rsidR="00D64FFC" w:rsidRPr="00D64FFC" w:rsidRDefault="00D64FFC" w:rsidP="00D64FFC"/>
    <w:p w14:paraId="44774181" w14:textId="460E4B77" w:rsidR="001A413B" w:rsidRDefault="00D64FFC" w:rsidP="00D64FFC">
      <w:r w:rsidRPr="00D64FFC">
        <w:t xml:space="preserve">The e-ScienceTalk Description of Work [R1] recommended measuring a number of key metrics to </w:t>
      </w:r>
      <w:r w:rsidRPr="000C02B2">
        <w:t>evaluate the impact of GridCafé</w:t>
      </w:r>
      <w:r w:rsidR="00FF6A51">
        <w:t xml:space="preserve"> and e-</w:t>
      </w:r>
      <w:r w:rsidR="00525936">
        <w:t>ScienceCity</w:t>
      </w:r>
      <w:r w:rsidRPr="000C02B2">
        <w:t>. Our output target was to cover new content areas</w:t>
      </w:r>
      <w:r w:rsidR="00AD28BB">
        <w:t>,</w:t>
      </w:r>
      <w:r w:rsidRPr="000C02B2">
        <w:t xml:space="preserve"> such as cloud computing in the </w:t>
      </w:r>
      <w:r w:rsidRPr="005B32FE">
        <w:t>Cloud Lounge</w:t>
      </w:r>
      <w:r w:rsidR="000C02B2" w:rsidRPr="000C02B2">
        <w:t xml:space="preserve"> and </w:t>
      </w:r>
      <w:r w:rsidR="00E36D3A">
        <w:t xml:space="preserve">to </w:t>
      </w:r>
      <w:r w:rsidR="000C02B2" w:rsidRPr="000C02B2">
        <w:t xml:space="preserve">develop a new </w:t>
      </w:r>
      <w:r w:rsidR="00E36D3A">
        <w:t xml:space="preserve">citizen </w:t>
      </w:r>
      <w:proofErr w:type="spellStart"/>
      <w:r w:rsidR="00E36D3A">
        <w:t>cyberscience</w:t>
      </w:r>
      <w:proofErr w:type="spellEnd"/>
      <w:r w:rsidR="00E36D3A">
        <w:t xml:space="preserve"> area within e-Science City, in </w:t>
      </w:r>
      <w:r w:rsidR="000C02B2" w:rsidRPr="005B32FE">
        <w:rPr>
          <w:rFonts w:eastAsia="MS Gothic"/>
          <w:color w:val="000000"/>
        </w:rPr>
        <w:t xml:space="preserve">Volunteer </w:t>
      </w:r>
      <w:r w:rsidR="00E36D3A" w:rsidRPr="005B32FE">
        <w:rPr>
          <w:rFonts w:eastAsia="MS Gothic"/>
          <w:color w:val="000000"/>
        </w:rPr>
        <w:t>Garage</w:t>
      </w:r>
      <w:r w:rsidR="00FF6A51">
        <w:t>.</w:t>
      </w:r>
      <w:r w:rsidR="00C30A77" w:rsidRPr="00C30A77">
        <w:t xml:space="preserve"> </w:t>
      </w:r>
      <w:r w:rsidR="00525936">
        <w:t>One key metric wa</w:t>
      </w:r>
      <w:r w:rsidR="00C30A77">
        <w:t xml:space="preserve">s the number of new areas developed for e-ScienceCity. </w:t>
      </w:r>
    </w:p>
    <w:p w14:paraId="066B7FAA" w14:textId="77777777" w:rsidR="001A413B" w:rsidRDefault="001A413B" w:rsidP="00D64FFC"/>
    <w:p w14:paraId="53FD6C7A" w14:textId="03289D82" w:rsidR="00D64FFC" w:rsidRDefault="00D64FFC" w:rsidP="00D64FFC">
      <w:r w:rsidRPr="000C02B2">
        <w:t xml:space="preserve">Google </w:t>
      </w:r>
      <w:r w:rsidR="007E5AD5">
        <w:t>a</w:t>
      </w:r>
      <w:r w:rsidRPr="000C02B2">
        <w:t xml:space="preserve">nalytics software was used to keep track of unique visitors and page views. The number of unique visitors </w:t>
      </w:r>
      <w:r w:rsidR="00BE74C0">
        <w:t>provides</w:t>
      </w:r>
      <w:r w:rsidRPr="000C02B2">
        <w:t xml:space="preserve"> a useful metric</w:t>
      </w:r>
      <w:r w:rsidR="00AD28BB">
        <w:t>,</w:t>
      </w:r>
      <w:r w:rsidRPr="000C02B2">
        <w:t xml:space="preserve"> as </w:t>
      </w:r>
      <w:r w:rsidR="00BE74C0">
        <w:t>an indicator of</w:t>
      </w:r>
      <w:r w:rsidRPr="000C02B2">
        <w:t xml:space="preserve"> </w:t>
      </w:r>
      <w:r w:rsidR="00BE74C0">
        <w:t>‘</w:t>
      </w:r>
      <w:r w:rsidRPr="000C02B2">
        <w:t>reach</w:t>
      </w:r>
      <w:r w:rsidR="00BE74C0">
        <w:t>’,</w:t>
      </w:r>
      <w:r w:rsidRPr="000C02B2">
        <w:t xml:space="preserve"> or size of the </w:t>
      </w:r>
      <w:r w:rsidR="00BE74C0">
        <w:t xml:space="preserve">site’s </w:t>
      </w:r>
      <w:r w:rsidRPr="000C02B2">
        <w:t xml:space="preserve">audience. Page views </w:t>
      </w:r>
      <w:r w:rsidR="00BE74C0">
        <w:t>provide</w:t>
      </w:r>
      <w:r w:rsidR="00BE74C0" w:rsidRPr="000C02B2">
        <w:t xml:space="preserve"> </w:t>
      </w:r>
      <w:r w:rsidRPr="000C02B2">
        <w:t>an indication of how interested people are in the site.</w:t>
      </w:r>
      <w:r w:rsidR="00B7275D">
        <w:t xml:space="preserve"> </w:t>
      </w:r>
      <w:r w:rsidR="008834F5">
        <w:t xml:space="preserve">Other data that could </w:t>
      </w:r>
      <w:r w:rsidR="00BE74C0">
        <w:t xml:space="preserve">provide </w:t>
      </w:r>
      <w:r w:rsidR="008834F5">
        <w:t>insight was monitored</w:t>
      </w:r>
      <w:r w:rsidR="00BE74C0">
        <w:t>,</w:t>
      </w:r>
      <w:r w:rsidR="008834F5">
        <w:t xml:space="preserve"> including time spent on site</w:t>
      </w:r>
      <w:r w:rsidR="00BE74C0">
        <w:t xml:space="preserve"> and</w:t>
      </w:r>
      <w:r w:rsidR="008834F5">
        <w:t xml:space="preserve"> visitor demographics</w:t>
      </w:r>
      <w:r w:rsidR="00BE74C0">
        <w:t>, among other factors</w:t>
      </w:r>
      <w:r w:rsidR="008834F5">
        <w:t xml:space="preserve">. </w:t>
      </w:r>
      <w:r w:rsidR="003B3938">
        <w:rPr>
          <w:rStyle w:val="qib"/>
        </w:rPr>
        <w:t>We also have taken into consideration that t</w:t>
      </w:r>
      <w:r w:rsidR="002B1BD4">
        <w:rPr>
          <w:rStyle w:val="qib"/>
        </w:rPr>
        <w:t xml:space="preserve">here is a redirection from the old GridCafe site </w:t>
      </w:r>
      <w:r w:rsidR="007E5AD5">
        <w:rPr>
          <w:rStyle w:val="qib"/>
        </w:rPr>
        <w:t>(</w:t>
      </w:r>
      <w:hyperlink r:id="rId10" w:history="1">
        <w:r w:rsidR="007E5AD5" w:rsidRPr="00C77C46">
          <w:rPr>
            <w:rStyle w:val="Hyperlink"/>
          </w:rPr>
          <w:t>gridcafe.org/version1/index.html</w:t>
        </w:r>
      </w:hyperlink>
      <w:r w:rsidR="007E5AD5">
        <w:rPr>
          <w:rStyle w:val="qib"/>
        </w:rPr>
        <w:t xml:space="preserve">) </w:t>
      </w:r>
      <w:r w:rsidR="002B1BD4">
        <w:rPr>
          <w:rStyle w:val="qib"/>
        </w:rPr>
        <w:t>to the current version</w:t>
      </w:r>
      <w:r w:rsidR="003B3938">
        <w:rPr>
          <w:rStyle w:val="qib"/>
        </w:rPr>
        <w:t xml:space="preserve">, and this could have an effect of traffic. </w:t>
      </w:r>
    </w:p>
    <w:p w14:paraId="3C3770D1" w14:textId="77777777" w:rsidR="00AB5631" w:rsidRDefault="00AB5631" w:rsidP="00D64FFC"/>
    <w:p w14:paraId="35EFDC5D" w14:textId="3555A51D" w:rsidR="00AB5631" w:rsidRPr="00876EBA" w:rsidRDefault="00AB5631" w:rsidP="00D64FFC">
      <w:pPr>
        <w:rPr>
          <w:lang w:val="en-US"/>
        </w:rPr>
      </w:pPr>
      <w:r w:rsidRPr="00AB5631">
        <w:t>Before developing new content sections for e-ScienceCity, a formative evaluation was undertaken to understand and address the target communit</w:t>
      </w:r>
      <w:r w:rsidR="009C0778">
        <w:t>ies’ interests and needs. This wa</w:t>
      </w:r>
      <w:r w:rsidRPr="00AB5631">
        <w:t xml:space="preserve">s usually carried out </w:t>
      </w:r>
      <w:r w:rsidRPr="00AB5631">
        <w:lastRenderedPageBreak/>
        <w:t>through regular face-to-face</w:t>
      </w:r>
      <w:r w:rsidR="00BE74C0">
        <w:t xml:space="preserve"> discussions</w:t>
      </w:r>
      <w:r w:rsidRPr="00AB5631">
        <w:t xml:space="preserve"> and focus groups. </w:t>
      </w:r>
      <w:r w:rsidR="00C30A77">
        <w:t xml:space="preserve">During PY2, we </w:t>
      </w:r>
      <w:r w:rsidR="00B7275D">
        <w:t>used a</w:t>
      </w:r>
      <w:r w:rsidRPr="00AB5631">
        <w:t xml:space="preserve"> post-development web-based survey to evaluate the impact</w:t>
      </w:r>
      <w:r w:rsidR="00FF3ECD">
        <w:t xml:space="preserve"> of</w:t>
      </w:r>
      <w:r w:rsidRPr="00AB5631">
        <w:t xml:space="preserve"> the educational </w:t>
      </w:r>
      <w:r w:rsidR="00B7275D">
        <w:t xml:space="preserve">resource on its target audience. </w:t>
      </w:r>
      <w:proofErr w:type="gramStart"/>
      <w:r w:rsidR="00B7275D">
        <w:t>e</w:t>
      </w:r>
      <w:r w:rsidR="00806307">
        <w:t>-ScienceCity</w:t>
      </w:r>
      <w:proofErr w:type="gramEnd"/>
      <w:r w:rsidR="00806307">
        <w:t xml:space="preserve"> has also been assessed via a post-development focus group carried out with Physics A-level students from </w:t>
      </w:r>
      <w:r w:rsidR="00806307" w:rsidRPr="00806307">
        <w:rPr>
          <w:lang w:val="en-US"/>
        </w:rPr>
        <w:t>Simon Langton Grammar School for Boys in Canterbury</w:t>
      </w:r>
      <w:r w:rsidR="00806307">
        <w:rPr>
          <w:lang w:val="en-US"/>
        </w:rPr>
        <w:t>.</w:t>
      </w:r>
      <w:r w:rsidR="004C7834">
        <w:rPr>
          <w:lang w:val="en-US"/>
        </w:rPr>
        <w:t xml:space="preserve"> Before developing HPC Tower, a focus group was conducted </w:t>
      </w:r>
      <w:r w:rsidR="00525936">
        <w:rPr>
          <w:lang w:val="en-US"/>
        </w:rPr>
        <w:t>at</w:t>
      </w:r>
      <w:r w:rsidR="004C7834">
        <w:rPr>
          <w:lang w:val="en-US"/>
        </w:rPr>
        <w:t xml:space="preserve"> Queen Mary, University of London </w:t>
      </w:r>
      <w:r w:rsidR="00525936">
        <w:rPr>
          <w:lang w:val="en-US"/>
        </w:rPr>
        <w:t xml:space="preserve">among </w:t>
      </w:r>
      <w:r w:rsidR="004C7834">
        <w:rPr>
          <w:lang w:val="en-US"/>
        </w:rPr>
        <w:t>post-doctoral researchers and PhD students.</w:t>
      </w:r>
      <w:r w:rsidR="00B7275D">
        <w:rPr>
          <w:lang w:val="en-US"/>
        </w:rPr>
        <w:t xml:space="preserve"> In June 2012, </w:t>
      </w:r>
      <w:r w:rsidR="00525936">
        <w:rPr>
          <w:lang w:val="en-US"/>
        </w:rPr>
        <w:t xml:space="preserve">the project </w:t>
      </w:r>
      <w:r w:rsidR="007025ED">
        <w:rPr>
          <w:lang w:val="en-US"/>
        </w:rPr>
        <w:t xml:space="preserve">also set up a </w:t>
      </w:r>
      <w:r w:rsidR="00B7275D">
        <w:rPr>
          <w:lang w:val="en-US"/>
        </w:rPr>
        <w:t xml:space="preserve">drop-down </w:t>
      </w:r>
      <w:r w:rsidR="007025ED">
        <w:rPr>
          <w:lang w:val="en-US"/>
        </w:rPr>
        <w:t xml:space="preserve">survey on </w:t>
      </w:r>
      <w:r w:rsidR="00B7275D">
        <w:rPr>
          <w:lang w:val="en-US"/>
        </w:rPr>
        <w:t>the GridCafé</w:t>
      </w:r>
      <w:r w:rsidR="007025ED">
        <w:rPr>
          <w:lang w:val="en-US"/>
        </w:rPr>
        <w:t xml:space="preserve"> </w:t>
      </w:r>
      <w:r w:rsidR="00B7275D">
        <w:rPr>
          <w:lang w:val="en-US"/>
        </w:rPr>
        <w:t xml:space="preserve">site </w:t>
      </w:r>
      <w:r w:rsidR="007025ED">
        <w:rPr>
          <w:lang w:val="en-US"/>
        </w:rPr>
        <w:t>to gather feed</w:t>
      </w:r>
      <w:r w:rsidR="00365433">
        <w:rPr>
          <w:lang w:val="en-US"/>
        </w:rPr>
        <w:t>back</w:t>
      </w:r>
      <w:r w:rsidR="00365433">
        <w:rPr>
          <w:rStyle w:val="FootnoteReference"/>
          <w:lang w:val="en-US"/>
        </w:rPr>
        <w:footnoteReference w:id="7"/>
      </w:r>
      <w:r w:rsidR="00365433">
        <w:rPr>
          <w:lang w:val="en-US"/>
        </w:rPr>
        <w:t>.</w:t>
      </w:r>
      <w:r w:rsidR="00BE4929">
        <w:rPr>
          <w:lang w:val="en-US"/>
        </w:rPr>
        <w:t xml:space="preserve"> In March 2013, another drop down online </w:t>
      </w:r>
      <w:r w:rsidR="00943259">
        <w:rPr>
          <w:lang w:val="en-US"/>
        </w:rPr>
        <w:t>form</w:t>
      </w:r>
      <w:r w:rsidR="00943259">
        <w:rPr>
          <w:rStyle w:val="FootnoteReference"/>
          <w:lang w:val="en-US"/>
        </w:rPr>
        <w:footnoteReference w:id="8"/>
      </w:r>
      <w:r w:rsidR="00BE4929">
        <w:rPr>
          <w:lang w:val="en-US"/>
        </w:rPr>
        <w:t xml:space="preserve"> </w:t>
      </w:r>
      <w:r w:rsidR="00FF6A51">
        <w:rPr>
          <w:lang w:val="en-US"/>
        </w:rPr>
        <w:t xml:space="preserve">was developed </w:t>
      </w:r>
      <w:r w:rsidR="00BE4929">
        <w:rPr>
          <w:lang w:val="en-US"/>
        </w:rPr>
        <w:t xml:space="preserve">to gather </w:t>
      </w:r>
      <w:r w:rsidR="00525936">
        <w:rPr>
          <w:lang w:val="en-US"/>
        </w:rPr>
        <w:t>more views</w:t>
      </w:r>
      <w:r w:rsidR="00BE4929">
        <w:rPr>
          <w:lang w:val="en-US"/>
        </w:rPr>
        <w:t xml:space="preserve"> </w:t>
      </w:r>
      <w:r w:rsidR="00525936">
        <w:rPr>
          <w:lang w:val="en-US"/>
        </w:rPr>
        <w:t xml:space="preserve">from users </w:t>
      </w:r>
      <w:r w:rsidR="00BE4929">
        <w:rPr>
          <w:lang w:val="en-US"/>
        </w:rPr>
        <w:t xml:space="preserve">on e-ScienceCity. </w:t>
      </w:r>
      <w:r w:rsidR="004C7834">
        <w:rPr>
          <w:lang w:val="en-US"/>
        </w:rPr>
        <w:t xml:space="preserve">All unsolicited comments have also been gathered from emails </w:t>
      </w:r>
      <w:r w:rsidR="00525936">
        <w:rPr>
          <w:lang w:val="en-US"/>
        </w:rPr>
        <w:t>via</w:t>
      </w:r>
      <w:r w:rsidR="004C7834">
        <w:rPr>
          <w:lang w:val="en-US"/>
        </w:rPr>
        <w:t xml:space="preserve"> the ‘Contact Us’ page.</w:t>
      </w:r>
    </w:p>
    <w:p w14:paraId="4DE5BED7" w14:textId="16191CE4" w:rsidR="00DD026C" w:rsidRDefault="0081771D" w:rsidP="00DD026C">
      <w:pPr>
        <w:pStyle w:val="Heading3"/>
      </w:pPr>
      <w:bookmarkStart w:id="46" w:name="_Toc362445918"/>
      <w:r>
        <w:t>What has been the impact of GridCaf</w:t>
      </w:r>
      <w:r w:rsidR="006D6E72">
        <w:t>é</w:t>
      </w:r>
      <w:r w:rsidR="007469E4">
        <w:t>/e-ScienceCity</w:t>
      </w:r>
      <w:r>
        <w:t>?</w:t>
      </w:r>
      <w:bookmarkEnd w:id="46"/>
      <w:r>
        <w:t xml:space="preserve"> </w:t>
      </w:r>
    </w:p>
    <w:p w14:paraId="7AE45060" w14:textId="77E73907" w:rsidR="00E52A57" w:rsidRPr="00E52A57" w:rsidRDefault="007469E4" w:rsidP="00E52A57">
      <w:r>
        <w:t>GridCafe is still one of the</w:t>
      </w:r>
      <w:r w:rsidR="006A1874" w:rsidRPr="006A1874">
        <w:t xml:space="preserve"> few places where grid computing is presented without bias to a specific grid or project, </w:t>
      </w:r>
      <w:r>
        <w:t xml:space="preserve">and </w:t>
      </w:r>
      <w:r w:rsidR="006A1874" w:rsidRPr="006A1874">
        <w:t>continues to be widely used as a reference by grid project websites.</w:t>
      </w:r>
      <w:r w:rsidR="006A1874">
        <w:t xml:space="preserve"> </w:t>
      </w:r>
      <w:r>
        <w:t xml:space="preserve">At the end of PY2, the website’s </w:t>
      </w:r>
      <w:r w:rsidR="006A1874">
        <w:t xml:space="preserve">Google PageRank </w:t>
      </w:r>
      <w:r>
        <w:t>wa</w:t>
      </w:r>
      <w:r w:rsidR="006A1874">
        <w:t>s 7.0</w:t>
      </w:r>
      <w:r w:rsidR="00BE74C0">
        <w:t xml:space="preserve"> due to the high number of links to the site: </w:t>
      </w:r>
      <w:r w:rsidR="00AE3069">
        <w:t>4,959</w:t>
      </w:r>
      <w:r w:rsidR="00B7275D">
        <w:t xml:space="preserve"> (Source: backlinkwatch.com)</w:t>
      </w:r>
      <w:r w:rsidR="00AE3069">
        <w:t xml:space="preserve">. </w:t>
      </w:r>
      <w:r w:rsidR="00CB1DFD">
        <w:t>In 2013, the team migrated GridCafe to e-ScienceCity</w:t>
      </w:r>
      <w:r w:rsidR="00C30A77">
        <w:t>,</w:t>
      </w:r>
      <w:r w:rsidR="004C7834">
        <w:t xml:space="preserve"> which</w:t>
      </w:r>
      <w:r w:rsidR="00C30A77">
        <w:t xml:space="preserve"> now</w:t>
      </w:r>
      <w:r w:rsidR="004C7834">
        <w:t xml:space="preserve"> has a</w:t>
      </w:r>
      <w:r w:rsidR="00CB1DFD">
        <w:t xml:space="preserve"> Google PageRank of 6.0.</w:t>
      </w:r>
    </w:p>
    <w:p w14:paraId="4A7EC180" w14:textId="77777777" w:rsidR="00FF6A51" w:rsidRPr="00876EBA" w:rsidRDefault="00FF6A51" w:rsidP="00DD026C"/>
    <w:p w14:paraId="7BD22F27" w14:textId="785C00DE" w:rsidR="00FF6A51" w:rsidRPr="00876EBA" w:rsidRDefault="007469E4" w:rsidP="005842AD">
      <w:r>
        <w:t xml:space="preserve">It is </w:t>
      </w:r>
      <w:r w:rsidR="00FF6A51" w:rsidRPr="00876EBA">
        <w:t>difficult to accurately track trends in web traffic</w:t>
      </w:r>
      <w:r>
        <w:t xml:space="preserve"> </w:t>
      </w:r>
      <w:r w:rsidR="004C7834">
        <w:t>due to</w:t>
      </w:r>
      <w:r>
        <w:t xml:space="preserve"> </w:t>
      </w:r>
      <w:r w:rsidR="00FF6A51" w:rsidRPr="00876EBA">
        <w:t>two developments. There was a temporary d</w:t>
      </w:r>
      <w:r>
        <w:t>ip</w:t>
      </w:r>
      <w:r w:rsidR="00FF6A51" w:rsidRPr="00876EBA">
        <w:t xml:space="preserve"> in traffic to GridCafe due to a change in policy on link forwarding by CERN. In </w:t>
      </w:r>
      <w:r>
        <w:t xml:space="preserve">February </w:t>
      </w:r>
      <w:r w:rsidR="00FF6A51" w:rsidRPr="00876EBA">
        <w:t>2013</w:t>
      </w:r>
      <w:r>
        <w:t>, GridCafe was fully migrated into</w:t>
      </w:r>
      <w:r w:rsidR="00FF6A51" w:rsidRPr="00876EBA">
        <w:t xml:space="preserve"> e-ScienceCity, which also </w:t>
      </w:r>
      <w:r>
        <w:t>makes</w:t>
      </w:r>
      <w:r w:rsidR="004C7834">
        <w:t xml:space="preserve"> comparative</w:t>
      </w:r>
      <w:r>
        <w:t xml:space="preserve"> </w:t>
      </w:r>
      <w:r w:rsidR="00FF6A51" w:rsidRPr="00876EBA">
        <w:t xml:space="preserve">analysis less straightforward. </w:t>
      </w:r>
      <w:r w:rsidR="005842AD">
        <w:t>During the summer</w:t>
      </w:r>
      <w:r w:rsidR="002F6724">
        <w:t xml:space="preserve"> of PY2</w:t>
      </w:r>
      <w:r w:rsidR="005842AD">
        <w:t>, a proa</w:t>
      </w:r>
      <w:r>
        <w:t>ctive marketing campaign was de</w:t>
      </w:r>
      <w:r w:rsidR="002F6724">
        <w:t>vised by an</w:t>
      </w:r>
      <w:r w:rsidR="005842AD">
        <w:t xml:space="preserve"> intern at QMUL</w:t>
      </w:r>
      <w:r w:rsidR="004C7834">
        <w:t>. F</w:t>
      </w:r>
      <w:r>
        <w:t xml:space="preserve">ull details can be found in </w:t>
      </w:r>
      <w:r w:rsidR="004C7834">
        <w:t xml:space="preserve">the report, </w:t>
      </w:r>
      <w:r w:rsidR="005842AD" w:rsidRPr="00DE1826">
        <w:rPr>
          <w:i/>
        </w:rPr>
        <w:t xml:space="preserve">D2.5 - Final dissemination report on </w:t>
      </w:r>
      <w:proofErr w:type="spellStart"/>
      <w:r w:rsidR="005842AD" w:rsidRPr="00DE1826">
        <w:rPr>
          <w:i/>
        </w:rPr>
        <w:t>GridCafe</w:t>
      </w:r>
      <w:proofErr w:type="spellEnd"/>
      <w:r w:rsidR="005842AD" w:rsidRPr="00DE1826">
        <w:rPr>
          <w:i/>
        </w:rPr>
        <w:t xml:space="preserve">, </w:t>
      </w:r>
      <w:proofErr w:type="spellStart"/>
      <w:r w:rsidR="005842AD" w:rsidRPr="00DE1826">
        <w:rPr>
          <w:i/>
        </w:rPr>
        <w:t>GridGuide</w:t>
      </w:r>
      <w:proofErr w:type="spellEnd"/>
      <w:r w:rsidR="005842AD" w:rsidRPr="00DE1826">
        <w:rPr>
          <w:i/>
        </w:rPr>
        <w:t xml:space="preserve">, </w:t>
      </w:r>
      <w:proofErr w:type="spellStart"/>
      <w:r w:rsidR="005842AD" w:rsidRPr="00DE1826">
        <w:rPr>
          <w:i/>
        </w:rPr>
        <w:t>GridCas</w:t>
      </w:r>
      <w:r w:rsidR="004C7834">
        <w:rPr>
          <w:i/>
        </w:rPr>
        <w:t>t</w:t>
      </w:r>
      <w:proofErr w:type="spellEnd"/>
      <w:r w:rsidR="004C7834">
        <w:rPr>
          <w:i/>
        </w:rPr>
        <w:t xml:space="preserve"> </w:t>
      </w:r>
      <w:r w:rsidR="004C7834">
        <w:t>[R7</w:t>
      </w:r>
      <w:r w:rsidR="004C7834" w:rsidRPr="00876EBA">
        <w:t>]</w:t>
      </w:r>
      <w:r w:rsidR="005842AD" w:rsidRPr="004C7834">
        <w:t xml:space="preserve">. </w:t>
      </w:r>
      <w:r w:rsidR="005842AD">
        <w:t>This included a number of</w:t>
      </w:r>
      <w:r w:rsidR="002F6724">
        <w:t xml:space="preserve"> promotional</w:t>
      </w:r>
      <w:r w:rsidR="005842AD">
        <w:t xml:space="preserve"> ac</w:t>
      </w:r>
      <w:r w:rsidR="006D0569">
        <w:t xml:space="preserve">tivities (e.g. a </w:t>
      </w:r>
      <w:r w:rsidR="002F6724">
        <w:t xml:space="preserve">writing content for a dedicated </w:t>
      </w:r>
      <w:r w:rsidR="006D0569">
        <w:t>Wikipedia page;</w:t>
      </w:r>
      <w:r w:rsidR="005842AD">
        <w:t xml:space="preserve"> </w:t>
      </w:r>
      <w:r w:rsidR="002F6724">
        <w:t xml:space="preserve">designing </w:t>
      </w:r>
      <w:r w:rsidR="006D0569">
        <w:t>a Facebook page;</w:t>
      </w:r>
      <w:r w:rsidR="005842AD">
        <w:t xml:space="preserve"> scheduling promotional tweets</w:t>
      </w:r>
      <w:r w:rsidR="006D0569">
        <w:t>;</w:t>
      </w:r>
      <w:r w:rsidR="005842AD">
        <w:t xml:space="preserve"> </w:t>
      </w:r>
      <w:r w:rsidR="002F6724">
        <w:t xml:space="preserve">introducing </w:t>
      </w:r>
      <w:r w:rsidR="005842AD">
        <w:t>more internal hyperlinks</w:t>
      </w:r>
      <w:r w:rsidR="006D0569">
        <w:t xml:space="preserve"> and </w:t>
      </w:r>
      <w:r w:rsidR="006D0569" w:rsidRPr="006D0569">
        <w:t>search engine optimisation</w:t>
      </w:r>
      <w:r w:rsidR="006D0569">
        <w:t>;</w:t>
      </w:r>
      <w:r w:rsidR="005842AD">
        <w:t xml:space="preserve"> </w:t>
      </w:r>
      <w:r w:rsidR="002F6724">
        <w:t xml:space="preserve">developing </w:t>
      </w:r>
      <w:r w:rsidR="005842AD">
        <w:t xml:space="preserve">an offline school resources and filming a video to advertise grid computing resources at QMUL). </w:t>
      </w:r>
    </w:p>
    <w:p w14:paraId="25AC59BA" w14:textId="77777777" w:rsidR="007142E5" w:rsidRDefault="007142E5" w:rsidP="00DD026C"/>
    <w:p w14:paraId="0920E116" w14:textId="77777777" w:rsidR="00525936" w:rsidRDefault="00525936" w:rsidP="00525936">
      <w:r>
        <w:rPr>
          <w:i/>
        </w:rPr>
        <w:t xml:space="preserve">Expanding reach </w:t>
      </w:r>
    </w:p>
    <w:p w14:paraId="4D67BD37" w14:textId="7C54CBF8" w:rsidR="00525936" w:rsidRDefault="00525936" w:rsidP="00525936">
      <w:pPr>
        <w:pStyle w:val="ListParagraph"/>
        <w:numPr>
          <w:ilvl w:val="0"/>
          <w:numId w:val="52"/>
        </w:numPr>
      </w:pPr>
      <w:r>
        <w:t xml:space="preserve">Since September 2011, the website has received </w:t>
      </w:r>
      <w:r w:rsidRPr="00CF63D2">
        <w:rPr>
          <w:b/>
        </w:rPr>
        <w:t>20,473 page views</w:t>
      </w:r>
      <w:r w:rsidRPr="00CF63D2">
        <w:t xml:space="preserve"> and </w:t>
      </w:r>
      <w:r w:rsidRPr="00CF63D2">
        <w:rPr>
          <w:b/>
        </w:rPr>
        <w:t>5,424 unique visitors</w:t>
      </w:r>
      <w:r w:rsidRPr="00CF63D2">
        <w:t xml:space="preserve">. </w:t>
      </w:r>
      <w:r w:rsidRPr="002F6724">
        <w:t>The e-ScienceCity website experienced its highest viewing figures in January 2013 (PM29) with 2</w:t>
      </w:r>
      <w:r>
        <w:t>,</w:t>
      </w:r>
      <w:r w:rsidRPr="002F6724">
        <w:t>000 views.</w:t>
      </w:r>
      <w:r>
        <w:t xml:space="preserve"> Interest is climbing (see Figure 4a/b below).</w:t>
      </w:r>
    </w:p>
    <w:p w14:paraId="1FD2D7FA" w14:textId="77777777" w:rsidR="00525936" w:rsidRDefault="00525936" w:rsidP="00876EBA">
      <w:pPr>
        <w:pStyle w:val="ListParagraph"/>
      </w:pPr>
    </w:p>
    <w:p w14:paraId="2BD02E0E" w14:textId="6B6B8EAD" w:rsidR="00563AAB" w:rsidRDefault="00563AAB" w:rsidP="00DD026C">
      <w:pPr>
        <w:rPr>
          <w:b/>
        </w:rPr>
      </w:pPr>
      <w:r w:rsidRPr="00563AAB">
        <w:rPr>
          <w:b/>
        </w:rPr>
        <w:t xml:space="preserve">Figure </w:t>
      </w:r>
      <w:r w:rsidR="00203862">
        <w:rPr>
          <w:b/>
        </w:rPr>
        <w:t>4</w:t>
      </w:r>
      <w:r w:rsidR="00B0466D">
        <w:rPr>
          <w:b/>
        </w:rPr>
        <w:t>a</w:t>
      </w:r>
      <w:r w:rsidRPr="00563AAB">
        <w:rPr>
          <w:b/>
        </w:rPr>
        <w:t xml:space="preserve">: </w:t>
      </w:r>
      <w:r w:rsidR="00203862">
        <w:rPr>
          <w:b/>
        </w:rPr>
        <w:t>Visits</w:t>
      </w:r>
      <w:r w:rsidR="00A4090D">
        <w:rPr>
          <w:b/>
        </w:rPr>
        <w:t xml:space="preserve"> (e-ScienceCity)</w:t>
      </w:r>
    </w:p>
    <w:p w14:paraId="015853A5" w14:textId="34F9D043" w:rsidR="006C39F7" w:rsidRDefault="006C39F7" w:rsidP="00DD026C">
      <w:pPr>
        <w:rPr>
          <w:b/>
        </w:rPr>
      </w:pPr>
      <w:r w:rsidRPr="00876EBA">
        <w:rPr>
          <w:b/>
          <w:noProof/>
          <w:lang w:eastAsia="en-GB"/>
        </w:rPr>
        <w:drawing>
          <wp:inline distT="0" distB="0" distL="0" distR="0" wp14:anchorId="6EB7745D" wp14:editId="5CA6C3AE">
            <wp:extent cx="5755640" cy="1394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ienceCity visitors.JPG"/>
                    <pic:cNvPicPr/>
                  </pic:nvPicPr>
                  <pic:blipFill>
                    <a:blip r:embed="rId11">
                      <a:extLst>
                        <a:ext uri="{28A0092B-C50C-407E-A947-70E740481C1C}">
                          <a14:useLocalDpi xmlns:a14="http://schemas.microsoft.com/office/drawing/2010/main" val="0"/>
                        </a:ext>
                      </a:extLst>
                    </a:blip>
                    <a:stretch>
                      <a:fillRect/>
                    </a:stretch>
                  </pic:blipFill>
                  <pic:spPr>
                    <a:xfrm>
                      <a:off x="0" y="0"/>
                      <a:ext cx="5755640" cy="1394460"/>
                    </a:xfrm>
                    <a:prstGeom prst="rect">
                      <a:avLst/>
                    </a:prstGeom>
                  </pic:spPr>
                </pic:pic>
              </a:graphicData>
            </a:graphic>
          </wp:inline>
        </w:drawing>
      </w:r>
    </w:p>
    <w:p w14:paraId="35BFAA60" w14:textId="09F078C6" w:rsidR="00B0466D" w:rsidRDefault="00B0466D" w:rsidP="00DD026C">
      <w:pPr>
        <w:rPr>
          <w:b/>
        </w:rPr>
      </w:pPr>
      <w:r>
        <w:rPr>
          <w:noProof/>
          <w:lang w:eastAsia="en-GB"/>
        </w:rPr>
        <w:lastRenderedPageBreak/>
        <w:drawing>
          <wp:inline distT="0" distB="0" distL="0" distR="0" wp14:anchorId="69560BEF" wp14:editId="0A41DF6C">
            <wp:extent cx="5856270" cy="2681555"/>
            <wp:effectExtent l="0" t="0" r="11430"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4FBDC7" w14:textId="184D78DD" w:rsidR="00563AAB" w:rsidRDefault="00563AAB" w:rsidP="00DD026C"/>
    <w:p w14:paraId="0BAE85B4" w14:textId="66E9B519" w:rsidR="00771551" w:rsidRPr="00876EBA" w:rsidRDefault="002F6724">
      <w:pPr>
        <w:rPr>
          <w:i/>
        </w:rPr>
      </w:pPr>
      <w:r>
        <w:rPr>
          <w:i/>
        </w:rPr>
        <w:t>Widening geographical area</w:t>
      </w:r>
    </w:p>
    <w:p w14:paraId="1982C33B" w14:textId="3CF4F7A0" w:rsidR="002F6724" w:rsidRPr="00B0466D" w:rsidRDefault="00AD1A07" w:rsidP="00876EBA">
      <w:pPr>
        <w:pStyle w:val="ListParagraph"/>
        <w:numPr>
          <w:ilvl w:val="0"/>
          <w:numId w:val="52"/>
        </w:numPr>
      </w:pPr>
      <w:r>
        <w:t xml:space="preserve">Visitors come from </w:t>
      </w:r>
      <w:r w:rsidR="00703C8D">
        <w:t xml:space="preserve">a </w:t>
      </w:r>
      <w:r w:rsidR="00703C8D" w:rsidRPr="00876EBA">
        <w:rPr>
          <w:b/>
        </w:rPr>
        <w:t>wide geographical</w:t>
      </w:r>
      <w:r w:rsidR="00703C8D">
        <w:t xml:space="preserve"> area</w:t>
      </w:r>
      <w:r w:rsidR="00B0466D">
        <w:t xml:space="preserve"> and so the website has a </w:t>
      </w:r>
      <w:r w:rsidR="00E51E20">
        <w:t>worldwide</w:t>
      </w:r>
      <w:r w:rsidR="00B0466D">
        <w:t xml:space="preserve"> appeal</w:t>
      </w:r>
      <w:r w:rsidR="008824D5">
        <w:t xml:space="preserve"> </w:t>
      </w:r>
      <w:r w:rsidR="00703C8D">
        <w:t xml:space="preserve">(1. </w:t>
      </w:r>
      <w:r>
        <w:t xml:space="preserve">US </w:t>
      </w:r>
      <w:r w:rsidR="00703C8D">
        <w:t xml:space="preserve">2. </w:t>
      </w:r>
      <w:r>
        <w:t xml:space="preserve">UK, </w:t>
      </w:r>
      <w:r w:rsidR="00703C8D">
        <w:t xml:space="preserve">3. </w:t>
      </w:r>
      <w:r>
        <w:t xml:space="preserve">France, </w:t>
      </w:r>
      <w:r w:rsidR="00703C8D">
        <w:t xml:space="preserve">4. </w:t>
      </w:r>
      <w:r>
        <w:t xml:space="preserve">India, </w:t>
      </w:r>
      <w:r w:rsidR="00703C8D">
        <w:t xml:space="preserve">5. </w:t>
      </w:r>
      <w:r>
        <w:t xml:space="preserve">Switzerland, </w:t>
      </w:r>
      <w:r w:rsidR="00703C8D">
        <w:t xml:space="preserve">6. </w:t>
      </w:r>
      <w:r>
        <w:t xml:space="preserve">Netherlands, </w:t>
      </w:r>
      <w:r w:rsidR="00703C8D">
        <w:t xml:space="preserve">7. </w:t>
      </w:r>
      <w:r>
        <w:t xml:space="preserve">Mexico, </w:t>
      </w:r>
      <w:r w:rsidR="00703C8D">
        <w:t xml:space="preserve">8. </w:t>
      </w:r>
      <w:r>
        <w:t xml:space="preserve">Spain, </w:t>
      </w:r>
      <w:r w:rsidR="00703C8D">
        <w:t xml:space="preserve">9. </w:t>
      </w:r>
      <w:r>
        <w:t>Canada</w:t>
      </w:r>
      <w:r w:rsidR="00703C8D">
        <w:t xml:space="preserve"> and 10. Columbia)</w:t>
      </w:r>
      <w:r w:rsidR="00B0466D">
        <w:t xml:space="preserve">. </w:t>
      </w:r>
    </w:p>
    <w:p w14:paraId="0371E944" w14:textId="3A235C26" w:rsidR="00771551" w:rsidRPr="00876EBA" w:rsidRDefault="008824D5">
      <w:pPr>
        <w:rPr>
          <w:i/>
        </w:rPr>
      </w:pPr>
      <w:r>
        <w:rPr>
          <w:i/>
        </w:rPr>
        <w:t>High-level e</w:t>
      </w:r>
      <w:r w:rsidR="00771551" w:rsidRPr="00876EBA">
        <w:rPr>
          <w:i/>
        </w:rPr>
        <w:t>ngagement</w:t>
      </w:r>
    </w:p>
    <w:p w14:paraId="2AD0BF67" w14:textId="1CCC7B69" w:rsidR="00703C8D" w:rsidRDefault="00703C8D" w:rsidP="00876EBA">
      <w:pPr>
        <w:pStyle w:val="ListParagraph"/>
        <w:numPr>
          <w:ilvl w:val="0"/>
          <w:numId w:val="52"/>
        </w:numPr>
      </w:pPr>
      <w:r>
        <w:t xml:space="preserve">Visitors are </w:t>
      </w:r>
      <w:r w:rsidRPr="00876EBA">
        <w:rPr>
          <w:b/>
        </w:rPr>
        <w:t>highly engaged</w:t>
      </w:r>
      <w:r>
        <w:t>- 77% of pag</w:t>
      </w:r>
      <w:r w:rsidR="0023660B">
        <w:t>e</w:t>
      </w:r>
      <w:r w:rsidR="00E51E20">
        <w:t xml:space="preserve"> </w:t>
      </w:r>
      <w:r w:rsidR="0023660B">
        <w:t>views visit</w:t>
      </w:r>
      <w:r w:rsidR="00B0466D">
        <w:t>s</w:t>
      </w:r>
      <w:r w:rsidR="0023660B">
        <w:t xml:space="preserve"> </w:t>
      </w:r>
      <w:r w:rsidR="00B0466D">
        <w:t>read more than two</w:t>
      </w:r>
      <w:r w:rsidR="0023660B">
        <w:t xml:space="preserve"> pages </w:t>
      </w:r>
      <w:r w:rsidR="00203862">
        <w:t>(see Figure 5</w:t>
      </w:r>
      <w:r w:rsidR="0023660B">
        <w:t xml:space="preserve">) and stay </w:t>
      </w:r>
      <w:r w:rsidR="0023660B" w:rsidRPr="00876EBA">
        <w:rPr>
          <w:b/>
        </w:rPr>
        <w:t>almost four minutes</w:t>
      </w:r>
      <w:r w:rsidR="0023660B">
        <w:t xml:space="preserve"> on</w:t>
      </w:r>
      <w:r w:rsidR="00B0466D">
        <w:t xml:space="preserve"> </w:t>
      </w:r>
      <w:r w:rsidR="0023660B">
        <w:t>site (03:56)</w:t>
      </w:r>
    </w:p>
    <w:p w14:paraId="2ACEF31B" w14:textId="06438D8C" w:rsidR="008824D5" w:rsidRPr="00876EBA" w:rsidRDefault="008824D5">
      <w:pPr>
        <w:rPr>
          <w:i/>
        </w:rPr>
      </w:pPr>
      <w:r w:rsidRPr="00876EBA">
        <w:rPr>
          <w:i/>
        </w:rPr>
        <w:t>Actions taken after visiting the site</w:t>
      </w:r>
    </w:p>
    <w:p w14:paraId="20A013A8" w14:textId="00A85334" w:rsidR="0023660B" w:rsidRDefault="0023660B" w:rsidP="00876EBA">
      <w:pPr>
        <w:pStyle w:val="ListParagraph"/>
        <w:numPr>
          <w:ilvl w:val="0"/>
          <w:numId w:val="52"/>
        </w:numPr>
      </w:pPr>
      <w:r w:rsidRPr="0023660B">
        <w:t>GridCafé web statistics also reveal that a large percentage of traffic is direct, but most visits</w:t>
      </w:r>
      <w:r>
        <w:t xml:space="preserve"> to e-ScienceCity are referrals and</w:t>
      </w:r>
      <w:r w:rsidRPr="0023660B">
        <w:t xml:space="preserve"> </w:t>
      </w:r>
      <w:r w:rsidRPr="00876EBA">
        <w:rPr>
          <w:b/>
        </w:rPr>
        <w:t>direct traffic is still low</w:t>
      </w:r>
      <w:r>
        <w:t xml:space="preserve"> (15.2%). </w:t>
      </w:r>
      <w:r w:rsidR="00B0466D">
        <w:t xml:space="preserve">This indicates that the website is not as well-known as GridCafe. </w:t>
      </w:r>
      <w:r w:rsidR="00E51E20">
        <w:t>Google analytics shows that a</w:t>
      </w:r>
      <w:r w:rsidRPr="0023660B">
        <w:t xml:space="preserve"> </w:t>
      </w:r>
      <w:r>
        <w:t xml:space="preserve">few people </w:t>
      </w:r>
      <w:r w:rsidR="00B0466D">
        <w:t>have saved</w:t>
      </w:r>
      <w:r>
        <w:t xml:space="preserve"> e-ScienceCity </w:t>
      </w:r>
      <w:r w:rsidR="00E51E20">
        <w:t>to their list</w:t>
      </w:r>
      <w:r>
        <w:t xml:space="preserve"> favourites</w:t>
      </w:r>
      <w:r w:rsidR="00E51E20">
        <w:t>.</w:t>
      </w:r>
    </w:p>
    <w:p w14:paraId="6899DD11" w14:textId="4863AA7C" w:rsidR="008824D5" w:rsidRPr="00876EBA" w:rsidRDefault="008824D5">
      <w:pPr>
        <w:rPr>
          <w:i/>
        </w:rPr>
      </w:pPr>
      <w:r w:rsidRPr="00876EBA">
        <w:rPr>
          <w:i/>
        </w:rPr>
        <w:t xml:space="preserve">Significance of the site </w:t>
      </w:r>
    </w:p>
    <w:p w14:paraId="4C2456B3" w14:textId="25640DD1" w:rsidR="00E324D2" w:rsidRDefault="006D0569">
      <w:pPr>
        <w:pStyle w:val="ListParagraph"/>
        <w:numPr>
          <w:ilvl w:val="0"/>
          <w:numId w:val="52"/>
        </w:numPr>
      </w:pPr>
      <w:r>
        <w:t xml:space="preserve">In a pop-down online survey, visitors </w:t>
      </w:r>
      <w:r w:rsidR="00E324D2" w:rsidRPr="00E324D2">
        <w:t>said that the content on the website had led them to information and other sources that were useful. The results are discussed further i</w:t>
      </w:r>
      <w:r w:rsidR="00B0466D">
        <w:t>n the Year 2 feedback report [R4</w:t>
      </w:r>
      <w:r w:rsidR="00E324D2" w:rsidRPr="00E324D2">
        <w:t>].</w:t>
      </w:r>
      <w:r>
        <w:t xml:space="preserve"> </w:t>
      </w:r>
      <w:r w:rsidR="00E324D2">
        <w:t xml:space="preserve"> </w:t>
      </w:r>
      <w:r>
        <w:t>Undergraduates at Queen Mary, University of London offered their first impressions on e-ScienceCity in a closed survey</w:t>
      </w:r>
      <w:r w:rsidR="00B0466D">
        <w:rPr>
          <w:rStyle w:val="FootnoteReference"/>
        </w:rPr>
        <w:footnoteReference w:id="9"/>
      </w:r>
      <w:r>
        <w:t xml:space="preserve"> towards the end of the project in July 2013. Two questions related to impact. We asked whether e-ScienceCity </w:t>
      </w:r>
      <w:r w:rsidR="00E324D2">
        <w:t>ma</w:t>
      </w:r>
      <w:r>
        <w:t xml:space="preserve">ke you want to explore further. All five respondents said ‘yes’. This implies that the website is </w:t>
      </w:r>
      <w:r w:rsidRPr="00876EBA">
        <w:rPr>
          <w:b/>
        </w:rPr>
        <w:t>inspiring</w:t>
      </w:r>
      <w:r w:rsidR="00B0466D">
        <w:rPr>
          <w:b/>
        </w:rPr>
        <w:t xml:space="preserve"> people to explore more</w:t>
      </w:r>
      <w:r w:rsidR="004831D3">
        <w:rPr>
          <w:b/>
        </w:rPr>
        <w:t xml:space="preserve"> and gaining a deeper insight into the areas</w:t>
      </w:r>
      <w:r>
        <w:t xml:space="preserve">. More detailed feedback can be found in the </w:t>
      </w:r>
      <w:r w:rsidRPr="00876EBA">
        <w:rPr>
          <w:i/>
        </w:rPr>
        <w:t>D4.5 Annual Report on Feedback and Metrics</w:t>
      </w:r>
      <w:r w:rsidR="00B0466D">
        <w:rPr>
          <w:i/>
        </w:rPr>
        <w:t xml:space="preserve"> </w:t>
      </w:r>
      <w:r w:rsidR="00B0466D" w:rsidRPr="00876EBA">
        <w:t>[R5]</w:t>
      </w:r>
      <w:r w:rsidRPr="00B0466D">
        <w:t>.</w:t>
      </w:r>
      <w:r>
        <w:t xml:space="preserve"> </w:t>
      </w:r>
    </w:p>
    <w:p w14:paraId="498446DE" w14:textId="441F2C61" w:rsidR="006D0569" w:rsidRDefault="006D0569" w:rsidP="00876EBA">
      <w:pPr>
        <w:pStyle w:val="ListParagraph"/>
      </w:pPr>
    </w:p>
    <w:p w14:paraId="5DDAE605" w14:textId="77777777" w:rsidR="00525936" w:rsidRDefault="00525936" w:rsidP="00097364">
      <w:pPr>
        <w:rPr>
          <w:b/>
        </w:rPr>
      </w:pPr>
    </w:p>
    <w:p w14:paraId="31B73BAA" w14:textId="77777777" w:rsidR="00525936" w:rsidRDefault="00525936" w:rsidP="00097364">
      <w:pPr>
        <w:rPr>
          <w:b/>
        </w:rPr>
      </w:pPr>
    </w:p>
    <w:p w14:paraId="5D78A72C" w14:textId="77777777" w:rsidR="00525936" w:rsidRDefault="00525936" w:rsidP="00097364">
      <w:pPr>
        <w:rPr>
          <w:b/>
        </w:rPr>
      </w:pPr>
    </w:p>
    <w:p w14:paraId="78B22896" w14:textId="77777777" w:rsidR="00525936" w:rsidRDefault="00525936" w:rsidP="00097364">
      <w:pPr>
        <w:rPr>
          <w:b/>
        </w:rPr>
      </w:pPr>
    </w:p>
    <w:p w14:paraId="65CBE805" w14:textId="77777777" w:rsidR="00525936" w:rsidRDefault="00525936" w:rsidP="00097364">
      <w:pPr>
        <w:rPr>
          <w:b/>
        </w:rPr>
      </w:pPr>
    </w:p>
    <w:p w14:paraId="68F35501" w14:textId="4B548F2F" w:rsidR="00703C8D" w:rsidRPr="00876EBA" w:rsidRDefault="0023660B" w:rsidP="00097364">
      <w:pPr>
        <w:rPr>
          <w:b/>
        </w:rPr>
      </w:pPr>
      <w:r w:rsidRPr="00876EBA">
        <w:rPr>
          <w:b/>
        </w:rPr>
        <w:lastRenderedPageBreak/>
        <w:t xml:space="preserve">Figure </w:t>
      </w:r>
      <w:r w:rsidR="00203862">
        <w:rPr>
          <w:b/>
        </w:rPr>
        <w:t>5</w:t>
      </w:r>
      <w:r w:rsidR="00BD2C1B" w:rsidRPr="0023660B">
        <w:rPr>
          <w:b/>
        </w:rPr>
        <w:t>:</w:t>
      </w:r>
      <w:r w:rsidR="00BD2C1B">
        <w:rPr>
          <w:b/>
        </w:rPr>
        <w:t xml:space="preserve"> Engagement </w:t>
      </w:r>
    </w:p>
    <w:p w14:paraId="5A10E373" w14:textId="0083E8F4" w:rsidR="00703C8D" w:rsidRPr="006D0569" w:rsidRDefault="00BD2C1B" w:rsidP="00876EBA">
      <w:pPr>
        <w:jc w:val="center"/>
        <w:rPr>
          <w:i/>
        </w:rPr>
      </w:pPr>
      <w:r w:rsidRPr="007469E4">
        <w:rPr>
          <w:noProof/>
          <w:lang w:eastAsia="en-GB"/>
        </w:rPr>
        <w:drawing>
          <wp:inline distT="0" distB="0" distL="0" distR="0" wp14:anchorId="59CD3708" wp14:editId="731877E2">
            <wp:extent cx="4572000" cy="2743200"/>
            <wp:effectExtent l="0" t="0" r="25400" b="254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62DAE6" w14:textId="77777777" w:rsidR="0006480C" w:rsidRDefault="0006480C" w:rsidP="00AB5631"/>
    <w:p w14:paraId="1174863F" w14:textId="7EC73995" w:rsidR="0006480C" w:rsidRDefault="00471656" w:rsidP="0006480C">
      <w:pPr>
        <w:rPr>
          <w:i/>
        </w:rPr>
      </w:pPr>
      <w:r>
        <w:rPr>
          <w:i/>
        </w:rPr>
        <w:t xml:space="preserve">Useful </w:t>
      </w:r>
      <w:r w:rsidR="00E860D0">
        <w:rPr>
          <w:i/>
        </w:rPr>
        <w:t>for educational resources</w:t>
      </w:r>
    </w:p>
    <w:p w14:paraId="6F200004" w14:textId="0CE88DF0" w:rsidR="0006480C" w:rsidRPr="00797EA5" w:rsidRDefault="0006480C" w:rsidP="00876EBA">
      <w:r>
        <w:t xml:space="preserve">In June 2013, e-ScienceTalk conducted interviews with our </w:t>
      </w:r>
      <w:proofErr w:type="spellStart"/>
      <w:r>
        <w:t>MoU</w:t>
      </w:r>
      <w:proofErr w:type="spellEnd"/>
      <w:r>
        <w:t xml:space="preserve"> partners. More details can be found in the report, </w:t>
      </w:r>
      <w:r w:rsidRPr="00797EA5">
        <w:rPr>
          <w:i/>
        </w:rPr>
        <w:t>D4.5 Final Feedback and Metrics Report</w:t>
      </w:r>
      <w:r>
        <w:t xml:space="preserve">. </w:t>
      </w:r>
      <w:proofErr w:type="spellStart"/>
      <w:r>
        <w:t>MoU</w:t>
      </w:r>
      <w:proofErr w:type="spellEnd"/>
      <w:r>
        <w:t xml:space="preserve"> partners were asked what </w:t>
      </w:r>
      <w:r w:rsidR="00E860D0">
        <w:t>the most useful</w:t>
      </w:r>
      <w:r w:rsidR="00E51E20">
        <w:t xml:space="preserve"> e-ScienceTalk products</w:t>
      </w:r>
      <w:r w:rsidR="00E860D0">
        <w:t xml:space="preserve"> were</w:t>
      </w:r>
      <w:r w:rsidR="00E51E20">
        <w:t xml:space="preserve"> </w:t>
      </w:r>
      <w:r w:rsidR="00471656">
        <w:t>(see Appendix II)</w:t>
      </w:r>
      <w:r>
        <w:t xml:space="preserve">. </w:t>
      </w:r>
      <w:r w:rsidR="00E51E20">
        <w:t>Unedited quotes appear below:</w:t>
      </w:r>
    </w:p>
    <w:p w14:paraId="6BA0CB10" w14:textId="45CEF0B0" w:rsidR="0006480C" w:rsidRPr="00876EBA" w:rsidRDefault="0006480C" w:rsidP="00876EBA">
      <w:pPr>
        <w:pStyle w:val="ListParagraph"/>
        <w:numPr>
          <w:ilvl w:val="0"/>
          <w:numId w:val="52"/>
        </w:numPr>
        <w:rPr>
          <w:i/>
        </w:rPr>
      </w:pPr>
      <w:proofErr w:type="spellStart"/>
      <w:r w:rsidRPr="00797EA5">
        <w:t>Kitti</w:t>
      </w:r>
      <w:proofErr w:type="spellEnd"/>
      <w:r w:rsidRPr="00797EA5">
        <w:t xml:space="preserve"> </w:t>
      </w:r>
      <w:proofErr w:type="spellStart"/>
      <w:r w:rsidRPr="00797EA5">
        <w:t>Varga</w:t>
      </w:r>
      <w:proofErr w:type="spellEnd"/>
      <w:r>
        <w:t>, r</w:t>
      </w:r>
      <w:r w:rsidRPr="00797EA5">
        <w:t>esearch associate at MTA SZTAKI</w:t>
      </w:r>
      <w:r w:rsidR="00E51E20">
        <w:t>, Hungary,</w:t>
      </w:r>
      <w:r w:rsidRPr="00876EBA">
        <w:rPr>
          <w:i/>
        </w:rPr>
        <w:t xml:space="preserve"> </w:t>
      </w:r>
      <w:r>
        <w:t xml:space="preserve">looks after the dissemination of four </w:t>
      </w:r>
      <w:r w:rsidR="00E51E20">
        <w:t xml:space="preserve">EU </w:t>
      </w:r>
      <w:r>
        <w:t>projects</w:t>
      </w:r>
      <w:r w:rsidRPr="00876EBA">
        <w:rPr>
          <w:i/>
        </w:rPr>
        <w:t xml:space="preserve"> (SHIWA, </w:t>
      </w:r>
      <w:proofErr w:type="spellStart"/>
      <w:r w:rsidRPr="00876EBA">
        <w:rPr>
          <w:i/>
        </w:rPr>
        <w:t>GlobalExcursion</w:t>
      </w:r>
      <w:proofErr w:type="spellEnd"/>
      <w:r w:rsidRPr="00876EBA">
        <w:rPr>
          <w:i/>
        </w:rPr>
        <w:t xml:space="preserve">, ER-Flow, </w:t>
      </w:r>
      <w:proofErr w:type="gramStart"/>
      <w:r w:rsidRPr="00876EBA">
        <w:rPr>
          <w:i/>
        </w:rPr>
        <w:t>SCI</w:t>
      </w:r>
      <w:proofErr w:type="gramEnd"/>
      <w:r w:rsidRPr="00876EBA">
        <w:rPr>
          <w:i/>
        </w:rPr>
        <w:t>-BUS): Yes, I’ve seen e-ScienceCity and I like it. If I want to show someone something about e-science that is definitely the best place to go</w:t>
      </w:r>
      <w:r w:rsidR="00F27036">
        <w:rPr>
          <w:i/>
        </w:rPr>
        <w:t>.</w:t>
      </w:r>
      <w:r>
        <w:rPr>
          <w:i/>
        </w:rPr>
        <w:t xml:space="preserve"> </w:t>
      </w:r>
      <w:r w:rsidRPr="00876EBA">
        <w:t>(Date:20.06.13)</w:t>
      </w:r>
    </w:p>
    <w:p w14:paraId="29F25A97" w14:textId="59581576" w:rsidR="00E860D0" w:rsidRPr="00876EBA" w:rsidRDefault="00E860D0" w:rsidP="00876EBA">
      <w:pPr>
        <w:pStyle w:val="ListParagraph"/>
        <w:numPr>
          <w:ilvl w:val="0"/>
          <w:numId w:val="52"/>
        </w:numPr>
        <w:rPr>
          <w:i/>
        </w:rPr>
      </w:pPr>
      <w:r>
        <w:t xml:space="preserve">Barbara </w:t>
      </w:r>
      <w:proofErr w:type="spellStart"/>
      <w:r>
        <w:t>Kieslinger</w:t>
      </w:r>
      <w:proofErr w:type="spellEnd"/>
      <w:r>
        <w:t xml:space="preserve"> at the </w:t>
      </w:r>
      <w:proofErr w:type="spellStart"/>
      <w:r w:rsidRPr="00471656">
        <w:t>Zentrum</w:t>
      </w:r>
      <w:proofErr w:type="spellEnd"/>
      <w:r w:rsidRPr="00471656">
        <w:t xml:space="preserve"> </w:t>
      </w:r>
      <w:proofErr w:type="spellStart"/>
      <w:r w:rsidRPr="00471656">
        <w:t>für</w:t>
      </w:r>
      <w:proofErr w:type="spellEnd"/>
      <w:r w:rsidRPr="00471656">
        <w:t xml:space="preserve"> </w:t>
      </w:r>
      <w:proofErr w:type="spellStart"/>
      <w:r w:rsidRPr="00471656">
        <w:t>soziale</w:t>
      </w:r>
      <w:proofErr w:type="spellEnd"/>
      <w:r w:rsidRPr="00471656">
        <w:t xml:space="preserve"> Innovation </w:t>
      </w:r>
      <w:r>
        <w:t>from Global Excursion</w:t>
      </w:r>
      <w:r w:rsidRPr="00F27036">
        <w:t xml:space="preserve"> </w:t>
      </w:r>
      <w:r>
        <w:t xml:space="preserve">said: </w:t>
      </w:r>
      <w:r w:rsidRPr="00B7246D">
        <w:rPr>
          <w:i/>
        </w:rPr>
        <w:t xml:space="preserve">Your online resources </w:t>
      </w:r>
      <w:r>
        <w:rPr>
          <w:i/>
        </w:rPr>
        <w:t>have been integrated (e.g. GridC</w:t>
      </w:r>
      <w:r w:rsidRPr="00B7246D">
        <w:rPr>
          <w:i/>
        </w:rPr>
        <w:t xml:space="preserve">afé) on to the website and we’ve included that for students. This is probably been the most useful product from </w:t>
      </w:r>
      <w:r>
        <w:rPr>
          <w:i/>
        </w:rPr>
        <w:t>our</w:t>
      </w:r>
      <w:r w:rsidRPr="00B7246D">
        <w:rPr>
          <w:i/>
        </w:rPr>
        <w:t xml:space="preserve"> side.</w:t>
      </w:r>
    </w:p>
    <w:p w14:paraId="4DDCFDB4" w14:textId="77777777" w:rsidR="00E51E20" w:rsidRDefault="0006480C" w:rsidP="00876EBA">
      <w:pPr>
        <w:pStyle w:val="ListParagraph"/>
        <w:numPr>
          <w:ilvl w:val="0"/>
          <w:numId w:val="52"/>
        </w:numPr>
      </w:pPr>
      <w:proofErr w:type="spellStart"/>
      <w:r w:rsidRPr="00876EBA">
        <w:t>Emidio</w:t>
      </w:r>
      <w:proofErr w:type="spellEnd"/>
      <w:r w:rsidRPr="00876EBA">
        <w:t xml:space="preserve"> Giorgio </w:t>
      </w:r>
      <w:r w:rsidR="00471656">
        <w:t>from the</w:t>
      </w:r>
      <w:r>
        <w:t xml:space="preserve"> </w:t>
      </w:r>
      <w:r w:rsidRPr="00876EBA">
        <w:t>European Middleware Initiative (EMI)</w:t>
      </w:r>
      <w:r w:rsidR="00F27036">
        <w:t xml:space="preserve"> said: </w:t>
      </w:r>
      <w:r w:rsidR="00F27036" w:rsidRPr="00876EBA">
        <w:rPr>
          <w:i/>
        </w:rPr>
        <w:t xml:space="preserve">GridCafé is also very useful especially when I had to do some introductory talks on the grid and I have found very good </w:t>
      </w:r>
      <w:r w:rsidR="00F27036" w:rsidRPr="00876EBA">
        <w:rPr>
          <w:b/>
          <w:i/>
        </w:rPr>
        <w:t xml:space="preserve">inspiration </w:t>
      </w:r>
      <w:r w:rsidR="00F27036" w:rsidRPr="00876EBA">
        <w:rPr>
          <w:i/>
        </w:rPr>
        <w:t>and materials there. The most useful sections were five big ideas and building grids. This is because even if I am explaining concepts that I know well, the way they are explained on the website is more inspiring to non-technical people</w:t>
      </w:r>
      <w:r w:rsidR="00F27036">
        <w:rPr>
          <w:i/>
        </w:rPr>
        <w:t xml:space="preserve">. </w:t>
      </w:r>
      <w:r w:rsidR="00F27036" w:rsidRPr="00876EBA">
        <w:t>(Date:24.06.13</w:t>
      </w:r>
      <w:r w:rsidR="00F27036">
        <w:t>)</w:t>
      </w:r>
    </w:p>
    <w:p w14:paraId="7BFA4422" w14:textId="090229EB" w:rsidR="00641E08" w:rsidRPr="006D0569" w:rsidRDefault="00E860D0" w:rsidP="00876EBA">
      <w:pPr>
        <w:pStyle w:val="ListParagraph"/>
      </w:pPr>
      <w:r>
        <w:t xml:space="preserve">  </w:t>
      </w:r>
      <w:bookmarkStart w:id="47" w:name="_Toc330895433"/>
      <w:bookmarkStart w:id="48" w:name="_Toc330900911"/>
      <w:bookmarkEnd w:id="47"/>
      <w:bookmarkEnd w:id="48"/>
    </w:p>
    <w:p w14:paraId="08FC0B96" w14:textId="77777777" w:rsidR="000F7E5F" w:rsidRPr="006D0569" w:rsidRDefault="000F7E5F" w:rsidP="000F7E5F">
      <w:pPr>
        <w:pStyle w:val="Heading3"/>
      </w:pPr>
      <w:bookmarkStart w:id="49" w:name="_Toc361735789"/>
      <w:bookmarkStart w:id="50" w:name="_Toc361822661"/>
      <w:bookmarkStart w:id="51" w:name="_Toc361927461"/>
      <w:bookmarkStart w:id="52" w:name="_Toc361927936"/>
      <w:bookmarkStart w:id="53" w:name="_Toc362445919"/>
      <w:bookmarkEnd w:id="49"/>
      <w:bookmarkEnd w:id="50"/>
      <w:bookmarkEnd w:id="51"/>
      <w:bookmarkEnd w:id="52"/>
      <w:r w:rsidRPr="00876EBA">
        <w:t>Sustainability</w:t>
      </w:r>
      <w:bookmarkEnd w:id="53"/>
      <w:r w:rsidRPr="00876EBA">
        <w:t xml:space="preserve"> </w:t>
      </w:r>
    </w:p>
    <w:p w14:paraId="5272A45D" w14:textId="77777777" w:rsidR="00E52A57" w:rsidRPr="00876EBA" w:rsidRDefault="00E52A57" w:rsidP="0081771D">
      <w:pPr>
        <w:rPr>
          <w:color w:val="FF0000"/>
        </w:rPr>
      </w:pPr>
    </w:p>
    <w:p w14:paraId="2D1C4345" w14:textId="4EC62F74" w:rsidR="00471656" w:rsidRDefault="006D0569" w:rsidP="00471656">
      <w:r w:rsidRPr="00876EBA">
        <w:t xml:space="preserve">Stefan </w:t>
      </w:r>
      <w:proofErr w:type="spellStart"/>
      <w:r w:rsidRPr="00876EBA">
        <w:t>Janusz</w:t>
      </w:r>
      <w:proofErr w:type="spellEnd"/>
      <w:r w:rsidRPr="00876EBA">
        <w:t xml:space="preserve"> carried out an internal survey</w:t>
      </w:r>
      <w:r w:rsidR="008F5F34">
        <w:t xml:space="preserve"> </w:t>
      </w:r>
      <w:r w:rsidR="00E860D0" w:rsidRPr="00546664">
        <w:t>among</w:t>
      </w:r>
      <w:r w:rsidR="00E860D0">
        <w:t xml:space="preserve"> e-ScienceTalk team members </w:t>
      </w:r>
      <w:r w:rsidR="008F5F34">
        <w:t xml:space="preserve">for the </w:t>
      </w:r>
      <w:r w:rsidR="008F5F34" w:rsidRPr="00876EBA">
        <w:rPr>
          <w:i/>
        </w:rPr>
        <w:t>D4.5 Annual Report on Feedback and Metrics</w:t>
      </w:r>
      <w:r w:rsidR="008F5F34">
        <w:rPr>
          <w:i/>
        </w:rPr>
        <w:t xml:space="preserve"> </w:t>
      </w:r>
      <w:r w:rsidR="00B0466D">
        <w:t>[R5</w:t>
      </w:r>
      <w:r w:rsidR="00B0466D" w:rsidRPr="00876EBA">
        <w:t>]</w:t>
      </w:r>
      <w:r w:rsidR="008F5F34">
        <w:t xml:space="preserve">. </w:t>
      </w:r>
      <w:proofErr w:type="gramStart"/>
      <w:r>
        <w:t>e-ScienceCity</w:t>
      </w:r>
      <w:proofErr w:type="gramEnd"/>
      <w:r>
        <w:t xml:space="preserve"> </w:t>
      </w:r>
      <w:r w:rsidR="008F5F34">
        <w:t xml:space="preserve">was ranked </w:t>
      </w:r>
      <w:r>
        <w:t>as the 4</w:t>
      </w:r>
      <w:r w:rsidRPr="00876EBA">
        <w:rPr>
          <w:vertAlign w:val="superscript"/>
        </w:rPr>
        <w:t>th</w:t>
      </w:r>
      <w:r>
        <w:t xml:space="preserve"> most important out of the 6 products for a ‘future’ e-ScienceTalk</w:t>
      </w:r>
      <w:r w:rsidR="00E860D0">
        <w:t>2</w:t>
      </w:r>
      <w:r>
        <w:t>.</w:t>
      </w:r>
      <w:r w:rsidRPr="00771551">
        <w:t xml:space="preserve"> </w:t>
      </w:r>
      <w:r w:rsidR="00E860D0">
        <w:t>Surveys have identified a</w:t>
      </w:r>
      <w:r w:rsidR="008F5F34">
        <w:t xml:space="preserve"> number of positive </w:t>
      </w:r>
      <w:r w:rsidR="008F5F34" w:rsidRPr="008F5F34">
        <w:t>features</w:t>
      </w:r>
      <w:r w:rsidR="008F5F34">
        <w:t xml:space="preserve"> and feedback has been largely positive</w:t>
      </w:r>
      <w:r w:rsidR="003B6D04" w:rsidRPr="00771551">
        <w:t xml:space="preserve"> (</w:t>
      </w:r>
      <w:r w:rsidR="008F5F34">
        <w:t xml:space="preserve">e.g. </w:t>
      </w:r>
      <w:r w:rsidR="003B6D04" w:rsidRPr="00771551">
        <w:t xml:space="preserve">high quality content, cross-disciplinary appeal). </w:t>
      </w:r>
    </w:p>
    <w:p w14:paraId="29805FA9" w14:textId="77777777" w:rsidR="00471656" w:rsidRDefault="00471656" w:rsidP="00471656"/>
    <w:p w14:paraId="42F0DB5C" w14:textId="304D88A8" w:rsidR="00471656" w:rsidRPr="000D5E16" w:rsidRDefault="00471656" w:rsidP="00471656">
      <w:pPr>
        <w:rPr>
          <w:color w:val="FF0000"/>
        </w:rPr>
      </w:pPr>
      <w:r w:rsidRPr="008F5F34">
        <w:t xml:space="preserve">Google AdSense </w:t>
      </w:r>
      <w:r w:rsidRPr="000D5E16">
        <w:t xml:space="preserve">was investigated </w:t>
      </w:r>
      <w:r w:rsidRPr="008F5F34">
        <w:t>to keep the site operational</w:t>
      </w:r>
      <w:r w:rsidRPr="000D5E16">
        <w:t xml:space="preserve"> but deemed not </w:t>
      </w:r>
      <w:r>
        <w:t>suitable as the site should maintain</w:t>
      </w:r>
      <w:r w:rsidRPr="000D5E16">
        <w:t xml:space="preserve"> an unbiased perspective independent of commercial providers. </w:t>
      </w:r>
    </w:p>
    <w:p w14:paraId="5E9BD5EC" w14:textId="08F2FC9E" w:rsidR="0068107E" w:rsidRDefault="00771551" w:rsidP="0068107E">
      <w:r w:rsidRPr="00771551">
        <w:lastRenderedPageBreak/>
        <w:t xml:space="preserve">All sections of e-ScienceCity </w:t>
      </w:r>
      <w:r>
        <w:t xml:space="preserve">have been </w:t>
      </w:r>
      <w:r w:rsidRPr="0068107E">
        <w:t xml:space="preserve">built, but to sustain interest heavy advertising and marketing would be needed. </w:t>
      </w:r>
      <w:r w:rsidR="00F408E0" w:rsidRPr="0068107E">
        <w:t>This was deemed unnecessary given the nature of the resource</w:t>
      </w:r>
      <w:r w:rsidR="00471656">
        <w:t xml:space="preserve"> </w:t>
      </w:r>
      <w:r w:rsidR="00E860D0">
        <w:t xml:space="preserve">(i.e. it is largely searched for by those already somewhat interested in e-science) </w:t>
      </w:r>
      <w:r w:rsidR="00471656">
        <w:t xml:space="preserve">and </w:t>
      </w:r>
      <w:r w:rsidR="00E860D0">
        <w:t xml:space="preserve">also </w:t>
      </w:r>
      <w:r w:rsidR="00471656">
        <w:t xml:space="preserve">lifespan </w:t>
      </w:r>
      <w:r w:rsidR="00E860D0">
        <w:t xml:space="preserve">of </w:t>
      </w:r>
      <w:r w:rsidR="00471656">
        <w:t>relevance</w:t>
      </w:r>
      <w:r w:rsidR="00E860D0">
        <w:t xml:space="preserve"> is relatively short (i.e. five years +)</w:t>
      </w:r>
      <w:r w:rsidR="00F408E0" w:rsidRPr="0068107E">
        <w:t>. The website needs to be found easily by individuals looking for the information and therefore</w:t>
      </w:r>
      <w:r w:rsidR="0068107E" w:rsidRPr="00876EBA">
        <w:t xml:space="preserve"> </w:t>
      </w:r>
      <w:r w:rsidR="00471656">
        <w:t>efforts to explore</w:t>
      </w:r>
      <w:r w:rsidR="00E860D0">
        <w:t xml:space="preserve"> and maximise</w:t>
      </w:r>
      <w:r w:rsidR="00471656">
        <w:t xml:space="preserve"> </w:t>
      </w:r>
      <w:r w:rsidR="00E860D0" w:rsidRPr="00BE294C">
        <w:t>SEO ha</w:t>
      </w:r>
      <w:r w:rsidR="00E860D0">
        <w:t>ve</w:t>
      </w:r>
      <w:r w:rsidR="0068107E" w:rsidRPr="00876EBA">
        <w:t xml:space="preserve"> been </w:t>
      </w:r>
      <w:r w:rsidR="00471656">
        <w:t>carried out during PY3</w:t>
      </w:r>
      <w:r w:rsidR="0068107E" w:rsidRPr="00876EBA">
        <w:t xml:space="preserve">. </w:t>
      </w:r>
      <w:r w:rsidR="00A86B04" w:rsidRPr="00D621B2">
        <w:t>A system has been designed to avoid duplicate content (same page with different URLs)</w:t>
      </w:r>
      <w:r w:rsidR="00A86B04">
        <w:t xml:space="preserve"> to optimise SEO</w:t>
      </w:r>
      <w:r w:rsidR="00A86B04" w:rsidRPr="00D621B2">
        <w:t>.</w:t>
      </w:r>
    </w:p>
    <w:p w14:paraId="63BC8D74" w14:textId="77777777" w:rsidR="0068107E" w:rsidRDefault="0068107E" w:rsidP="0068107E"/>
    <w:p w14:paraId="54ED528F" w14:textId="30B57E54" w:rsidR="00BC1813" w:rsidRPr="0068107E" w:rsidRDefault="00E860D0" w:rsidP="0068107E">
      <w:r>
        <w:t>Now that the site is complete, m</w:t>
      </w:r>
      <w:r w:rsidR="00BC1813" w:rsidRPr="0068107E">
        <w:t>aintenance in terms of updating content is relatively low</w:t>
      </w:r>
      <w:r w:rsidR="008F5F34" w:rsidRPr="00876EBA">
        <w:t>, and an advance</w:t>
      </w:r>
      <w:r w:rsidR="0068107E">
        <w:t xml:space="preserve"> payment</w:t>
      </w:r>
      <w:r w:rsidR="008F5F34" w:rsidRPr="00876EBA">
        <w:t xml:space="preserve"> in web registration for</w:t>
      </w:r>
      <w:r w:rsidR="0068107E">
        <w:t xml:space="preserve"> the next</w:t>
      </w:r>
      <w:r w:rsidR="008F5F34" w:rsidRPr="00876EBA">
        <w:t xml:space="preserve"> five years has been organised</w:t>
      </w:r>
      <w:r>
        <w:t xml:space="preserve"> by WP1</w:t>
      </w:r>
      <w:r w:rsidR="00BC1813" w:rsidRPr="0068107E">
        <w:t xml:space="preserve">. </w:t>
      </w:r>
      <w:r w:rsidR="00771551" w:rsidRPr="00876EBA">
        <w:t>Plain</w:t>
      </w:r>
      <w:r w:rsidR="00BC1813" w:rsidRPr="0068107E">
        <w:t xml:space="preserve"> static versions of the websites that do not use databases/scripts </w:t>
      </w:r>
      <w:r w:rsidR="00771551" w:rsidRPr="00876EBA">
        <w:t xml:space="preserve">have </w:t>
      </w:r>
      <w:r w:rsidR="00F408E0" w:rsidRPr="0068107E">
        <w:t xml:space="preserve">also </w:t>
      </w:r>
      <w:r w:rsidR="00771551" w:rsidRPr="00876EBA">
        <w:t>been developed</w:t>
      </w:r>
      <w:r w:rsidR="00BC1813" w:rsidRPr="0068107E">
        <w:t xml:space="preserve"> so that the resource remains online in an archive. </w:t>
      </w:r>
      <w:r w:rsidR="0068107E" w:rsidRPr="00876EBA">
        <w:t xml:space="preserve">The e-ScienceCity website </w:t>
      </w:r>
      <w:r w:rsidR="0068107E">
        <w:t>ha</w:t>
      </w:r>
      <w:r w:rsidR="0068107E" w:rsidRPr="00876EBA">
        <w:t>s</w:t>
      </w:r>
      <w:r w:rsidR="0068107E">
        <w:t xml:space="preserve"> also been</w:t>
      </w:r>
      <w:r w:rsidR="0068107E" w:rsidRPr="00876EBA">
        <w:t xml:space="preserve"> modified in order to host external domain names and internal URLs. A caching system was also developed in order to obtain a fully stand-alone version of the website, which could work on an USB stick.</w:t>
      </w:r>
    </w:p>
    <w:p w14:paraId="2175281F" w14:textId="77777777" w:rsidR="00BC1813" w:rsidRPr="00876EBA" w:rsidRDefault="00BC1813" w:rsidP="00BC1813">
      <w:pPr>
        <w:rPr>
          <w:color w:val="FF0000"/>
        </w:rPr>
      </w:pPr>
    </w:p>
    <w:p w14:paraId="4A797611" w14:textId="6E1C3FCC" w:rsidR="00A86B04" w:rsidRDefault="00BC1813" w:rsidP="000C0D4C">
      <w:r w:rsidRPr="008F5F34">
        <w:t xml:space="preserve">The site makes clear that material should be freely reused, distributed and disseminated subject to the Creative Commons Copyright notice. </w:t>
      </w:r>
      <w:r w:rsidR="00B069FD" w:rsidRPr="008F5F34">
        <w:t>Creative Commons-Attribution-</w:t>
      </w:r>
      <w:proofErr w:type="spellStart"/>
      <w:r w:rsidR="00B069FD" w:rsidRPr="008F5F34">
        <w:t>ShareAlike</w:t>
      </w:r>
      <w:proofErr w:type="spellEnd"/>
      <w:r w:rsidR="00B069FD" w:rsidRPr="008F5F34">
        <w:t xml:space="preserve"> </w:t>
      </w:r>
      <w:r w:rsidR="008F5F34" w:rsidRPr="00876EBA">
        <w:t>has been</w:t>
      </w:r>
      <w:r w:rsidR="00B069FD" w:rsidRPr="008F5F34">
        <w:t xml:space="preserve"> adopted to maximise dissemination </w:t>
      </w:r>
      <w:r w:rsidR="008F5F34" w:rsidRPr="00876EBA">
        <w:t xml:space="preserve">and </w:t>
      </w:r>
      <w:r w:rsidR="00B069FD" w:rsidRPr="008F5F34">
        <w:t>ensure that derivative content continues to be freely available for further use to others.</w:t>
      </w:r>
      <w:r w:rsidR="008F5F34" w:rsidRPr="00876EBA">
        <w:t xml:space="preserve"> </w:t>
      </w:r>
      <w:r w:rsidR="00471656">
        <w:t xml:space="preserve">A Google alert </w:t>
      </w:r>
      <w:r w:rsidR="00A86B04">
        <w:t xml:space="preserve">for ‘e-ScienceCity’ </w:t>
      </w:r>
      <w:r w:rsidR="00471656">
        <w:t xml:space="preserve">has been set up to monitor reuse of </w:t>
      </w:r>
      <w:r w:rsidR="00A86B04">
        <w:t xml:space="preserve">any </w:t>
      </w:r>
      <w:r w:rsidR="00471656">
        <w:t xml:space="preserve">material. </w:t>
      </w:r>
    </w:p>
    <w:p w14:paraId="182393BA" w14:textId="77777777" w:rsidR="00905860" w:rsidRPr="00876EBA" w:rsidRDefault="00905860" w:rsidP="000C0D4C">
      <w:pPr>
        <w:rPr>
          <w:color w:val="FF0000"/>
        </w:rPr>
      </w:pPr>
    </w:p>
    <w:p w14:paraId="068612D2" w14:textId="0C84E643" w:rsidR="0081771D" w:rsidRDefault="0081771D" w:rsidP="0081771D">
      <w:pPr>
        <w:pStyle w:val="Heading2"/>
      </w:pPr>
      <w:bookmarkStart w:id="54" w:name="_Toc362445920"/>
      <w:proofErr w:type="spellStart"/>
      <w:r>
        <w:t>GridCast</w:t>
      </w:r>
      <w:proofErr w:type="spellEnd"/>
      <w:r w:rsidR="00524D34">
        <w:rPr>
          <w:lang w:val="en-GB"/>
        </w:rPr>
        <w:t xml:space="preserve"> (and </w:t>
      </w:r>
      <w:proofErr w:type="spellStart"/>
      <w:r w:rsidR="00524D34">
        <w:rPr>
          <w:lang w:val="en-GB"/>
        </w:rPr>
        <w:t>GridTalk</w:t>
      </w:r>
      <w:proofErr w:type="spellEnd"/>
      <w:r w:rsidR="00524D34">
        <w:rPr>
          <w:lang w:val="en-GB"/>
        </w:rPr>
        <w:t xml:space="preserve"> YouTube Channel)</w:t>
      </w:r>
      <w:bookmarkEnd w:id="54"/>
    </w:p>
    <w:p w14:paraId="608CBE01" w14:textId="77777777" w:rsidR="0081771D" w:rsidRDefault="0081771D" w:rsidP="0081771D"/>
    <w:p w14:paraId="126223A7" w14:textId="77777777" w:rsidR="006D6E72" w:rsidRDefault="0081771D" w:rsidP="0081771D">
      <w:pPr>
        <w:pStyle w:val="Heading3"/>
      </w:pPr>
      <w:bookmarkStart w:id="55" w:name="_Toc362445921"/>
      <w:r>
        <w:t>Background</w:t>
      </w:r>
      <w:bookmarkEnd w:id="55"/>
    </w:p>
    <w:p w14:paraId="59FE77BC" w14:textId="77777777" w:rsidR="009F3AEA" w:rsidRPr="009F3AEA" w:rsidRDefault="009F3AEA" w:rsidP="009F3AEA"/>
    <w:p w14:paraId="12445EBC" w14:textId="052E70D8" w:rsidR="007A0C05" w:rsidRPr="009F3AEA" w:rsidRDefault="007A0C05" w:rsidP="009F3AEA">
      <w:proofErr w:type="spellStart"/>
      <w:r w:rsidRPr="009F3AEA">
        <w:rPr>
          <w:bCs/>
        </w:rPr>
        <w:t>G</w:t>
      </w:r>
      <w:r w:rsidRPr="009F3AEA">
        <w:t>ridCast</w:t>
      </w:r>
      <w:proofErr w:type="spellEnd"/>
      <w:r w:rsidRPr="009F3AEA">
        <w:t xml:space="preserve"> (gridcast.org) combines blogs, videos and interviews from major grid computing, e- </w:t>
      </w:r>
      <w:r w:rsidR="00A86B04">
        <w:t>i</w:t>
      </w:r>
      <w:r w:rsidRPr="009F3AEA">
        <w:t>nfrastructure, and policy</w:t>
      </w:r>
      <w:r w:rsidR="00B30821">
        <w:t>-</w:t>
      </w:r>
      <w:r w:rsidRPr="009F3AEA">
        <w:t xml:space="preserve">related events providing scientists with an opportunity to blog and </w:t>
      </w:r>
      <w:r w:rsidR="00B30821">
        <w:t xml:space="preserve">record </w:t>
      </w:r>
      <w:r w:rsidRPr="009F3AEA">
        <w:t>podcast</w:t>
      </w:r>
      <w:r w:rsidR="00B30821">
        <w:t>s</w:t>
      </w:r>
      <w:r w:rsidRPr="009F3AEA">
        <w:t xml:space="preserve"> about their experiences. The site was initially created before the start of </w:t>
      </w:r>
      <w:proofErr w:type="spellStart"/>
      <w:r w:rsidRPr="009F3AEA">
        <w:t>GridTalk</w:t>
      </w:r>
      <w:proofErr w:type="spellEnd"/>
      <w:r w:rsidR="0068107E">
        <w:t xml:space="preserve"> by Francois Grey</w:t>
      </w:r>
      <w:r w:rsidRPr="009F3AEA">
        <w:t>, and was redesigned and re-launched in September 2009.</w:t>
      </w:r>
      <w:r w:rsidR="004E4F02">
        <w:t xml:space="preserve"> </w:t>
      </w:r>
      <w:proofErr w:type="spellStart"/>
      <w:r w:rsidR="004E4F02">
        <w:t>GridCast</w:t>
      </w:r>
      <w:proofErr w:type="spellEnd"/>
      <w:r w:rsidR="004E4F02">
        <w:t xml:space="preserve"> is now more heavily promoted at conferences through Twitter</w:t>
      </w:r>
      <w:r w:rsidR="00A86B04">
        <w:t>, and covers a broader range of topics (e.g. clouds, volunteer computing etc.) and regions (e.g. Latin America, USA, Asia)</w:t>
      </w:r>
      <w:r w:rsidR="004E4F02">
        <w:t xml:space="preserve">. </w:t>
      </w:r>
      <w:proofErr w:type="spellStart"/>
      <w:r w:rsidR="004E4F02">
        <w:t>GridCast</w:t>
      </w:r>
      <w:proofErr w:type="spellEnd"/>
      <w:r w:rsidR="004E4F02">
        <w:t xml:space="preserve"> now also contains a widget that shows our tweets in real-time. </w:t>
      </w:r>
    </w:p>
    <w:p w14:paraId="63F31A4D" w14:textId="43D1F0B0" w:rsidR="00E910EB" w:rsidRPr="007842AE" w:rsidRDefault="0081771D" w:rsidP="007842AE">
      <w:pPr>
        <w:pStyle w:val="Heading3"/>
      </w:pPr>
      <w:bookmarkStart w:id="56" w:name="_Toc362445922"/>
      <w:r w:rsidRPr="007842AE">
        <w:t xml:space="preserve">Product </w:t>
      </w:r>
      <w:r w:rsidR="00F86905">
        <w:rPr>
          <w:lang w:val="en-GB"/>
        </w:rPr>
        <w:t>m</w:t>
      </w:r>
      <w:proofErr w:type="spellStart"/>
      <w:r w:rsidRPr="007842AE">
        <w:t>etrics</w:t>
      </w:r>
      <w:bookmarkEnd w:id="56"/>
      <w:proofErr w:type="spellEnd"/>
    </w:p>
    <w:p w14:paraId="0044EB2C" w14:textId="3F677CB6" w:rsidR="007A0C05" w:rsidRDefault="007A0C05" w:rsidP="00E910EB">
      <w:r w:rsidRPr="007842AE">
        <w:t xml:space="preserve">In order to measure the impact of the </w:t>
      </w:r>
      <w:proofErr w:type="spellStart"/>
      <w:r w:rsidRPr="007842AE">
        <w:t>GridCast</w:t>
      </w:r>
      <w:proofErr w:type="spellEnd"/>
      <w:r w:rsidRPr="007842AE">
        <w:t xml:space="preserve"> blog several key metrics and targets were outlined at the start of e-ScienceTalk. </w:t>
      </w:r>
      <w:r w:rsidR="00A86B04">
        <w:t>The project</w:t>
      </w:r>
      <w:r w:rsidR="00A86B04" w:rsidRPr="007842AE">
        <w:t xml:space="preserve"> </w:t>
      </w:r>
      <w:r w:rsidRPr="007842AE">
        <w:t>measure</w:t>
      </w:r>
      <w:r w:rsidR="00A86B04">
        <w:t>s</w:t>
      </w:r>
      <w:r w:rsidRPr="007842AE">
        <w:t xml:space="preserve"> the average number of bloggers contributing to </w:t>
      </w:r>
      <w:proofErr w:type="spellStart"/>
      <w:r w:rsidRPr="007842AE">
        <w:t>GridCasts</w:t>
      </w:r>
      <w:proofErr w:type="spellEnd"/>
      <w:r w:rsidRPr="007842AE">
        <w:t xml:space="preserve"> (target: 5 for each </w:t>
      </w:r>
      <w:proofErr w:type="spellStart"/>
      <w:r w:rsidRPr="007842AE">
        <w:t>GridCast</w:t>
      </w:r>
      <w:proofErr w:type="spellEnd"/>
      <w:r w:rsidRPr="007842AE">
        <w:t xml:space="preserve">) and the number of </w:t>
      </w:r>
      <w:proofErr w:type="spellStart"/>
      <w:r w:rsidRPr="007842AE">
        <w:t>GridCasts</w:t>
      </w:r>
      <w:proofErr w:type="spellEnd"/>
      <w:r w:rsidRPr="007842AE">
        <w:t xml:space="preserve"> each year (target: </w:t>
      </w:r>
      <w:r w:rsidR="00223E1B" w:rsidRPr="00223E1B">
        <w:t>4 in Europe per year, 1 outside Europe</w:t>
      </w:r>
      <w:r w:rsidRPr="007842AE">
        <w:t>).</w:t>
      </w:r>
      <w:r w:rsidR="00223E1B">
        <w:t xml:space="preserve"> </w:t>
      </w:r>
      <w:r w:rsidR="0068107E">
        <w:t>This metric was increased from two</w:t>
      </w:r>
      <w:r w:rsidR="00223E1B">
        <w:t xml:space="preserve"> in Europe.</w:t>
      </w:r>
      <w:r w:rsidRPr="007842AE">
        <w:t xml:space="preserve"> In addition, e-ScienceTalk also tracked the number of bloggers, blog entries and podcasts, which are all meaningful</w:t>
      </w:r>
      <w:r w:rsidR="00B30821">
        <w:t>,</w:t>
      </w:r>
      <w:r w:rsidRPr="007842AE">
        <w:t xml:space="preserve"> as they show the quality of the relationships being built online. These engagement metrics provide an indicator for measuring the level of </w:t>
      </w:r>
      <w:proofErr w:type="spellStart"/>
      <w:r w:rsidRPr="007842AE">
        <w:t>GridCast</w:t>
      </w:r>
      <w:proofErr w:type="spellEnd"/>
      <w:r w:rsidRPr="007842AE">
        <w:t xml:space="preserve"> visitor involvement, attention or commitment. General activity metrics such as page views and </w:t>
      </w:r>
      <w:r w:rsidR="004E4F02">
        <w:t>site visitors were also tracked through Google Analytics.</w:t>
      </w:r>
      <w:r w:rsidR="001E1DF7">
        <w:t xml:space="preserve"> YouTube analytics has also been examined</w:t>
      </w:r>
      <w:r w:rsidR="00223E1B">
        <w:t xml:space="preserve"> more closely</w:t>
      </w:r>
      <w:r w:rsidR="001E1DF7">
        <w:t xml:space="preserve"> this year. </w:t>
      </w:r>
    </w:p>
    <w:p w14:paraId="6EFE9960" w14:textId="77777777" w:rsidR="004E4F02" w:rsidRDefault="004E4F02" w:rsidP="00E910EB"/>
    <w:p w14:paraId="1958DB61" w14:textId="04512933" w:rsidR="00855AEF" w:rsidRPr="00433BF6" w:rsidRDefault="004E4F02" w:rsidP="00E910EB">
      <w:pPr>
        <w:rPr>
          <w:lang w:val="en-US"/>
        </w:rPr>
      </w:pPr>
      <w:proofErr w:type="gramStart"/>
      <w:r>
        <w:lastRenderedPageBreak/>
        <w:t>e-ScienceTalk</w:t>
      </w:r>
      <w:proofErr w:type="gramEnd"/>
      <w:r>
        <w:t xml:space="preserve"> also implemented a more </w:t>
      </w:r>
      <w:r w:rsidR="001E1DF7">
        <w:t xml:space="preserve">coherent strategy for gathering feedback from </w:t>
      </w:r>
      <w:proofErr w:type="spellStart"/>
      <w:r w:rsidR="001E1DF7">
        <w:t>GridCast</w:t>
      </w:r>
      <w:proofErr w:type="spellEnd"/>
      <w:r w:rsidR="001E1DF7">
        <w:t xml:space="preserve"> bloggers. The </w:t>
      </w:r>
      <w:proofErr w:type="spellStart"/>
      <w:r w:rsidR="001E1DF7">
        <w:t>GridCast</w:t>
      </w:r>
      <w:proofErr w:type="spellEnd"/>
      <w:r w:rsidR="001E1DF7">
        <w:t xml:space="preserve"> team sent out a</w:t>
      </w:r>
      <w:r w:rsidR="00433BF6">
        <w:t>n email titled,</w:t>
      </w:r>
      <w:r w:rsidR="001E1DF7">
        <w:t xml:space="preserve"> ‘2012 Year-end Summer Update’ to </w:t>
      </w:r>
      <w:r w:rsidR="00433BF6">
        <w:t>100</w:t>
      </w:r>
      <w:r w:rsidR="001E1DF7">
        <w:t xml:space="preserve"> </w:t>
      </w:r>
      <w:proofErr w:type="spellStart"/>
      <w:r w:rsidR="001E1DF7">
        <w:t>GridCast</w:t>
      </w:r>
      <w:proofErr w:type="spellEnd"/>
      <w:r w:rsidR="001E1DF7">
        <w:t xml:space="preserve"> bloggers. </w:t>
      </w:r>
      <w:r w:rsidR="00A86B04">
        <w:t xml:space="preserve">Bloggers were </w:t>
      </w:r>
      <w:r w:rsidR="001E1DF7">
        <w:t xml:space="preserve">asked whether they enjoyed the experience and if anything had happened as a result of </w:t>
      </w:r>
      <w:r w:rsidR="001E1DF7" w:rsidRPr="007849F9">
        <w:rPr>
          <w:szCs w:val="22"/>
        </w:rPr>
        <w:t>their blog post (e.g. contacts made, comments, feedback etc.).</w:t>
      </w:r>
      <w:r w:rsidR="007849F9" w:rsidRPr="007849F9">
        <w:rPr>
          <w:rFonts w:eastAsia="Cambria"/>
          <w:szCs w:val="22"/>
          <w:lang w:val="en-US" w:eastAsia="en-US"/>
        </w:rPr>
        <w:t xml:space="preserve"> </w:t>
      </w:r>
      <w:r w:rsidR="00433BF6">
        <w:rPr>
          <w:rFonts w:eastAsia="Cambria"/>
          <w:szCs w:val="22"/>
          <w:lang w:val="en-US" w:eastAsia="en-US"/>
        </w:rPr>
        <w:t xml:space="preserve">The email also provided the blogger with </w:t>
      </w:r>
      <w:r w:rsidR="00A86B04">
        <w:rPr>
          <w:rFonts w:eastAsia="Cambria"/>
          <w:szCs w:val="22"/>
          <w:lang w:val="en-US" w:eastAsia="en-US"/>
        </w:rPr>
        <w:t xml:space="preserve">feedback i.e. </w:t>
      </w:r>
      <w:r w:rsidR="00433BF6">
        <w:rPr>
          <w:rFonts w:eastAsia="Cambria"/>
          <w:szCs w:val="22"/>
          <w:lang w:val="en-US" w:eastAsia="en-US"/>
        </w:rPr>
        <w:t>page view statistics.</w:t>
      </w:r>
      <w:r w:rsidR="00E94771">
        <w:rPr>
          <w:rFonts w:eastAsia="Cambria"/>
          <w:szCs w:val="22"/>
          <w:lang w:val="en-US" w:eastAsia="en-US"/>
        </w:rPr>
        <w:t xml:space="preserve"> </w:t>
      </w:r>
      <w:r w:rsidR="00223E1B">
        <w:rPr>
          <w:rFonts w:eastAsia="Cambria"/>
          <w:szCs w:val="22"/>
          <w:lang w:val="en-US" w:eastAsia="en-US"/>
        </w:rPr>
        <w:t xml:space="preserve">In May 2013, a second yearly update was sent to </w:t>
      </w:r>
      <w:r w:rsidR="00A86B04">
        <w:rPr>
          <w:rFonts w:eastAsia="Cambria"/>
          <w:szCs w:val="22"/>
          <w:lang w:val="en-US" w:eastAsia="en-US"/>
        </w:rPr>
        <w:t xml:space="preserve">all </w:t>
      </w:r>
      <w:r w:rsidR="00223E1B">
        <w:rPr>
          <w:rFonts w:eastAsia="Cambria"/>
          <w:szCs w:val="22"/>
          <w:lang w:val="en-US" w:eastAsia="en-US"/>
        </w:rPr>
        <w:t xml:space="preserve">bloggers. </w:t>
      </w:r>
      <w:proofErr w:type="gramStart"/>
      <w:r w:rsidR="00B30821">
        <w:rPr>
          <w:rFonts w:eastAsia="Cambria"/>
          <w:szCs w:val="22"/>
          <w:lang w:val="en-US" w:eastAsia="en-US"/>
        </w:rPr>
        <w:t>e</w:t>
      </w:r>
      <w:r w:rsidR="00E94771">
        <w:rPr>
          <w:rFonts w:eastAsia="Cambria"/>
          <w:szCs w:val="22"/>
          <w:lang w:val="en-US" w:eastAsia="en-US"/>
        </w:rPr>
        <w:t>-</w:t>
      </w:r>
      <w:proofErr w:type="spellStart"/>
      <w:r w:rsidR="00E94771">
        <w:rPr>
          <w:rFonts w:eastAsia="Cambria"/>
          <w:szCs w:val="22"/>
          <w:lang w:val="en-US" w:eastAsia="en-US"/>
        </w:rPr>
        <w:t>ScienceTalk</w:t>
      </w:r>
      <w:proofErr w:type="spellEnd"/>
      <w:proofErr w:type="gramEnd"/>
      <w:r w:rsidR="00E94771">
        <w:rPr>
          <w:rFonts w:eastAsia="Cambria"/>
          <w:szCs w:val="22"/>
          <w:lang w:val="en-US" w:eastAsia="en-US"/>
        </w:rPr>
        <w:t xml:space="preserve"> also </w:t>
      </w:r>
      <w:proofErr w:type="spellStart"/>
      <w:r w:rsidR="00E94771">
        <w:rPr>
          <w:rFonts w:eastAsia="Cambria"/>
          <w:szCs w:val="22"/>
          <w:lang w:val="en-US" w:eastAsia="en-US"/>
        </w:rPr>
        <w:t>organis</w:t>
      </w:r>
      <w:r w:rsidR="00B7630B">
        <w:rPr>
          <w:rFonts w:eastAsia="Cambria"/>
          <w:szCs w:val="22"/>
          <w:lang w:val="en-US" w:eastAsia="en-US"/>
        </w:rPr>
        <w:t>ed</w:t>
      </w:r>
      <w:proofErr w:type="spellEnd"/>
      <w:r w:rsidR="00B7630B">
        <w:rPr>
          <w:rFonts w:eastAsia="Cambria"/>
          <w:szCs w:val="22"/>
          <w:lang w:val="en-US" w:eastAsia="en-US"/>
        </w:rPr>
        <w:t xml:space="preserve"> </w:t>
      </w:r>
      <w:r w:rsidR="0068107E">
        <w:rPr>
          <w:rFonts w:eastAsia="Cambria"/>
          <w:szCs w:val="22"/>
          <w:lang w:val="en-US" w:eastAsia="en-US"/>
        </w:rPr>
        <w:t>two</w:t>
      </w:r>
      <w:r w:rsidR="00B7630B">
        <w:rPr>
          <w:rFonts w:eastAsia="Cambria"/>
          <w:szCs w:val="22"/>
          <w:lang w:val="en-US" w:eastAsia="en-US"/>
        </w:rPr>
        <w:t xml:space="preserve"> focus group</w:t>
      </w:r>
      <w:r w:rsidR="0068107E">
        <w:rPr>
          <w:rFonts w:eastAsia="Cambria"/>
          <w:szCs w:val="22"/>
          <w:lang w:val="en-US" w:eastAsia="en-US"/>
        </w:rPr>
        <w:t>s</w:t>
      </w:r>
      <w:r w:rsidR="00B7630B">
        <w:rPr>
          <w:rFonts w:eastAsia="Cambria"/>
          <w:szCs w:val="22"/>
          <w:lang w:val="en-US" w:eastAsia="en-US"/>
        </w:rPr>
        <w:t xml:space="preserve"> during the EGI-Community forum. Details on methodology </w:t>
      </w:r>
      <w:r w:rsidR="00223E1B">
        <w:rPr>
          <w:rFonts w:eastAsia="Cambria"/>
          <w:szCs w:val="22"/>
          <w:lang w:val="en-US" w:eastAsia="en-US"/>
        </w:rPr>
        <w:t>were</w:t>
      </w:r>
      <w:r w:rsidR="00B7630B">
        <w:rPr>
          <w:rFonts w:eastAsia="Cambria"/>
          <w:szCs w:val="22"/>
          <w:lang w:val="en-US" w:eastAsia="en-US"/>
        </w:rPr>
        <w:t xml:space="preserve"> provided in </w:t>
      </w:r>
      <w:r w:rsidR="00E5446E" w:rsidRPr="00E5446E">
        <w:rPr>
          <w:rFonts w:eastAsia="Cambria"/>
          <w:szCs w:val="22"/>
          <w:lang w:val="en-US" w:eastAsia="en-US"/>
        </w:rPr>
        <w:t xml:space="preserve">D4.4 </w:t>
      </w:r>
      <w:r w:rsidR="00E5446E" w:rsidRPr="00E5446E">
        <w:rPr>
          <w:rFonts w:eastAsia="Cambria"/>
          <w:i/>
          <w:szCs w:val="22"/>
          <w:lang w:val="en-US" w:eastAsia="en-US"/>
        </w:rPr>
        <w:t>Annual Report on Feedback and Metrics</w:t>
      </w:r>
      <w:r w:rsidR="0068107E">
        <w:rPr>
          <w:rFonts w:eastAsia="Cambria"/>
          <w:i/>
          <w:szCs w:val="22"/>
          <w:lang w:val="en-US" w:eastAsia="en-US"/>
        </w:rPr>
        <w:t xml:space="preserve"> </w:t>
      </w:r>
      <w:r w:rsidR="0068107E" w:rsidRPr="00876EBA">
        <w:rPr>
          <w:rFonts w:eastAsia="Cambria"/>
          <w:szCs w:val="22"/>
          <w:lang w:val="en-US" w:eastAsia="en-US"/>
        </w:rPr>
        <w:t>[R6]</w:t>
      </w:r>
      <w:r w:rsidR="00E5446E" w:rsidRPr="0068107E">
        <w:rPr>
          <w:rFonts w:eastAsia="Cambria"/>
          <w:szCs w:val="22"/>
          <w:lang w:val="en-US" w:eastAsia="en-US"/>
        </w:rPr>
        <w:t>.</w:t>
      </w:r>
      <w:r w:rsidR="00E5446E">
        <w:rPr>
          <w:rFonts w:eastAsia="Cambria"/>
          <w:szCs w:val="22"/>
          <w:lang w:val="en-US" w:eastAsia="en-US"/>
        </w:rPr>
        <w:t xml:space="preserve"> </w:t>
      </w:r>
      <w:r w:rsidR="00B7630B">
        <w:rPr>
          <w:rFonts w:eastAsia="Cambria"/>
          <w:szCs w:val="22"/>
          <w:lang w:val="en-US" w:eastAsia="en-US"/>
        </w:rPr>
        <w:t xml:space="preserve">Some </w:t>
      </w:r>
      <w:r w:rsidR="00E5446E">
        <w:rPr>
          <w:rFonts w:eastAsia="Cambria"/>
          <w:szCs w:val="22"/>
          <w:lang w:val="en-US" w:eastAsia="en-US"/>
        </w:rPr>
        <w:t>of</w:t>
      </w:r>
      <w:r w:rsidR="00B7630B">
        <w:rPr>
          <w:rFonts w:eastAsia="Cambria"/>
          <w:szCs w:val="22"/>
          <w:lang w:val="en-US" w:eastAsia="en-US"/>
        </w:rPr>
        <w:t xml:space="preserve"> </w:t>
      </w:r>
      <w:r w:rsidR="00E5446E">
        <w:rPr>
          <w:rFonts w:eastAsia="Cambria"/>
          <w:szCs w:val="22"/>
          <w:lang w:val="en-US" w:eastAsia="en-US"/>
        </w:rPr>
        <w:t>t</w:t>
      </w:r>
      <w:r w:rsidR="00B7630B">
        <w:rPr>
          <w:rFonts w:eastAsia="Cambria"/>
          <w:szCs w:val="22"/>
          <w:lang w:val="en-US" w:eastAsia="en-US"/>
        </w:rPr>
        <w:t>he questions</w:t>
      </w:r>
      <w:r w:rsidR="00E5446E">
        <w:rPr>
          <w:rFonts w:eastAsia="Cambria"/>
          <w:szCs w:val="22"/>
          <w:lang w:val="en-US" w:eastAsia="en-US"/>
        </w:rPr>
        <w:t xml:space="preserve"> related to </w:t>
      </w:r>
      <w:r w:rsidR="00F815B4">
        <w:rPr>
          <w:rFonts w:eastAsia="Cambria"/>
          <w:szCs w:val="22"/>
          <w:lang w:val="en-US" w:eastAsia="en-US"/>
        </w:rPr>
        <w:t xml:space="preserve">sustainability </w:t>
      </w:r>
      <w:r w:rsidR="00E5446E">
        <w:rPr>
          <w:rFonts w:eastAsia="Cambria"/>
          <w:szCs w:val="22"/>
          <w:lang w:val="en-US" w:eastAsia="en-US"/>
        </w:rPr>
        <w:t>(</w:t>
      </w:r>
      <w:r w:rsidR="0068107E">
        <w:rPr>
          <w:rFonts w:eastAsia="Cambria"/>
          <w:szCs w:val="22"/>
          <w:lang w:val="en-US" w:eastAsia="en-US"/>
        </w:rPr>
        <w:t xml:space="preserve">i.e. </w:t>
      </w:r>
      <w:r w:rsidR="00905860">
        <w:rPr>
          <w:rFonts w:eastAsia="Cambria"/>
          <w:szCs w:val="22"/>
          <w:lang w:val="en-US" w:eastAsia="en-US"/>
        </w:rPr>
        <w:t>“</w:t>
      </w:r>
      <w:r w:rsidR="00E5446E" w:rsidRPr="00E5446E">
        <w:rPr>
          <w:rFonts w:eastAsia="Cambria"/>
          <w:szCs w:val="22"/>
          <w:lang w:val="en-US" w:eastAsia="en-US"/>
        </w:rPr>
        <w:t xml:space="preserve">What sections do you like most in </w:t>
      </w:r>
      <w:proofErr w:type="spellStart"/>
      <w:r w:rsidR="00E5446E">
        <w:rPr>
          <w:rFonts w:eastAsia="Cambria"/>
          <w:szCs w:val="22"/>
          <w:lang w:val="en-US" w:eastAsia="en-US"/>
        </w:rPr>
        <w:t>GridCast</w:t>
      </w:r>
      <w:proofErr w:type="spellEnd"/>
      <w:r w:rsidR="00E5446E" w:rsidRPr="00E5446E">
        <w:rPr>
          <w:rFonts w:eastAsia="Cambria"/>
          <w:szCs w:val="22"/>
          <w:lang w:val="en-US" w:eastAsia="en-US"/>
        </w:rPr>
        <w:t>?</w:t>
      </w:r>
      <w:r w:rsidR="00905860">
        <w:rPr>
          <w:rFonts w:eastAsia="Cambria"/>
          <w:szCs w:val="22"/>
          <w:lang w:val="en-US" w:eastAsia="en-US"/>
        </w:rPr>
        <w:t>”</w:t>
      </w:r>
      <w:r w:rsidR="00E5446E">
        <w:rPr>
          <w:rFonts w:eastAsia="Cambria"/>
          <w:szCs w:val="22"/>
          <w:lang w:val="en-US" w:eastAsia="en-US"/>
        </w:rPr>
        <w:t>)</w:t>
      </w:r>
      <w:r w:rsidR="0068107E">
        <w:rPr>
          <w:rFonts w:eastAsia="Cambria"/>
          <w:szCs w:val="22"/>
          <w:lang w:val="en-US" w:eastAsia="en-US"/>
        </w:rPr>
        <w:t>.</w:t>
      </w:r>
    </w:p>
    <w:p w14:paraId="0FC538D9" w14:textId="77777777" w:rsidR="0081771D" w:rsidRDefault="0081771D" w:rsidP="0081771D">
      <w:pPr>
        <w:pStyle w:val="Heading3"/>
      </w:pPr>
      <w:bookmarkStart w:id="57" w:name="_Toc362445923"/>
      <w:r>
        <w:t xml:space="preserve">What has </w:t>
      </w:r>
      <w:r w:rsidR="0078026C">
        <w:t xml:space="preserve">been </w:t>
      </w:r>
      <w:r>
        <w:t xml:space="preserve">the impact of </w:t>
      </w:r>
      <w:proofErr w:type="spellStart"/>
      <w:r>
        <w:t>GridCast</w:t>
      </w:r>
      <w:proofErr w:type="spellEnd"/>
      <w:r>
        <w:t>?</w:t>
      </w:r>
      <w:bookmarkEnd w:id="57"/>
    </w:p>
    <w:p w14:paraId="1C228DEA" w14:textId="77777777" w:rsidR="007A0C05" w:rsidRDefault="007A0C05" w:rsidP="000B7B5C"/>
    <w:p w14:paraId="1755E469" w14:textId="4FC6CF9B" w:rsidR="00771551" w:rsidRPr="00E94771" w:rsidRDefault="00D73315" w:rsidP="00771551">
      <w:pPr>
        <w:rPr>
          <w:i/>
        </w:rPr>
      </w:pPr>
      <w:r>
        <w:rPr>
          <w:i/>
        </w:rPr>
        <w:t>Wide r</w:t>
      </w:r>
      <w:r w:rsidR="00771551">
        <w:rPr>
          <w:i/>
        </w:rPr>
        <w:t xml:space="preserve">each </w:t>
      </w:r>
    </w:p>
    <w:p w14:paraId="051B97E9" w14:textId="2C233617" w:rsidR="00771551" w:rsidRDefault="00771551" w:rsidP="00876EBA">
      <w:pPr>
        <w:pStyle w:val="ListParagraph"/>
        <w:numPr>
          <w:ilvl w:val="0"/>
          <w:numId w:val="55"/>
        </w:numPr>
      </w:pPr>
      <w:r>
        <w:t xml:space="preserve">During the lifetime of </w:t>
      </w:r>
      <w:proofErr w:type="spellStart"/>
      <w:r>
        <w:t>GridCast</w:t>
      </w:r>
      <w:proofErr w:type="spellEnd"/>
      <w:r>
        <w:t xml:space="preserve">, the blog has received </w:t>
      </w:r>
      <w:r w:rsidR="0068107E" w:rsidRPr="00876EBA">
        <w:rPr>
          <w:b/>
        </w:rPr>
        <w:t>162</w:t>
      </w:r>
      <w:r w:rsidR="00203862" w:rsidRPr="00876EBA">
        <w:rPr>
          <w:b/>
        </w:rPr>
        <w:t>,</w:t>
      </w:r>
      <w:r w:rsidR="0068107E" w:rsidRPr="00876EBA">
        <w:rPr>
          <w:b/>
        </w:rPr>
        <w:t>575</w:t>
      </w:r>
      <w:r w:rsidRPr="00876EBA">
        <w:rPr>
          <w:b/>
        </w:rPr>
        <w:t xml:space="preserve"> page views</w:t>
      </w:r>
      <w:r>
        <w:t xml:space="preserve"> and there have been a total of </w:t>
      </w:r>
      <w:r w:rsidRPr="00876EBA">
        <w:rPr>
          <w:b/>
        </w:rPr>
        <w:t>1</w:t>
      </w:r>
      <w:r w:rsidR="00203862" w:rsidRPr="00876EBA">
        <w:rPr>
          <w:b/>
        </w:rPr>
        <w:t>,</w:t>
      </w:r>
      <w:r w:rsidR="0068107E" w:rsidRPr="00876EBA">
        <w:rPr>
          <w:b/>
        </w:rPr>
        <w:t>299</w:t>
      </w:r>
      <w:r w:rsidRPr="00876EBA">
        <w:rPr>
          <w:b/>
        </w:rPr>
        <w:t xml:space="preserve"> posts</w:t>
      </w:r>
      <w:r w:rsidR="00175B33" w:rsidRPr="00876EBA">
        <w:t xml:space="preserve"> (</w:t>
      </w:r>
      <w:r w:rsidR="00175B33">
        <w:t xml:space="preserve">last accessed on </w:t>
      </w:r>
      <w:r w:rsidR="00175B33" w:rsidRPr="00876EBA">
        <w:t>July 16</w:t>
      </w:r>
      <w:r w:rsidR="00175B33" w:rsidRPr="00876EBA">
        <w:rPr>
          <w:vertAlign w:val="superscript"/>
        </w:rPr>
        <w:t>th</w:t>
      </w:r>
      <w:r w:rsidR="00175B33" w:rsidRPr="00876EBA">
        <w:t xml:space="preserve"> 2013)</w:t>
      </w:r>
      <w:r w:rsidRPr="00175B33">
        <w:t>.</w:t>
      </w:r>
      <w:r w:rsidR="00D73315" w:rsidRPr="00175B33">
        <w:t xml:space="preserve"> </w:t>
      </w:r>
      <w:r w:rsidR="0068107E">
        <w:t>Interest in the blog has increased throughout the project and has been very high in the final year with</w:t>
      </w:r>
      <w:r w:rsidR="00D73315">
        <w:t xml:space="preserve"> </w:t>
      </w:r>
      <w:r w:rsidR="00D73315" w:rsidRPr="00D73315">
        <w:t xml:space="preserve">30,000 page views </w:t>
      </w:r>
      <w:r w:rsidR="00D73315">
        <w:t xml:space="preserve">and a total of </w:t>
      </w:r>
      <w:r w:rsidR="00D73315" w:rsidRPr="00D73315">
        <w:t>29,141</w:t>
      </w:r>
      <w:r w:rsidR="00D73315">
        <w:t xml:space="preserve"> video views</w:t>
      </w:r>
      <w:r w:rsidR="00D73315" w:rsidRPr="00D73315">
        <w:t>.</w:t>
      </w:r>
    </w:p>
    <w:p w14:paraId="36235B76" w14:textId="77777777" w:rsidR="00524D34" w:rsidRDefault="00524D34" w:rsidP="00876EBA">
      <w:pPr>
        <w:pStyle w:val="ListParagraph"/>
      </w:pPr>
    </w:p>
    <w:p w14:paraId="0E9F81E4" w14:textId="19E87CB4" w:rsidR="00771551" w:rsidRDefault="00471656" w:rsidP="00771551">
      <w:pPr>
        <w:rPr>
          <w:i/>
        </w:rPr>
      </w:pPr>
      <w:r>
        <w:rPr>
          <w:i/>
        </w:rPr>
        <w:t>Reach extends b</w:t>
      </w:r>
      <w:r w:rsidR="00D73315">
        <w:rPr>
          <w:i/>
        </w:rPr>
        <w:t>eyond Europe</w:t>
      </w:r>
    </w:p>
    <w:p w14:paraId="05788640" w14:textId="06DEA4C8" w:rsidR="00524D34" w:rsidRPr="00876EBA" w:rsidRDefault="00771551">
      <w:pPr>
        <w:pStyle w:val="ListParagraph"/>
        <w:numPr>
          <w:ilvl w:val="0"/>
          <w:numId w:val="55"/>
        </w:numPr>
        <w:rPr>
          <w:i/>
        </w:rPr>
      </w:pPr>
      <w:r>
        <w:t xml:space="preserve">The US, UK, Russia, Germany and France were the top viewing countries of the </w:t>
      </w:r>
      <w:proofErr w:type="spellStart"/>
      <w:r>
        <w:t>GridCast</w:t>
      </w:r>
      <w:proofErr w:type="spellEnd"/>
      <w:r>
        <w:t xml:space="preserve"> blog (see Figure </w:t>
      </w:r>
      <w:r w:rsidR="00203862">
        <w:t>6</w:t>
      </w:r>
      <w:r>
        <w:t>). T</w:t>
      </w:r>
      <w:r w:rsidRPr="00291646">
        <w:t xml:space="preserve">here is also a growing interest from other countries. The audience is becoming </w:t>
      </w:r>
      <w:r w:rsidRPr="00876EBA">
        <w:rPr>
          <w:b/>
        </w:rPr>
        <w:t>more diverse and international</w:t>
      </w:r>
      <w:r w:rsidRPr="00291646">
        <w:t xml:space="preserve"> with readers in Brazil, Columbia, and India. </w:t>
      </w:r>
    </w:p>
    <w:p w14:paraId="1FBBC2A9" w14:textId="77777777" w:rsidR="0068107E" w:rsidRPr="00876EBA" w:rsidRDefault="0068107E" w:rsidP="00876EBA">
      <w:pPr>
        <w:rPr>
          <w:i/>
        </w:rPr>
      </w:pPr>
    </w:p>
    <w:p w14:paraId="59D63CB3" w14:textId="5ABC33C0" w:rsidR="00DA4B4E" w:rsidRPr="00876EBA" w:rsidRDefault="00DA4B4E" w:rsidP="00876EBA">
      <w:pPr>
        <w:jc w:val="center"/>
        <w:rPr>
          <w:b/>
        </w:rPr>
      </w:pPr>
      <w:r w:rsidRPr="00A70287">
        <w:rPr>
          <w:b/>
        </w:rPr>
        <w:t xml:space="preserve">Figure </w:t>
      </w:r>
      <w:r>
        <w:rPr>
          <w:b/>
        </w:rPr>
        <w:t>6</w:t>
      </w:r>
      <w:r w:rsidR="00471656">
        <w:rPr>
          <w:b/>
        </w:rPr>
        <w:t xml:space="preserve"> </w:t>
      </w:r>
      <w:r w:rsidRPr="00A70287">
        <w:rPr>
          <w:b/>
        </w:rPr>
        <w:t>shows page views per country</w:t>
      </w:r>
    </w:p>
    <w:p w14:paraId="3BF26214" w14:textId="5CA97281" w:rsidR="00DA4B4E" w:rsidRPr="00DA4B4E" w:rsidRDefault="00DA4B4E" w:rsidP="00876EBA">
      <w:pPr>
        <w:rPr>
          <w:i/>
        </w:rPr>
      </w:pPr>
      <w:r>
        <w:rPr>
          <w:noProof/>
          <w:lang w:eastAsia="en-GB"/>
        </w:rPr>
        <w:drawing>
          <wp:inline distT="0" distB="0" distL="0" distR="0" wp14:anchorId="6B9AA583" wp14:editId="748A93A1">
            <wp:extent cx="6169953" cy="2061015"/>
            <wp:effectExtent l="0" t="0" r="27940" b="222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8B0262" w14:textId="77777777" w:rsidR="00DA4B4E" w:rsidRDefault="00DA4B4E" w:rsidP="00771551">
      <w:pPr>
        <w:rPr>
          <w:i/>
        </w:rPr>
      </w:pPr>
    </w:p>
    <w:p w14:paraId="6CC5EE6B" w14:textId="77777777" w:rsidR="00771551" w:rsidRDefault="00771551" w:rsidP="00771551">
      <w:pPr>
        <w:rPr>
          <w:i/>
        </w:rPr>
      </w:pPr>
      <w:r>
        <w:rPr>
          <w:i/>
        </w:rPr>
        <w:t>Major growth in the last three years</w:t>
      </w:r>
    </w:p>
    <w:p w14:paraId="6A2D5679" w14:textId="5452BFB5" w:rsidR="00203862" w:rsidRDefault="00771551" w:rsidP="00876EBA">
      <w:pPr>
        <w:pStyle w:val="ListParagraph"/>
        <w:numPr>
          <w:ilvl w:val="0"/>
          <w:numId w:val="55"/>
        </w:numPr>
      </w:pPr>
      <w:proofErr w:type="spellStart"/>
      <w:r>
        <w:t>GridCast</w:t>
      </w:r>
      <w:proofErr w:type="spellEnd"/>
      <w:r>
        <w:t xml:space="preserve"> is </w:t>
      </w:r>
      <w:r w:rsidRPr="00876EBA">
        <w:rPr>
          <w:b/>
        </w:rPr>
        <w:t>more popular than ever</w:t>
      </w:r>
      <w:r>
        <w:t xml:space="preserve"> (see Figure </w:t>
      </w:r>
      <w:r w:rsidR="00203862">
        <w:t>7</w:t>
      </w:r>
      <w:r>
        <w:t xml:space="preserve">). This is due to the growing archive. </w:t>
      </w:r>
      <w:r w:rsidR="00203862" w:rsidRPr="00203862">
        <w:t xml:space="preserve">Blog posts tend to cluster around events, and this is also when peak traffic is seen, as blog posts are promoted on Twitter and Google+. </w:t>
      </w:r>
    </w:p>
    <w:p w14:paraId="5C4BED26" w14:textId="77777777" w:rsidR="00175B33" w:rsidRDefault="00203862" w:rsidP="00876EBA">
      <w:pPr>
        <w:pStyle w:val="ListParagraph"/>
        <w:numPr>
          <w:ilvl w:val="0"/>
          <w:numId w:val="55"/>
        </w:numPr>
      </w:pPr>
      <w:proofErr w:type="spellStart"/>
      <w:r w:rsidRPr="00203862">
        <w:t>GridCast</w:t>
      </w:r>
      <w:proofErr w:type="spellEnd"/>
      <w:r w:rsidRPr="00203862">
        <w:t xml:space="preserve"> has recorded very </w:t>
      </w:r>
      <w:r w:rsidR="0068107E">
        <w:t xml:space="preserve">high </w:t>
      </w:r>
      <w:r w:rsidRPr="00203862">
        <w:t xml:space="preserve">page views during the final project year. In fact, views during Q11 were </w:t>
      </w:r>
      <w:r w:rsidR="0068107E" w:rsidRPr="00203862">
        <w:t>exceptional</w:t>
      </w:r>
      <w:r w:rsidRPr="00203862">
        <w:t xml:space="preserve"> – PM33 had the highest </w:t>
      </w:r>
      <w:proofErr w:type="spellStart"/>
      <w:r w:rsidRPr="00203862">
        <w:t>GridCast</w:t>
      </w:r>
      <w:proofErr w:type="spellEnd"/>
      <w:r w:rsidRPr="00203862">
        <w:t xml:space="preserve"> page views of the entire project; PM32 and 31 were 2nd and 3rd highest, respectively. </w:t>
      </w:r>
      <w:r>
        <w:t xml:space="preserve"> </w:t>
      </w:r>
      <w:r w:rsidR="00771551">
        <w:t>In May 2013, there was an all-time high record of page views (</w:t>
      </w:r>
      <w:r w:rsidR="00771551" w:rsidRPr="00E57E00">
        <w:t xml:space="preserve">7,103 </w:t>
      </w:r>
      <w:r w:rsidR="00771551">
        <w:t>page views).</w:t>
      </w:r>
      <w:r w:rsidR="00524D34" w:rsidRPr="00524D34">
        <w:t xml:space="preserve"> </w:t>
      </w:r>
    </w:p>
    <w:p w14:paraId="01F35021" w14:textId="77777777" w:rsidR="00A86B04" w:rsidRDefault="00A86B04" w:rsidP="00876EBA">
      <w:pPr>
        <w:pStyle w:val="ListParagraph"/>
      </w:pPr>
    </w:p>
    <w:p w14:paraId="0591771F" w14:textId="77777777" w:rsidR="00471656" w:rsidRDefault="00471656" w:rsidP="00876EBA">
      <w:pPr>
        <w:pStyle w:val="ListParagraph"/>
      </w:pPr>
    </w:p>
    <w:p w14:paraId="0DE2D409" w14:textId="4D034498" w:rsidR="00175B33" w:rsidRPr="00876EBA" w:rsidRDefault="00175B33">
      <w:pPr>
        <w:rPr>
          <w:i/>
        </w:rPr>
      </w:pPr>
      <w:r w:rsidRPr="00876EBA">
        <w:rPr>
          <w:i/>
        </w:rPr>
        <w:lastRenderedPageBreak/>
        <w:t>Long-tail of interest</w:t>
      </w:r>
    </w:p>
    <w:p w14:paraId="408EC820" w14:textId="5F8DE85A" w:rsidR="00D73315" w:rsidRDefault="00A86B04" w:rsidP="00876EBA">
      <w:pPr>
        <w:pStyle w:val="ListParagraph"/>
        <w:numPr>
          <w:ilvl w:val="0"/>
          <w:numId w:val="55"/>
        </w:numPr>
      </w:pPr>
      <w:r>
        <w:t xml:space="preserve">A more detailed </w:t>
      </w:r>
      <w:r w:rsidR="00175B33" w:rsidRPr="00203862">
        <w:t xml:space="preserve">analysis undertaken in PY2 and PY3 indicates that page views for individual posts relating to events continue to increase after the event, creating </w:t>
      </w:r>
      <w:r w:rsidR="00175B33" w:rsidRPr="00876EBA">
        <w:rPr>
          <w:b/>
        </w:rPr>
        <w:t>a ‘long tail’ of interest.</w:t>
      </w:r>
      <w:r w:rsidR="00175B33">
        <w:t xml:space="preserve"> Some of the most popular articles are from 2-3 years ago (</w:t>
      </w:r>
      <w:r>
        <w:t xml:space="preserve">e.g. Catherine </w:t>
      </w:r>
      <w:proofErr w:type="spellStart"/>
      <w:r>
        <w:t>Gater’s</w:t>
      </w:r>
      <w:proofErr w:type="spellEnd"/>
      <w:r>
        <w:t xml:space="preserve"> blog post entitled, </w:t>
      </w:r>
      <w:r w:rsidR="00175B33" w:rsidRPr="00876EBA">
        <w:rPr>
          <w:i/>
        </w:rPr>
        <w:t xml:space="preserve">Bird-brained computing at </w:t>
      </w:r>
      <w:proofErr w:type="spellStart"/>
      <w:r w:rsidR="00175B33" w:rsidRPr="00876EBA">
        <w:rPr>
          <w:i/>
        </w:rPr>
        <w:t>TeraGrid</w:t>
      </w:r>
      <w:proofErr w:type="spellEnd"/>
      <w:r w:rsidR="00175B33">
        <w:rPr>
          <w:rStyle w:val="FootnoteReference"/>
        </w:rPr>
        <w:footnoteReference w:id="10"/>
      </w:r>
      <w:r w:rsidR="00175B33">
        <w:t xml:space="preserve">, </w:t>
      </w:r>
      <w:r>
        <w:t xml:space="preserve">has had </w:t>
      </w:r>
      <w:r w:rsidR="00175B33">
        <w:t>6,129 page views)</w:t>
      </w:r>
      <w:r w:rsidR="00F27036">
        <w:t>.</w:t>
      </w:r>
    </w:p>
    <w:p w14:paraId="46020972" w14:textId="77777777" w:rsidR="00DA4B4E" w:rsidRDefault="00DA4B4E"/>
    <w:p w14:paraId="4872BD40" w14:textId="77777777" w:rsidR="00DA4B4E" w:rsidRDefault="00DA4B4E" w:rsidP="00876EBA">
      <w:pPr>
        <w:jc w:val="center"/>
        <w:rPr>
          <w:b/>
        </w:rPr>
      </w:pPr>
      <w:r w:rsidRPr="00A0056B">
        <w:rPr>
          <w:b/>
        </w:rPr>
        <w:t xml:space="preserve">Figure </w:t>
      </w:r>
      <w:r>
        <w:rPr>
          <w:b/>
        </w:rPr>
        <w:t xml:space="preserve">7 </w:t>
      </w:r>
      <w:r w:rsidRPr="00A0056B">
        <w:rPr>
          <w:b/>
        </w:rPr>
        <w:t xml:space="preserve">shows page views from </w:t>
      </w:r>
      <w:proofErr w:type="spellStart"/>
      <w:r w:rsidRPr="00A0056B">
        <w:rPr>
          <w:b/>
        </w:rPr>
        <w:t>GridCast’s</w:t>
      </w:r>
      <w:proofErr w:type="spellEnd"/>
      <w:r w:rsidRPr="00A0056B">
        <w:rPr>
          <w:b/>
        </w:rPr>
        <w:t xml:space="preserve"> early days to present day</w:t>
      </w:r>
    </w:p>
    <w:p w14:paraId="249403D0" w14:textId="3594F807" w:rsidR="00DA4B4E" w:rsidRPr="00876EBA" w:rsidRDefault="00DA4B4E" w:rsidP="00876EBA">
      <w:pPr>
        <w:jc w:val="center"/>
        <w:rPr>
          <w:b/>
        </w:rPr>
      </w:pPr>
      <w:r>
        <w:rPr>
          <w:noProof/>
          <w:lang w:eastAsia="en-GB"/>
        </w:rPr>
        <w:drawing>
          <wp:inline distT="0" distB="0" distL="0" distR="0" wp14:anchorId="0ACE9CC3" wp14:editId="33608D14">
            <wp:extent cx="3071973" cy="132921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ast interest.png"/>
                    <pic:cNvPicPr/>
                  </pic:nvPicPr>
                  <pic:blipFill>
                    <a:blip r:embed="rId15">
                      <a:extLst>
                        <a:ext uri="{28A0092B-C50C-407E-A947-70E740481C1C}">
                          <a14:useLocalDpi xmlns:a14="http://schemas.microsoft.com/office/drawing/2010/main" val="0"/>
                        </a:ext>
                      </a:extLst>
                    </a:blip>
                    <a:stretch>
                      <a:fillRect/>
                    </a:stretch>
                  </pic:blipFill>
                  <pic:spPr>
                    <a:xfrm>
                      <a:off x="0" y="0"/>
                      <a:ext cx="3078893" cy="1332213"/>
                    </a:xfrm>
                    <a:prstGeom prst="rect">
                      <a:avLst/>
                    </a:prstGeom>
                  </pic:spPr>
                </pic:pic>
              </a:graphicData>
            </a:graphic>
          </wp:inline>
        </w:drawing>
      </w:r>
    </w:p>
    <w:p w14:paraId="351E62B5" w14:textId="77777777" w:rsidR="00203862" w:rsidRDefault="00203862" w:rsidP="00876EBA">
      <w:pPr>
        <w:pStyle w:val="ListParagraph"/>
      </w:pPr>
    </w:p>
    <w:p w14:paraId="4C70D992" w14:textId="5B9F0FCE" w:rsidR="00203862" w:rsidRPr="00291646" w:rsidRDefault="00203862" w:rsidP="00203862">
      <w:pPr>
        <w:rPr>
          <w:i/>
        </w:rPr>
      </w:pPr>
      <w:r>
        <w:rPr>
          <w:i/>
        </w:rPr>
        <w:t>Our videos: our USP</w:t>
      </w:r>
    </w:p>
    <w:p w14:paraId="2057A071" w14:textId="361C75EA" w:rsidR="00203862" w:rsidRDefault="00203862">
      <w:pPr>
        <w:pStyle w:val="ListParagraph"/>
        <w:numPr>
          <w:ilvl w:val="0"/>
          <w:numId w:val="55"/>
        </w:numPr>
      </w:pPr>
      <w:r w:rsidRPr="00291646">
        <w:t xml:space="preserve">One of the project’s unique selling points </w:t>
      </w:r>
      <w:r>
        <w:t xml:space="preserve">is </w:t>
      </w:r>
      <w:r w:rsidR="00471656">
        <w:t>the high</w:t>
      </w:r>
      <w:r>
        <w:t xml:space="preserve"> standard of videos</w:t>
      </w:r>
      <w:r w:rsidRPr="00291646">
        <w:t xml:space="preserve">. During </w:t>
      </w:r>
      <w:proofErr w:type="spellStart"/>
      <w:r w:rsidRPr="00291646">
        <w:t>GridTalk</w:t>
      </w:r>
      <w:proofErr w:type="spellEnd"/>
      <w:r w:rsidRPr="00291646">
        <w:t xml:space="preserve"> a YouTube channel was set up</w:t>
      </w:r>
      <w:r w:rsidR="00A86B04">
        <w:t xml:space="preserve"> on 3 Jun 2008</w:t>
      </w:r>
      <w:r w:rsidRPr="00291646">
        <w:t xml:space="preserve">. </w:t>
      </w:r>
      <w:r w:rsidR="002971AA" w:rsidRPr="002971AA">
        <w:t xml:space="preserve">The </w:t>
      </w:r>
      <w:proofErr w:type="spellStart"/>
      <w:r w:rsidR="002971AA" w:rsidRPr="002971AA">
        <w:t>GridTalk</w:t>
      </w:r>
      <w:proofErr w:type="spellEnd"/>
      <w:r w:rsidR="002971AA" w:rsidRPr="002971AA">
        <w:t xml:space="preserve"> YouTube channel has grown by 40% (i.e. subscriber numbers) this year and the cumulative number of video views is now 18% higher than last year (242,940). </w:t>
      </w:r>
      <w:r w:rsidR="00175B33">
        <w:t>As a reference for comparison, this is 10 times higher than HPC Wire’s YouTube Channel video views, 23,142 views (joined</w:t>
      </w:r>
      <w:r w:rsidR="00AE5A0D">
        <w:t xml:space="preserve"> </w:t>
      </w:r>
      <w:r w:rsidR="00175B33">
        <w:t>6 Aug 2009).</w:t>
      </w:r>
      <w:r w:rsidR="002971AA">
        <w:t xml:space="preserve"> </w:t>
      </w:r>
    </w:p>
    <w:p w14:paraId="5E5936CA" w14:textId="17EC6E42" w:rsidR="00AE5A0D" w:rsidRDefault="00203862">
      <w:pPr>
        <w:pStyle w:val="ListParagraph"/>
        <w:numPr>
          <w:ilvl w:val="0"/>
          <w:numId w:val="55"/>
        </w:numPr>
      </w:pPr>
      <w:r w:rsidRPr="00291646">
        <w:t xml:space="preserve">The most popular video, published in May 2011 (FET11 - ECCE Human Robot presented by Hugo </w:t>
      </w:r>
      <w:proofErr w:type="spellStart"/>
      <w:r w:rsidRPr="00291646">
        <w:t>Gravato</w:t>
      </w:r>
      <w:proofErr w:type="spellEnd"/>
      <w:r w:rsidRPr="00291646">
        <w:t xml:space="preserve"> Marques ), has received so far, 165,124 views, 178 shares, 78 comments, and 234 likes. </w:t>
      </w:r>
      <w:r w:rsidR="00175B33">
        <w:t xml:space="preserve">The video went viral after it was </w:t>
      </w:r>
      <w:r w:rsidR="00175B33" w:rsidRPr="00876EBA">
        <w:rPr>
          <w:b/>
        </w:rPr>
        <w:t>picked up</w:t>
      </w:r>
      <w:r w:rsidR="00A86B04">
        <w:rPr>
          <w:b/>
        </w:rPr>
        <w:t xml:space="preserve"> and used in an article</w:t>
      </w:r>
      <w:r w:rsidR="00175B33" w:rsidRPr="00876EBA">
        <w:rPr>
          <w:b/>
        </w:rPr>
        <w:t xml:space="preserve"> by a UK newspaper, </w:t>
      </w:r>
      <w:r w:rsidR="00175B33" w:rsidRPr="00876EBA">
        <w:rPr>
          <w:b/>
          <w:i/>
        </w:rPr>
        <w:t>The Daily Mail</w:t>
      </w:r>
      <w:r w:rsidR="00175B33">
        <w:rPr>
          <w:b/>
        </w:rPr>
        <w:t xml:space="preserve"> </w:t>
      </w:r>
      <w:r w:rsidR="00AE5A0D">
        <w:t>on the 24</w:t>
      </w:r>
      <w:r w:rsidR="00AE5A0D" w:rsidRPr="00876EBA">
        <w:rPr>
          <w:vertAlign w:val="superscript"/>
        </w:rPr>
        <w:t>th</w:t>
      </w:r>
      <w:r w:rsidR="00AE5A0D">
        <w:t xml:space="preserve"> June 2011 </w:t>
      </w:r>
      <w:r w:rsidR="00AE5A0D" w:rsidRPr="006A4A57">
        <w:t>(see Figure 8)</w:t>
      </w:r>
      <w:r w:rsidR="004559D5">
        <w:rPr>
          <w:rStyle w:val="FootnoteReference"/>
        </w:rPr>
        <w:footnoteReference w:id="11"/>
      </w:r>
      <w:r w:rsidR="00AE5A0D">
        <w:t>.</w:t>
      </w:r>
    </w:p>
    <w:p w14:paraId="5CB2BFD4" w14:textId="5C8D8D08" w:rsidR="00203862" w:rsidRDefault="00203862" w:rsidP="00203862">
      <w:pPr>
        <w:pStyle w:val="ListParagraph"/>
        <w:numPr>
          <w:ilvl w:val="0"/>
          <w:numId w:val="55"/>
        </w:numPr>
      </w:pPr>
      <w:r w:rsidRPr="00291646">
        <w:t>The</w:t>
      </w:r>
      <w:r w:rsidR="00175B33">
        <w:t xml:space="preserve"> other</w:t>
      </w:r>
      <w:r w:rsidRPr="00291646">
        <w:t xml:space="preserve"> top rated video ‘</w:t>
      </w:r>
      <w:proofErr w:type="spellStart"/>
      <w:r w:rsidRPr="00291646">
        <w:t>neuGRID</w:t>
      </w:r>
      <w:proofErr w:type="spellEnd"/>
      <w:r w:rsidRPr="00291646">
        <w:t>, A Grid Brained Infrastructure to understand and De</w:t>
      </w:r>
      <w:r w:rsidR="0015735D">
        <w:t>feat Neurodegenerative Diseases</w:t>
      </w:r>
      <w:r w:rsidRPr="00291646">
        <w:t>’, has had 1,511 views (as of 2 July 2012).</w:t>
      </w:r>
    </w:p>
    <w:p w14:paraId="44892120" w14:textId="53A4B5F9" w:rsidR="00524D34" w:rsidRDefault="00524D34" w:rsidP="00876EBA">
      <w:pPr>
        <w:pStyle w:val="ListParagraph"/>
        <w:numPr>
          <w:ilvl w:val="0"/>
          <w:numId w:val="55"/>
        </w:numPr>
      </w:pPr>
      <w:r w:rsidRPr="00524D34">
        <w:t xml:space="preserve">Interest in the channel is </w:t>
      </w:r>
      <w:r w:rsidRPr="00876EBA">
        <w:rPr>
          <w:b/>
        </w:rPr>
        <w:t xml:space="preserve">ten times higher than at the end of </w:t>
      </w:r>
      <w:proofErr w:type="spellStart"/>
      <w:r w:rsidRPr="00876EBA">
        <w:rPr>
          <w:b/>
        </w:rPr>
        <w:t>GridTalk</w:t>
      </w:r>
      <w:proofErr w:type="spellEnd"/>
      <w:r w:rsidRPr="00524D34">
        <w:t xml:space="preserve"> (20,000 downloads). </w:t>
      </w:r>
    </w:p>
    <w:p w14:paraId="03ABD58A" w14:textId="77777777" w:rsidR="00175B33" w:rsidRDefault="00175B33">
      <w:pPr>
        <w:pStyle w:val="ListParagraph"/>
      </w:pPr>
    </w:p>
    <w:p w14:paraId="2B3A5530" w14:textId="7B5BB88B" w:rsidR="00175B33" w:rsidRPr="00876EBA" w:rsidRDefault="00175B33" w:rsidP="00876EBA">
      <w:pPr>
        <w:jc w:val="center"/>
        <w:rPr>
          <w:b/>
        </w:rPr>
      </w:pPr>
      <w:r w:rsidRPr="00876EBA">
        <w:rPr>
          <w:b/>
        </w:rPr>
        <w:t>Figure 8:</w:t>
      </w:r>
      <w:r>
        <w:rPr>
          <w:b/>
        </w:rPr>
        <w:t xml:space="preserve"> </w:t>
      </w:r>
      <w:proofErr w:type="spellStart"/>
      <w:r>
        <w:rPr>
          <w:b/>
        </w:rPr>
        <w:t>GridCast</w:t>
      </w:r>
      <w:proofErr w:type="spellEnd"/>
      <w:r>
        <w:rPr>
          <w:b/>
        </w:rPr>
        <w:t xml:space="preserve"> video used in Daily Mail article</w:t>
      </w:r>
    </w:p>
    <w:p w14:paraId="0DAE6E6A" w14:textId="4BA8FF87" w:rsidR="00175B33" w:rsidRDefault="00175B33" w:rsidP="00876EBA">
      <w:pPr>
        <w:jc w:val="center"/>
      </w:pPr>
      <w:r>
        <w:rPr>
          <w:noProof/>
          <w:lang w:eastAsia="en-GB"/>
        </w:rPr>
        <w:drawing>
          <wp:inline distT="0" distB="0" distL="0" distR="0" wp14:anchorId="2D5FB03E" wp14:editId="75B90D8F">
            <wp:extent cx="3061699" cy="1882485"/>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article Daily Mail.JPG"/>
                    <pic:cNvPicPr/>
                  </pic:nvPicPr>
                  <pic:blipFill>
                    <a:blip r:embed="rId16">
                      <a:extLst>
                        <a:ext uri="{28A0092B-C50C-407E-A947-70E740481C1C}">
                          <a14:useLocalDpi xmlns:a14="http://schemas.microsoft.com/office/drawing/2010/main" val="0"/>
                        </a:ext>
                      </a:extLst>
                    </a:blip>
                    <a:stretch>
                      <a:fillRect/>
                    </a:stretch>
                  </pic:blipFill>
                  <pic:spPr>
                    <a:xfrm>
                      <a:off x="0" y="0"/>
                      <a:ext cx="3062823" cy="1883176"/>
                    </a:xfrm>
                    <a:prstGeom prst="rect">
                      <a:avLst/>
                    </a:prstGeom>
                  </pic:spPr>
                </pic:pic>
              </a:graphicData>
            </a:graphic>
          </wp:inline>
        </w:drawing>
      </w:r>
    </w:p>
    <w:p w14:paraId="37B739C9" w14:textId="77777777" w:rsidR="00524D34" w:rsidRDefault="00524D34" w:rsidP="00876EBA"/>
    <w:p w14:paraId="6217AF2B" w14:textId="77777777" w:rsidR="00A86B04" w:rsidRDefault="00A86B04" w:rsidP="00876EBA">
      <w:pPr>
        <w:rPr>
          <w:i/>
        </w:rPr>
      </w:pPr>
    </w:p>
    <w:p w14:paraId="5DF01766" w14:textId="5BC89414" w:rsidR="00524D34" w:rsidRPr="00876EBA" w:rsidRDefault="00524D34" w:rsidP="00876EBA">
      <w:r w:rsidRPr="00524D34">
        <w:rPr>
          <w:i/>
        </w:rPr>
        <w:t>Extensive coverage</w:t>
      </w:r>
    </w:p>
    <w:p w14:paraId="28A8C37F" w14:textId="6601B8F2" w:rsidR="00DA4B4E" w:rsidRDefault="00524D34" w:rsidP="00AE5A0D">
      <w:pPr>
        <w:pStyle w:val="ListParagraph"/>
        <w:numPr>
          <w:ilvl w:val="0"/>
          <w:numId w:val="56"/>
        </w:numPr>
      </w:pPr>
      <w:proofErr w:type="spellStart"/>
      <w:r w:rsidRPr="00633B49">
        <w:t>GridCast</w:t>
      </w:r>
      <w:proofErr w:type="spellEnd"/>
      <w:r w:rsidRPr="00633B49">
        <w:t xml:space="preserve"> has partnered with a number of organisations </w:t>
      </w:r>
      <w:r w:rsidR="00D73315">
        <w:t>in the last two years</w:t>
      </w:r>
      <w:r w:rsidRPr="00633B49">
        <w:t xml:space="preserve">, and has been to several new conferences. After signing a Memorandum of Understanding with N4U, </w:t>
      </w:r>
      <w:proofErr w:type="spellStart"/>
      <w:r w:rsidRPr="00633B49">
        <w:t>GridCast</w:t>
      </w:r>
      <w:proofErr w:type="spellEnd"/>
      <w:r w:rsidRPr="00633B49">
        <w:t xml:space="preserve"> was invited to an </w:t>
      </w:r>
      <w:proofErr w:type="spellStart"/>
      <w:r w:rsidRPr="00633B49">
        <w:t>outGRID</w:t>
      </w:r>
      <w:proofErr w:type="spellEnd"/>
      <w:r w:rsidRPr="00633B49">
        <w:t xml:space="preserve">- ITU High-Level Workshop, 20–21 February 2012, Geneva, Switzerland. Our first major virtual </w:t>
      </w:r>
      <w:proofErr w:type="spellStart"/>
      <w:r w:rsidRPr="00633B49">
        <w:t>GridCast</w:t>
      </w:r>
      <w:proofErr w:type="spellEnd"/>
      <w:r w:rsidRPr="00633B49">
        <w:t xml:space="preserve"> was also coordinated in Mexico for the Joint GISELA-CHAIN Conference. </w:t>
      </w:r>
      <w:r w:rsidR="00DA4B4E">
        <w:t>In PY3, we attended a number of new conferences including EUDAT (1</w:t>
      </w:r>
      <w:r w:rsidR="00DA4B4E" w:rsidRPr="00876EBA">
        <w:rPr>
          <w:vertAlign w:val="superscript"/>
        </w:rPr>
        <w:t>st</w:t>
      </w:r>
      <w:r w:rsidR="00DA4B4E">
        <w:t xml:space="preserve"> conference), CRISP</w:t>
      </w:r>
      <w:r w:rsidR="00AE5A0D">
        <w:t xml:space="preserve"> (</w:t>
      </w:r>
      <w:r w:rsidR="00AE5A0D" w:rsidRPr="00AE5A0D">
        <w:t>2nd Annual Meeting</w:t>
      </w:r>
      <w:r w:rsidR="00AE5A0D">
        <w:t>)</w:t>
      </w:r>
      <w:r w:rsidR="00DA4B4E">
        <w:t xml:space="preserve"> and CAPRI</w:t>
      </w:r>
      <w:r w:rsidR="00DA4B4E" w:rsidRPr="00DA4B4E">
        <w:t xml:space="preserve"> </w:t>
      </w:r>
      <w:r w:rsidR="00DA4B4E">
        <w:t>(</w:t>
      </w:r>
      <w:r w:rsidR="00DA4B4E" w:rsidRPr="00DA4B4E">
        <w:t>5th evaluation meeting in Ut</w:t>
      </w:r>
      <w:r w:rsidR="00DA4B4E">
        <w:t>recht).</w:t>
      </w:r>
      <w:r w:rsidR="00AE5A0D">
        <w:t xml:space="preserve"> The project is increasingly invited to conferences but often has to decline due to conflicting obligations. The </w:t>
      </w:r>
      <w:proofErr w:type="spellStart"/>
      <w:r w:rsidR="00AE5A0D">
        <w:t>GridCast</w:t>
      </w:r>
      <w:proofErr w:type="spellEnd"/>
      <w:r w:rsidR="00AE5A0D">
        <w:t xml:space="preserve"> team has been to </w:t>
      </w:r>
      <w:r w:rsidR="00AE5A0D">
        <w:rPr>
          <w:b/>
        </w:rPr>
        <w:t>around 50</w:t>
      </w:r>
      <w:r w:rsidR="00AE5A0D" w:rsidRPr="00876EBA">
        <w:rPr>
          <w:b/>
        </w:rPr>
        <w:t xml:space="preserve"> events</w:t>
      </w:r>
      <w:r w:rsidR="00AE5A0D">
        <w:rPr>
          <w:b/>
        </w:rPr>
        <w:t xml:space="preserve"> (</w:t>
      </w:r>
      <w:r w:rsidR="0015735D">
        <w:rPr>
          <w:b/>
        </w:rPr>
        <w:t xml:space="preserve">major, </w:t>
      </w:r>
      <w:r w:rsidR="00AE5A0D">
        <w:rPr>
          <w:b/>
        </w:rPr>
        <w:t xml:space="preserve">mini, </w:t>
      </w:r>
      <w:proofErr w:type="spellStart"/>
      <w:r w:rsidR="0015735D">
        <w:rPr>
          <w:b/>
        </w:rPr>
        <w:t>nano</w:t>
      </w:r>
      <w:proofErr w:type="spellEnd"/>
      <w:r w:rsidR="00AE5A0D">
        <w:rPr>
          <w:b/>
        </w:rPr>
        <w:t xml:space="preserve"> and virtual)</w:t>
      </w:r>
      <w:r w:rsidR="00AE5A0D" w:rsidRPr="00876EBA">
        <w:rPr>
          <w:b/>
        </w:rPr>
        <w:t xml:space="preserve"> </w:t>
      </w:r>
      <w:r w:rsidR="00AE5A0D">
        <w:t xml:space="preserve">in the last three years. </w:t>
      </w:r>
    </w:p>
    <w:p w14:paraId="4B354FB9" w14:textId="60AEDD53" w:rsidR="00433BF6" w:rsidRDefault="00433BF6" w:rsidP="00D70FC3">
      <w:pPr>
        <w:rPr>
          <w:szCs w:val="22"/>
        </w:rPr>
      </w:pPr>
    </w:p>
    <w:p w14:paraId="04F577F4" w14:textId="1FFE2BC3" w:rsidR="00524D34" w:rsidRPr="00876EBA" w:rsidRDefault="00F667AF" w:rsidP="00876EBA">
      <w:pPr>
        <w:rPr>
          <w:i/>
        </w:rPr>
      </w:pPr>
      <w:r>
        <w:rPr>
          <w:i/>
        </w:rPr>
        <w:t xml:space="preserve">Ease of discovering </w:t>
      </w:r>
      <w:proofErr w:type="spellStart"/>
      <w:r w:rsidR="00771551" w:rsidRPr="00A66BB6">
        <w:rPr>
          <w:i/>
        </w:rPr>
        <w:t>GridCast</w:t>
      </w:r>
      <w:proofErr w:type="spellEnd"/>
    </w:p>
    <w:p w14:paraId="0B1796FF" w14:textId="77777777" w:rsidR="00771551" w:rsidRDefault="00771551" w:rsidP="00771551">
      <w:pPr>
        <w:pStyle w:val="ListParagraph"/>
        <w:numPr>
          <w:ilvl w:val="0"/>
          <w:numId w:val="56"/>
        </w:numPr>
      </w:pPr>
      <w:r>
        <w:t>One important question that can be examined with Google analytics data is how people find the site. Around 32% of the people search for the site through search engines, 47% come from referral websites and 20% are direct traffic. If you examine traffic sources at a deeper level, the greatest referral traffic is through blogger, followed by CERN, Twitter, Facebook and iSGTW.</w:t>
      </w:r>
      <w:r w:rsidRPr="00A66BB6">
        <w:t xml:space="preserve"> </w:t>
      </w:r>
    </w:p>
    <w:p w14:paraId="6FEC47D1" w14:textId="77777777" w:rsidR="00DA4B4E" w:rsidRDefault="00DA4B4E" w:rsidP="00DA4B4E"/>
    <w:p w14:paraId="568C066D" w14:textId="480B496F" w:rsidR="00DA4B4E" w:rsidRPr="00876EBA" w:rsidRDefault="002971AA" w:rsidP="00DA4B4E">
      <w:pPr>
        <w:rPr>
          <w:i/>
        </w:rPr>
      </w:pPr>
      <w:r>
        <w:rPr>
          <w:i/>
        </w:rPr>
        <w:t>Significant</w:t>
      </w:r>
      <w:r w:rsidR="00AE5A0D">
        <w:rPr>
          <w:i/>
        </w:rPr>
        <w:t xml:space="preserve"> interest in </w:t>
      </w:r>
      <w:r w:rsidR="00DA4B4E" w:rsidRPr="00876EBA">
        <w:rPr>
          <w:i/>
        </w:rPr>
        <w:t xml:space="preserve">blogging </w:t>
      </w:r>
      <w:r w:rsidR="00AE5A0D">
        <w:rPr>
          <w:i/>
        </w:rPr>
        <w:t>within</w:t>
      </w:r>
      <w:r w:rsidR="00DA4B4E" w:rsidRPr="00876EBA">
        <w:rPr>
          <w:i/>
        </w:rPr>
        <w:t xml:space="preserve"> the community </w:t>
      </w:r>
    </w:p>
    <w:p w14:paraId="6265CDE2" w14:textId="1790379B" w:rsidR="002971AA" w:rsidRDefault="002971AA" w:rsidP="002971AA">
      <w:pPr>
        <w:pStyle w:val="ListParagraph"/>
        <w:numPr>
          <w:ilvl w:val="0"/>
          <w:numId w:val="59"/>
        </w:numPr>
      </w:pPr>
      <w:r>
        <w:t xml:space="preserve">Several people have expressed an interest in blogging next year and in recent months we’ve had </w:t>
      </w:r>
      <w:r w:rsidRPr="005C54D9">
        <w:rPr>
          <w:b/>
        </w:rPr>
        <w:t>a number of unsolicited blog entries</w:t>
      </w:r>
      <w:r>
        <w:rPr>
          <w:b/>
        </w:rPr>
        <w:t xml:space="preserve"> and requests to blog</w:t>
      </w:r>
      <w:r>
        <w:t xml:space="preserve"> (e.g. </w:t>
      </w:r>
      <w:r w:rsidRPr="00EB35DD">
        <w:t xml:space="preserve">Carlos Jaime Barrios Hernandez </w:t>
      </w:r>
      <w:r>
        <w:t xml:space="preserve">at </w:t>
      </w:r>
      <w:r w:rsidRPr="00EB35DD">
        <w:t>SCCAMP'12</w:t>
      </w:r>
      <w:r>
        <w:t xml:space="preserve"> and Elizabeth </w:t>
      </w:r>
      <w:proofErr w:type="spellStart"/>
      <w:r>
        <w:t>Leake</w:t>
      </w:r>
      <w:proofErr w:type="spellEnd"/>
      <w:r>
        <w:t xml:space="preserve">). </w:t>
      </w:r>
    </w:p>
    <w:p w14:paraId="5D856FA6" w14:textId="320F441F" w:rsidR="00DA4B4E" w:rsidRDefault="00DA4B4E" w:rsidP="00876EBA">
      <w:pPr>
        <w:pStyle w:val="ListParagraph"/>
        <w:numPr>
          <w:ilvl w:val="0"/>
          <w:numId w:val="59"/>
        </w:numPr>
      </w:pPr>
      <w:proofErr w:type="spellStart"/>
      <w:r>
        <w:t>GridCasts</w:t>
      </w:r>
      <w:proofErr w:type="spellEnd"/>
      <w:r>
        <w:t xml:space="preserve"> have been important for community building within the grid and e-science community. The Blogger platform only allows 100 bloggers. On several occasions, we have had to delete bloggers for short periods of time to accommodate new bloggers. </w:t>
      </w:r>
      <w:r w:rsidR="00F667AF">
        <w:t xml:space="preserve">This shows the </w:t>
      </w:r>
      <w:r w:rsidR="00F667AF" w:rsidRPr="00876EBA">
        <w:rPr>
          <w:b/>
        </w:rPr>
        <w:t>growing popularity</w:t>
      </w:r>
      <w:r w:rsidR="00F667AF">
        <w:t xml:space="preserve"> of the blog among the community. </w:t>
      </w:r>
    </w:p>
    <w:p w14:paraId="128721E1" w14:textId="7FC43FE1" w:rsidR="00DA4B4E" w:rsidRDefault="00F667AF" w:rsidP="00876EBA">
      <w:pPr>
        <w:pStyle w:val="ListParagraph"/>
        <w:numPr>
          <w:ilvl w:val="0"/>
          <w:numId w:val="59"/>
        </w:numPr>
      </w:pPr>
      <w:r>
        <w:t xml:space="preserve">The project has a number of active bloggers (see Figure 8). </w:t>
      </w:r>
      <w:r w:rsidR="00DA4B4E">
        <w:t>Some of the advantages of blogging were noted at conferences. People find that having a shared resource to promote their work increases dissemination. Blogging communities also give participants the chance to make new connections with other people in their area. Writers also use the blog to test bed ideas for more in-depth articles.</w:t>
      </w:r>
    </w:p>
    <w:p w14:paraId="68DAC5B2" w14:textId="77777777" w:rsidR="00F667AF" w:rsidRDefault="00F667AF" w:rsidP="00876EBA">
      <w:pPr>
        <w:pStyle w:val="ListParagraph"/>
      </w:pPr>
    </w:p>
    <w:p w14:paraId="547CAAD7" w14:textId="77777777" w:rsidR="00F667AF" w:rsidRPr="00F667AF" w:rsidRDefault="00F667AF" w:rsidP="00876EBA">
      <w:pPr>
        <w:pStyle w:val="ListParagraph"/>
        <w:jc w:val="left"/>
        <w:rPr>
          <w:rFonts w:eastAsia="Cambria"/>
          <w:b/>
          <w:lang w:val="en-US"/>
        </w:rPr>
      </w:pPr>
      <w:r w:rsidRPr="00F667AF">
        <w:rPr>
          <w:rFonts w:eastAsia="Cambria"/>
          <w:b/>
          <w:lang w:val="en-US"/>
        </w:rPr>
        <w:t xml:space="preserve">Figure 8: Breakdown of bloggers, entries and podcasts over three years </w:t>
      </w:r>
    </w:p>
    <w:p w14:paraId="4DB2E7F3" w14:textId="77777777" w:rsidR="00F667AF" w:rsidRPr="00F667AF" w:rsidRDefault="00F667AF" w:rsidP="00876EBA">
      <w:pPr>
        <w:pStyle w:val="ListParagraph"/>
        <w:jc w:val="left"/>
        <w:rPr>
          <w:rFonts w:eastAsia="Cambria"/>
          <w:b/>
          <w:sz w:val="16"/>
          <w:szCs w:val="16"/>
          <w:lang w:val="en-US"/>
        </w:rPr>
      </w:pPr>
    </w:p>
    <w:tbl>
      <w:tblPr>
        <w:tblStyle w:val="TableGrid"/>
        <w:tblW w:w="0" w:type="auto"/>
        <w:tblInd w:w="675" w:type="dxa"/>
        <w:tblLook w:val="04A0" w:firstRow="1" w:lastRow="0" w:firstColumn="1" w:lastColumn="0" w:noHBand="0" w:noVBand="1"/>
      </w:tblPr>
      <w:tblGrid>
        <w:gridCol w:w="718"/>
        <w:gridCol w:w="2824"/>
        <w:gridCol w:w="2022"/>
        <w:gridCol w:w="1666"/>
      </w:tblGrid>
      <w:tr w:rsidR="00F667AF" w14:paraId="61DCC41E" w14:textId="77777777" w:rsidTr="00876EBA">
        <w:tc>
          <w:tcPr>
            <w:tcW w:w="718" w:type="dxa"/>
            <w:shd w:val="clear" w:color="auto" w:fill="A6A6A6" w:themeFill="background1" w:themeFillShade="A6"/>
          </w:tcPr>
          <w:p w14:paraId="63793A0E" w14:textId="77777777" w:rsidR="00F667AF" w:rsidRPr="006C0EFC" w:rsidRDefault="00F667AF" w:rsidP="00BA25A5">
            <w:pPr>
              <w:jc w:val="left"/>
              <w:outlineLvl w:val="5"/>
              <w:rPr>
                <w:rFonts w:eastAsia="Cambria"/>
                <w:b/>
                <w:color w:val="FFFFFF" w:themeColor="background1"/>
                <w:lang w:val="en-US"/>
              </w:rPr>
            </w:pPr>
            <w:r w:rsidRPr="006C0EFC">
              <w:rPr>
                <w:rFonts w:eastAsia="Cambria"/>
                <w:b/>
                <w:color w:val="FFFFFF" w:themeColor="background1"/>
                <w:lang w:val="en-US"/>
              </w:rPr>
              <w:t>Year</w:t>
            </w:r>
          </w:p>
        </w:tc>
        <w:tc>
          <w:tcPr>
            <w:tcW w:w="2824" w:type="dxa"/>
            <w:shd w:val="clear" w:color="auto" w:fill="A6A6A6" w:themeFill="background1" w:themeFillShade="A6"/>
          </w:tcPr>
          <w:p w14:paraId="3CB510B0" w14:textId="77777777" w:rsidR="00F667AF" w:rsidRPr="006C0EFC" w:rsidRDefault="00F667AF" w:rsidP="00BA25A5">
            <w:pPr>
              <w:jc w:val="left"/>
              <w:outlineLvl w:val="5"/>
              <w:rPr>
                <w:rFonts w:eastAsia="Cambria"/>
                <w:b/>
                <w:color w:val="FFFFFF" w:themeColor="background1"/>
                <w:lang w:val="en-US"/>
              </w:rPr>
            </w:pPr>
            <w:r w:rsidRPr="006C0EFC">
              <w:rPr>
                <w:rFonts w:eastAsia="Cambria"/>
                <w:b/>
                <w:color w:val="FFFFFF" w:themeColor="background1"/>
                <w:lang w:val="en-US"/>
              </w:rPr>
              <w:t>Number of bloggers for</w:t>
            </w:r>
          </w:p>
          <w:p w14:paraId="094E1578" w14:textId="77777777" w:rsidR="00F667AF" w:rsidRPr="006C0EFC" w:rsidRDefault="00F667AF" w:rsidP="00BA25A5">
            <w:pPr>
              <w:jc w:val="left"/>
              <w:outlineLvl w:val="5"/>
              <w:rPr>
                <w:rFonts w:eastAsia="Cambria"/>
                <w:b/>
                <w:color w:val="FFFFFF" w:themeColor="background1"/>
                <w:lang w:val="en-US"/>
              </w:rPr>
            </w:pPr>
            <w:proofErr w:type="spellStart"/>
            <w:r w:rsidRPr="006C0EFC">
              <w:rPr>
                <w:rFonts w:eastAsia="Cambria"/>
                <w:b/>
                <w:color w:val="FFFFFF" w:themeColor="background1"/>
                <w:lang w:val="en-US"/>
              </w:rPr>
              <w:t>GridCast</w:t>
            </w:r>
            <w:proofErr w:type="spellEnd"/>
          </w:p>
        </w:tc>
        <w:tc>
          <w:tcPr>
            <w:tcW w:w="2022" w:type="dxa"/>
            <w:shd w:val="clear" w:color="auto" w:fill="A6A6A6" w:themeFill="background1" w:themeFillShade="A6"/>
          </w:tcPr>
          <w:p w14:paraId="139A54CB" w14:textId="77777777" w:rsidR="00F667AF" w:rsidRPr="006C0EFC" w:rsidRDefault="00F667AF" w:rsidP="00BA25A5">
            <w:pPr>
              <w:jc w:val="left"/>
              <w:outlineLvl w:val="5"/>
              <w:rPr>
                <w:rFonts w:eastAsia="Cambria"/>
                <w:b/>
                <w:color w:val="FFFFFF" w:themeColor="background1"/>
                <w:lang w:val="en-US"/>
              </w:rPr>
            </w:pPr>
            <w:r w:rsidRPr="006C0EFC">
              <w:rPr>
                <w:rFonts w:eastAsia="Cambria"/>
                <w:b/>
                <w:color w:val="FFFFFF" w:themeColor="background1"/>
                <w:lang w:val="en-US"/>
              </w:rPr>
              <w:t>Blog entries</w:t>
            </w:r>
          </w:p>
        </w:tc>
        <w:tc>
          <w:tcPr>
            <w:tcW w:w="1666" w:type="dxa"/>
            <w:shd w:val="clear" w:color="auto" w:fill="A6A6A6" w:themeFill="background1" w:themeFillShade="A6"/>
          </w:tcPr>
          <w:p w14:paraId="22B3AC11" w14:textId="77777777" w:rsidR="00F667AF" w:rsidRPr="006C0EFC" w:rsidRDefault="00F667AF" w:rsidP="00BA25A5">
            <w:pPr>
              <w:jc w:val="left"/>
              <w:outlineLvl w:val="5"/>
              <w:rPr>
                <w:rFonts w:eastAsia="Cambria"/>
                <w:b/>
                <w:color w:val="FFFFFF" w:themeColor="background1"/>
                <w:lang w:val="en-US"/>
              </w:rPr>
            </w:pPr>
            <w:r w:rsidRPr="006C0EFC">
              <w:rPr>
                <w:rFonts w:eastAsia="Cambria"/>
                <w:b/>
                <w:color w:val="FFFFFF" w:themeColor="background1"/>
                <w:lang w:val="en-US"/>
              </w:rPr>
              <w:t>Podcasts</w:t>
            </w:r>
          </w:p>
        </w:tc>
      </w:tr>
      <w:tr w:rsidR="00F667AF" w14:paraId="7829DB09" w14:textId="77777777" w:rsidTr="00876EBA">
        <w:tc>
          <w:tcPr>
            <w:tcW w:w="718" w:type="dxa"/>
          </w:tcPr>
          <w:p w14:paraId="6D5C98B9" w14:textId="77777777" w:rsidR="00F667AF" w:rsidRDefault="00F667AF" w:rsidP="00BA25A5">
            <w:pPr>
              <w:jc w:val="left"/>
              <w:rPr>
                <w:rFonts w:eastAsia="Cambria"/>
                <w:lang w:val="en-US"/>
              </w:rPr>
            </w:pPr>
            <w:r>
              <w:rPr>
                <w:rFonts w:eastAsia="Cambria"/>
                <w:lang w:val="en-US"/>
              </w:rPr>
              <w:t xml:space="preserve">1 </w:t>
            </w:r>
          </w:p>
        </w:tc>
        <w:tc>
          <w:tcPr>
            <w:tcW w:w="2824" w:type="dxa"/>
          </w:tcPr>
          <w:p w14:paraId="145BEBA5" w14:textId="77777777" w:rsidR="00F667AF" w:rsidRDefault="00F667AF" w:rsidP="00BA25A5">
            <w:pPr>
              <w:jc w:val="left"/>
              <w:rPr>
                <w:rFonts w:eastAsia="Cambria"/>
                <w:lang w:val="en-US"/>
              </w:rPr>
            </w:pPr>
            <w:r>
              <w:rPr>
                <w:rFonts w:eastAsia="Cambria"/>
                <w:lang w:val="en-US"/>
              </w:rPr>
              <w:t>59</w:t>
            </w:r>
          </w:p>
        </w:tc>
        <w:tc>
          <w:tcPr>
            <w:tcW w:w="2022" w:type="dxa"/>
          </w:tcPr>
          <w:p w14:paraId="256BC4C7" w14:textId="77777777" w:rsidR="00F667AF" w:rsidRDefault="00F667AF" w:rsidP="00BA25A5">
            <w:pPr>
              <w:jc w:val="left"/>
              <w:rPr>
                <w:rFonts w:eastAsia="Cambria"/>
                <w:lang w:val="en-US"/>
              </w:rPr>
            </w:pPr>
            <w:r w:rsidRPr="00052937">
              <w:rPr>
                <w:rFonts w:eastAsia="Cambria"/>
                <w:lang w:val="en-US"/>
              </w:rPr>
              <w:t>244</w:t>
            </w:r>
          </w:p>
        </w:tc>
        <w:tc>
          <w:tcPr>
            <w:tcW w:w="1666" w:type="dxa"/>
          </w:tcPr>
          <w:p w14:paraId="3268C3BC" w14:textId="77777777" w:rsidR="00F667AF" w:rsidRDefault="00F667AF" w:rsidP="00BA25A5">
            <w:pPr>
              <w:jc w:val="left"/>
              <w:rPr>
                <w:rFonts w:eastAsia="Cambria"/>
                <w:lang w:val="en-US"/>
              </w:rPr>
            </w:pPr>
            <w:r w:rsidRPr="00052937">
              <w:rPr>
                <w:rFonts w:eastAsia="Cambria"/>
                <w:lang w:val="en-US"/>
              </w:rPr>
              <w:t>56</w:t>
            </w:r>
          </w:p>
        </w:tc>
      </w:tr>
      <w:tr w:rsidR="00F667AF" w14:paraId="0E647AEC" w14:textId="77777777" w:rsidTr="00876EBA">
        <w:tc>
          <w:tcPr>
            <w:tcW w:w="718" w:type="dxa"/>
          </w:tcPr>
          <w:p w14:paraId="78C4DD01" w14:textId="77777777" w:rsidR="00F667AF" w:rsidRDefault="00F667AF" w:rsidP="00BA25A5">
            <w:pPr>
              <w:jc w:val="left"/>
              <w:rPr>
                <w:rFonts w:eastAsia="Cambria"/>
                <w:lang w:val="en-US"/>
              </w:rPr>
            </w:pPr>
            <w:r>
              <w:rPr>
                <w:rFonts w:eastAsia="Cambria"/>
                <w:lang w:val="en-US"/>
              </w:rPr>
              <w:t>2</w:t>
            </w:r>
          </w:p>
        </w:tc>
        <w:tc>
          <w:tcPr>
            <w:tcW w:w="2824" w:type="dxa"/>
          </w:tcPr>
          <w:p w14:paraId="335F6F6B" w14:textId="77777777" w:rsidR="00F667AF" w:rsidRDefault="00F667AF" w:rsidP="00BA25A5">
            <w:pPr>
              <w:jc w:val="left"/>
              <w:rPr>
                <w:rFonts w:eastAsia="Cambria"/>
                <w:lang w:val="en-US"/>
              </w:rPr>
            </w:pPr>
            <w:r>
              <w:rPr>
                <w:rFonts w:eastAsia="Cambria"/>
                <w:lang w:val="en-US"/>
              </w:rPr>
              <w:t>46</w:t>
            </w:r>
          </w:p>
        </w:tc>
        <w:tc>
          <w:tcPr>
            <w:tcW w:w="2022" w:type="dxa"/>
          </w:tcPr>
          <w:p w14:paraId="6F421FAE" w14:textId="77777777" w:rsidR="00F667AF" w:rsidRDefault="00F667AF" w:rsidP="00BA25A5">
            <w:pPr>
              <w:jc w:val="left"/>
              <w:rPr>
                <w:rFonts w:eastAsia="Cambria"/>
                <w:lang w:val="en-US"/>
              </w:rPr>
            </w:pPr>
            <w:r>
              <w:rPr>
                <w:rFonts w:eastAsia="Cambria"/>
                <w:lang w:val="en-US"/>
              </w:rPr>
              <w:t>181</w:t>
            </w:r>
          </w:p>
        </w:tc>
        <w:tc>
          <w:tcPr>
            <w:tcW w:w="1666" w:type="dxa"/>
          </w:tcPr>
          <w:p w14:paraId="56C63ECF" w14:textId="77777777" w:rsidR="00F667AF" w:rsidRDefault="00F667AF" w:rsidP="00BA25A5">
            <w:pPr>
              <w:jc w:val="left"/>
              <w:rPr>
                <w:rFonts w:eastAsia="Cambria"/>
                <w:lang w:val="en-US"/>
              </w:rPr>
            </w:pPr>
            <w:r>
              <w:rPr>
                <w:rFonts w:eastAsia="Cambria"/>
                <w:lang w:val="en-US"/>
              </w:rPr>
              <w:t>30</w:t>
            </w:r>
          </w:p>
        </w:tc>
      </w:tr>
      <w:tr w:rsidR="00F667AF" w14:paraId="35F127F2" w14:textId="77777777" w:rsidTr="00876EBA">
        <w:tc>
          <w:tcPr>
            <w:tcW w:w="718" w:type="dxa"/>
          </w:tcPr>
          <w:p w14:paraId="3FCC5C8B" w14:textId="77777777" w:rsidR="00F667AF" w:rsidRDefault="00F667AF" w:rsidP="00BA25A5">
            <w:pPr>
              <w:jc w:val="left"/>
              <w:rPr>
                <w:rFonts w:eastAsia="Cambria"/>
                <w:lang w:val="en-US"/>
              </w:rPr>
            </w:pPr>
            <w:r>
              <w:rPr>
                <w:rFonts w:eastAsia="Cambria"/>
                <w:lang w:val="en-US"/>
              </w:rPr>
              <w:t>3*</w:t>
            </w:r>
          </w:p>
        </w:tc>
        <w:tc>
          <w:tcPr>
            <w:tcW w:w="2824" w:type="dxa"/>
          </w:tcPr>
          <w:p w14:paraId="1E070BCD" w14:textId="77777777" w:rsidR="00F667AF" w:rsidRDefault="00F667AF" w:rsidP="00BA25A5">
            <w:pPr>
              <w:jc w:val="left"/>
              <w:rPr>
                <w:rFonts w:eastAsia="Cambria"/>
                <w:lang w:val="en-US"/>
              </w:rPr>
            </w:pPr>
            <w:r>
              <w:rPr>
                <w:rFonts w:eastAsia="Cambria"/>
                <w:lang w:val="en-US"/>
              </w:rPr>
              <w:t>100 (22 active bloggers)</w:t>
            </w:r>
          </w:p>
        </w:tc>
        <w:tc>
          <w:tcPr>
            <w:tcW w:w="2022" w:type="dxa"/>
          </w:tcPr>
          <w:p w14:paraId="0F5C8002" w14:textId="77777777" w:rsidR="00F667AF" w:rsidRDefault="00F667AF" w:rsidP="00BA25A5">
            <w:pPr>
              <w:jc w:val="left"/>
              <w:rPr>
                <w:rFonts w:eastAsia="Cambria"/>
                <w:lang w:val="en-US"/>
              </w:rPr>
            </w:pPr>
            <w:r>
              <w:rPr>
                <w:rFonts w:eastAsia="Cambria"/>
                <w:lang w:val="en-US"/>
              </w:rPr>
              <w:t>130</w:t>
            </w:r>
          </w:p>
        </w:tc>
        <w:tc>
          <w:tcPr>
            <w:tcW w:w="1666" w:type="dxa"/>
          </w:tcPr>
          <w:p w14:paraId="6AA7799B" w14:textId="77777777" w:rsidR="00F667AF" w:rsidRDefault="00F667AF" w:rsidP="00BA25A5">
            <w:pPr>
              <w:jc w:val="left"/>
              <w:rPr>
                <w:rFonts w:eastAsia="Cambria"/>
                <w:lang w:val="en-US"/>
              </w:rPr>
            </w:pPr>
            <w:r>
              <w:rPr>
                <w:rFonts w:eastAsia="Cambria"/>
                <w:lang w:val="en-US"/>
              </w:rPr>
              <w:t>40</w:t>
            </w:r>
          </w:p>
        </w:tc>
      </w:tr>
      <w:tr w:rsidR="00F667AF" w14:paraId="6A3ABFBB" w14:textId="77777777" w:rsidTr="00876EBA">
        <w:tc>
          <w:tcPr>
            <w:tcW w:w="718" w:type="dxa"/>
          </w:tcPr>
          <w:p w14:paraId="7F963352" w14:textId="77777777" w:rsidR="00F667AF" w:rsidRPr="006C0EFC" w:rsidRDefault="00F667AF" w:rsidP="00BA25A5">
            <w:pPr>
              <w:jc w:val="left"/>
              <w:outlineLvl w:val="5"/>
              <w:rPr>
                <w:rFonts w:eastAsia="Cambria"/>
                <w:b/>
                <w:lang w:val="en-US"/>
              </w:rPr>
            </w:pPr>
            <w:r w:rsidRPr="006C0EFC">
              <w:rPr>
                <w:rFonts w:eastAsia="Cambria"/>
                <w:b/>
                <w:lang w:val="en-US"/>
              </w:rPr>
              <w:t>Total</w:t>
            </w:r>
          </w:p>
        </w:tc>
        <w:tc>
          <w:tcPr>
            <w:tcW w:w="2824" w:type="dxa"/>
          </w:tcPr>
          <w:p w14:paraId="403BCAC6" w14:textId="77777777" w:rsidR="00F667AF" w:rsidRPr="006C0EFC" w:rsidRDefault="00F667AF" w:rsidP="00BA25A5">
            <w:pPr>
              <w:jc w:val="left"/>
              <w:outlineLvl w:val="5"/>
              <w:rPr>
                <w:rFonts w:eastAsia="Cambria"/>
                <w:b/>
                <w:lang w:val="en-US"/>
              </w:rPr>
            </w:pPr>
            <w:r w:rsidRPr="006C0EFC">
              <w:rPr>
                <w:rFonts w:eastAsia="Cambria"/>
                <w:b/>
                <w:lang w:val="en-US"/>
              </w:rPr>
              <w:t>127</w:t>
            </w:r>
          </w:p>
        </w:tc>
        <w:tc>
          <w:tcPr>
            <w:tcW w:w="2022" w:type="dxa"/>
          </w:tcPr>
          <w:p w14:paraId="50DEDCAE" w14:textId="77777777" w:rsidR="00F667AF" w:rsidRPr="006C0EFC" w:rsidRDefault="00F667AF" w:rsidP="00BA25A5">
            <w:pPr>
              <w:jc w:val="left"/>
              <w:rPr>
                <w:rFonts w:eastAsia="Cambria"/>
                <w:b/>
                <w:lang w:val="en-US"/>
              </w:rPr>
            </w:pPr>
            <w:r w:rsidRPr="006C0EFC">
              <w:rPr>
                <w:rFonts w:eastAsia="Cambria"/>
                <w:b/>
                <w:lang w:val="en-US"/>
              </w:rPr>
              <w:t>555</w:t>
            </w:r>
          </w:p>
        </w:tc>
        <w:tc>
          <w:tcPr>
            <w:tcW w:w="1666" w:type="dxa"/>
          </w:tcPr>
          <w:p w14:paraId="10C4D562" w14:textId="77777777" w:rsidR="00F667AF" w:rsidRPr="006C0EFC" w:rsidRDefault="00F667AF" w:rsidP="00BA25A5">
            <w:pPr>
              <w:jc w:val="left"/>
              <w:outlineLvl w:val="5"/>
              <w:rPr>
                <w:rFonts w:eastAsia="Cambria"/>
                <w:b/>
                <w:lang w:val="en-US"/>
              </w:rPr>
            </w:pPr>
            <w:r w:rsidRPr="006C0EFC">
              <w:rPr>
                <w:rFonts w:eastAsia="Cambria"/>
                <w:b/>
                <w:lang w:val="en-US"/>
              </w:rPr>
              <w:t>126</w:t>
            </w:r>
          </w:p>
        </w:tc>
      </w:tr>
    </w:tbl>
    <w:p w14:paraId="6ADA4C70" w14:textId="77777777" w:rsidR="00F667AF" w:rsidRPr="00F667AF" w:rsidRDefault="00F667AF" w:rsidP="00F667AF">
      <w:pPr>
        <w:pStyle w:val="ListParagraph"/>
        <w:numPr>
          <w:ilvl w:val="0"/>
          <w:numId w:val="59"/>
        </w:numPr>
        <w:jc w:val="left"/>
        <w:rPr>
          <w:rFonts w:eastAsia="Cambria"/>
          <w:lang w:val="en-US"/>
        </w:rPr>
      </w:pPr>
      <w:r w:rsidRPr="00F667AF">
        <w:rPr>
          <w:rFonts w:eastAsia="Cambria"/>
          <w:lang w:val="en-US"/>
        </w:rPr>
        <w:t xml:space="preserve">Year 3* is only 10 months. </w:t>
      </w:r>
    </w:p>
    <w:p w14:paraId="758BBF99" w14:textId="77777777" w:rsidR="00F667AF" w:rsidRDefault="00F667AF"/>
    <w:p w14:paraId="6B210004" w14:textId="77777777" w:rsidR="0015735D" w:rsidRDefault="0015735D">
      <w:pPr>
        <w:rPr>
          <w:i/>
        </w:rPr>
      </w:pPr>
    </w:p>
    <w:p w14:paraId="6C0A8D11" w14:textId="77777777" w:rsidR="0015735D" w:rsidRDefault="0015735D">
      <w:pPr>
        <w:rPr>
          <w:i/>
        </w:rPr>
      </w:pPr>
    </w:p>
    <w:p w14:paraId="6BD2A981" w14:textId="77777777" w:rsidR="0015735D" w:rsidRDefault="0015735D">
      <w:pPr>
        <w:rPr>
          <w:i/>
        </w:rPr>
      </w:pPr>
    </w:p>
    <w:p w14:paraId="2295ECF0" w14:textId="79D69CD3" w:rsidR="00F667AF" w:rsidRPr="00876EBA" w:rsidRDefault="00F667AF">
      <w:pPr>
        <w:rPr>
          <w:i/>
        </w:rPr>
      </w:pPr>
      <w:r>
        <w:rPr>
          <w:i/>
        </w:rPr>
        <w:t xml:space="preserve">Impacts and reasons </w:t>
      </w:r>
      <w:r w:rsidR="0015735D">
        <w:rPr>
          <w:i/>
        </w:rPr>
        <w:t>behind</w:t>
      </w:r>
      <w:r>
        <w:rPr>
          <w:i/>
        </w:rPr>
        <w:t xml:space="preserve"> blog</w:t>
      </w:r>
      <w:r w:rsidR="0015735D">
        <w:rPr>
          <w:i/>
        </w:rPr>
        <w:t>ging</w:t>
      </w:r>
    </w:p>
    <w:p w14:paraId="7774A158" w14:textId="31708E9A" w:rsidR="00AE5A0D" w:rsidRDefault="0015735D" w:rsidP="00876EBA">
      <w:pPr>
        <w:pStyle w:val="ListParagraph"/>
        <w:numPr>
          <w:ilvl w:val="0"/>
          <w:numId w:val="59"/>
        </w:numPr>
      </w:pPr>
      <w:r>
        <w:t>Two yearly surveys of</w:t>
      </w:r>
      <w:r w:rsidR="00DA4B4E">
        <w:t xml:space="preserve"> bloggers (see </w:t>
      </w:r>
      <w:r w:rsidR="00DA4B4E" w:rsidRPr="00876EBA">
        <w:rPr>
          <w:i/>
        </w:rPr>
        <w:t>D4.4 - Final report on feedback and metrics</w:t>
      </w:r>
      <w:r>
        <w:t xml:space="preserve">) have asked bloggers to recall </w:t>
      </w:r>
      <w:r w:rsidR="00DA4B4E">
        <w:t xml:space="preserve">whether anything has happened as a result of their blog post(s). </w:t>
      </w:r>
    </w:p>
    <w:p w14:paraId="5896E037" w14:textId="02D4D88D" w:rsidR="00AE5A0D" w:rsidRDefault="00DA4B4E" w:rsidP="00876EBA">
      <w:pPr>
        <w:pStyle w:val="ListParagraph"/>
        <w:numPr>
          <w:ilvl w:val="1"/>
          <w:numId w:val="59"/>
        </w:numPr>
      </w:pPr>
      <w:r>
        <w:t xml:space="preserve">Agnes </w:t>
      </w:r>
      <w:proofErr w:type="spellStart"/>
      <w:r>
        <w:t>Szeberenyi</w:t>
      </w:r>
      <w:proofErr w:type="spellEnd"/>
      <w:r>
        <w:t xml:space="preserve"> from the MTA SZTAKI project in Hungary received two inquiries (</w:t>
      </w:r>
      <w:r w:rsidR="0015735D">
        <w:t xml:space="preserve">one </w:t>
      </w:r>
      <w:r>
        <w:t xml:space="preserve">from a US project and </w:t>
      </w:r>
      <w:r w:rsidR="0015735D">
        <w:t>another</w:t>
      </w:r>
      <w:r>
        <w:t xml:space="preserve"> EU-based research team) after blogging, both proposing possible collaborations. </w:t>
      </w:r>
      <w:r w:rsidR="0015735D">
        <w:t>A</w:t>
      </w:r>
      <w:r>
        <w:t xml:space="preserve"> joint paper </w:t>
      </w:r>
      <w:r w:rsidR="0015735D">
        <w:t>has been</w:t>
      </w:r>
      <w:r>
        <w:t xml:space="preserve"> written that was inspired by her blog about the GLOBAL excursion project at the EGI Community Forum, </w:t>
      </w:r>
      <w:r w:rsidRPr="00876EBA">
        <w:rPr>
          <w:i/>
        </w:rPr>
        <w:t>Never too early to start science!</w:t>
      </w:r>
      <w:r>
        <w:t xml:space="preserve">  </w:t>
      </w:r>
    </w:p>
    <w:p w14:paraId="238CD13C" w14:textId="6373DB5B" w:rsidR="00AE5A0D" w:rsidRDefault="00DA4B4E" w:rsidP="00876EBA">
      <w:pPr>
        <w:pStyle w:val="ListParagraph"/>
        <w:numPr>
          <w:ilvl w:val="1"/>
          <w:numId w:val="59"/>
        </w:numPr>
      </w:pPr>
      <w:r>
        <w:t xml:space="preserve">Another </w:t>
      </w:r>
      <w:proofErr w:type="spellStart"/>
      <w:r>
        <w:t>GridCast</w:t>
      </w:r>
      <w:proofErr w:type="spellEnd"/>
      <w:r>
        <w:t xml:space="preserve"> blogger, Carlos Jaime Barrios Hernandez, said that people </w:t>
      </w:r>
      <w:r w:rsidR="0015735D">
        <w:t xml:space="preserve">often </w:t>
      </w:r>
      <w:r>
        <w:t xml:space="preserve">contact him </w:t>
      </w:r>
      <w:r w:rsidR="0015735D">
        <w:t xml:space="preserve">directly </w:t>
      </w:r>
      <w:r>
        <w:t xml:space="preserve">about his posts. </w:t>
      </w:r>
      <w:r w:rsidR="00AE5A0D">
        <w:tab/>
      </w:r>
    </w:p>
    <w:p w14:paraId="7C51D01C" w14:textId="77777777" w:rsidR="00AE5A0D" w:rsidRDefault="00DA4B4E" w:rsidP="00876EBA">
      <w:pPr>
        <w:pStyle w:val="ListParagraph"/>
        <w:numPr>
          <w:ilvl w:val="1"/>
          <w:numId w:val="59"/>
        </w:numPr>
      </w:pPr>
      <w:r>
        <w:t xml:space="preserve">Beatrice </w:t>
      </w:r>
      <w:proofErr w:type="spellStart"/>
      <w:r>
        <w:t>Bressan</w:t>
      </w:r>
      <w:proofErr w:type="spellEnd"/>
      <w:r>
        <w:t xml:space="preserve">, outreach coordinator of the TOTEM experiment, said she’s blogged a few times during two conferences, and has had some positive feedback from readers. </w:t>
      </w:r>
    </w:p>
    <w:p w14:paraId="32199D09" w14:textId="3413BB04" w:rsidR="00AE5A0D" w:rsidRDefault="00DA4B4E" w:rsidP="00876EBA">
      <w:pPr>
        <w:pStyle w:val="ListParagraph"/>
        <w:numPr>
          <w:ilvl w:val="1"/>
          <w:numId w:val="59"/>
        </w:numPr>
      </w:pPr>
      <w:r>
        <w:t xml:space="preserve">Gera </w:t>
      </w:r>
      <w:proofErr w:type="spellStart"/>
      <w:r>
        <w:t>Pronk</w:t>
      </w:r>
      <w:proofErr w:type="spellEnd"/>
      <w:r w:rsidR="00100443">
        <w:t xml:space="preserve">, (Owner </w:t>
      </w:r>
      <w:proofErr w:type="spellStart"/>
      <w:r w:rsidR="00100443">
        <w:t>ISeeTea</w:t>
      </w:r>
      <w:proofErr w:type="spellEnd"/>
      <w:r w:rsidR="00100443">
        <w:t xml:space="preserve"> and formerly Community Manager, </w:t>
      </w:r>
      <w:proofErr w:type="spellStart"/>
      <w:r w:rsidR="00100443">
        <w:t>SURFNet</w:t>
      </w:r>
      <w:proofErr w:type="spellEnd"/>
      <w:r w:rsidR="00100443">
        <w:t>)</w:t>
      </w:r>
      <w:r>
        <w:t xml:space="preserve"> replied to our most recent survey in May 2013, she said ‘</w:t>
      </w:r>
      <w:r w:rsidRPr="00876EBA">
        <w:rPr>
          <w:i/>
        </w:rPr>
        <w:t xml:space="preserve">I got a few nice supporting reactions from </w:t>
      </w:r>
      <w:r w:rsidR="0015735D">
        <w:rPr>
          <w:i/>
        </w:rPr>
        <w:t>people.</w:t>
      </w:r>
      <w:r>
        <w:t>’ She also said that ‘blogging does attract attention’ and that she</w:t>
      </w:r>
      <w:r w:rsidRPr="00DA4B4E">
        <w:t xml:space="preserve"> like</w:t>
      </w:r>
      <w:r w:rsidR="00100443">
        <w:t>s to write and she said that ‘</w:t>
      </w:r>
      <w:r w:rsidR="00100443" w:rsidRPr="00876EBA">
        <w:rPr>
          <w:i/>
        </w:rPr>
        <w:t>b</w:t>
      </w:r>
      <w:r w:rsidRPr="00876EBA">
        <w:rPr>
          <w:i/>
        </w:rPr>
        <w:t>logging about eve</w:t>
      </w:r>
      <w:r w:rsidR="00100443" w:rsidRPr="00876EBA">
        <w:rPr>
          <w:i/>
        </w:rPr>
        <w:t>nts</w:t>
      </w:r>
      <w:r w:rsidR="0015735D" w:rsidRPr="00876EBA">
        <w:rPr>
          <w:i/>
        </w:rPr>
        <w:t xml:space="preserve"> is for me a way of summaris</w:t>
      </w:r>
      <w:r w:rsidRPr="00876EBA">
        <w:rPr>
          <w:i/>
        </w:rPr>
        <w:t>ing what I have learned and experienced</w:t>
      </w:r>
      <w:r w:rsidR="00100443" w:rsidRPr="00876EBA">
        <w:rPr>
          <w:i/>
        </w:rPr>
        <w:t>’</w:t>
      </w:r>
      <w:r w:rsidRPr="00DA4B4E">
        <w:t>.</w:t>
      </w:r>
      <w:r w:rsidR="00B56FD5" w:rsidRPr="00B56FD5">
        <w:t xml:space="preserve"> </w:t>
      </w:r>
    </w:p>
    <w:p w14:paraId="3655D9AF" w14:textId="54BFAEB9" w:rsidR="00DA4B4E" w:rsidRDefault="00B56FD5" w:rsidP="00876EBA">
      <w:pPr>
        <w:pStyle w:val="ListParagraph"/>
        <w:numPr>
          <w:ilvl w:val="1"/>
          <w:numId w:val="59"/>
        </w:numPr>
      </w:pPr>
      <w:r>
        <w:t xml:space="preserve">We asked another regular blogger about what motivated him to blog. </w:t>
      </w:r>
      <w:r w:rsidRPr="00B56FD5">
        <w:t xml:space="preserve">Muhammad </w:t>
      </w:r>
      <w:proofErr w:type="spellStart"/>
      <w:r w:rsidRPr="00B56FD5">
        <w:t>Farhan</w:t>
      </w:r>
      <w:proofErr w:type="spellEnd"/>
      <w:r w:rsidRPr="00B56FD5">
        <w:t xml:space="preserve"> </w:t>
      </w:r>
      <w:proofErr w:type="spellStart"/>
      <w:r w:rsidRPr="00B56FD5">
        <w:t>Sjaugi</w:t>
      </w:r>
      <w:proofErr w:type="spellEnd"/>
      <w:r>
        <w:t xml:space="preserve"> of the Desktop Grid Federation, Academic Grid Malaysia comments: “</w:t>
      </w:r>
      <w:r w:rsidRPr="00876EBA">
        <w:rPr>
          <w:i/>
        </w:rPr>
        <w:t>I lo</w:t>
      </w:r>
      <w:r w:rsidR="0015735D" w:rsidRPr="00BE294C">
        <w:rPr>
          <w:i/>
        </w:rPr>
        <w:t xml:space="preserve">ve </w:t>
      </w:r>
      <w:r w:rsidR="0015735D">
        <w:rPr>
          <w:i/>
        </w:rPr>
        <w:t>being</w:t>
      </w:r>
      <w:r w:rsidR="0015735D" w:rsidRPr="00BE294C">
        <w:rPr>
          <w:i/>
        </w:rPr>
        <w:t xml:space="preserve"> in the grid community</w:t>
      </w:r>
      <w:r w:rsidRPr="00876EBA">
        <w:rPr>
          <w:i/>
        </w:rPr>
        <w:t xml:space="preserve"> hence I always like to con</w:t>
      </w:r>
      <w:r w:rsidR="0015735D" w:rsidRPr="00BE294C">
        <w:rPr>
          <w:i/>
        </w:rPr>
        <w:t>tribut</w:t>
      </w:r>
      <w:r w:rsidR="0015735D">
        <w:rPr>
          <w:i/>
        </w:rPr>
        <w:t>e</w:t>
      </w:r>
      <w:r w:rsidRPr="00876EBA">
        <w:rPr>
          <w:i/>
        </w:rPr>
        <w:t xml:space="preserve"> to the community. I come from South-East Asia </w:t>
      </w:r>
      <w:r w:rsidR="0015735D">
        <w:rPr>
          <w:i/>
        </w:rPr>
        <w:t xml:space="preserve">which is </w:t>
      </w:r>
      <w:r w:rsidRPr="00876EBA">
        <w:rPr>
          <w:i/>
        </w:rPr>
        <w:t>geographically very far from</w:t>
      </w:r>
      <w:r w:rsidR="0015735D" w:rsidRPr="00BE294C">
        <w:rPr>
          <w:i/>
        </w:rPr>
        <w:t xml:space="preserve"> Europe. By actively participat</w:t>
      </w:r>
      <w:r w:rsidR="0015735D">
        <w:rPr>
          <w:i/>
        </w:rPr>
        <w:t>ing</w:t>
      </w:r>
      <w:r w:rsidRPr="00876EBA">
        <w:rPr>
          <w:i/>
        </w:rPr>
        <w:t xml:space="preserve"> in the European Grid project</w:t>
      </w:r>
      <w:r>
        <w:rPr>
          <w:i/>
        </w:rPr>
        <w:t>s</w:t>
      </w:r>
      <w:r w:rsidRPr="00876EBA">
        <w:rPr>
          <w:i/>
        </w:rPr>
        <w:t>, it helps me to build my network with researcher</w:t>
      </w:r>
      <w:r w:rsidR="0015735D">
        <w:rPr>
          <w:i/>
        </w:rPr>
        <w:t>s</w:t>
      </w:r>
      <w:r w:rsidRPr="00876EBA">
        <w:rPr>
          <w:i/>
        </w:rPr>
        <w:t xml:space="preserve"> in Europe for further research collaboration</w:t>
      </w:r>
      <w:r w:rsidR="0015735D">
        <w:rPr>
          <w:i/>
        </w:rPr>
        <w:t>s</w:t>
      </w:r>
      <w:r>
        <w:t>”.</w:t>
      </w:r>
      <w:r w:rsidRPr="00B56FD5">
        <w:t xml:space="preserve"> </w:t>
      </w:r>
    </w:p>
    <w:p w14:paraId="41865993" w14:textId="77777777" w:rsidR="00B56FD5" w:rsidRDefault="00B56FD5"/>
    <w:p w14:paraId="1899B410" w14:textId="77777777" w:rsidR="00DA4B4E" w:rsidRPr="00876EBA" w:rsidRDefault="00DA4B4E" w:rsidP="00DA4B4E">
      <w:pPr>
        <w:rPr>
          <w:i/>
        </w:rPr>
      </w:pPr>
      <w:r w:rsidRPr="00876EBA">
        <w:rPr>
          <w:i/>
        </w:rPr>
        <w:t>Influencing mainstream media</w:t>
      </w:r>
    </w:p>
    <w:p w14:paraId="145B348A" w14:textId="7789F317" w:rsidR="00771551" w:rsidRDefault="00DA4B4E" w:rsidP="00876EBA">
      <w:pPr>
        <w:pStyle w:val="ListParagraph"/>
        <w:numPr>
          <w:ilvl w:val="0"/>
          <w:numId w:val="4"/>
        </w:numPr>
      </w:pPr>
      <w:r>
        <w:t xml:space="preserve">In </w:t>
      </w:r>
      <w:r w:rsidR="002971AA">
        <w:t>PY</w:t>
      </w:r>
      <w:r>
        <w:t xml:space="preserve">2, one blog post was also picked up by HPC Wire − a commercial publication with a large subscriber-base. During </w:t>
      </w:r>
      <w:proofErr w:type="spellStart"/>
      <w:r>
        <w:t>CloudScape</w:t>
      </w:r>
      <w:proofErr w:type="spellEnd"/>
      <w:r>
        <w:t xml:space="preserve"> IV, Morris </w:t>
      </w:r>
      <w:proofErr w:type="spellStart"/>
      <w:r>
        <w:t>Reidel</w:t>
      </w:r>
      <w:proofErr w:type="spellEnd"/>
      <w:r>
        <w:t xml:space="preserve"> discussed some take-away messages in his blog entitled, ‘</w:t>
      </w:r>
      <w:r w:rsidRPr="00876EBA">
        <w:rPr>
          <w:i/>
        </w:rPr>
        <w:t>Interesting Discussions a</w:t>
      </w:r>
      <w:r w:rsidR="0015735D" w:rsidRPr="00876EBA">
        <w:rPr>
          <w:i/>
        </w:rPr>
        <w:t xml:space="preserve">t </w:t>
      </w:r>
      <w:proofErr w:type="spellStart"/>
      <w:r w:rsidR="0015735D" w:rsidRPr="00876EBA">
        <w:rPr>
          <w:i/>
        </w:rPr>
        <w:t>CloudScape</w:t>
      </w:r>
      <w:proofErr w:type="spellEnd"/>
      <w:r w:rsidR="0015735D" w:rsidRPr="00876EBA">
        <w:rPr>
          <w:i/>
        </w:rPr>
        <w:t xml:space="preserve"> IV</w:t>
      </w:r>
      <w:r w:rsidRPr="00876EBA">
        <w:rPr>
          <w:i/>
        </w:rPr>
        <w:t>’</w:t>
      </w:r>
      <w:r>
        <w:t xml:space="preserve">. An extract from this particular blog post was included in an article for HPC in the Cloud, entitled </w:t>
      </w:r>
      <w:r w:rsidR="00B56FD5">
        <w:t>‘</w:t>
      </w:r>
      <w:r w:rsidR="00B56FD5" w:rsidRPr="00876EBA">
        <w:rPr>
          <w:i/>
        </w:rPr>
        <w:t>Cloudscape IV Spurs Discussion</w:t>
      </w:r>
      <w:r w:rsidR="0015735D">
        <w:rPr>
          <w:rStyle w:val="FootnoteReference"/>
          <w:i/>
        </w:rPr>
        <w:footnoteReference w:id="12"/>
      </w:r>
      <w:r w:rsidRPr="00876EBA">
        <w:rPr>
          <w:i/>
        </w:rPr>
        <w:t xml:space="preserve">’ </w:t>
      </w:r>
      <w:r>
        <w:t>on 28 February 2012.</w:t>
      </w:r>
    </w:p>
    <w:p w14:paraId="24844DE3" w14:textId="77777777" w:rsidR="00F667AF" w:rsidRDefault="00F667AF" w:rsidP="00876EBA"/>
    <w:p w14:paraId="6907BB9E" w14:textId="52F79062" w:rsidR="00F667AF" w:rsidRDefault="002971AA" w:rsidP="00876EBA">
      <w:pPr>
        <w:rPr>
          <w:i/>
        </w:rPr>
      </w:pPr>
      <w:r>
        <w:rPr>
          <w:i/>
        </w:rPr>
        <w:t xml:space="preserve">Making projects results more </w:t>
      </w:r>
      <w:r w:rsidRPr="002971AA">
        <w:rPr>
          <w:i/>
        </w:rPr>
        <w:t>visible</w:t>
      </w:r>
    </w:p>
    <w:p w14:paraId="5EB84093" w14:textId="71B00D9A" w:rsidR="00F667AF" w:rsidRPr="00F667AF" w:rsidRDefault="00F667AF" w:rsidP="00876EBA">
      <w:pPr>
        <w:pStyle w:val="ListParagraph"/>
        <w:numPr>
          <w:ilvl w:val="0"/>
          <w:numId w:val="64"/>
        </w:numPr>
      </w:pPr>
      <w:r>
        <w:t xml:space="preserve">In June 2013, e-ScienceTalk conducted interviews with our </w:t>
      </w:r>
      <w:proofErr w:type="spellStart"/>
      <w:r>
        <w:t>MoU</w:t>
      </w:r>
      <w:proofErr w:type="spellEnd"/>
      <w:r>
        <w:t xml:space="preserve"> partners. More details can be found in the report, </w:t>
      </w:r>
      <w:r w:rsidRPr="00876EBA">
        <w:rPr>
          <w:i/>
        </w:rPr>
        <w:t>D4.5 Final Feedback and Metrics Report</w:t>
      </w:r>
      <w:r>
        <w:t xml:space="preserve">. </w:t>
      </w:r>
      <w:proofErr w:type="spellStart"/>
      <w:r>
        <w:t>MoU</w:t>
      </w:r>
      <w:proofErr w:type="spellEnd"/>
      <w:r>
        <w:t xml:space="preserve"> partners were asked what the most useful product was and asked to provide reasons. </w:t>
      </w:r>
    </w:p>
    <w:p w14:paraId="362952EE" w14:textId="701865EF" w:rsidR="00B56FD5" w:rsidRPr="00876EBA" w:rsidRDefault="00F667AF" w:rsidP="00876EBA">
      <w:pPr>
        <w:pStyle w:val="ListParagraph"/>
        <w:numPr>
          <w:ilvl w:val="1"/>
          <w:numId w:val="59"/>
        </w:numPr>
      </w:pPr>
      <w:proofErr w:type="spellStart"/>
      <w:r>
        <w:t>Kitti</w:t>
      </w:r>
      <w:proofErr w:type="spellEnd"/>
      <w:r>
        <w:t xml:space="preserve"> </w:t>
      </w:r>
      <w:proofErr w:type="spellStart"/>
      <w:r>
        <w:t>Varga</w:t>
      </w:r>
      <w:proofErr w:type="spellEnd"/>
      <w:r>
        <w:t>, r</w:t>
      </w:r>
      <w:r w:rsidRPr="00876EBA">
        <w:t>esearch associate at MTA SZTAKI</w:t>
      </w:r>
      <w:r w:rsidRPr="00876EBA">
        <w:rPr>
          <w:i/>
        </w:rPr>
        <w:t xml:space="preserve"> </w:t>
      </w:r>
      <w:r w:rsidRPr="00876EBA">
        <w:t>who</w:t>
      </w:r>
      <w:r>
        <w:t xml:space="preserve"> looks after the dissemination of four projects</w:t>
      </w:r>
      <w:r w:rsidRPr="00876EBA">
        <w:rPr>
          <w:i/>
        </w:rPr>
        <w:t xml:space="preserve"> (SHIWA, </w:t>
      </w:r>
      <w:proofErr w:type="spellStart"/>
      <w:r w:rsidRPr="00876EBA">
        <w:rPr>
          <w:i/>
        </w:rPr>
        <w:t>GlobalExcursion</w:t>
      </w:r>
      <w:proofErr w:type="spellEnd"/>
      <w:r w:rsidRPr="00876EBA">
        <w:rPr>
          <w:i/>
        </w:rPr>
        <w:t>, ER-Flow, SCI-BUS</w:t>
      </w:r>
      <w:r w:rsidR="0015735D" w:rsidRPr="00BE294C">
        <w:rPr>
          <w:i/>
        </w:rPr>
        <w:t xml:space="preserve">) </w:t>
      </w:r>
      <w:r w:rsidR="0015735D">
        <w:rPr>
          <w:i/>
        </w:rPr>
        <w:t>comments</w:t>
      </w:r>
      <w:r w:rsidRPr="00876EBA">
        <w:rPr>
          <w:i/>
        </w:rPr>
        <w:t xml:space="preserve">: </w:t>
      </w:r>
      <w:r w:rsidR="0015735D">
        <w:rPr>
          <w:i/>
        </w:rPr>
        <w:t>“</w:t>
      </w:r>
      <w:r w:rsidRPr="00876EBA">
        <w:rPr>
          <w:i/>
        </w:rPr>
        <w:t>From the project side, I think the blog is the best product because when we have had something to share with people you were always happy to post it. This was a big help for us</w:t>
      </w:r>
      <w:r w:rsidR="0015735D">
        <w:rPr>
          <w:i/>
        </w:rPr>
        <w:t>”</w:t>
      </w:r>
      <w:r w:rsidRPr="00876EBA">
        <w:rPr>
          <w:i/>
        </w:rPr>
        <w:t>.</w:t>
      </w:r>
    </w:p>
    <w:p w14:paraId="0ACDAA63" w14:textId="77777777" w:rsidR="00F667AF" w:rsidRDefault="00F667AF" w:rsidP="00876EBA">
      <w:pPr>
        <w:pStyle w:val="ListParagraph"/>
        <w:ind w:left="1440"/>
      </w:pPr>
    </w:p>
    <w:p w14:paraId="599C03BB" w14:textId="6A14994E" w:rsidR="00B56FD5" w:rsidRPr="00876EBA" w:rsidRDefault="004559D5" w:rsidP="00876EBA">
      <w:pPr>
        <w:rPr>
          <w:i/>
        </w:rPr>
      </w:pPr>
      <w:r>
        <w:rPr>
          <w:i/>
        </w:rPr>
        <w:t>Generating potential revenue in s</w:t>
      </w:r>
      <w:r w:rsidR="00B56FD5" w:rsidRPr="00876EBA">
        <w:rPr>
          <w:i/>
        </w:rPr>
        <w:t>pin-off training</w:t>
      </w:r>
      <w:r w:rsidR="002971AA">
        <w:rPr>
          <w:i/>
        </w:rPr>
        <w:t>/consultancy/capacity building</w:t>
      </w:r>
    </w:p>
    <w:p w14:paraId="13C1679F" w14:textId="39E3B93F" w:rsidR="00F27036" w:rsidRDefault="00F27036" w:rsidP="00876EBA">
      <w:pPr>
        <w:pStyle w:val="ListParagraph"/>
        <w:numPr>
          <w:ilvl w:val="0"/>
          <w:numId w:val="4"/>
        </w:numPr>
      </w:pPr>
      <w:r>
        <w:t xml:space="preserve">During the EGI-Community Forum in Manchester in March 2013, Stefan </w:t>
      </w:r>
      <w:proofErr w:type="spellStart"/>
      <w:r>
        <w:t>Janusz</w:t>
      </w:r>
      <w:proofErr w:type="spellEnd"/>
      <w:r>
        <w:t xml:space="preserve"> conducted a short video/</w:t>
      </w:r>
      <w:proofErr w:type="spellStart"/>
      <w:r>
        <w:t>vlogging</w:t>
      </w:r>
      <w:proofErr w:type="spellEnd"/>
      <w:r>
        <w:t xml:space="preserve"> session. In addition to providing a service, the project is also helping ensure sustainability/contribute to </w:t>
      </w:r>
      <w:r w:rsidRPr="00876EBA">
        <w:rPr>
          <w:b/>
        </w:rPr>
        <w:t>capacity building</w:t>
      </w:r>
      <w:r>
        <w:t xml:space="preserve"> in e-science by training individuals in </w:t>
      </w:r>
      <w:r>
        <w:lastRenderedPageBreak/>
        <w:t xml:space="preserve">other e-infrastructure projects </w:t>
      </w:r>
      <w:r w:rsidR="0015735D">
        <w:t xml:space="preserve">helping them </w:t>
      </w:r>
      <w:r>
        <w:t>a</w:t>
      </w:r>
      <w:r w:rsidR="0015735D">
        <w:t>cquire</w:t>
      </w:r>
      <w:r w:rsidRPr="00F27036">
        <w:t xml:space="preserve"> </w:t>
      </w:r>
      <w:r>
        <w:t xml:space="preserve">new </w:t>
      </w:r>
      <w:r w:rsidRPr="00F27036">
        <w:t>skills</w:t>
      </w:r>
      <w:r>
        <w:t xml:space="preserve"> </w:t>
      </w:r>
      <w:r w:rsidR="0015735D">
        <w:t>by</w:t>
      </w:r>
      <w:r w:rsidRPr="00F27036">
        <w:t xml:space="preserve"> </w:t>
      </w:r>
      <w:r>
        <w:t>film</w:t>
      </w:r>
      <w:r w:rsidR="0015735D">
        <w:t>ing</w:t>
      </w:r>
      <w:r>
        <w:t xml:space="preserve"> their own outcomes </w:t>
      </w:r>
      <w:r>
        <w:rPr>
          <w:b/>
        </w:rPr>
        <w:t>maximising</w:t>
      </w:r>
      <w:r w:rsidRPr="00876EBA">
        <w:rPr>
          <w:b/>
        </w:rPr>
        <w:t xml:space="preserve"> their </w:t>
      </w:r>
      <w:r w:rsidR="0015735D">
        <w:rPr>
          <w:b/>
        </w:rPr>
        <w:t xml:space="preserve">project’s </w:t>
      </w:r>
      <w:r w:rsidRPr="00876EBA">
        <w:rPr>
          <w:b/>
        </w:rPr>
        <w:t>own visibility</w:t>
      </w:r>
      <w:r>
        <w:t>.</w:t>
      </w:r>
      <w:r w:rsidR="0015735D">
        <w:t xml:space="preserve"> </w:t>
      </w:r>
      <w:proofErr w:type="spellStart"/>
      <w:r w:rsidR="0015735D">
        <w:t>C</w:t>
      </w:r>
      <w:r w:rsidR="002971AA">
        <w:t>orentin</w:t>
      </w:r>
      <w:proofErr w:type="spellEnd"/>
      <w:r w:rsidR="0015735D">
        <w:t xml:space="preserve"> and his videoing skills have</w:t>
      </w:r>
      <w:r w:rsidR="002971AA">
        <w:t xml:space="preserve"> </w:t>
      </w:r>
      <w:r w:rsidR="0015735D">
        <w:t xml:space="preserve">also </w:t>
      </w:r>
      <w:r w:rsidR="002971AA">
        <w:t xml:space="preserve">been </w:t>
      </w:r>
      <w:r w:rsidR="0015735D">
        <w:t>complimented</w:t>
      </w:r>
      <w:r w:rsidR="002971AA">
        <w:t xml:space="preserve"> a number of times by project coordinators at </w:t>
      </w:r>
      <w:r w:rsidR="0015735D">
        <w:t xml:space="preserve">various </w:t>
      </w:r>
      <w:r w:rsidR="002971AA">
        <w:t xml:space="preserve">meetings. </w:t>
      </w:r>
    </w:p>
    <w:p w14:paraId="51480E00" w14:textId="7D68C878" w:rsidR="00B56FD5" w:rsidRDefault="00B56FD5" w:rsidP="00876EBA">
      <w:pPr>
        <w:pStyle w:val="ListParagraph"/>
        <w:numPr>
          <w:ilvl w:val="0"/>
          <w:numId w:val="4"/>
        </w:numPr>
      </w:pPr>
      <w:r>
        <w:t xml:space="preserve">One of our bloggers, Elizabeth </w:t>
      </w:r>
      <w:proofErr w:type="spellStart"/>
      <w:r>
        <w:t>Leake</w:t>
      </w:r>
      <w:proofErr w:type="spellEnd"/>
      <w:r>
        <w:t xml:space="preserve"> has also suggested collaborating on a media training workshop for the EGI Technical Forum 2013. </w:t>
      </w:r>
      <w:r w:rsidRPr="00B56FD5">
        <w:t xml:space="preserve"> </w:t>
      </w:r>
      <w:r w:rsidR="004559D5">
        <w:t xml:space="preserve">Her suggested </w:t>
      </w:r>
      <w:r>
        <w:t>topics would be</w:t>
      </w:r>
      <w:r w:rsidR="004559D5">
        <w:t xml:space="preserve">: </w:t>
      </w:r>
      <w:r>
        <w:t xml:space="preserve">1. Building social capital; 2. </w:t>
      </w:r>
      <w:r w:rsidR="004559D5">
        <w:t>which tools are useful</w:t>
      </w:r>
      <w:r>
        <w:t>? 3. Divide and</w:t>
      </w:r>
      <w:r w:rsidR="00F27036">
        <w:t xml:space="preserve"> conquer: Partnering for optimis</w:t>
      </w:r>
      <w:r>
        <w:t xml:space="preserve">ed results and 4. Information stream or </w:t>
      </w:r>
      <w:r w:rsidR="004559D5">
        <w:t>deluge? Results-oriented timing</w:t>
      </w:r>
      <w:r>
        <w:t>.</w:t>
      </w:r>
      <w:r w:rsidR="002971AA">
        <w:t xml:space="preserve"> The project is contributing to the literature on academic blogging.</w:t>
      </w:r>
    </w:p>
    <w:p w14:paraId="1C62D6D6" w14:textId="77777777" w:rsidR="00F667AF" w:rsidRDefault="00F667AF" w:rsidP="00876EBA"/>
    <w:p w14:paraId="2011B4D2" w14:textId="77777777" w:rsidR="00EB35DD" w:rsidRDefault="00EB35DD" w:rsidP="00D8017A"/>
    <w:p w14:paraId="34EB9F39" w14:textId="77777777" w:rsidR="00F47A8A" w:rsidRDefault="00F47A8A" w:rsidP="00F47A8A">
      <w:pPr>
        <w:pStyle w:val="Heading3"/>
      </w:pPr>
      <w:bookmarkStart w:id="58" w:name="_Toc362445924"/>
      <w:r>
        <w:t>Sustainability</w:t>
      </w:r>
      <w:bookmarkEnd w:id="58"/>
    </w:p>
    <w:p w14:paraId="56DC47AA" w14:textId="77777777" w:rsidR="009E078C" w:rsidRPr="00F47A8A" w:rsidRDefault="009E078C" w:rsidP="00F47A8A"/>
    <w:p w14:paraId="5B164B87" w14:textId="01072460" w:rsidR="009E078C" w:rsidRDefault="009E078C" w:rsidP="009E078C">
      <w:proofErr w:type="spellStart"/>
      <w:r>
        <w:t>GridCast</w:t>
      </w:r>
      <w:proofErr w:type="spellEnd"/>
      <w:r>
        <w:t xml:space="preserve"> is building a strong sense of community through publicising the outcome of events. As with </w:t>
      </w:r>
      <w:proofErr w:type="spellStart"/>
      <w:r>
        <w:t>GridCafe</w:t>
      </w:r>
      <w:proofErr w:type="spellEnd"/>
      <w:r>
        <w:t xml:space="preserve">́, </w:t>
      </w:r>
      <w:proofErr w:type="spellStart"/>
      <w:r>
        <w:t>GridCast</w:t>
      </w:r>
      <w:proofErr w:type="spellEnd"/>
      <w:r>
        <w:t xml:space="preserve"> was originally produced by CERN and therefore has already been shown to be sustainable, having been transferred to </w:t>
      </w:r>
      <w:proofErr w:type="spellStart"/>
      <w:r>
        <w:t>GridTalk</w:t>
      </w:r>
      <w:proofErr w:type="spellEnd"/>
      <w:r>
        <w:t xml:space="preserve"> and then </w:t>
      </w:r>
      <w:r w:rsidR="004559D5">
        <w:t xml:space="preserve">on to </w:t>
      </w:r>
      <w:r>
        <w:t>e-ScienceTalk. As the site relies on voluntary blogging by people outside the e-ScienceTalk project and building an online community of regular contributors, there is a sustainable model for maintenance in terms of contributions and updates. The blog has developed a loyal voluntee</w:t>
      </w:r>
      <w:r w:rsidR="003F0431">
        <w:t xml:space="preserve">r base over the last five years, </w:t>
      </w:r>
      <w:r w:rsidR="002971AA">
        <w:t xml:space="preserve">who wish to </w:t>
      </w:r>
      <w:r w:rsidR="005543F4">
        <w:t xml:space="preserve">maintain the blog during any interim funding shortfall. </w:t>
      </w:r>
      <w:r w:rsidR="003F0431">
        <w:t>Blogger is a free platform</w:t>
      </w:r>
      <w:r w:rsidR="005543F4">
        <w:t>, and therefore there are no maintenance costs</w:t>
      </w:r>
      <w:r w:rsidR="003F0431">
        <w:t xml:space="preserve">. </w:t>
      </w:r>
      <w:r>
        <w:t xml:space="preserve"> </w:t>
      </w:r>
    </w:p>
    <w:p w14:paraId="015C553C" w14:textId="77777777" w:rsidR="009E078C" w:rsidRDefault="009E078C" w:rsidP="009E078C"/>
    <w:p w14:paraId="75271E20" w14:textId="3DEBF7EC" w:rsidR="009E078C" w:rsidRDefault="009E078C" w:rsidP="009E078C">
      <w:r>
        <w:t xml:space="preserve">One of the unique selling points of </w:t>
      </w:r>
      <w:proofErr w:type="spellStart"/>
      <w:r>
        <w:t>GridCast</w:t>
      </w:r>
      <w:proofErr w:type="spellEnd"/>
      <w:r>
        <w:t xml:space="preserve"> is the integration of professional quality videos. Onsite filming at events, editing, sound design and promotion of video content is a valuable service. The YouTube channel and its video production, </w:t>
      </w:r>
      <w:proofErr w:type="spellStart"/>
      <w:r>
        <w:t>curation</w:t>
      </w:r>
      <w:proofErr w:type="spellEnd"/>
      <w:r>
        <w:t xml:space="preserve"> and editing are valuable making it one of the strong drivers of success. Estimated commercial freelance costs for this service are €500–€700 per day.</w:t>
      </w:r>
      <w:r w:rsidR="003F0431">
        <w:t xml:space="preserve"> If e-ScienceTalk were to secure funding in the next Horizon2020 cycle, some services could be of</w:t>
      </w:r>
      <w:r w:rsidR="004559D5">
        <w:t>fered to projects at</w:t>
      </w:r>
      <w:r w:rsidR="00F27036">
        <w:t xml:space="preserve"> a premium rate. The </w:t>
      </w:r>
      <w:r w:rsidR="003F0431" w:rsidRPr="003F0431">
        <w:t>e-</w:t>
      </w:r>
      <w:proofErr w:type="spellStart"/>
      <w:r w:rsidR="003F0431" w:rsidRPr="003F0431">
        <w:t>ScienceTalks</w:t>
      </w:r>
      <w:proofErr w:type="spellEnd"/>
      <w:r w:rsidR="003F0431" w:rsidRPr="003F0431">
        <w:t xml:space="preserve"> scope of coverage is dependent on team members’ availability: one team member (Mini) or 2-3 team members (Full).</w:t>
      </w:r>
      <w:r w:rsidR="004559D5">
        <w:t xml:space="preserve"> </w:t>
      </w:r>
      <w:r>
        <w:t xml:space="preserve">During busy periods when there are multiple events, the team are often in demand from multiple partners and the decision to attend an event is often based on location. </w:t>
      </w:r>
      <w:proofErr w:type="spellStart"/>
      <w:r>
        <w:t>MoU</w:t>
      </w:r>
      <w:proofErr w:type="spellEnd"/>
      <w:r>
        <w:t xml:space="preserve"> partners have expressed a willingness to cover the cost of travel to community events. </w:t>
      </w:r>
      <w:r w:rsidR="004559D5">
        <w:t xml:space="preserve">In PY3, </w:t>
      </w:r>
      <w:proofErr w:type="spellStart"/>
      <w:r w:rsidR="003F0431">
        <w:t>MoU</w:t>
      </w:r>
      <w:proofErr w:type="spellEnd"/>
      <w:r w:rsidR="003F0431">
        <w:t xml:space="preserve"> </w:t>
      </w:r>
      <w:r>
        <w:t xml:space="preserve">partner CRISP </w:t>
      </w:r>
      <w:r w:rsidR="003F0431">
        <w:t xml:space="preserve">had training from e-ScienceTalk at </w:t>
      </w:r>
      <w:r w:rsidR="004559D5">
        <w:t>their</w:t>
      </w:r>
      <w:r w:rsidR="004559D5" w:rsidRPr="004559D5">
        <w:t xml:space="preserve"> </w:t>
      </w:r>
      <w:r w:rsidR="004559D5">
        <w:t>2nd Annual Meeting</w:t>
      </w:r>
      <w:r w:rsidR="003F0431">
        <w:t xml:space="preserve">, where </w:t>
      </w:r>
      <w:r w:rsidR="004559D5">
        <w:t>CRISP</w:t>
      </w:r>
      <w:r w:rsidR="003F0431">
        <w:t xml:space="preserve"> paid for travel and </w:t>
      </w:r>
      <w:r w:rsidR="005543F4">
        <w:t>accommodation.</w:t>
      </w:r>
    </w:p>
    <w:p w14:paraId="78BBA90F" w14:textId="77777777" w:rsidR="009E078C" w:rsidRDefault="009E078C" w:rsidP="009E078C">
      <w:r>
        <w:tab/>
      </w:r>
    </w:p>
    <w:p w14:paraId="2D05A53F" w14:textId="4CA12C97" w:rsidR="0092415B" w:rsidRDefault="009E078C" w:rsidP="0092415B">
      <w:r>
        <w:t xml:space="preserve">We have fostered </w:t>
      </w:r>
      <w:r w:rsidR="003F0431">
        <w:t>a network of bloggers for next year.</w:t>
      </w:r>
      <w:r>
        <w:t xml:space="preserve"> </w:t>
      </w:r>
      <w:proofErr w:type="spellStart"/>
      <w:r>
        <w:t>GridCast</w:t>
      </w:r>
      <w:proofErr w:type="spellEnd"/>
      <w:r>
        <w:t xml:space="preserve"> </w:t>
      </w:r>
      <w:r w:rsidR="002971AA">
        <w:t>has</w:t>
      </w:r>
      <w:r>
        <w:t xml:space="preserve"> cultivate</w:t>
      </w:r>
      <w:r w:rsidR="002971AA">
        <w:t>d six ‘Star Bloggers’</w:t>
      </w:r>
      <w:r>
        <w:t xml:space="preserve">, </w:t>
      </w:r>
      <w:r w:rsidR="002971AA">
        <w:t>who have committed to blogging</w:t>
      </w:r>
      <w:r>
        <w:t xml:space="preserve"> </w:t>
      </w:r>
      <w:r w:rsidR="002971AA">
        <w:t>next year.</w:t>
      </w:r>
      <w:r>
        <w:t xml:space="preserve"> Other people, who could be contacted</w:t>
      </w:r>
      <w:r w:rsidR="003F0431">
        <w:t xml:space="preserve"> to blog next year</w:t>
      </w:r>
      <w:r>
        <w:t xml:space="preserve">, are those, who have added expert profiles to iSGTW. </w:t>
      </w:r>
      <w:proofErr w:type="spellStart"/>
      <w:r w:rsidR="005543F4">
        <w:t>MoU</w:t>
      </w:r>
      <w:proofErr w:type="spellEnd"/>
      <w:r w:rsidR="005543F4">
        <w:t xml:space="preserve"> partners have </w:t>
      </w:r>
      <w:r w:rsidR="0092415B">
        <w:t>also asked to have access to the</w:t>
      </w:r>
      <w:r w:rsidR="005543F4">
        <w:t xml:space="preserve"> blog</w:t>
      </w:r>
      <w:r w:rsidR="0092415B">
        <w:t xml:space="preserve"> for conferences in late 2013/early 2014</w:t>
      </w:r>
      <w:r w:rsidR="005543F4">
        <w:t xml:space="preserve">. </w:t>
      </w:r>
      <w:r w:rsidR="00EC2BEF">
        <w:t xml:space="preserve"> </w:t>
      </w:r>
      <w:r w:rsidR="0092415B">
        <w:t>The blog has built community links and fostered relationships with online bloggers and with our partners (SHIWA, N4U, We-NMR, CHAIN).</w:t>
      </w:r>
      <w:r w:rsidR="0092415B" w:rsidRPr="0092415B">
        <w:t xml:space="preserve"> </w:t>
      </w:r>
      <w:r w:rsidR="0092415B">
        <w:t xml:space="preserve">The project has already </w:t>
      </w:r>
      <w:r w:rsidR="0092415B" w:rsidRPr="00EC2BEF">
        <w:t xml:space="preserve">contacted the organisers </w:t>
      </w:r>
      <w:r w:rsidR="0092415B" w:rsidRPr="00390E33">
        <w:t xml:space="preserve">of regular conferences to </w:t>
      </w:r>
      <w:r w:rsidR="0092415B" w:rsidRPr="00EC2BEF">
        <w:t xml:space="preserve">put </w:t>
      </w:r>
      <w:proofErr w:type="spellStart"/>
      <w:r w:rsidR="0092415B">
        <w:t>GridCast</w:t>
      </w:r>
      <w:proofErr w:type="spellEnd"/>
      <w:r w:rsidR="0092415B" w:rsidRPr="00390E33">
        <w:t xml:space="preserve"> details</w:t>
      </w:r>
      <w:r w:rsidR="0092415B" w:rsidRPr="00EC2BEF">
        <w:t xml:space="preserve"> on the</w:t>
      </w:r>
      <w:r w:rsidR="0092415B">
        <w:t>ir</w:t>
      </w:r>
      <w:r w:rsidR="0092415B" w:rsidRPr="00EC2BEF">
        <w:t xml:space="preserve"> website and call for blog</w:t>
      </w:r>
      <w:r w:rsidR="0092415B">
        <w:t>gers</w:t>
      </w:r>
      <w:r w:rsidR="0092415B" w:rsidRPr="00EC2BEF">
        <w:t xml:space="preserve">. Even if </w:t>
      </w:r>
      <w:r w:rsidR="0092415B" w:rsidRPr="00390E33">
        <w:t>the project cannot</w:t>
      </w:r>
      <w:r w:rsidR="0092415B" w:rsidRPr="00EC2BEF">
        <w:t xml:space="preserve"> </w:t>
      </w:r>
      <w:r w:rsidR="0092415B">
        <w:t xml:space="preserve">be proactive and </w:t>
      </w:r>
      <w:r w:rsidR="0092415B" w:rsidRPr="00EC2BEF">
        <w:t>travel remaining visible is important.</w:t>
      </w:r>
    </w:p>
    <w:p w14:paraId="738ADAAA" w14:textId="77777777" w:rsidR="00EC2BEF" w:rsidRPr="00876EBA" w:rsidRDefault="00EC2BEF" w:rsidP="009E078C">
      <w:pPr>
        <w:rPr>
          <w:color w:val="FF0000"/>
        </w:rPr>
      </w:pPr>
    </w:p>
    <w:p w14:paraId="55CAF587" w14:textId="0C37574F" w:rsidR="002971AA" w:rsidRDefault="009E078C" w:rsidP="009E078C">
      <w:r>
        <w:t xml:space="preserve">The dissemination team at European Grid Infrastructure </w:t>
      </w:r>
      <w:r w:rsidR="003F0431">
        <w:t xml:space="preserve">(EGI) </w:t>
      </w:r>
      <w:r>
        <w:t xml:space="preserve">have agreed to take over responsibility for moderating </w:t>
      </w:r>
      <w:proofErr w:type="spellStart"/>
      <w:r>
        <w:t>GridCast</w:t>
      </w:r>
      <w:proofErr w:type="spellEnd"/>
      <w:r w:rsidR="003F0431">
        <w:t xml:space="preserve"> during EGI events</w:t>
      </w:r>
      <w:r>
        <w:t>. It is envisioned that while EGI do not go out t</w:t>
      </w:r>
      <w:r w:rsidR="005543F4">
        <w:t xml:space="preserve">o actively run </w:t>
      </w:r>
      <w:proofErr w:type="spellStart"/>
      <w:r w:rsidR="005543F4">
        <w:t>GridCast</w:t>
      </w:r>
      <w:proofErr w:type="spellEnd"/>
      <w:r w:rsidR="005543F4">
        <w:t xml:space="preserve"> events, a </w:t>
      </w:r>
      <w:r>
        <w:t>half a day a month should be allocated to each event by the</w:t>
      </w:r>
      <w:r w:rsidR="005543F4">
        <w:t xml:space="preserve"> EGI</w:t>
      </w:r>
      <w:r>
        <w:t xml:space="preserve"> moderator. Work would involve recruiting bloggers and promoting blog posts through Twitter. It would also </w:t>
      </w:r>
      <w:r>
        <w:lastRenderedPageBreak/>
        <w:t xml:space="preserve">involve handling comments, reading feedback from visitors; handling polls and managing the blog from a mobile device.  </w:t>
      </w:r>
    </w:p>
    <w:p w14:paraId="61AA9FA1" w14:textId="77777777" w:rsidR="002971AA" w:rsidRDefault="002971AA" w:rsidP="009E078C"/>
    <w:p w14:paraId="642575A5" w14:textId="77777777" w:rsidR="005543F4" w:rsidRDefault="005543F4" w:rsidP="009E078C"/>
    <w:p w14:paraId="1FECC73A" w14:textId="77777777" w:rsidR="003A2649" w:rsidRDefault="003A2649" w:rsidP="009E078C"/>
    <w:p w14:paraId="441E4F4C" w14:textId="77777777" w:rsidR="0081771D" w:rsidRDefault="0081771D" w:rsidP="0081771D">
      <w:pPr>
        <w:pStyle w:val="Heading2"/>
      </w:pPr>
      <w:bookmarkStart w:id="59" w:name="_Toc362445925"/>
      <w:r>
        <w:t>GridGuide</w:t>
      </w:r>
      <w:r w:rsidR="006D6E72">
        <w:t xml:space="preserve"> and Real Time Monitor</w:t>
      </w:r>
      <w:bookmarkEnd w:id="59"/>
    </w:p>
    <w:p w14:paraId="59D4F40B" w14:textId="77777777" w:rsidR="00510701" w:rsidRDefault="0081771D" w:rsidP="00510701">
      <w:pPr>
        <w:pStyle w:val="Heading3"/>
      </w:pPr>
      <w:bookmarkStart w:id="60" w:name="_Toc362445926"/>
      <w:r>
        <w:t>Background</w:t>
      </w:r>
      <w:bookmarkEnd w:id="60"/>
    </w:p>
    <w:p w14:paraId="59A3373E" w14:textId="1D38BC22" w:rsidR="00510701" w:rsidRPr="009E078C" w:rsidRDefault="00510701" w:rsidP="00876EBA">
      <w:pPr>
        <w:shd w:val="clear" w:color="auto" w:fill="FFFFFF" w:themeFill="background1"/>
      </w:pPr>
      <w:r w:rsidRPr="009E078C">
        <w:t>GridGuide (gridguide.org) is the youngest of the e-ScienceTalk products and gives a human face to the grid, showing the sites and sights of grid computing. Users can listen to podcasts from grid sites worldwide, read about the on</w:t>
      </w:r>
      <w:r w:rsidR="00446E47" w:rsidRPr="009E078C">
        <w:t>-</w:t>
      </w:r>
      <w:r w:rsidRPr="009E078C">
        <w:t xml:space="preserve">going work and watch interviews with researchers. As well as giving a visual overview of current grid work, GridGuide enables users to drill down to more detail about an individual scientist’s work and how the grid has produced results. </w:t>
      </w:r>
      <w:r w:rsidR="00E5446E" w:rsidRPr="009E078C">
        <w:rPr>
          <w:bCs/>
        </w:rPr>
        <w:t>The GridGuide complements the GridCafé by providing a more in-depth guide to institutions across the globe that are involved in grids and distributed computing.</w:t>
      </w:r>
    </w:p>
    <w:p w14:paraId="658B18EB" w14:textId="77777777" w:rsidR="001C18EE" w:rsidRPr="00876EBA" w:rsidRDefault="001C18EE" w:rsidP="001C18EE">
      <w:pPr>
        <w:rPr>
          <w:color w:val="FF0000"/>
        </w:rPr>
      </w:pPr>
    </w:p>
    <w:p w14:paraId="6CF32CC3" w14:textId="77777777" w:rsidR="0025286A" w:rsidRDefault="00510701" w:rsidP="0025286A">
      <w:r w:rsidRPr="009E078C">
        <w:rPr>
          <w:bCs/>
        </w:rPr>
        <w:t xml:space="preserve">GridGuide has become increasingly interactive and accessible through co-development with the Real Time Monitor (RTM), which shows traffic on the worldwide grid in real time. The RTM </w:t>
      </w:r>
      <w:r w:rsidR="006E4E7E" w:rsidRPr="009E078C">
        <w:rPr>
          <w:bCs/>
        </w:rPr>
        <w:t>(</w:t>
      </w:r>
      <w:hyperlink r:id="rId17" w:history="1">
        <w:r w:rsidR="006E4E7E" w:rsidRPr="00876EBA">
          <w:rPr>
            <w:rStyle w:val="Hyperlink"/>
            <w:bCs/>
            <w:color w:val="auto"/>
          </w:rPr>
          <w:t>http://rtm.hep.ph.ic.ac.uk/</w:t>
        </w:r>
      </w:hyperlink>
      <w:r w:rsidR="006E4E7E" w:rsidRPr="009E078C">
        <w:rPr>
          <w:bCs/>
        </w:rPr>
        <w:t xml:space="preserve">) </w:t>
      </w:r>
      <w:r w:rsidRPr="009E078C">
        <w:rPr>
          <w:bCs/>
        </w:rPr>
        <w:t xml:space="preserve">is a 3-D virtual globe that shows a live version of the job traffic on the grid, and the current integration with GridGuide allows a visitor to click on a site and view both the technical statistics from the RTM as well as the pages from GridGuide. The RTM is widely used for demonstrating the grid at conferences and events and is an accessible and engaging way to understand more about the grid. </w:t>
      </w:r>
      <w:r w:rsidR="0025286A" w:rsidRPr="0025286A">
        <w:rPr>
          <w:bCs/>
        </w:rPr>
        <w:t>In PY3, GridGuide was integrated into e-ScienceCity.</w:t>
      </w:r>
      <w:r w:rsidR="0025286A" w:rsidRPr="0025286A">
        <w:t xml:space="preserve"> </w:t>
      </w:r>
    </w:p>
    <w:p w14:paraId="2022E856" w14:textId="77777777" w:rsidR="0025286A" w:rsidRDefault="0025286A" w:rsidP="0025286A"/>
    <w:p w14:paraId="2447CF95" w14:textId="5E387A5D" w:rsidR="00510701" w:rsidRPr="009E078C" w:rsidRDefault="0025286A" w:rsidP="0025286A">
      <w:pPr>
        <w:rPr>
          <w:bCs/>
        </w:rPr>
      </w:pPr>
      <w:r w:rsidRPr="0025286A">
        <w:rPr>
          <w:bCs/>
        </w:rPr>
        <w:t>E-</w:t>
      </w:r>
      <w:proofErr w:type="spellStart"/>
      <w:r w:rsidRPr="0025286A">
        <w:rPr>
          <w:bCs/>
        </w:rPr>
        <w:t>ScienceTalk’s</w:t>
      </w:r>
      <w:proofErr w:type="spellEnd"/>
      <w:r w:rsidRPr="0025286A">
        <w:rPr>
          <w:bCs/>
        </w:rPr>
        <w:t xml:space="preserve"> aim for PY2 for the RTM was to show traffic from more sources. The RTM now includes PANDA jobs from one of CERN’s largest LHC experiments, ATLAS as well as the data transfers on the GÉANT networking layer. </w:t>
      </w:r>
      <w:r w:rsidR="002971AA">
        <w:rPr>
          <w:bCs/>
        </w:rPr>
        <w:t xml:space="preserve">During PY3, </w:t>
      </w:r>
      <w:proofErr w:type="spellStart"/>
      <w:r w:rsidR="002971AA">
        <w:rPr>
          <w:bCs/>
        </w:rPr>
        <w:t>Janusz</w:t>
      </w:r>
      <w:proofErr w:type="spellEnd"/>
      <w:r w:rsidR="002971AA">
        <w:rPr>
          <w:bCs/>
        </w:rPr>
        <w:t xml:space="preserve"> </w:t>
      </w:r>
      <w:proofErr w:type="spellStart"/>
      <w:r w:rsidR="002971AA">
        <w:rPr>
          <w:bCs/>
        </w:rPr>
        <w:t>Martyniak</w:t>
      </w:r>
      <w:proofErr w:type="spellEnd"/>
      <w:r w:rsidR="002971AA">
        <w:rPr>
          <w:bCs/>
        </w:rPr>
        <w:t xml:space="preserve"> worked</w:t>
      </w:r>
      <w:r w:rsidR="002971AA" w:rsidRPr="002971AA">
        <w:rPr>
          <w:bCs/>
        </w:rPr>
        <w:t xml:space="preserve"> on a number of features that will make the RTM more acc</w:t>
      </w:r>
      <w:r w:rsidR="00681664">
        <w:rPr>
          <w:bCs/>
        </w:rPr>
        <w:t>essible and visually appealing</w:t>
      </w:r>
      <w:r w:rsidR="002971AA" w:rsidRPr="002971AA">
        <w:rPr>
          <w:bCs/>
        </w:rPr>
        <w:t xml:space="preserve">. This includes technical improvements but it also includes some general aesthetic improvements (e.g. a full screen version, a globe that automatically jumps between locations, a recorded offline version, </w:t>
      </w:r>
      <w:r w:rsidR="0092415B">
        <w:rPr>
          <w:bCs/>
        </w:rPr>
        <w:t xml:space="preserve">and </w:t>
      </w:r>
      <w:r w:rsidR="002971AA" w:rsidRPr="002971AA">
        <w:rPr>
          <w:bCs/>
        </w:rPr>
        <w:t>more data sources CMS-</w:t>
      </w:r>
      <w:proofErr w:type="spellStart"/>
      <w:r w:rsidR="002971AA" w:rsidRPr="002971AA">
        <w:rPr>
          <w:bCs/>
        </w:rPr>
        <w:t>Phedex</w:t>
      </w:r>
      <w:proofErr w:type="spellEnd"/>
      <w:r w:rsidR="002971AA" w:rsidRPr="002971AA">
        <w:rPr>
          <w:bCs/>
        </w:rPr>
        <w:t xml:space="preserve">). </w:t>
      </w:r>
      <w:r w:rsidRPr="0025286A">
        <w:rPr>
          <w:bCs/>
        </w:rPr>
        <w:t xml:space="preserve">This work is described in more detail in </w:t>
      </w:r>
      <w:r w:rsidRPr="00876EBA">
        <w:rPr>
          <w:bCs/>
          <w:i/>
        </w:rPr>
        <w:t xml:space="preserve">D2.4 Annual Upgraded RTM </w:t>
      </w:r>
      <w:r w:rsidR="00EC2BEF">
        <w:rPr>
          <w:bCs/>
        </w:rPr>
        <w:t>[R8</w:t>
      </w:r>
      <w:r w:rsidRPr="0025286A">
        <w:rPr>
          <w:bCs/>
        </w:rPr>
        <w:t>].</w:t>
      </w:r>
      <w:r w:rsidR="002971AA">
        <w:rPr>
          <w:bCs/>
        </w:rPr>
        <w:t xml:space="preserve"> </w:t>
      </w:r>
    </w:p>
    <w:p w14:paraId="71F3434B" w14:textId="77777777" w:rsidR="00510701" w:rsidRDefault="00510701" w:rsidP="00510701">
      <w:pPr>
        <w:pStyle w:val="Heading3"/>
      </w:pPr>
      <w:bookmarkStart w:id="61" w:name="_Toc362445927"/>
      <w:r>
        <w:t>Product metrics</w:t>
      </w:r>
      <w:bookmarkEnd w:id="61"/>
    </w:p>
    <w:p w14:paraId="1C698EFB" w14:textId="77777777" w:rsidR="001C18EE" w:rsidRPr="001C18EE" w:rsidRDefault="001C18EE" w:rsidP="001C18EE"/>
    <w:p w14:paraId="189EFB0B" w14:textId="1CD458EB" w:rsidR="00714AA6" w:rsidRPr="009E078C" w:rsidRDefault="00510701" w:rsidP="00714AA6">
      <w:pPr>
        <w:rPr>
          <w:rFonts w:eastAsia="Cambria"/>
          <w:bCs/>
          <w:szCs w:val="22"/>
          <w:lang w:eastAsia="en-GB"/>
        </w:rPr>
      </w:pPr>
      <w:r w:rsidRPr="009E078C">
        <w:t xml:space="preserve">One of the main aims of e-ScienceTalk was to increase the number of sites featured in the GridGuide including a higher proportion located outside Europe, representing work both in the grid arena, but also in related areas such as the network layer, supercomputing, volunteer and cloud computing. The e-ScienceTalk Description of Work [R1] outlines a target of </w:t>
      </w:r>
      <w:r w:rsidR="0092415B">
        <w:t>100</w:t>
      </w:r>
      <w:r w:rsidRPr="009E078C">
        <w:t xml:space="preserve"> sites in total, to be achieved by the end of the project.</w:t>
      </w:r>
      <w:r w:rsidR="00714AA6" w:rsidRPr="009E078C">
        <w:t xml:space="preserve"> </w:t>
      </w:r>
      <w:r w:rsidR="003A2649" w:rsidRPr="009E078C">
        <w:rPr>
          <w:rFonts w:eastAsia="Cambria"/>
          <w:bCs/>
          <w:szCs w:val="22"/>
          <w:lang w:eastAsia="en-GB"/>
        </w:rPr>
        <w:t>The n</w:t>
      </w:r>
      <w:r w:rsidR="005578E4" w:rsidRPr="009E078C">
        <w:rPr>
          <w:rFonts w:eastAsia="Cambria"/>
          <w:bCs/>
          <w:szCs w:val="22"/>
          <w:lang w:eastAsia="en-GB"/>
        </w:rPr>
        <w:t xml:space="preserve">umber of EU sites and non-EU sits </w:t>
      </w:r>
      <w:r w:rsidR="0092415B">
        <w:rPr>
          <w:rFonts w:eastAsia="Cambria"/>
          <w:bCs/>
          <w:szCs w:val="22"/>
          <w:lang w:eastAsia="en-GB"/>
        </w:rPr>
        <w:t>were</w:t>
      </w:r>
      <w:r w:rsidR="0092415B" w:rsidRPr="009E078C">
        <w:rPr>
          <w:rFonts w:eastAsia="Cambria"/>
          <w:bCs/>
          <w:szCs w:val="22"/>
          <w:lang w:eastAsia="en-GB"/>
        </w:rPr>
        <w:t xml:space="preserve"> </w:t>
      </w:r>
      <w:r w:rsidR="003A2649" w:rsidRPr="009E078C">
        <w:rPr>
          <w:rFonts w:eastAsia="Cambria"/>
          <w:bCs/>
          <w:szCs w:val="22"/>
          <w:lang w:eastAsia="en-GB"/>
        </w:rPr>
        <w:t>also recorded</w:t>
      </w:r>
      <w:r w:rsidR="005578E4" w:rsidRPr="009E078C">
        <w:rPr>
          <w:rFonts w:eastAsia="Cambria"/>
          <w:bCs/>
          <w:szCs w:val="22"/>
          <w:lang w:eastAsia="en-GB"/>
        </w:rPr>
        <w:t xml:space="preserve">. As with other e-ScienceTalk products, </w:t>
      </w:r>
      <w:r w:rsidR="0092415B">
        <w:rPr>
          <w:rFonts w:eastAsia="Cambria"/>
          <w:bCs/>
          <w:szCs w:val="22"/>
          <w:lang w:eastAsia="en-GB"/>
        </w:rPr>
        <w:t>the project also</w:t>
      </w:r>
      <w:r w:rsidR="005578E4" w:rsidRPr="009E078C">
        <w:rPr>
          <w:rFonts w:eastAsia="Cambria"/>
          <w:bCs/>
          <w:szCs w:val="22"/>
          <w:lang w:eastAsia="en-GB"/>
        </w:rPr>
        <w:t xml:space="preserve"> monitored unique visitors and page views for the year. </w:t>
      </w:r>
    </w:p>
    <w:p w14:paraId="26118FE4" w14:textId="77777777" w:rsidR="00714AA6" w:rsidRPr="009E078C" w:rsidRDefault="00714AA6" w:rsidP="00714AA6">
      <w:pPr>
        <w:rPr>
          <w:rFonts w:eastAsia="Cambria"/>
          <w:bCs/>
          <w:szCs w:val="22"/>
          <w:lang w:eastAsia="en-GB"/>
        </w:rPr>
      </w:pPr>
    </w:p>
    <w:p w14:paraId="0AC9EED4" w14:textId="1963E71F" w:rsidR="00D7107D" w:rsidRDefault="00446E47" w:rsidP="00714AA6">
      <w:pPr>
        <w:rPr>
          <w:rFonts w:eastAsia="Cambria"/>
          <w:bCs/>
          <w:szCs w:val="22"/>
          <w:lang w:eastAsia="en-GB"/>
        </w:rPr>
      </w:pPr>
      <w:proofErr w:type="gramStart"/>
      <w:r w:rsidRPr="009E078C">
        <w:rPr>
          <w:rFonts w:eastAsia="Cambria"/>
          <w:bCs/>
          <w:szCs w:val="22"/>
          <w:lang w:eastAsia="en-GB"/>
        </w:rPr>
        <w:t>e</w:t>
      </w:r>
      <w:r w:rsidR="00714AA6" w:rsidRPr="009E078C">
        <w:rPr>
          <w:rFonts w:eastAsia="Cambria"/>
          <w:bCs/>
          <w:szCs w:val="22"/>
          <w:lang w:eastAsia="en-GB"/>
        </w:rPr>
        <w:t>-</w:t>
      </w:r>
      <w:proofErr w:type="spellStart"/>
      <w:r w:rsidR="00714AA6" w:rsidRPr="009E078C">
        <w:rPr>
          <w:rFonts w:eastAsia="Cambria"/>
          <w:bCs/>
          <w:szCs w:val="22"/>
          <w:lang w:eastAsia="en-GB"/>
        </w:rPr>
        <w:t>ScienceTalk’s</w:t>
      </w:r>
      <w:proofErr w:type="spellEnd"/>
      <w:proofErr w:type="gramEnd"/>
      <w:r w:rsidR="00714AA6" w:rsidRPr="009E078C">
        <w:rPr>
          <w:rFonts w:eastAsia="Cambria"/>
          <w:bCs/>
          <w:szCs w:val="22"/>
          <w:lang w:eastAsia="en-GB"/>
        </w:rPr>
        <w:t xml:space="preserve"> aim is for the RTM to be available on a wider range of platforms and to show jobs from more sources. </w:t>
      </w:r>
      <w:r w:rsidR="005578E4" w:rsidRPr="009E078C">
        <w:rPr>
          <w:rFonts w:eastAsia="Cambria"/>
          <w:bCs/>
          <w:szCs w:val="22"/>
          <w:lang w:eastAsia="en-GB"/>
        </w:rPr>
        <w:t>The two metrics used to examine the impact of RTM are countries in the RTM, number of delegates at events demo-</w:t>
      </w:r>
      <w:proofErr w:type="spellStart"/>
      <w:r w:rsidR="005578E4" w:rsidRPr="009E078C">
        <w:rPr>
          <w:rFonts w:eastAsia="Cambria"/>
          <w:bCs/>
          <w:szCs w:val="22"/>
          <w:lang w:eastAsia="en-GB"/>
        </w:rPr>
        <w:t>ing</w:t>
      </w:r>
      <w:proofErr w:type="spellEnd"/>
      <w:r w:rsidR="005578E4" w:rsidRPr="009E078C">
        <w:rPr>
          <w:rFonts w:eastAsia="Cambria"/>
          <w:bCs/>
          <w:szCs w:val="22"/>
          <w:lang w:eastAsia="en-GB"/>
        </w:rPr>
        <w:t xml:space="preserve"> the RTM. However, a number of other methods were used to assess the RTM </w:t>
      </w:r>
      <w:r w:rsidR="00EC2BEF">
        <w:rPr>
          <w:rFonts w:eastAsia="Cambria"/>
          <w:bCs/>
          <w:szCs w:val="22"/>
          <w:lang w:eastAsia="en-GB"/>
        </w:rPr>
        <w:t>in PY2</w:t>
      </w:r>
      <w:r w:rsidR="005578E4" w:rsidRPr="009E078C">
        <w:rPr>
          <w:rFonts w:eastAsia="Cambria"/>
          <w:bCs/>
          <w:szCs w:val="22"/>
          <w:lang w:eastAsia="en-GB"/>
        </w:rPr>
        <w:t xml:space="preserve">, including an investigation into RTM users and their reliance on the RTM for </w:t>
      </w:r>
      <w:r w:rsidR="005578E4" w:rsidRPr="009E078C">
        <w:rPr>
          <w:rFonts w:eastAsia="Cambria"/>
          <w:bCs/>
          <w:szCs w:val="22"/>
          <w:lang w:eastAsia="en-GB"/>
        </w:rPr>
        <w:lastRenderedPageBreak/>
        <w:t xml:space="preserve">outreach, funding and dissemination. Also, anecdotal evidence from </w:t>
      </w:r>
      <w:r w:rsidR="00E7502F" w:rsidRPr="009E078C">
        <w:rPr>
          <w:rFonts w:eastAsia="Cambria"/>
          <w:bCs/>
          <w:szCs w:val="22"/>
          <w:lang w:eastAsia="en-GB"/>
        </w:rPr>
        <w:t>demo</w:t>
      </w:r>
      <w:r w:rsidR="006E4E7E" w:rsidRPr="009E078C">
        <w:rPr>
          <w:rFonts w:eastAsia="Cambria"/>
          <w:bCs/>
          <w:szCs w:val="22"/>
          <w:lang w:eastAsia="en-GB"/>
        </w:rPr>
        <w:t>s</w:t>
      </w:r>
      <w:r w:rsidR="00E7502F" w:rsidRPr="009E078C">
        <w:rPr>
          <w:rFonts w:eastAsia="Cambria"/>
          <w:bCs/>
          <w:szCs w:val="22"/>
          <w:lang w:eastAsia="en-GB"/>
        </w:rPr>
        <w:t xml:space="preserve"> at </w:t>
      </w:r>
      <w:r w:rsidR="005578E4" w:rsidRPr="009E078C">
        <w:rPr>
          <w:rFonts w:eastAsia="Cambria"/>
          <w:bCs/>
          <w:szCs w:val="22"/>
          <w:lang w:eastAsia="en-GB"/>
        </w:rPr>
        <w:t xml:space="preserve">various events </w:t>
      </w:r>
      <w:r w:rsidR="000F7E5F" w:rsidRPr="009E078C">
        <w:rPr>
          <w:rFonts w:eastAsia="Cambria"/>
          <w:bCs/>
          <w:szCs w:val="22"/>
          <w:lang w:eastAsia="en-GB"/>
        </w:rPr>
        <w:t xml:space="preserve">has been </w:t>
      </w:r>
      <w:r w:rsidR="005578E4" w:rsidRPr="009E078C">
        <w:rPr>
          <w:rFonts w:eastAsia="Cambria"/>
          <w:bCs/>
          <w:szCs w:val="22"/>
          <w:lang w:eastAsia="en-GB"/>
        </w:rPr>
        <w:t>gathered</w:t>
      </w:r>
      <w:r w:rsidR="00EC2BEF">
        <w:rPr>
          <w:rFonts w:eastAsia="Cambria"/>
          <w:bCs/>
          <w:szCs w:val="22"/>
          <w:lang w:eastAsia="en-GB"/>
        </w:rPr>
        <w:t xml:space="preserve"> during PY3</w:t>
      </w:r>
      <w:r w:rsidR="005578E4" w:rsidRPr="009E078C">
        <w:rPr>
          <w:rFonts w:eastAsia="Cambria"/>
          <w:bCs/>
          <w:szCs w:val="22"/>
          <w:lang w:eastAsia="en-GB"/>
        </w:rPr>
        <w:t>.</w:t>
      </w:r>
      <w:r w:rsidR="005545AE" w:rsidRPr="009E078C">
        <w:rPr>
          <w:rFonts w:eastAsia="Cambria"/>
          <w:bCs/>
          <w:szCs w:val="22"/>
          <w:lang w:eastAsia="en-GB"/>
        </w:rPr>
        <w:t xml:space="preserve"> </w:t>
      </w:r>
    </w:p>
    <w:p w14:paraId="3B2575D3" w14:textId="77777777" w:rsidR="00EC2BEF" w:rsidRPr="009E078C" w:rsidRDefault="00EC2BEF" w:rsidP="00714AA6"/>
    <w:p w14:paraId="7FDBFC0D" w14:textId="77777777" w:rsidR="00510701" w:rsidRPr="00876EBA" w:rsidRDefault="00510701" w:rsidP="00510701">
      <w:pPr>
        <w:rPr>
          <w:color w:val="FF0000"/>
        </w:rPr>
      </w:pPr>
    </w:p>
    <w:p w14:paraId="3561720A" w14:textId="77777777" w:rsidR="00050515" w:rsidRPr="009E078C" w:rsidRDefault="00510701" w:rsidP="00510701">
      <w:pPr>
        <w:numPr>
          <w:ilvl w:val="2"/>
          <w:numId w:val="3"/>
        </w:numPr>
        <w:rPr>
          <w:rFonts w:ascii="Calibri" w:hAnsi="Calibri"/>
          <w:b/>
          <w:bCs/>
          <w:sz w:val="26"/>
          <w:szCs w:val="26"/>
          <w:lang w:val="x-none"/>
        </w:rPr>
      </w:pPr>
      <w:r w:rsidRPr="009E078C">
        <w:rPr>
          <w:rFonts w:ascii="Calibri" w:hAnsi="Calibri"/>
          <w:b/>
          <w:bCs/>
          <w:sz w:val="26"/>
          <w:szCs w:val="26"/>
          <w:lang w:val="x-none"/>
        </w:rPr>
        <w:t>What has been the impact</w:t>
      </w:r>
      <w:r w:rsidR="00050515" w:rsidRPr="009E078C">
        <w:rPr>
          <w:rFonts w:ascii="Calibri" w:hAnsi="Calibri"/>
          <w:b/>
          <w:bCs/>
          <w:sz w:val="26"/>
          <w:szCs w:val="26"/>
          <w:lang w:val="x-none"/>
        </w:rPr>
        <w:t xml:space="preserve"> of GridGuide and RTM</w:t>
      </w:r>
      <w:r w:rsidRPr="009E078C">
        <w:rPr>
          <w:rFonts w:ascii="Calibri" w:hAnsi="Calibri"/>
          <w:b/>
          <w:bCs/>
          <w:sz w:val="26"/>
          <w:szCs w:val="26"/>
          <w:lang w:val="x-none"/>
        </w:rPr>
        <w:t>?</w:t>
      </w:r>
    </w:p>
    <w:p w14:paraId="190D2CCD" w14:textId="77777777" w:rsidR="006E4E7E" w:rsidRPr="00876EBA" w:rsidRDefault="006E4E7E" w:rsidP="006E4E7E">
      <w:pPr>
        <w:ind w:left="720"/>
        <w:rPr>
          <w:rFonts w:ascii="Calibri" w:hAnsi="Calibri"/>
          <w:bCs/>
          <w:i/>
          <w:color w:val="FF0000"/>
          <w:sz w:val="26"/>
          <w:szCs w:val="26"/>
          <w:lang w:val="x-none"/>
        </w:rPr>
      </w:pPr>
    </w:p>
    <w:p w14:paraId="23AE75A2" w14:textId="3F634A8A" w:rsidR="00EC2BEF" w:rsidRPr="00876EBA" w:rsidRDefault="009E078C" w:rsidP="00876EBA">
      <w:pPr>
        <w:pStyle w:val="ListParagraph"/>
        <w:numPr>
          <w:ilvl w:val="0"/>
          <w:numId w:val="62"/>
        </w:numPr>
        <w:rPr>
          <w:b/>
          <w:bCs/>
          <w:i/>
          <w:sz w:val="28"/>
          <w:szCs w:val="28"/>
        </w:rPr>
      </w:pPr>
      <w:r w:rsidRPr="00876EBA">
        <w:rPr>
          <w:b/>
          <w:bCs/>
          <w:i/>
          <w:sz w:val="28"/>
          <w:szCs w:val="28"/>
        </w:rPr>
        <w:t>GridGuide</w:t>
      </w:r>
      <w:r w:rsidR="0025286A" w:rsidRPr="00876EBA">
        <w:rPr>
          <w:b/>
          <w:bCs/>
          <w:i/>
          <w:sz w:val="28"/>
          <w:szCs w:val="28"/>
        </w:rPr>
        <w:t xml:space="preserve"> </w:t>
      </w:r>
    </w:p>
    <w:p w14:paraId="14D31F95" w14:textId="77777777" w:rsidR="00EC2BEF" w:rsidRDefault="00EC2BEF">
      <w:pPr>
        <w:rPr>
          <w:bCs/>
          <w:i/>
          <w:szCs w:val="22"/>
        </w:rPr>
      </w:pPr>
    </w:p>
    <w:p w14:paraId="7660B216" w14:textId="28A64922" w:rsidR="00050515" w:rsidRPr="00876EBA" w:rsidRDefault="0092415B">
      <w:pPr>
        <w:rPr>
          <w:bCs/>
          <w:i/>
          <w:szCs w:val="22"/>
        </w:rPr>
      </w:pPr>
      <w:r>
        <w:rPr>
          <w:bCs/>
          <w:i/>
          <w:szCs w:val="22"/>
        </w:rPr>
        <w:t xml:space="preserve">Number of sites </w:t>
      </w:r>
      <w:r w:rsidRPr="00BE294C">
        <w:rPr>
          <w:bCs/>
          <w:i/>
          <w:szCs w:val="22"/>
        </w:rPr>
        <w:t>ha</w:t>
      </w:r>
      <w:r>
        <w:rPr>
          <w:bCs/>
          <w:i/>
          <w:szCs w:val="22"/>
        </w:rPr>
        <w:t>s</w:t>
      </w:r>
      <w:r w:rsidR="0025286A" w:rsidRPr="00876EBA">
        <w:rPr>
          <w:bCs/>
          <w:i/>
          <w:szCs w:val="22"/>
        </w:rPr>
        <w:t xml:space="preserve"> increased</w:t>
      </w:r>
    </w:p>
    <w:p w14:paraId="518B50D7" w14:textId="2941B873" w:rsidR="005A3677" w:rsidRPr="00FA5764" w:rsidRDefault="00E11BCB" w:rsidP="00876EBA">
      <w:pPr>
        <w:pStyle w:val="ListParagraph"/>
        <w:numPr>
          <w:ilvl w:val="0"/>
          <w:numId w:val="4"/>
        </w:numPr>
        <w:rPr>
          <w:bCs/>
          <w:szCs w:val="22"/>
        </w:rPr>
      </w:pPr>
      <w:r w:rsidRPr="006221F1">
        <w:rPr>
          <w:bCs/>
          <w:szCs w:val="22"/>
        </w:rPr>
        <w:t>At the end of the first year, there were 38 sites</w:t>
      </w:r>
      <w:r w:rsidR="006E4E7E" w:rsidRPr="00A565B4">
        <w:rPr>
          <w:bCs/>
          <w:szCs w:val="22"/>
        </w:rPr>
        <w:t xml:space="preserve"> on GridGuide</w:t>
      </w:r>
      <w:r w:rsidRPr="00FA5764">
        <w:rPr>
          <w:bCs/>
          <w:szCs w:val="22"/>
        </w:rPr>
        <w:t xml:space="preserve">. </w:t>
      </w:r>
      <w:r w:rsidR="005A3677" w:rsidRPr="000E0B37">
        <w:rPr>
          <w:bCs/>
          <w:szCs w:val="22"/>
        </w:rPr>
        <w:t xml:space="preserve">At the end of the project, there are now </w:t>
      </w:r>
      <w:r w:rsidR="005A3677" w:rsidRPr="00876EBA">
        <w:rPr>
          <w:bCs/>
          <w:szCs w:val="22"/>
        </w:rPr>
        <w:t>102 sites (May 2013). This is two sites over the target at the end of the project. There is now a greater ge</w:t>
      </w:r>
      <w:r w:rsidR="0025286A" w:rsidRPr="00876EBA">
        <w:rPr>
          <w:bCs/>
          <w:szCs w:val="22"/>
        </w:rPr>
        <w:t xml:space="preserve">ographical spread (see Figure </w:t>
      </w:r>
      <w:r w:rsidR="009330F5">
        <w:rPr>
          <w:bCs/>
          <w:szCs w:val="22"/>
        </w:rPr>
        <w:t>9</w:t>
      </w:r>
      <w:r w:rsidR="0025286A" w:rsidRPr="006221F1">
        <w:rPr>
          <w:bCs/>
          <w:szCs w:val="22"/>
        </w:rPr>
        <w:t xml:space="preserve"> </w:t>
      </w:r>
      <w:r w:rsidR="005A3677" w:rsidRPr="00A565B4">
        <w:rPr>
          <w:bCs/>
          <w:szCs w:val="22"/>
        </w:rPr>
        <w:t xml:space="preserve">below). </w:t>
      </w:r>
    </w:p>
    <w:p w14:paraId="36C2350E" w14:textId="77777777" w:rsidR="005A3677" w:rsidRPr="00876EBA" w:rsidRDefault="005A3677" w:rsidP="00870CEC">
      <w:pPr>
        <w:rPr>
          <w:bCs/>
          <w:color w:val="FF0000"/>
          <w:szCs w:val="22"/>
        </w:rPr>
      </w:pPr>
    </w:p>
    <w:p w14:paraId="13F189B4" w14:textId="159A31DD" w:rsidR="005A3677" w:rsidRPr="00876EBA" w:rsidRDefault="005A3677" w:rsidP="00876EBA">
      <w:pPr>
        <w:jc w:val="center"/>
        <w:rPr>
          <w:bCs/>
          <w:color w:val="FF0000"/>
          <w:szCs w:val="22"/>
        </w:rPr>
      </w:pPr>
      <w:r w:rsidRPr="00876EBA">
        <w:rPr>
          <w:noProof/>
          <w:color w:val="FF0000"/>
          <w:lang w:eastAsia="en-GB"/>
        </w:rPr>
        <w:drawing>
          <wp:inline distT="0" distB="0" distL="0" distR="0" wp14:anchorId="6B1CB16B" wp14:editId="258B0CC1">
            <wp:extent cx="5445304" cy="1695236"/>
            <wp:effectExtent l="0" t="0" r="15875" b="3238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47D38C" w14:textId="77777777" w:rsidR="005A3677" w:rsidRDefault="005A3677" w:rsidP="00870CEC">
      <w:pPr>
        <w:rPr>
          <w:bCs/>
          <w:color w:val="FF0000"/>
          <w:szCs w:val="22"/>
        </w:rPr>
      </w:pPr>
    </w:p>
    <w:p w14:paraId="6EF53E07" w14:textId="68CD9602" w:rsidR="00EC2BEF" w:rsidRPr="00876EBA" w:rsidRDefault="00EC2BEF" w:rsidP="00870CEC">
      <w:pPr>
        <w:rPr>
          <w:bCs/>
          <w:i/>
          <w:szCs w:val="22"/>
        </w:rPr>
      </w:pPr>
      <w:r>
        <w:rPr>
          <w:bCs/>
          <w:i/>
          <w:szCs w:val="22"/>
        </w:rPr>
        <w:t>Less</w:t>
      </w:r>
      <w:r w:rsidRPr="00876EBA">
        <w:rPr>
          <w:bCs/>
          <w:i/>
          <w:szCs w:val="22"/>
        </w:rPr>
        <w:t xml:space="preserve"> self-generated content </w:t>
      </w:r>
      <w:r w:rsidR="00BE761C">
        <w:rPr>
          <w:bCs/>
          <w:i/>
          <w:szCs w:val="22"/>
        </w:rPr>
        <w:t>than originally anticipated</w:t>
      </w:r>
    </w:p>
    <w:p w14:paraId="642C7C04" w14:textId="3E57C96E" w:rsidR="00A642CB" w:rsidRDefault="00050515" w:rsidP="00876EBA">
      <w:pPr>
        <w:pStyle w:val="ListParagraph"/>
        <w:numPr>
          <w:ilvl w:val="0"/>
          <w:numId w:val="58"/>
        </w:numPr>
        <w:rPr>
          <w:bCs/>
          <w:szCs w:val="22"/>
        </w:rPr>
      </w:pPr>
      <w:r w:rsidRPr="009E078C">
        <w:rPr>
          <w:bCs/>
          <w:szCs w:val="22"/>
          <w:lang w:val="x-none"/>
        </w:rPr>
        <w:t xml:space="preserve">A campaign in </w:t>
      </w:r>
      <w:r w:rsidR="002076BB" w:rsidRPr="009E078C">
        <w:rPr>
          <w:bCs/>
          <w:szCs w:val="22"/>
        </w:rPr>
        <w:t>April</w:t>
      </w:r>
      <w:r w:rsidR="005A3677" w:rsidRPr="009E078C">
        <w:rPr>
          <w:bCs/>
          <w:szCs w:val="22"/>
        </w:rPr>
        <w:t>/</w:t>
      </w:r>
      <w:r w:rsidR="002076BB" w:rsidRPr="009E078C">
        <w:rPr>
          <w:bCs/>
          <w:szCs w:val="22"/>
        </w:rPr>
        <w:t>May</w:t>
      </w:r>
      <w:r w:rsidR="00F60975" w:rsidRPr="009E078C">
        <w:rPr>
          <w:bCs/>
          <w:szCs w:val="22"/>
        </w:rPr>
        <w:t xml:space="preserve"> 2012</w:t>
      </w:r>
      <w:r w:rsidRPr="009E078C">
        <w:rPr>
          <w:bCs/>
          <w:szCs w:val="22"/>
          <w:lang w:val="x-none"/>
        </w:rPr>
        <w:t xml:space="preserve"> to i</w:t>
      </w:r>
      <w:r w:rsidR="006E4E7E" w:rsidRPr="009E078C">
        <w:rPr>
          <w:bCs/>
          <w:szCs w:val="22"/>
        </w:rPr>
        <w:t>mprove</w:t>
      </w:r>
      <w:r w:rsidRPr="009E078C">
        <w:rPr>
          <w:bCs/>
          <w:szCs w:val="22"/>
          <w:lang w:val="x-none"/>
        </w:rPr>
        <w:t xml:space="preserve"> the </w:t>
      </w:r>
      <w:r w:rsidR="006E4E7E" w:rsidRPr="009E078C">
        <w:rPr>
          <w:bCs/>
          <w:szCs w:val="22"/>
        </w:rPr>
        <w:t>quality of content on</w:t>
      </w:r>
      <w:r w:rsidR="00E11BCB" w:rsidRPr="009E078C">
        <w:rPr>
          <w:bCs/>
          <w:szCs w:val="22"/>
        </w:rPr>
        <w:t xml:space="preserve"> existing</w:t>
      </w:r>
      <w:r w:rsidRPr="009E078C">
        <w:rPr>
          <w:bCs/>
          <w:szCs w:val="22"/>
          <w:lang w:val="x-none"/>
        </w:rPr>
        <w:t xml:space="preserve"> sites was carried out</w:t>
      </w:r>
      <w:r w:rsidR="006E4E7E" w:rsidRPr="009E078C">
        <w:rPr>
          <w:bCs/>
          <w:szCs w:val="22"/>
        </w:rPr>
        <w:t xml:space="preserve"> but did not </w:t>
      </w:r>
      <w:r w:rsidR="007D4ABE" w:rsidRPr="009E078C">
        <w:rPr>
          <w:bCs/>
          <w:szCs w:val="22"/>
        </w:rPr>
        <w:t>generate</w:t>
      </w:r>
      <w:r w:rsidR="00F60975" w:rsidRPr="009E078C">
        <w:rPr>
          <w:bCs/>
          <w:szCs w:val="22"/>
        </w:rPr>
        <w:t xml:space="preserve"> </w:t>
      </w:r>
      <w:r w:rsidR="006E4E7E" w:rsidRPr="009E078C">
        <w:rPr>
          <w:bCs/>
          <w:szCs w:val="22"/>
        </w:rPr>
        <w:t>much activity</w:t>
      </w:r>
      <w:r w:rsidR="00F60975" w:rsidRPr="009E078C">
        <w:rPr>
          <w:bCs/>
          <w:szCs w:val="22"/>
        </w:rPr>
        <w:t xml:space="preserve"> by </w:t>
      </w:r>
      <w:r w:rsidR="0092415B">
        <w:rPr>
          <w:bCs/>
          <w:szCs w:val="22"/>
        </w:rPr>
        <w:t xml:space="preserve">existing </w:t>
      </w:r>
      <w:r w:rsidR="00F60975" w:rsidRPr="009E078C">
        <w:rPr>
          <w:bCs/>
          <w:szCs w:val="22"/>
        </w:rPr>
        <w:t>GridGuide site editors</w:t>
      </w:r>
      <w:r w:rsidRPr="009E078C">
        <w:rPr>
          <w:bCs/>
          <w:szCs w:val="22"/>
          <w:lang w:val="x-none"/>
        </w:rPr>
        <w:t xml:space="preserve">. </w:t>
      </w:r>
      <w:r w:rsidR="00CE5121" w:rsidRPr="009E078C">
        <w:rPr>
          <w:bCs/>
          <w:szCs w:val="22"/>
        </w:rPr>
        <w:t xml:space="preserve">Only four grid hosts updated their sites. </w:t>
      </w:r>
      <w:r w:rsidR="00A801C2" w:rsidRPr="009E078C">
        <w:rPr>
          <w:bCs/>
          <w:szCs w:val="22"/>
        </w:rPr>
        <w:t>Although the content and</w:t>
      </w:r>
      <w:r w:rsidR="006E4E7E" w:rsidRPr="009E078C">
        <w:rPr>
          <w:bCs/>
          <w:szCs w:val="22"/>
        </w:rPr>
        <w:t xml:space="preserve"> resource is </w:t>
      </w:r>
      <w:r w:rsidR="00A801C2" w:rsidRPr="009E078C">
        <w:rPr>
          <w:bCs/>
          <w:szCs w:val="22"/>
        </w:rPr>
        <w:t xml:space="preserve">useful, it is </w:t>
      </w:r>
      <w:r w:rsidR="006E4E7E" w:rsidRPr="009E078C">
        <w:rPr>
          <w:bCs/>
          <w:szCs w:val="22"/>
        </w:rPr>
        <w:t xml:space="preserve">not </w:t>
      </w:r>
      <w:r w:rsidR="00A801C2" w:rsidRPr="009E078C">
        <w:rPr>
          <w:bCs/>
          <w:szCs w:val="22"/>
        </w:rPr>
        <w:t xml:space="preserve">fulfilling its </w:t>
      </w:r>
      <w:r w:rsidR="003A2649" w:rsidRPr="009E078C">
        <w:rPr>
          <w:bCs/>
          <w:szCs w:val="22"/>
        </w:rPr>
        <w:t>creator’s</w:t>
      </w:r>
      <w:r w:rsidR="00A801C2" w:rsidRPr="009E078C">
        <w:rPr>
          <w:bCs/>
          <w:szCs w:val="22"/>
        </w:rPr>
        <w:t xml:space="preserve"> original intentions </w:t>
      </w:r>
      <w:r w:rsidR="000C2496" w:rsidRPr="009E078C">
        <w:rPr>
          <w:bCs/>
          <w:szCs w:val="22"/>
        </w:rPr>
        <w:t>and</w:t>
      </w:r>
      <w:r w:rsidR="00A801C2" w:rsidRPr="009E078C">
        <w:rPr>
          <w:bCs/>
          <w:szCs w:val="22"/>
        </w:rPr>
        <w:t xml:space="preserve"> motivating</w:t>
      </w:r>
      <w:r w:rsidR="000C2496" w:rsidRPr="009E078C">
        <w:rPr>
          <w:bCs/>
          <w:szCs w:val="22"/>
        </w:rPr>
        <w:t xml:space="preserve"> site administrators</w:t>
      </w:r>
      <w:r w:rsidR="00A801C2" w:rsidRPr="009E078C">
        <w:rPr>
          <w:bCs/>
          <w:szCs w:val="22"/>
        </w:rPr>
        <w:t xml:space="preserve"> to </w:t>
      </w:r>
      <w:r w:rsidR="006E4E7E" w:rsidRPr="009E078C">
        <w:rPr>
          <w:bCs/>
          <w:szCs w:val="22"/>
        </w:rPr>
        <w:t>generat</w:t>
      </w:r>
      <w:r w:rsidR="00A801C2" w:rsidRPr="009E078C">
        <w:rPr>
          <w:bCs/>
          <w:szCs w:val="22"/>
        </w:rPr>
        <w:t>e</w:t>
      </w:r>
      <w:r w:rsidR="006E4E7E" w:rsidRPr="009E078C">
        <w:rPr>
          <w:bCs/>
          <w:szCs w:val="22"/>
        </w:rPr>
        <w:t xml:space="preserve"> </w:t>
      </w:r>
      <w:r w:rsidR="00A801C2" w:rsidRPr="009E078C">
        <w:rPr>
          <w:bCs/>
          <w:szCs w:val="22"/>
        </w:rPr>
        <w:t>and update their guides</w:t>
      </w:r>
      <w:r w:rsidR="00F60975" w:rsidRPr="009E078C">
        <w:rPr>
          <w:bCs/>
          <w:szCs w:val="22"/>
        </w:rPr>
        <w:t xml:space="preserve"> </w:t>
      </w:r>
      <w:r w:rsidR="007D4ABE" w:rsidRPr="009E078C">
        <w:rPr>
          <w:bCs/>
          <w:szCs w:val="22"/>
        </w:rPr>
        <w:t>spontaneously</w:t>
      </w:r>
      <w:r w:rsidR="00A801C2" w:rsidRPr="009E078C">
        <w:rPr>
          <w:bCs/>
          <w:szCs w:val="22"/>
        </w:rPr>
        <w:t>.</w:t>
      </w:r>
      <w:r w:rsidR="006E4E7E" w:rsidRPr="009E078C">
        <w:rPr>
          <w:bCs/>
          <w:szCs w:val="22"/>
        </w:rPr>
        <w:t xml:space="preserve"> </w:t>
      </w:r>
      <w:r w:rsidR="0092415B">
        <w:rPr>
          <w:bCs/>
          <w:szCs w:val="22"/>
        </w:rPr>
        <w:t xml:space="preserve">It was envisioned to be social network for e-scientists. </w:t>
      </w:r>
      <w:r w:rsidR="0025286A">
        <w:rPr>
          <w:bCs/>
          <w:szCs w:val="22"/>
        </w:rPr>
        <w:t>There is also</w:t>
      </w:r>
      <w:r w:rsidR="0025286A" w:rsidRPr="0025286A">
        <w:rPr>
          <w:bCs/>
          <w:szCs w:val="22"/>
        </w:rPr>
        <w:t xml:space="preserve"> a ‘huge variance in quality and quantity of information on a site’, reflecting the fact that sites are allowed to post their own information, with</w:t>
      </w:r>
      <w:r w:rsidR="0092415B">
        <w:rPr>
          <w:bCs/>
          <w:szCs w:val="22"/>
        </w:rPr>
        <w:t>out</w:t>
      </w:r>
      <w:r w:rsidR="0025286A" w:rsidRPr="0025286A">
        <w:rPr>
          <w:bCs/>
          <w:szCs w:val="22"/>
        </w:rPr>
        <w:t xml:space="preserve"> quality/editorial control.</w:t>
      </w:r>
      <w:r w:rsidR="0025286A">
        <w:rPr>
          <w:bCs/>
          <w:szCs w:val="22"/>
        </w:rPr>
        <w:t xml:space="preserve"> </w:t>
      </w:r>
    </w:p>
    <w:p w14:paraId="739D34E3" w14:textId="77777777" w:rsidR="00EC2BEF" w:rsidRDefault="00EC2BEF" w:rsidP="00876EBA">
      <w:pPr>
        <w:pStyle w:val="ListParagraph"/>
        <w:rPr>
          <w:bCs/>
          <w:szCs w:val="22"/>
        </w:rPr>
      </w:pPr>
    </w:p>
    <w:p w14:paraId="350834F0" w14:textId="77777777" w:rsidR="00681664" w:rsidRPr="009F2BE8" w:rsidRDefault="00681664" w:rsidP="00681664">
      <w:pPr>
        <w:rPr>
          <w:i/>
        </w:rPr>
      </w:pPr>
      <w:r w:rsidRPr="009F2BE8">
        <w:rPr>
          <w:i/>
        </w:rPr>
        <w:t>Least visited product</w:t>
      </w:r>
    </w:p>
    <w:p w14:paraId="16E3ACB6" w14:textId="7E8A15F3" w:rsidR="00681664" w:rsidRPr="003B7A33" w:rsidRDefault="00681664" w:rsidP="00681664">
      <w:pPr>
        <w:pStyle w:val="ListParagraph"/>
        <w:numPr>
          <w:ilvl w:val="0"/>
          <w:numId w:val="58"/>
        </w:numPr>
        <w:rPr>
          <w:bCs/>
          <w:szCs w:val="22"/>
        </w:rPr>
      </w:pPr>
      <w:r w:rsidRPr="007469E4">
        <w:t xml:space="preserve">The website traffic statistics for </w:t>
      </w:r>
      <w:r w:rsidRPr="009F2BE8">
        <w:t xml:space="preserve">GridGuide have been low in comparison to the other e-ScienceTalk sites. </w:t>
      </w:r>
      <w:r>
        <w:t>In PY3, there were 559 unique visitors and 943 page views (see Figure 10).</w:t>
      </w:r>
      <w:r w:rsidRPr="00931B2C">
        <w:t xml:space="preserve"> </w:t>
      </w:r>
    </w:p>
    <w:p w14:paraId="4DF4F081" w14:textId="77777777" w:rsidR="00681664" w:rsidRPr="006221F1" w:rsidRDefault="00681664" w:rsidP="00876EBA">
      <w:pPr>
        <w:pStyle w:val="ListParagraph"/>
        <w:rPr>
          <w:bCs/>
          <w:szCs w:val="22"/>
        </w:rPr>
      </w:pPr>
    </w:p>
    <w:p w14:paraId="285851AF" w14:textId="39FFC17C" w:rsidR="0025286A" w:rsidRPr="00876EBA" w:rsidRDefault="00EC2BEF">
      <w:pPr>
        <w:rPr>
          <w:bCs/>
          <w:i/>
          <w:szCs w:val="22"/>
        </w:rPr>
      </w:pPr>
      <w:r w:rsidRPr="00876EBA">
        <w:rPr>
          <w:bCs/>
          <w:i/>
          <w:szCs w:val="22"/>
        </w:rPr>
        <w:t xml:space="preserve">Ranked </w:t>
      </w:r>
      <w:r>
        <w:rPr>
          <w:bCs/>
          <w:i/>
          <w:szCs w:val="22"/>
        </w:rPr>
        <w:t>least important product</w:t>
      </w:r>
    </w:p>
    <w:p w14:paraId="4089DA0D" w14:textId="486B4355" w:rsidR="009E078C" w:rsidRDefault="0025286A" w:rsidP="00876EBA">
      <w:pPr>
        <w:pStyle w:val="ListParagraph"/>
        <w:numPr>
          <w:ilvl w:val="0"/>
          <w:numId w:val="58"/>
        </w:numPr>
        <w:rPr>
          <w:bCs/>
          <w:szCs w:val="22"/>
        </w:rPr>
      </w:pPr>
      <w:r>
        <w:rPr>
          <w:bCs/>
          <w:szCs w:val="22"/>
        </w:rPr>
        <w:t xml:space="preserve">It was ranked by the e-ScienceTalk team as </w:t>
      </w:r>
      <w:r w:rsidR="009330F5" w:rsidRPr="009330F5">
        <w:rPr>
          <w:bCs/>
          <w:szCs w:val="22"/>
        </w:rPr>
        <w:t>the 6</w:t>
      </w:r>
      <w:r w:rsidR="009330F5" w:rsidRPr="00876EBA">
        <w:rPr>
          <w:bCs/>
          <w:szCs w:val="22"/>
          <w:vertAlign w:val="superscript"/>
        </w:rPr>
        <w:t>th</w:t>
      </w:r>
      <w:r w:rsidR="009330F5" w:rsidRPr="009330F5">
        <w:rPr>
          <w:bCs/>
          <w:szCs w:val="22"/>
        </w:rPr>
        <w:t xml:space="preserve"> most important e-ScienceTalk product.</w:t>
      </w:r>
      <w:r w:rsidR="00681664" w:rsidRPr="00681664">
        <w:rPr>
          <w:bCs/>
          <w:szCs w:val="22"/>
        </w:rPr>
        <w:t xml:space="preserve"> </w:t>
      </w:r>
      <w:r w:rsidR="00681664">
        <w:rPr>
          <w:bCs/>
          <w:szCs w:val="22"/>
        </w:rPr>
        <w:t>The project does not get much feedback on GridGuide. The look and feel of the website (and the site map) was highly rated by a survey of scientists and science communicators in the first year</w:t>
      </w:r>
      <w:r w:rsidR="0092415B">
        <w:rPr>
          <w:bCs/>
          <w:szCs w:val="22"/>
        </w:rPr>
        <w:t xml:space="preserve"> but </w:t>
      </w:r>
      <w:r w:rsidR="00681664">
        <w:rPr>
          <w:bCs/>
          <w:szCs w:val="22"/>
        </w:rPr>
        <w:t xml:space="preserve">it has been difficult to get feedback as </w:t>
      </w:r>
      <w:r w:rsidR="0092415B">
        <w:rPr>
          <w:bCs/>
          <w:szCs w:val="22"/>
        </w:rPr>
        <w:t>the site</w:t>
      </w:r>
      <w:r w:rsidR="00681664">
        <w:rPr>
          <w:bCs/>
          <w:szCs w:val="22"/>
        </w:rPr>
        <w:t xml:space="preserve"> still generates less interest than other products.  T</w:t>
      </w:r>
      <w:r w:rsidR="00681664" w:rsidRPr="00BA25A5">
        <w:rPr>
          <w:bCs/>
          <w:szCs w:val="22"/>
        </w:rPr>
        <w:t>his may be due to an increa</w:t>
      </w:r>
      <w:r w:rsidR="00681664" w:rsidRPr="00FA5764">
        <w:rPr>
          <w:bCs/>
          <w:szCs w:val="22"/>
        </w:rPr>
        <w:t>se in use of LinkedIn and</w:t>
      </w:r>
      <w:r w:rsidR="00681664">
        <w:rPr>
          <w:bCs/>
          <w:szCs w:val="22"/>
        </w:rPr>
        <w:t xml:space="preserve"> </w:t>
      </w:r>
      <w:r w:rsidR="00681664" w:rsidRPr="00FA5764">
        <w:rPr>
          <w:bCs/>
          <w:szCs w:val="22"/>
        </w:rPr>
        <w:t>other social networking</w:t>
      </w:r>
      <w:r w:rsidR="00681664">
        <w:rPr>
          <w:bCs/>
          <w:szCs w:val="22"/>
        </w:rPr>
        <w:t xml:space="preserve"> </w:t>
      </w:r>
      <w:r w:rsidR="00681664" w:rsidRPr="00FA5764">
        <w:rPr>
          <w:bCs/>
          <w:szCs w:val="22"/>
        </w:rPr>
        <w:t xml:space="preserve">sites for scientists (e.g. </w:t>
      </w:r>
      <w:hyperlink r:id="rId19" w:history="1">
        <w:r w:rsidR="00681664" w:rsidRPr="002266D4">
          <w:rPr>
            <w:rStyle w:val="Hyperlink"/>
            <w:bCs/>
            <w:szCs w:val="22"/>
          </w:rPr>
          <w:t>http://www.researchgate.net/</w:t>
        </w:r>
      </w:hyperlink>
      <w:r w:rsidR="00681664" w:rsidRPr="00FA5764">
        <w:rPr>
          <w:bCs/>
          <w:szCs w:val="22"/>
        </w:rPr>
        <w:t>).</w:t>
      </w:r>
      <w:r w:rsidR="00681664">
        <w:rPr>
          <w:bCs/>
          <w:szCs w:val="22"/>
        </w:rPr>
        <w:t xml:space="preserve"> </w:t>
      </w:r>
      <w:r w:rsidR="00681664" w:rsidRPr="00FA5764">
        <w:rPr>
          <w:bCs/>
          <w:szCs w:val="22"/>
        </w:rPr>
        <w:t>The site may not be as relevant as it was when it</w:t>
      </w:r>
      <w:r w:rsidR="00681664" w:rsidRPr="00BA25A5">
        <w:t xml:space="preserve"> </w:t>
      </w:r>
      <w:r w:rsidR="00681664" w:rsidRPr="00BA25A5">
        <w:rPr>
          <w:bCs/>
          <w:szCs w:val="22"/>
        </w:rPr>
        <w:t xml:space="preserve">was first proposed during </w:t>
      </w:r>
      <w:proofErr w:type="spellStart"/>
      <w:r w:rsidR="00681664" w:rsidRPr="00BA25A5">
        <w:rPr>
          <w:bCs/>
          <w:szCs w:val="22"/>
        </w:rPr>
        <w:t>GridTalk</w:t>
      </w:r>
      <w:proofErr w:type="spellEnd"/>
      <w:r w:rsidR="00681664" w:rsidRPr="00BA25A5">
        <w:rPr>
          <w:bCs/>
          <w:szCs w:val="22"/>
        </w:rPr>
        <w:t>.</w:t>
      </w:r>
    </w:p>
    <w:p w14:paraId="62758077" w14:textId="27C4B0C6" w:rsidR="00A642CB" w:rsidRDefault="00A642CB" w:rsidP="00A642CB">
      <w:pPr>
        <w:rPr>
          <w:bCs/>
          <w:color w:val="FF0000"/>
          <w:szCs w:val="22"/>
        </w:rPr>
      </w:pPr>
    </w:p>
    <w:p w14:paraId="690CD44B" w14:textId="6385E525" w:rsidR="00A642CB" w:rsidRPr="00876EBA" w:rsidRDefault="00A642CB" w:rsidP="00A642CB">
      <w:pPr>
        <w:rPr>
          <w:b/>
          <w:bCs/>
          <w:szCs w:val="22"/>
        </w:rPr>
      </w:pPr>
      <w:r w:rsidRPr="00876EBA">
        <w:rPr>
          <w:b/>
          <w:bCs/>
          <w:szCs w:val="22"/>
        </w:rPr>
        <w:t>Figure 10: Visits to GridGuide website</w:t>
      </w:r>
    </w:p>
    <w:p w14:paraId="163DC9F3" w14:textId="4F1CDD8A" w:rsidR="001877DF" w:rsidRPr="00876EBA" w:rsidRDefault="00931B2C" w:rsidP="00870CEC">
      <w:pPr>
        <w:rPr>
          <w:bCs/>
          <w:color w:val="FF0000"/>
          <w:szCs w:val="22"/>
        </w:rPr>
      </w:pPr>
      <w:r w:rsidRPr="00876EBA">
        <w:rPr>
          <w:bCs/>
          <w:noProof/>
          <w:color w:val="FF0000"/>
          <w:szCs w:val="22"/>
          <w:lang w:eastAsia="en-GB"/>
        </w:rPr>
        <w:drawing>
          <wp:inline distT="0" distB="0" distL="0" distR="0" wp14:anchorId="216BCA01" wp14:editId="6F0CB59B">
            <wp:extent cx="5755640" cy="13709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Guide.JPG"/>
                    <pic:cNvPicPr/>
                  </pic:nvPicPr>
                  <pic:blipFill>
                    <a:blip r:embed="rId20">
                      <a:extLst>
                        <a:ext uri="{28A0092B-C50C-407E-A947-70E740481C1C}">
                          <a14:useLocalDpi xmlns:a14="http://schemas.microsoft.com/office/drawing/2010/main" val="0"/>
                        </a:ext>
                      </a:extLst>
                    </a:blip>
                    <a:stretch>
                      <a:fillRect/>
                    </a:stretch>
                  </pic:blipFill>
                  <pic:spPr>
                    <a:xfrm>
                      <a:off x="0" y="0"/>
                      <a:ext cx="5755640" cy="1370965"/>
                    </a:xfrm>
                    <a:prstGeom prst="rect">
                      <a:avLst/>
                    </a:prstGeom>
                  </pic:spPr>
                </pic:pic>
              </a:graphicData>
            </a:graphic>
          </wp:inline>
        </w:drawing>
      </w:r>
    </w:p>
    <w:p w14:paraId="11233D1C" w14:textId="4E00C002" w:rsidR="005A3677" w:rsidRPr="00876EBA" w:rsidRDefault="005A3677" w:rsidP="00870CEC">
      <w:pPr>
        <w:rPr>
          <w:bCs/>
          <w:color w:val="FF0000"/>
          <w:szCs w:val="22"/>
        </w:rPr>
      </w:pPr>
    </w:p>
    <w:p w14:paraId="6BAD9DD2" w14:textId="77777777" w:rsidR="006E4E7E" w:rsidRPr="00876EBA" w:rsidRDefault="006E4E7E" w:rsidP="00870CEC">
      <w:pPr>
        <w:rPr>
          <w:bCs/>
          <w:color w:val="FF0000"/>
          <w:szCs w:val="22"/>
        </w:rPr>
      </w:pPr>
    </w:p>
    <w:p w14:paraId="7E8C676A" w14:textId="1B94E933" w:rsidR="006E4E7E" w:rsidRDefault="006E4E7E" w:rsidP="00876EBA">
      <w:pPr>
        <w:pStyle w:val="ListParagraph"/>
        <w:numPr>
          <w:ilvl w:val="0"/>
          <w:numId w:val="62"/>
        </w:numPr>
        <w:rPr>
          <w:b/>
          <w:bCs/>
          <w:i/>
          <w:sz w:val="28"/>
          <w:szCs w:val="28"/>
        </w:rPr>
      </w:pPr>
      <w:r w:rsidRPr="00876EBA">
        <w:rPr>
          <w:b/>
          <w:bCs/>
          <w:i/>
          <w:sz w:val="28"/>
          <w:szCs w:val="28"/>
        </w:rPr>
        <w:t>Real Time Monitor</w:t>
      </w:r>
    </w:p>
    <w:p w14:paraId="2DE82B05" w14:textId="77777777" w:rsidR="00A642CB" w:rsidRDefault="00A642CB">
      <w:pPr>
        <w:rPr>
          <w:bCs/>
          <w:szCs w:val="22"/>
        </w:rPr>
      </w:pPr>
    </w:p>
    <w:p w14:paraId="3E896F14" w14:textId="20491FAC" w:rsidR="00A642CB" w:rsidRPr="00876EBA" w:rsidRDefault="00A642CB">
      <w:pPr>
        <w:rPr>
          <w:bCs/>
          <w:i/>
          <w:szCs w:val="22"/>
        </w:rPr>
      </w:pPr>
      <w:r w:rsidRPr="00876EBA">
        <w:rPr>
          <w:bCs/>
          <w:i/>
          <w:szCs w:val="22"/>
        </w:rPr>
        <w:t>High visibility</w:t>
      </w:r>
      <w:r w:rsidR="00BE761C">
        <w:rPr>
          <w:bCs/>
          <w:i/>
          <w:szCs w:val="22"/>
        </w:rPr>
        <w:t xml:space="preserve"> and worldwide recognition</w:t>
      </w:r>
      <w:r w:rsidRPr="00876EBA">
        <w:rPr>
          <w:bCs/>
          <w:i/>
          <w:szCs w:val="22"/>
        </w:rPr>
        <w:t xml:space="preserve"> </w:t>
      </w:r>
    </w:p>
    <w:p w14:paraId="712D201F" w14:textId="1E093853" w:rsidR="00EF7D7B" w:rsidRDefault="00EF7D7B" w:rsidP="00876EBA">
      <w:pPr>
        <w:pStyle w:val="ListParagraph"/>
        <w:numPr>
          <w:ilvl w:val="0"/>
          <w:numId w:val="4"/>
        </w:numPr>
        <w:rPr>
          <w:bCs/>
          <w:szCs w:val="22"/>
        </w:rPr>
      </w:pPr>
      <w:r w:rsidRPr="00FA5764">
        <w:rPr>
          <w:bCs/>
          <w:szCs w:val="22"/>
        </w:rPr>
        <w:t xml:space="preserve">This year, </w:t>
      </w:r>
      <w:r w:rsidRPr="00876EBA">
        <w:rPr>
          <w:b/>
          <w:bCs/>
          <w:szCs w:val="22"/>
        </w:rPr>
        <w:t>10,740 people</w:t>
      </w:r>
      <w:r w:rsidRPr="00FA5764">
        <w:rPr>
          <w:bCs/>
          <w:szCs w:val="22"/>
        </w:rPr>
        <w:t xml:space="preserve"> have attended conferences where the RTM has been d</w:t>
      </w:r>
      <w:r w:rsidRPr="000E0B37">
        <w:rPr>
          <w:bCs/>
          <w:szCs w:val="22"/>
        </w:rPr>
        <w:t>e</w:t>
      </w:r>
      <w:r w:rsidRPr="003B7A33">
        <w:rPr>
          <w:bCs/>
          <w:szCs w:val="22"/>
        </w:rPr>
        <w:t>mo</w:t>
      </w:r>
      <w:r w:rsidRPr="00F1143F">
        <w:rPr>
          <w:bCs/>
          <w:szCs w:val="22"/>
        </w:rPr>
        <w:t>-</w:t>
      </w:r>
      <w:r w:rsidRPr="00DC6454">
        <w:rPr>
          <w:bCs/>
          <w:szCs w:val="22"/>
        </w:rPr>
        <w:t>ed.</w:t>
      </w:r>
      <w:r w:rsidR="00B557C9">
        <w:rPr>
          <w:bCs/>
          <w:szCs w:val="22"/>
        </w:rPr>
        <w:t xml:space="preserve"> Last project year, the e-ScienceTalk team and</w:t>
      </w:r>
      <w:r w:rsidR="00B557C9" w:rsidRPr="00B557C9">
        <w:rPr>
          <w:bCs/>
          <w:szCs w:val="22"/>
        </w:rPr>
        <w:t xml:space="preserve"> EGI and others have use</w:t>
      </w:r>
      <w:r w:rsidR="00B557C9">
        <w:rPr>
          <w:bCs/>
          <w:szCs w:val="22"/>
        </w:rPr>
        <w:t>d</w:t>
      </w:r>
      <w:r w:rsidR="00B557C9" w:rsidRPr="00B557C9">
        <w:rPr>
          <w:bCs/>
          <w:szCs w:val="22"/>
        </w:rPr>
        <w:t xml:space="preserve"> the display at 10 meetings with almost 12,000 attendees. These have included </w:t>
      </w:r>
      <w:r w:rsidR="00B557C9" w:rsidRPr="00876EBA">
        <w:rPr>
          <w:b/>
          <w:bCs/>
          <w:szCs w:val="22"/>
        </w:rPr>
        <w:t>teachers, students, the press, politicians and members of the IT and grid communities</w:t>
      </w:r>
      <w:r w:rsidR="00B557C9" w:rsidRPr="00B557C9">
        <w:rPr>
          <w:bCs/>
          <w:szCs w:val="22"/>
        </w:rPr>
        <w:t>.</w:t>
      </w:r>
      <w:r w:rsidR="00B557C9">
        <w:rPr>
          <w:bCs/>
          <w:szCs w:val="22"/>
        </w:rPr>
        <w:t xml:space="preserve"> In total, 30,000 people will have seen the RTM</w:t>
      </w:r>
      <w:r w:rsidR="00681664">
        <w:rPr>
          <w:bCs/>
          <w:szCs w:val="22"/>
        </w:rPr>
        <w:t xml:space="preserve"> during the last three years</w:t>
      </w:r>
      <w:r w:rsidR="00B557C9">
        <w:rPr>
          <w:bCs/>
          <w:szCs w:val="22"/>
        </w:rPr>
        <w:t xml:space="preserve">. </w:t>
      </w:r>
    </w:p>
    <w:p w14:paraId="0045381B" w14:textId="77777777" w:rsidR="006C6386" w:rsidRDefault="006C6386" w:rsidP="00876EBA">
      <w:pPr>
        <w:pStyle w:val="ListParagraph"/>
        <w:rPr>
          <w:bCs/>
          <w:szCs w:val="22"/>
        </w:rPr>
      </w:pPr>
    </w:p>
    <w:p w14:paraId="32D2B9FC" w14:textId="07490567" w:rsidR="006C6386" w:rsidRPr="00876EBA" w:rsidRDefault="006C6386">
      <w:pPr>
        <w:rPr>
          <w:bCs/>
          <w:i/>
          <w:szCs w:val="22"/>
        </w:rPr>
      </w:pPr>
      <w:r w:rsidRPr="00876EBA">
        <w:rPr>
          <w:bCs/>
          <w:i/>
          <w:szCs w:val="22"/>
        </w:rPr>
        <w:t xml:space="preserve">Science museum </w:t>
      </w:r>
      <w:r>
        <w:rPr>
          <w:bCs/>
          <w:i/>
          <w:szCs w:val="22"/>
        </w:rPr>
        <w:t>gives recognition to</w:t>
      </w:r>
      <w:r w:rsidRPr="00876EBA">
        <w:rPr>
          <w:bCs/>
          <w:i/>
          <w:szCs w:val="22"/>
        </w:rPr>
        <w:t xml:space="preserve"> RTM</w:t>
      </w:r>
    </w:p>
    <w:p w14:paraId="2F14AEDE" w14:textId="5602F06A" w:rsidR="00416DA1" w:rsidRDefault="00BE761C" w:rsidP="00876EBA">
      <w:pPr>
        <w:pStyle w:val="ListParagraph"/>
        <w:numPr>
          <w:ilvl w:val="0"/>
          <w:numId w:val="4"/>
        </w:numPr>
        <w:rPr>
          <w:bCs/>
          <w:szCs w:val="22"/>
        </w:rPr>
      </w:pPr>
      <w:r>
        <w:rPr>
          <w:bCs/>
          <w:szCs w:val="22"/>
        </w:rPr>
        <w:t xml:space="preserve">The RTM developer, </w:t>
      </w:r>
      <w:proofErr w:type="spellStart"/>
      <w:r>
        <w:rPr>
          <w:bCs/>
          <w:szCs w:val="22"/>
        </w:rPr>
        <w:t>Janusz</w:t>
      </w:r>
      <w:proofErr w:type="spellEnd"/>
      <w:r>
        <w:rPr>
          <w:bCs/>
          <w:szCs w:val="22"/>
        </w:rPr>
        <w:t xml:space="preserve"> </w:t>
      </w:r>
      <w:proofErr w:type="spellStart"/>
      <w:r>
        <w:rPr>
          <w:bCs/>
          <w:szCs w:val="22"/>
        </w:rPr>
        <w:t>Martyniak</w:t>
      </w:r>
      <w:proofErr w:type="spellEnd"/>
      <w:r>
        <w:rPr>
          <w:bCs/>
          <w:szCs w:val="22"/>
        </w:rPr>
        <w:t xml:space="preserve"> is collaborating with the London Science Museum to design an RTM demo as part of their LHC exhibit, </w:t>
      </w:r>
      <w:r w:rsidRPr="00876EBA">
        <w:rPr>
          <w:bCs/>
          <w:i/>
          <w:szCs w:val="22"/>
        </w:rPr>
        <w:t>Collider</w:t>
      </w:r>
      <w:r>
        <w:rPr>
          <w:bCs/>
          <w:szCs w:val="22"/>
        </w:rPr>
        <w:t>. This will run from November 2013 to April 2014. We can anticipate that during the six-month run, the RTM could potentiall</w:t>
      </w:r>
      <w:r w:rsidR="00681664">
        <w:rPr>
          <w:bCs/>
          <w:szCs w:val="22"/>
        </w:rPr>
        <w:t xml:space="preserve">y be seen by 1.5 million people </w:t>
      </w:r>
      <w:r w:rsidR="00681664" w:rsidRPr="002B083D">
        <w:rPr>
          <w:rFonts w:ascii="MS Gothic" w:eastAsia="MS Gothic" w:hAnsi="MS Gothic"/>
          <w:color w:val="000000"/>
        </w:rPr>
        <w:t>−</w:t>
      </w:r>
      <w:r>
        <w:rPr>
          <w:bCs/>
          <w:szCs w:val="22"/>
        </w:rPr>
        <w:t xml:space="preserve">50 times the number that have seen it at e-science conferences. </w:t>
      </w:r>
    </w:p>
    <w:p w14:paraId="1420A020" w14:textId="55A92223" w:rsidR="00B557C9" w:rsidRDefault="0092415B" w:rsidP="00876EBA">
      <w:pPr>
        <w:pStyle w:val="ListParagraph"/>
        <w:numPr>
          <w:ilvl w:val="0"/>
          <w:numId w:val="4"/>
        </w:numPr>
        <w:rPr>
          <w:bCs/>
          <w:szCs w:val="22"/>
        </w:rPr>
      </w:pPr>
      <w:r>
        <w:rPr>
          <w:bCs/>
          <w:szCs w:val="22"/>
        </w:rPr>
        <w:t xml:space="preserve">This recognition provides </w:t>
      </w:r>
      <w:r w:rsidR="00BE761C">
        <w:rPr>
          <w:bCs/>
          <w:szCs w:val="22"/>
        </w:rPr>
        <w:t xml:space="preserve">significant </w:t>
      </w:r>
      <w:r>
        <w:rPr>
          <w:bCs/>
          <w:szCs w:val="22"/>
        </w:rPr>
        <w:t>opportunities</w:t>
      </w:r>
      <w:r w:rsidR="00416DA1">
        <w:rPr>
          <w:bCs/>
          <w:szCs w:val="22"/>
        </w:rPr>
        <w:t xml:space="preserve"> for the RTM and </w:t>
      </w:r>
      <w:r w:rsidR="00FB76C8">
        <w:rPr>
          <w:bCs/>
          <w:szCs w:val="22"/>
        </w:rPr>
        <w:t xml:space="preserve">acclaim for its </w:t>
      </w:r>
      <w:r w:rsidR="00416DA1">
        <w:rPr>
          <w:bCs/>
          <w:szCs w:val="22"/>
        </w:rPr>
        <w:t>developer</w:t>
      </w:r>
      <w:r w:rsidR="00BE761C">
        <w:rPr>
          <w:bCs/>
          <w:szCs w:val="22"/>
        </w:rPr>
        <w:t xml:space="preserve">. </w:t>
      </w:r>
      <w:r w:rsidR="00416DA1">
        <w:rPr>
          <w:bCs/>
          <w:szCs w:val="22"/>
        </w:rPr>
        <w:t>It</w:t>
      </w:r>
      <w:r w:rsidR="00BA25A5">
        <w:rPr>
          <w:bCs/>
          <w:szCs w:val="22"/>
        </w:rPr>
        <w:t xml:space="preserve"> will open the RTM</w:t>
      </w:r>
      <w:r w:rsidR="00416DA1">
        <w:rPr>
          <w:bCs/>
          <w:szCs w:val="22"/>
        </w:rPr>
        <w:t xml:space="preserve"> and grids</w:t>
      </w:r>
      <w:r w:rsidR="00BA25A5">
        <w:rPr>
          <w:bCs/>
          <w:szCs w:val="22"/>
        </w:rPr>
        <w:t xml:space="preserve"> to new audiences</w:t>
      </w:r>
      <w:r w:rsidR="006C6386">
        <w:rPr>
          <w:bCs/>
          <w:szCs w:val="22"/>
        </w:rPr>
        <w:t xml:space="preserve"> of all ages and nationalities hopefully encouraging a new generation to follow science and technology careers. </w:t>
      </w:r>
      <w:r w:rsidR="00BE761C">
        <w:rPr>
          <w:bCs/>
          <w:szCs w:val="22"/>
        </w:rPr>
        <w:t xml:space="preserve">There is also potential to develop the resource further by capturing feedback during the exhibition. </w:t>
      </w:r>
      <w:r w:rsidR="00681664">
        <w:rPr>
          <w:bCs/>
          <w:szCs w:val="22"/>
        </w:rPr>
        <w:t xml:space="preserve">The RTM may also be included in the educational materials for </w:t>
      </w:r>
      <w:r w:rsidR="00FB76C8">
        <w:rPr>
          <w:bCs/>
          <w:szCs w:val="22"/>
        </w:rPr>
        <w:t xml:space="preserve">visiting </w:t>
      </w:r>
      <w:r w:rsidR="00681664">
        <w:rPr>
          <w:bCs/>
          <w:szCs w:val="22"/>
        </w:rPr>
        <w:t xml:space="preserve">schools. </w:t>
      </w:r>
      <w:r w:rsidR="006C6386">
        <w:rPr>
          <w:bCs/>
          <w:szCs w:val="22"/>
        </w:rPr>
        <w:t>A</w:t>
      </w:r>
      <w:r w:rsidR="006C6386" w:rsidRPr="006C6386">
        <w:rPr>
          <w:bCs/>
          <w:szCs w:val="22"/>
        </w:rPr>
        <w:t>n email from Harry Cliff (a physicist) at the Science Museum, UK</w:t>
      </w:r>
      <w:r w:rsidR="006C6386">
        <w:rPr>
          <w:bCs/>
          <w:szCs w:val="22"/>
        </w:rPr>
        <w:t xml:space="preserve"> reveals that the</w:t>
      </w:r>
      <w:r w:rsidR="006C6386" w:rsidRPr="006C6386">
        <w:rPr>
          <w:bCs/>
          <w:szCs w:val="22"/>
        </w:rPr>
        <w:t xml:space="preserve"> Real Time Monitor was “something we've looked at and been impressed by”.</w:t>
      </w:r>
    </w:p>
    <w:p w14:paraId="5E09CC09" w14:textId="108A9221" w:rsidR="00416DA1" w:rsidRPr="000E0B37" w:rsidRDefault="00416DA1" w:rsidP="00876EBA">
      <w:pPr>
        <w:pStyle w:val="ListParagraph"/>
        <w:numPr>
          <w:ilvl w:val="0"/>
          <w:numId w:val="4"/>
        </w:numPr>
        <w:rPr>
          <w:bCs/>
          <w:szCs w:val="22"/>
        </w:rPr>
      </w:pPr>
      <w:r>
        <w:rPr>
          <w:bCs/>
          <w:szCs w:val="22"/>
        </w:rPr>
        <w:t xml:space="preserve">In </w:t>
      </w:r>
      <w:r w:rsidRPr="00416DA1">
        <w:rPr>
          <w:bCs/>
          <w:szCs w:val="22"/>
        </w:rPr>
        <w:t>the future, the</w:t>
      </w:r>
      <w:r>
        <w:rPr>
          <w:bCs/>
          <w:szCs w:val="22"/>
        </w:rPr>
        <w:t xml:space="preserve"> </w:t>
      </w:r>
      <w:r w:rsidRPr="00FA5764">
        <w:rPr>
          <w:bCs/>
          <w:szCs w:val="22"/>
        </w:rPr>
        <w:t>RTM may even tour outside the UK reaching a worldwide audience.</w:t>
      </w:r>
    </w:p>
    <w:p w14:paraId="6D024169" w14:textId="77777777" w:rsidR="00BA25A5" w:rsidRDefault="00BA25A5" w:rsidP="00876EBA">
      <w:pPr>
        <w:pStyle w:val="ListParagraph"/>
        <w:rPr>
          <w:bCs/>
          <w:szCs w:val="22"/>
        </w:rPr>
      </w:pPr>
    </w:p>
    <w:p w14:paraId="7DB7A5E6" w14:textId="77777777" w:rsidR="00BA25A5" w:rsidRPr="00D85CBA" w:rsidRDefault="00BA25A5" w:rsidP="00BA25A5">
      <w:pPr>
        <w:rPr>
          <w:rStyle w:val="Emphasis"/>
        </w:rPr>
      </w:pPr>
      <w:r w:rsidRPr="00D85CBA">
        <w:rPr>
          <w:rStyle w:val="Emphasis"/>
        </w:rPr>
        <w:t xml:space="preserve">More </w:t>
      </w:r>
      <w:r>
        <w:rPr>
          <w:rStyle w:val="Emphasis"/>
        </w:rPr>
        <w:t>countries displayed on the RTM</w:t>
      </w:r>
    </w:p>
    <w:p w14:paraId="09646EFB" w14:textId="77777777" w:rsidR="00BA25A5" w:rsidRDefault="00BA25A5" w:rsidP="00BA25A5">
      <w:pPr>
        <w:pStyle w:val="ListParagraph"/>
        <w:numPr>
          <w:ilvl w:val="0"/>
          <w:numId w:val="4"/>
        </w:numPr>
        <w:rPr>
          <w:bCs/>
          <w:szCs w:val="22"/>
        </w:rPr>
      </w:pPr>
      <w:r w:rsidRPr="006221F1">
        <w:rPr>
          <w:bCs/>
          <w:szCs w:val="22"/>
        </w:rPr>
        <w:t xml:space="preserve">Fifty four countries </w:t>
      </w:r>
      <w:r>
        <w:rPr>
          <w:bCs/>
          <w:szCs w:val="22"/>
        </w:rPr>
        <w:t xml:space="preserve">can </w:t>
      </w:r>
      <w:r w:rsidRPr="006221F1">
        <w:rPr>
          <w:bCs/>
          <w:szCs w:val="22"/>
        </w:rPr>
        <w:t xml:space="preserve">now </w:t>
      </w:r>
      <w:r>
        <w:rPr>
          <w:bCs/>
          <w:szCs w:val="22"/>
        </w:rPr>
        <w:t xml:space="preserve">be </w:t>
      </w:r>
      <w:r w:rsidRPr="006221F1">
        <w:rPr>
          <w:bCs/>
          <w:szCs w:val="22"/>
        </w:rPr>
        <w:t>found on the RTM.</w:t>
      </w:r>
    </w:p>
    <w:p w14:paraId="2B0C432E" w14:textId="77777777" w:rsidR="00A642CB" w:rsidRDefault="00A642CB">
      <w:pPr>
        <w:rPr>
          <w:bCs/>
          <w:szCs w:val="22"/>
        </w:rPr>
      </w:pPr>
    </w:p>
    <w:p w14:paraId="3A3B7763" w14:textId="1C071EF5" w:rsidR="00A642CB" w:rsidRPr="00A642CB" w:rsidRDefault="00681664">
      <w:pPr>
        <w:rPr>
          <w:bCs/>
          <w:i/>
          <w:szCs w:val="22"/>
        </w:rPr>
      </w:pPr>
      <w:r>
        <w:rPr>
          <w:bCs/>
          <w:i/>
          <w:szCs w:val="22"/>
        </w:rPr>
        <w:t xml:space="preserve">A </w:t>
      </w:r>
      <w:r w:rsidR="00FB76C8">
        <w:rPr>
          <w:bCs/>
          <w:i/>
          <w:szCs w:val="22"/>
        </w:rPr>
        <w:t>significant amount of interest among other developers</w:t>
      </w:r>
    </w:p>
    <w:p w14:paraId="71F10FE5" w14:textId="61AAFD18" w:rsidR="006D5161" w:rsidRDefault="000F7E5F" w:rsidP="00876EBA">
      <w:pPr>
        <w:pStyle w:val="ListParagraph"/>
        <w:numPr>
          <w:ilvl w:val="0"/>
          <w:numId w:val="4"/>
        </w:numPr>
        <w:rPr>
          <w:bCs/>
          <w:szCs w:val="22"/>
          <w:lang w:val="en-US"/>
        </w:rPr>
      </w:pPr>
      <w:proofErr w:type="spellStart"/>
      <w:r w:rsidRPr="00EF7D7B">
        <w:rPr>
          <w:bCs/>
          <w:szCs w:val="22"/>
          <w:lang w:val="en-US"/>
        </w:rPr>
        <w:t>Janusz</w:t>
      </w:r>
      <w:proofErr w:type="spellEnd"/>
      <w:r w:rsidRPr="00EF7D7B">
        <w:rPr>
          <w:bCs/>
          <w:szCs w:val="22"/>
          <w:lang w:val="en-US"/>
        </w:rPr>
        <w:t xml:space="preserve"> has been contacted by a number of individuals, who would like their site displayed on the RTM. The most recent request was from Kuwait.</w:t>
      </w:r>
      <w:r w:rsidR="004D56A2" w:rsidRPr="00EF7D7B">
        <w:rPr>
          <w:bCs/>
          <w:szCs w:val="22"/>
          <w:lang w:val="en-US"/>
        </w:rPr>
        <w:t xml:space="preserve"> </w:t>
      </w:r>
    </w:p>
    <w:p w14:paraId="239EE672" w14:textId="0AB87FC3" w:rsidR="00681664" w:rsidRPr="00BE294C" w:rsidRDefault="00FB76C8" w:rsidP="00876EBA">
      <w:pPr>
        <w:pStyle w:val="ListParagraph"/>
        <w:numPr>
          <w:ilvl w:val="0"/>
          <w:numId w:val="4"/>
        </w:numPr>
        <w:rPr>
          <w:bCs/>
          <w:szCs w:val="22"/>
          <w:lang w:val="en-US"/>
        </w:rPr>
      </w:pPr>
      <w:r>
        <w:rPr>
          <w:bCs/>
          <w:szCs w:val="22"/>
          <w:lang w:val="en-US"/>
        </w:rPr>
        <w:t xml:space="preserve">The RTM has been </w:t>
      </w:r>
      <w:proofErr w:type="spellStart"/>
      <w:r>
        <w:rPr>
          <w:bCs/>
          <w:szCs w:val="22"/>
          <w:lang w:val="en-US"/>
        </w:rPr>
        <w:t>recognis</w:t>
      </w:r>
      <w:r w:rsidR="006C6386" w:rsidRPr="006C6386">
        <w:rPr>
          <w:bCs/>
          <w:szCs w:val="22"/>
          <w:lang w:val="en-US"/>
        </w:rPr>
        <w:t>ed</w:t>
      </w:r>
      <w:proofErr w:type="spellEnd"/>
      <w:r w:rsidR="006C6386" w:rsidRPr="006C6386">
        <w:rPr>
          <w:bCs/>
          <w:szCs w:val="22"/>
          <w:lang w:val="en-US"/>
        </w:rPr>
        <w:t xml:space="preserve"> by software experts. In early September 2011, an editor from </w:t>
      </w:r>
      <w:proofErr w:type="spellStart"/>
      <w:r w:rsidR="006C6386" w:rsidRPr="006C6386">
        <w:rPr>
          <w:bCs/>
          <w:szCs w:val="22"/>
          <w:lang w:val="en-US"/>
        </w:rPr>
        <w:t>S</w:t>
      </w:r>
      <w:r w:rsidR="006C6386">
        <w:rPr>
          <w:bCs/>
          <w:szCs w:val="22"/>
          <w:lang w:val="en-US"/>
        </w:rPr>
        <w:t>oftpedia</w:t>
      </w:r>
      <w:proofErr w:type="spellEnd"/>
      <w:r w:rsidR="006C6386">
        <w:rPr>
          <w:bCs/>
          <w:szCs w:val="22"/>
          <w:lang w:val="en-US"/>
        </w:rPr>
        <w:t xml:space="preserve"> </w:t>
      </w:r>
      <w:r w:rsidR="006C6386" w:rsidRPr="006C6386">
        <w:rPr>
          <w:bCs/>
          <w:szCs w:val="22"/>
          <w:lang w:val="en-US"/>
        </w:rPr>
        <w:t>emailed the team, as the Real Time Monitor had been added to their database. It is featured with a description text, screenshots, downl</w:t>
      </w:r>
      <w:r w:rsidR="006C6386">
        <w:rPr>
          <w:bCs/>
          <w:szCs w:val="22"/>
          <w:lang w:val="en-US"/>
        </w:rPr>
        <w:t>oad links and technical details</w:t>
      </w:r>
      <w:r w:rsidR="006C6386" w:rsidRPr="006C6386">
        <w:rPr>
          <w:bCs/>
          <w:szCs w:val="22"/>
          <w:lang w:val="en-US"/>
        </w:rPr>
        <w:t>. The entry includes the editor's own opinions on the program itself.</w:t>
      </w:r>
    </w:p>
    <w:p w14:paraId="21FB5A57" w14:textId="77777777" w:rsidR="00681664" w:rsidRPr="00FA5764" w:rsidRDefault="00681664" w:rsidP="00876EBA">
      <w:pPr>
        <w:pStyle w:val="ListParagraph"/>
        <w:rPr>
          <w:bCs/>
          <w:szCs w:val="22"/>
          <w:lang w:val="en-US"/>
        </w:rPr>
      </w:pPr>
    </w:p>
    <w:p w14:paraId="097C58CF" w14:textId="7D63E7DC" w:rsidR="00A642CB" w:rsidRPr="00876EBA" w:rsidRDefault="00A642CB">
      <w:pPr>
        <w:rPr>
          <w:bCs/>
          <w:i/>
          <w:szCs w:val="22"/>
          <w:lang w:val="en-US"/>
        </w:rPr>
      </w:pPr>
      <w:r>
        <w:rPr>
          <w:bCs/>
          <w:i/>
          <w:szCs w:val="22"/>
          <w:lang w:val="en-US"/>
        </w:rPr>
        <w:t>Increasing number of visitors to the website</w:t>
      </w:r>
    </w:p>
    <w:p w14:paraId="55EC8D58" w14:textId="29D4B4DD" w:rsidR="00BE761C" w:rsidRDefault="007D4ABE" w:rsidP="00876EBA">
      <w:pPr>
        <w:pStyle w:val="ListParagraph"/>
        <w:numPr>
          <w:ilvl w:val="0"/>
          <w:numId w:val="4"/>
        </w:numPr>
        <w:rPr>
          <w:bCs/>
          <w:szCs w:val="22"/>
        </w:rPr>
      </w:pPr>
      <w:r w:rsidRPr="00EF7D7B">
        <w:rPr>
          <w:bCs/>
          <w:szCs w:val="22"/>
        </w:rPr>
        <w:t xml:space="preserve">Tracking code for </w:t>
      </w:r>
      <w:r w:rsidRPr="00EF7D7B">
        <w:rPr>
          <w:bCs/>
          <w:szCs w:val="22"/>
          <w:lang w:val="x-none"/>
        </w:rPr>
        <w:t xml:space="preserve">Google </w:t>
      </w:r>
      <w:r w:rsidR="00AD3D05" w:rsidRPr="00EF7D7B">
        <w:rPr>
          <w:bCs/>
          <w:szCs w:val="22"/>
          <w:lang w:val="x-none"/>
        </w:rPr>
        <w:t>analytics</w:t>
      </w:r>
      <w:r w:rsidRPr="00EF7D7B">
        <w:rPr>
          <w:bCs/>
          <w:szCs w:val="22"/>
          <w:lang w:val="x-none"/>
        </w:rPr>
        <w:t xml:space="preserve"> </w:t>
      </w:r>
      <w:r w:rsidRPr="00EF7D7B">
        <w:rPr>
          <w:bCs/>
          <w:szCs w:val="22"/>
        </w:rPr>
        <w:t xml:space="preserve">was added to the </w:t>
      </w:r>
      <w:r w:rsidRPr="00EF7D7B">
        <w:rPr>
          <w:bCs/>
          <w:szCs w:val="22"/>
          <w:lang w:val="x-none"/>
        </w:rPr>
        <w:t xml:space="preserve">RTM </w:t>
      </w:r>
      <w:r w:rsidRPr="00EF7D7B">
        <w:rPr>
          <w:bCs/>
          <w:szCs w:val="22"/>
        </w:rPr>
        <w:t xml:space="preserve">on the 14 </w:t>
      </w:r>
      <w:r w:rsidRPr="00EF7D7B">
        <w:rPr>
          <w:bCs/>
          <w:szCs w:val="22"/>
          <w:lang w:val="x-none"/>
        </w:rPr>
        <w:t xml:space="preserve">December 2012 to gain a better understanding </w:t>
      </w:r>
      <w:r w:rsidRPr="00EF7D7B">
        <w:rPr>
          <w:bCs/>
          <w:szCs w:val="22"/>
        </w:rPr>
        <w:t xml:space="preserve">of who is accessing the website. </w:t>
      </w:r>
      <w:proofErr w:type="gramStart"/>
      <w:r w:rsidRPr="00EF7D7B">
        <w:rPr>
          <w:bCs/>
          <w:szCs w:val="22"/>
        </w:rPr>
        <w:t>e-ScienceTalk</w:t>
      </w:r>
      <w:proofErr w:type="gramEnd"/>
      <w:r w:rsidRPr="00EF7D7B">
        <w:rPr>
          <w:bCs/>
          <w:szCs w:val="22"/>
        </w:rPr>
        <w:t xml:space="preserve"> analysed the data available (from 14, December 2011 to 17, July 201</w:t>
      </w:r>
      <w:r w:rsidR="00881FBE">
        <w:rPr>
          <w:bCs/>
          <w:szCs w:val="22"/>
        </w:rPr>
        <w:t>3</w:t>
      </w:r>
      <w:r w:rsidRPr="00EF7D7B">
        <w:rPr>
          <w:bCs/>
          <w:szCs w:val="22"/>
        </w:rPr>
        <w:t xml:space="preserve">). </w:t>
      </w:r>
      <w:r w:rsidRPr="00EF7D7B">
        <w:rPr>
          <w:bCs/>
          <w:szCs w:val="22"/>
          <w:lang w:val="x-none"/>
        </w:rPr>
        <w:t xml:space="preserve">During this period, </w:t>
      </w:r>
      <w:r w:rsidRPr="00EF7D7B">
        <w:rPr>
          <w:bCs/>
          <w:szCs w:val="22"/>
        </w:rPr>
        <w:t>there were</w:t>
      </w:r>
      <w:r w:rsidRPr="00EF7D7B">
        <w:rPr>
          <w:b/>
          <w:bCs/>
          <w:szCs w:val="22"/>
        </w:rPr>
        <w:t xml:space="preserve"> </w:t>
      </w:r>
      <w:r w:rsidR="00881FBE" w:rsidRPr="00881FBE">
        <w:rPr>
          <w:bCs/>
          <w:szCs w:val="22"/>
        </w:rPr>
        <w:t>15,339</w:t>
      </w:r>
      <w:r w:rsidR="00881FBE">
        <w:rPr>
          <w:bCs/>
          <w:szCs w:val="22"/>
        </w:rPr>
        <w:t xml:space="preserve"> </w:t>
      </w:r>
      <w:r w:rsidRPr="00EF7D7B">
        <w:rPr>
          <w:bCs/>
          <w:szCs w:val="22"/>
        </w:rPr>
        <w:t xml:space="preserve">visits, </w:t>
      </w:r>
      <w:r w:rsidR="00881FBE" w:rsidRPr="00881FBE">
        <w:rPr>
          <w:bCs/>
          <w:szCs w:val="22"/>
        </w:rPr>
        <w:t>13,076</w:t>
      </w:r>
      <w:r w:rsidR="00881FBE">
        <w:rPr>
          <w:bCs/>
          <w:szCs w:val="22"/>
        </w:rPr>
        <w:t xml:space="preserve"> </w:t>
      </w:r>
      <w:r w:rsidRPr="00EF7D7B">
        <w:rPr>
          <w:bCs/>
          <w:szCs w:val="22"/>
        </w:rPr>
        <w:t xml:space="preserve">unique visitors, and </w:t>
      </w:r>
      <w:r w:rsidR="00881FBE" w:rsidRPr="00881FBE">
        <w:rPr>
          <w:bCs/>
          <w:szCs w:val="22"/>
        </w:rPr>
        <w:t>34,595</w:t>
      </w:r>
      <w:r w:rsidR="00881FBE">
        <w:rPr>
          <w:bCs/>
          <w:szCs w:val="22"/>
        </w:rPr>
        <w:t xml:space="preserve"> </w:t>
      </w:r>
      <w:r w:rsidRPr="00EF7D7B">
        <w:rPr>
          <w:bCs/>
          <w:szCs w:val="22"/>
        </w:rPr>
        <w:t xml:space="preserve">page views. </w:t>
      </w:r>
    </w:p>
    <w:p w14:paraId="41AD88B5" w14:textId="56BC0EF3" w:rsidR="00BA25A5" w:rsidRDefault="00BE761C">
      <w:pPr>
        <w:pStyle w:val="ListParagraph"/>
        <w:numPr>
          <w:ilvl w:val="0"/>
          <w:numId w:val="4"/>
        </w:numPr>
        <w:rPr>
          <w:bCs/>
          <w:szCs w:val="22"/>
        </w:rPr>
      </w:pPr>
      <w:r w:rsidRPr="00107D20">
        <w:rPr>
          <w:bCs/>
          <w:szCs w:val="22"/>
        </w:rPr>
        <w:t xml:space="preserve">RTM </w:t>
      </w:r>
      <w:r w:rsidRPr="00876EBA">
        <w:rPr>
          <w:b/>
          <w:bCs/>
          <w:szCs w:val="22"/>
        </w:rPr>
        <w:t>visitors come from mainly Europe</w:t>
      </w:r>
      <w:r w:rsidRPr="00107D20">
        <w:rPr>
          <w:bCs/>
          <w:szCs w:val="22"/>
        </w:rPr>
        <w:t xml:space="preserve">, but there is a significant number from the US </w:t>
      </w:r>
      <w:r w:rsidR="00FB76C8">
        <w:rPr>
          <w:bCs/>
          <w:szCs w:val="22"/>
        </w:rPr>
        <w:t>(see Figure 11</w:t>
      </w:r>
      <w:r w:rsidRPr="00FA5764">
        <w:rPr>
          <w:bCs/>
          <w:szCs w:val="22"/>
        </w:rPr>
        <w:t>). The top referrer</w:t>
      </w:r>
      <w:r w:rsidR="00107D20" w:rsidRPr="00107D20">
        <w:rPr>
          <w:bCs/>
          <w:szCs w:val="22"/>
        </w:rPr>
        <w:t>s were a Czech site (zive.cz</w:t>
      </w:r>
      <w:r w:rsidR="00BA25A5">
        <w:rPr>
          <w:bCs/>
          <w:szCs w:val="22"/>
        </w:rPr>
        <w:t>), as well as the</w:t>
      </w:r>
      <w:r w:rsidR="00107D20" w:rsidRPr="00107D20">
        <w:rPr>
          <w:bCs/>
          <w:szCs w:val="22"/>
        </w:rPr>
        <w:t xml:space="preserve"> </w:t>
      </w:r>
      <w:proofErr w:type="spellStart"/>
      <w:r w:rsidR="00107D20" w:rsidRPr="00107D20">
        <w:rPr>
          <w:bCs/>
          <w:szCs w:val="22"/>
        </w:rPr>
        <w:t>GridPP</w:t>
      </w:r>
      <w:proofErr w:type="spellEnd"/>
      <w:r w:rsidR="00107D20" w:rsidRPr="00107D20">
        <w:rPr>
          <w:bCs/>
          <w:szCs w:val="22"/>
        </w:rPr>
        <w:t xml:space="preserve"> </w:t>
      </w:r>
      <w:r w:rsidRPr="00FA5764">
        <w:rPr>
          <w:bCs/>
          <w:szCs w:val="22"/>
        </w:rPr>
        <w:t>website (</w:t>
      </w:r>
      <w:r w:rsidR="00107D20" w:rsidRPr="00107D20">
        <w:rPr>
          <w:bCs/>
          <w:szCs w:val="22"/>
        </w:rPr>
        <w:t>556</w:t>
      </w:r>
      <w:r w:rsidRPr="00FA5764">
        <w:rPr>
          <w:bCs/>
          <w:szCs w:val="22"/>
        </w:rPr>
        <w:t xml:space="preserve">), </w:t>
      </w:r>
      <w:r w:rsidR="00107D20" w:rsidRPr="00107D20">
        <w:rPr>
          <w:bCs/>
          <w:szCs w:val="22"/>
        </w:rPr>
        <w:t>CERN (251), Wikipedia (224), e-ScienceTalk (166</w:t>
      </w:r>
      <w:r w:rsidRPr="00FA5764">
        <w:rPr>
          <w:bCs/>
          <w:szCs w:val="22"/>
        </w:rPr>
        <w:t xml:space="preserve">), </w:t>
      </w:r>
      <w:r w:rsidR="00107D20" w:rsidRPr="00107D20">
        <w:rPr>
          <w:bCs/>
          <w:szCs w:val="22"/>
        </w:rPr>
        <w:t xml:space="preserve">GridCafe (156) and iSGTW (135). </w:t>
      </w:r>
      <w:r w:rsidRPr="00FA5764">
        <w:rPr>
          <w:bCs/>
          <w:szCs w:val="22"/>
        </w:rPr>
        <w:t>Only a</w:t>
      </w:r>
      <w:r w:rsidRPr="000E0B37">
        <w:rPr>
          <w:bCs/>
          <w:szCs w:val="22"/>
        </w:rPr>
        <w:t xml:space="preserve"> few visi</w:t>
      </w:r>
      <w:r w:rsidR="00107D20" w:rsidRPr="00107D20">
        <w:rPr>
          <w:bCs/>
          <w:szCs w:val="22"/>
        </w:rPr>
        <w:t>ts were via social referral (1</w:t>
      </w:r>
      <w:r w:rsidRPr="00FA5764">
        <w:rPr>
          <w:bCs/>
          <w:szCs w:val="22"/>
        </w:rPr>
        <w:t xml:space="preserve">%); the RTM has not been substantially promoted through </w:t>
      </w:r>
      <w:proofErr w:type="spellStart"/>
      <w:r w:rsidRPr="00FA5764">
        <w:rPr>
          <w:bCs/>
          <w:szCs w:val="22"/>
        </w:rPr>
        <w:t>iSGTW</w:t>
      </w:r>
      <w:proofErr w:type="spellEnd"/>
      <w:r w:rsidRPr="00FA5764">
        <w:rPr>
          <w:bCs/>
          <w:szCs w:val="22"/>
        </w:rPr>
        <w:t>/</w:t>
      </w:r>
      <w:proofErr w:type="spellStart"/>
      <w:r w:rsidRPr="00FA5764">
        <w:rPr>
          <w:bCs/>
          <w:szCs w:val="22"/>
        </w:rPr>
        <w:t>e_scitalk</w:t>
      </w:r>
      <w:proofErr w:type="spellEnd"/>
      <w:r w:rsidRPr="00FA5764">
        <w:rPr>
          <w:bCs/>
          <w:szCs w:val="22"/>
        </w:rPr>
        <w:t xml:space="preserve"> Twitter. </w:t>
      </w:r>
    </w:p>
    <w:p w14:paraId="7461A737" w14:textId="2FF78C75" w:rsidR="00BA25A5" w:rsidRPr="00FA5764" w:rsidRDefault="00BA25A5">
      <w:pPr>
        <w:pStyle w:val="ListParagraph"/>
        <w:numPr>
          <w:ilvl w:val="0"/>
          <w:numId w:val="4"/>
        </w:numPr>
        <w:rPr>
          <w:bCs/>
          <w:szCs w:val="22"/>
        </w:rPr>
      </w:pPr>
      <w:r w:rsidRPr="00BA25A5">
        <w:rPr>
          <w:bCs/>
          <w:szCs w:val="22"/>
        </w:rPr>
        <w:t>On Tuesday October 23</w:t>
      </w:r>
      <w:r w:rsidRPr="00876EBA">
        <w:rPr>
          <w:bCs/>
          <w:szCs w:val="22"/>
          <w:vertAlign w:val="superscript"/>
        </w:rPr>
        <w:t>rd</w:t>
      </w:r>
      <w:r>
        <w:rPr>
          <w:bCs/>
          <w:szCs w:val="22"/>
        </w:rPr>
        <w:t xml:space="preserve"> </w:t>
      </w:r>
      <w:r w:rsidRPr="00FA5764">
        <w:rPr>
          <w:bCs/>
          <w:szCs w:val="22"/>
        </w:rPr>
        <w:t>2013, there was a huge spike in traffic (1,451)</w:t>
      </w:r>
      <w:r>
        <w:rPr>
          <w:bCs/>
          <w:szCs w:val="22"/>
        </w:rPr>
        <w:t xml:space="preserve"> </w:t>
      </w:r>
      <w:r w:rsidRPr="00FA5764">
        <w:rPr>
          <w:bCs/>
          <w:szCs w:val="22"/>
        </w:rPr>
        <w:t>due to an event in the Czech Republic</w:t>
      </w:r>
      <w:r>
        <w:rPr>
          <w:rStyle w:val="FootnoteReference"/>
          <w:bCs/>
          <w:szCs w:val="22"/>
        </w:rPr>
        <w:footnoteReference w:id="13"/>
      </w:r>
      <w:r w:rsidRPr="00FA5764">
        <w:rPr>
          <w:bCs/>
          <w:szCs w:val="22"/>
        </w:rPr>
        <w:t xml:space="preserve">, which featured the RTM </w:t>
      </w:r>
      <w:r w:rsidRPr="000E0B37">
        <w:rPr>
          <w:bCs/>
          <w:szCs w:val="22"/>
        </w:rPr>
        <w:t xml:space="preserve">on </w:t>
      </w:r>
      <w:r w:rsidR="00FB76C8">
        <w:rPr>
          <w:bCs/>
          <w:szCs w:val="22"/>
        </w:rPr>
        <w:t>a</w:t>
      </w:r>
      <w:r w:rsidRPr="000E0B37">
        <w:rPr>
          <w:bCs/>
          <w:szCs w:val="22"/>
        </w:rPr>
        <w:t xml:space="preserve"> website</w:t>
      </w:r>
      <w:r>
        <w:rPr>
          <w:bCs/>
          <w:szCs w:val="22"/>
        </w:rPr>
        <w:t>.</w:t>
      </w:r>
    </w:p>
    <w:p w14:paraId="0084763F" w14:textId="77777777" w:rsidR="00A642CB" w:rsidRDefault="00A642CB">
      <w:pPr>
        <w:rPr>
          <w:bCs/>
          <w:szCs w:val="22"/>
        </w:rPr>
      </w:pPr>
    </w:p>
    <w:p w14:paraId="15ED4D38" w14:textId="53138EAE" w:rsidR="00A642CB" w:rsidRPr="00876EBA" w:rsidRDefault="00A642CB" w:rsidP="00876EBA">
      <w:pPr>
        <w:ind w:left="360"/>
        <w:rPr>
          <w:b/>
          <w:bCs/>
          <w:szCs w:val="22"/>
        </w:rPr>
      </w:pPr>
      <w:r w:rsidRPr="00876EBA">
        <w:rPr>
          <w:b/>
          <w:bCs/>
          <w:szCs w:val="22"/>
        </w:rPr>
        <w:t>Figure 11: Geographical Spread of Visitors</w:t>
      </w:r>
    </w:p>
    <w:p w14:paraId="6DF1BEA8" w14:textId="2D0A60C2" w:rsidR="00881FBE" w:rsidRPr="00EF7D7B" w:rsidRDefault="00881FBE" w:rsidP="00876EBA">
      <w:pPr>
        <w:pStyle w:val="ListParagraph"/>
        <w:rPr>
          <w:bCs/>
          <w:szCs w:val="22"/>
        </w:rPr>
      </w:pPr>
      <w:r w:rsidRPr="00876EBA">
        <w:rPr>
          <w:bCs/>
          <w:noProof/>
          <w:szCs w:val="22"/>
          <w:lang w:eastAsia="en-GB"/>
        </w:rPr>
        <w:drawing>
          <wp:inline distT="0" distB="0" distL="0" distR="0" wp14:anchorId="022ED0D1" wp14:editId="673422AE">
            <wp:extent cx="3863083" cy="2118019"/>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 geography.JPG"/>
                    <pic:cNvPicPr/>
                  </pic:nvPicPr>
                  <pic:blipFill>
                    <a:blip r:embed="rId21">
                      <a:extLst>
                        <a:ext uri="{28A0092B-C50C-407E-A947-70E740481C1C}">
                          <a14:useLocalDpi xmlns:a14="http://schemas.microsoft.com/office/drawing/2010/main" val="0"/>
                        </a:ext>
                      </a:extLst>
                    </a:blip>
                    <a:stretch>
                      <a:fillRect/>
                    </a:stretch>
                  </pic:blipFill>
                  <pic:spPr>
                    <a:xfrm>
                      <a:off x="0" y="0"/>
                      <a:ext cx="3867239" cy="2120298"/>
                    </a:xfrm>
                    <a:prstGeom prst="rect">
                      <a:avLst/>
                    </a:prstGeom>
                  </pic:spPr>
                </pic:pic>
              </a:graphicData>
            </a:graphic>
          </wp:inline>
        </w:drawing>
      </w:r>
    </w:p>
    <w:p w14:paraId="167ACF4D" w14:textId="77777777" w:rsidR="007D4ABE" w:rsidRPr="00BA25A5" w:rsidRDefault="007D4ABE" w:rsidP="006C75B6">
      <w:pPr>
        <w:rPr>
          <w:bCs/>
          <w:szCs w:val="22"/>
        </w:rPr>
      </w:pPr>
    </w:p>
    <w:p w14:paraId="0D2286A0" w14:textId="4D4BAC38" w:rsidR="006C6386" w:rsidRPr="00BA25A5" w:rsidRDefault="00BA25A5" w:rsidP="00876EBA">
      <w:pPr>
        <w:rPr>
          <w:bCs/>
          <w:szCs w:val="22"/>
        </w:rPr>
      </w:pPr>
      <w:r w:rsidRPr="00876EBA">
        <w:rPr>
          <w:bCs/>
          <w:i/>
          <w:szCs w:val="22"/>
        </w:rPr>
        <w:t>100s of institutions are displaying the RTM</w:t>
      </w:r>
    </w:p>
    <w:p w14:paraId="04954E6C" w14:textId="1760E476" w:rsidR="006C6386" w:rsidRPr="00876EBA" w:rsidRDefault="006C6386" w:rsidP="006C6386">
      <w:pPr>
        <w:pStyle w:val="ListParagraph"/>
        <w:numPr>
          <w:ilvl w:val="0"/>
          <w:numId w:val="58"/>
        </w:numPr>
        <w:rPr>
          <w:rFonts w:eastAsia="Cambria"/>
          <w:bCs/>
          <w:szCs w:val="22"/>
          <w:lang w:val="en-US" w:eastAsia="en-US"/>
        </w:rPr>
      </w:pPr>
      <w:r w:rsidRPr="006C6386">
        <w:rPr>
          <w:bCs/>
          <w:szCs w:val="22"/>
        </w:rPr>
        <w:t xml:space="preserve">After the first year, it was noted that not </w:t>
      </w:r>
      <w:r w:rsidRPr="006C6386">
        <w:rPr>
          <w:bCs/>
          <w:szCs w:val="22"/>
          <w:lang w:val="x-none"/>
        </w:rPr>
        <w:t xml:space="preserve">much was known </w:t>
      </w:r>
      <w:r w:rsidRPr="006C6386">
        <w:rPr>
          <w:bCs/>
          <w:szCs w:val="22"/>
        </w:rPr>
        <w:t xml:space="preserve">about </w:t>
      </w:r>
      <w:r w:rsidRPr="006C6386">
        <w:rPr>
          <w:bCs/>
          <w:szCs w:val="22"/>
          <w:lang w:val="x-none"/>
        </w:rPr>
        <w:t>users</w:t>
      </w:r>
      <w:r w:rsidRPr="006C6386">
        <w:rPr>
          <w:bCs/>
          <w:szCs w:val="22"/>
        </w:rPr>
        <w:t xml:space="preserve"> who actually download and run the RTM on a regular basis. In the project’s second year (PY2), e-ScienceTalk set out to examine how people were utilising this unique resource and that impact. More information on how this was carried out can be found in </w:t>
      </w:r>
      <w:r w:rsidRPr="006C6386">
        <w:rPr>
          <w:bCs/>
          <w:i/>
          <w:szCs w:val="22"/>
        </w:rPr>
        <w:t xml:space="preserve">D4.4 Annual Report on Feedback and Metrics </w:t>
      </w:r>
      <w:r w:rsidRPr="006C6386">
        <w:rPr>
          <w:bCs/>
          <w:szCs w:val="22"/>
        </w:rPr>
        <w:t>[R6]. The top five users are based in Italy, UK, Germany, France and Spain</w:t>
      </w:r>
      <w:r>
        <w:rPr>
          <w:bCs/>
          <w:szCs w:val="22"/>
        </w:rPr>
        <w:t xml:space="preserve"> (see Figure 12)</w:t>
      </w:r>
      <w:r w:rsidRPr="006C6386">
        <w:rPr>
          <w:bCs/>
          <w:szCs w:val="22"/>
        </w:rPr>
        <w:t>.  IP analysis revealed a number of important institutions are running the RTM including some highly-recognised worldwide establishments (</w:t>
      </w:r>
      <w:proofErr w:type="spellStart"/>
      <w:r w:rsidRPr="006C6386">
        <w:rPr>
          <w:bCs/>
          <w:szCs w:val="22"/>
        </w:rPr>
        <w:t>Österreichische</w:t>
      </w:r>
      <w:proofErr w:type="spellEnd"/>
      <w:r w:rsidRPr="006C6386">
        <w:rPr>
          <w:bCs/>
          <w:szCs w:val="22"/>
        </w:rPr>
        <w:t xml:space="preserve"> </w:t>
      </w:r>
      <w:proofErr w:type="spellStart"/>
      <w:r w:rsidRPr="006C6386">
        <w:rPr>
          <w:bCs/>
          <w:szCs w:val="22"/>
        </w:rPr>
        <w:t>Akademie</w:t>
      </w:r>
      <w:proofErr w:type="spellEnd"/>
      <w:r w:rsidRPr="006C6386">
        <w:rPr>
          <w:bCs/>
          <w:szCs w:val="22"/>
        </w:rPr>
        <w:t xml:space="preserve"> der </w:t>
      </w:r>
      <w:proofErr w:type="spellStart"/>
      <w:r w:rsidRPr="006C6386">
        <w:rPr>
          <w:bCs/>
          <w:szCs w:val="22"/>
        </w:rPr>
        <w:t>Wissenschaften</w:t>
      </w:r>
      <w:proofErr w:type="spellEnd"/>
      <w:r w:rsidRPr="006C6386">
        <w:rPr>
          <w:bCs/>
          <w:szCs w:val="22"/>
        </w:rPr>
        <w:t xml:space="preserve">, </w:t>
      </w:r>
      <w:proofErr w:type="spellStart"/>
      <w:r w:rsidRPr="006C6386">
        <w:rPr>
          <w:bCs/>
          <w:szCs w:val="22"/>
        </w:rPr>
        <w:t>Istituto</w:t>
      </w:r>
      <w:proofErr w:type="spellEnd"/>
      <w:r w:rsidRPr="006C6386">
        <w:rPr>
          <w:bCs/>
          <w:szCs w:val="22"/>
        </w:rPr>
        <w:t xml:space="preserve"> </w:t>
      </w:r>
      <w:proofErr w:type="spellStart"/>
      <w:r w:rsidRPr="006C6386">
        <w:rPr>
          <w:bCs/>
          <w:szCs w:val="22"/>
        </w:rPr>
        <w:t>Nazionale</w:t>
      </w:r>
      <w:proofErr w:type="spellEnd"/>
      <w:r w:rsidRPr="006C6386">
        <w:rPr>
          <w:bCs/>
          <w:szCs w:val="22"/>
        </w:rPr>
        <w:t xml:space="preserve"> di </w:t>
      </w:r>
      <w:proofErr w:type="spellStart"/>
      <w:r w:rsidRPr="006C6386">
        <w:rPr>
          <w:bCs/>
          <w:szCs w:val="22"/>
        </w:rPr>
        <w:t>Fisica</w:t>
      </w:r>
      <w:proofErr w:type="spellEnd"/>
      <w:r w:rsidRPr="006C6386">
        <w:rPr>
          <w:bCs/>
          <w:szCs w:val="22"/>
        </w:rPr>
        <w:t xml:space="preserve"> </w:t>
      </w:r>
      <w:proofErr w:type="spellStart"/>
      <w:r w:rsidRPr="006C6386">
        <w:rPr>
          <w:bCs/>
          <w:szCs w:val="22"/>
        </w:rPr>
        <w:t>Nucleare</w:t>
      </w:r>
      <w:proofErr w:type="spellEnd"/>
      <w:r w:rsidRPr="006C6386">
        <w:rPr>
          <w:bCs/>
          <w:szCs w:val="22"/>
        </w:rPr>
        <w:t xml:space="preserve"> - </w:t>
      </w:r>
      <w:proofErr w:type="spellStart"/>
      <w:r w:rsidRPr="006C6386">
        <w:rPr>
          <w:bCs/>
          <w:szCs w:val="22"/>
        </w:rPr>
        <w:t>Sez</w:t>
      </w:r>
      <w:proofErr w:type="spellEnd"/>
      <w:r w:rsidRPr="006C6386">
        <w:rPr>
          <w:bCs/>
          <w:szCs w:val="22"/>
        </w:rPr>
        <w:t xml:space="preserve">. di Catania, Roma </w:t>
      </w:r>
      <w:proofErr w:type="spellStart"/>
      <w:r w:rsidRPr="006C6386">
        <w:rPr>
          <w:bCs/>
          <w:szCs w:val="22"/>
        </w:rPr>
        <w:t>Tre</w:t>
      </w:r>
      <w:proofErr w:type="spellEnd"/>
      <w:r w:rsidRPr="006C6386">
        <w:rPr>
          <w:bCs/>
          <w:szCs w:val="22"/>
        </w:rPr>
        <w:t xml:space="preserve"> University, Oxford University, University of Glasgow, Max-Planck-</w:t>
      </w:r>
      <w:proofErr w:type="spellStart"/>
      <w:r w:rsidRPr="006C6386">
        <w:rPr>
          <w:bCs/>
          <w:szCs w:val="22"/>
        </w:rPr>
        <w:t>Institut</w:t>
      </w:r>
      <w:proofErr w:type="spellEnd"/>
      <w:r w:rsidRPr="006C6386">
        <w:rPr>
          <w:bCs/>
          <w:szCs w:val="22"/>
        </w:rPr>
        <w:t xml:space="preserve"> </w:t>
      </w:r>
      <w:proofErr w:type="spellStart"/>
      <w:r w:rsidRPr="006C6386">
        <w:rPr>
          <w:bCs/>
          <w:szCs w:val="22"/>
        </w:rPr>
        <w:t>für</w:t>
      </w:r>
      <w:proofErr w:type="spellEnd"/>
      <w:r w:rsidRPr="006C6386">
        <w:rPr>
          <w:bCs/>
          <w:szCs w:val="22"/>
        </w:rPr>
        <w:t xml:space="preserve"> </w:t>
      </w:r>
      <w:proofErr w:type="spellStart"/>
      <w:r w:rsidRPr="006C6386">
        <w:rPr>
          <w:bCs/>
          <w:szCs w:val="22"/>
        </w:rPr>
        <w:t>Physik</w:t>
      </w:r>
      <w:proofErr w:type="spellEnd"/>
      <w:r w:rsidRPr="006C6386">
        <w:rPr>
          <w:bCs/>
          <w:szCs w:val="22"/>
        </w:rPr>
        <w:t>, the CC-IN2P).</w:t>
      </w:r>
    </w:p>
    <w:p w14:paraId="0C1990B3" w14:textId="77777777" w:rsidR="00681664" w:rsidRPr="00876EBA" w:rsidRDefault="00681664" w:rsidP="00876EBA">
      <w:pPr>
        <w:pStyle w:val="ListParagraph"/>
        <w:rPr>
          <w:rFonts w:eastAsia="Cambria"/>
          <w:bCs/>
          <w:szCs w:val="22"/>
          <w:lang w:val="en-US" w:eastAsia="en-US"/>
        </w:rPr>
      </w:pPr>
    </w:p>
    <w:p w14:paraId="419A7761" w14:textId="4F57BD46" w:rsidR="00681664" w:rsidRPr="00876EBA" w:rsidRDefault="00681664" w:rsidP="00876EBA">
      <w:pPr>
        <w:rPr>
          <w:rFonts w:eastAsia="Cambria"/>
          <w:bCs/>
          <w:i/>
          <w:szCs w:val="22"/>
          <w:lang w:val="en-US" w:eastAsia="en-US"/>
        </w:rPr>
      </w:pPr>
      <w:r>
        <w:rPr>
          <w:bCs/>
          <w:i/>
          <w:szCs w:val="22"/>
        </w:rPr>
        <w:t>Used for o</w:t>
      </w:r>
      <w:r w:rsidRPr="00876EBA">
        <w:rPr>
          <w:bCs/>
          <w:i/>
          <w:szCs w:val="22"/>
        </w:rPr>
        <w:t>utreach, education</w:t>
      </w:r>
      <w:r>
        <w:rPr>
          <w:bCs/>
          <w:i/>
          <w:szCs w:val="22"/>
        </w:rPr>
        <w:t xml:space="preserve"> and demos</w:t>
      </w:r>
    </w:p>
    <w:p w14:paraId="1E46CEE3" w14:textId="0FDB489A" w:rsidR="0030706C" w:rsidRDefault="0097185B" w:rsidP="00876EBA">
      <w:pPr>
        <w:pStyle w:val="ListParagraph"/>
        <w:widowControl w:val="0"/>
        <w:numPr>
          <w:ilvl w:val="0"/>
          <w:numId w:val="58"/>
        </w:numPr>
        <w:suppressAutoHyphens w:val="0"/>
        <w:autoSpaceDE w:val="0"/>
        <w:autoSpaceDN w:val="0"/>
        <w:adjustRightInd w:val="0"/>
        <w:spacing w:before="0" w:after="0"/>
        <w:rPr>
          <w:rFonts w:eastAsia="Cambria"/>
          <w:lang w:val="en-US" w:eastAsia="en-US"/>
        </w:rPr>
      </w:pPr>
      <w:r w:rsidRPr="006C6386">
        <w:rPr>
          <w:rFonts w:eastAsia="Cambria"/>
          <w:szCs w:val="22"/>
          <w:lang w:val="en-US" w:eastAsia="en-US"/>
        </w:rPr>
        <w:t xml:space="preserve">RTM is being </w:t>
      </w:r>
      <w:proofErr w:type="spellStart"/>
      <w:r w:rsidRPr="006C6386">
        <w:rPr>
          <w:rFonts w:eastAsia="Cambria"/>
          <w:szCs w:val="22"/>
          <w:lang w:val="en-US" w:eastAsia="en-US"/>
        </w:rPr>
        <w:t>utili</w:t>
      </w:r>
      <w:r w:rsidR="009A3CD9" w:rsidRPr="006C6386">
        <w:rPr>
          <w:rFonts w:eastAsia="Cambria"/>
          <w:szCs w:val="22"/>
          <w:lang w:val="en-US" w:eastAsia="en-US"/>
        </w:rPr>
        <w:t>s</w:t>
      </w:r>
      <w:r w:rsidRPr="006C6386">
        <w:rPr>
          <w:rFonts w:eastAsia="Cambria"/>
          <w:szCs w:val="22"/>
          <w:lang w:val="en-US" w:eastAsia="en-US"/>
        </w:rPr>
        <w:t>ed</w:t>
      </w:r>
      <w:proofErr w:type="spellEnd"/>
      <w:r w:rsidRPr="006C6386">
        <w:rPr>
          <w:rFonts w:eastAsia="Cambria"/>
          <w:szCs w:val="22"/>
          <w:lang w:val="en-US" w:eastAsia="en-US"/>
        </w:rPr>
        <w:t xml:space="preserve"> for both </w:t>
      </w:r>
      <w:r w:rsidRPr="00876EBA">
        <w:rPr>
          <w:rFonts w:eastAsia="Cambria"/>
          <w:b/>
          <w:szCs w:val="22"/>
          <w:lang w:val="en-US" w:eastAsia="en-US"/>
        </w:rPr>
        <w:t>outreach, educational and demonstration</w:t>
      </w:r>
      <w:r w:rsidRPr="006C6386">
        <w:rPr>
          <w:rFonts w:eastAsia="Cambria"/>
          <w:szCs w:val="22"/>
          <w:lang w:val="en-US" w:eastAsia="en-US"/>
        </w:rPr>
        <w:t xml:space="preserve"> purposes over a wide geographical spread</w:t>
      </w:r>
      <w:r w:rsidR="006C6386" w:rsidRPr="00876EBA">
        <w:rPr>
          <w:rFonts w:eastAsia="Cambria"/>
          <w:szCs w:val="22"/>
          <w:lang w:val="en-US" w:eastAsia="en-US"/>
        </w:rPr>
        <w:t xml:space="preserve">. </w:t>
      </w:r>
      <w:r w:rsidRPr="006C6386">
        <w:rPr>
          <w:rFonts w:eastAsia="Cambria"/>
          <w:szCs w:val="22"/>
          <w:lang w:val="en-US" w:eastAsia="en-US"/>
        </w:rPr>
        <w:t xml:space="preserve">For example, </w:t>
      </w:r>
      <w:r w:rsidRPr="006C6386">
        <w:rPr>
          <w:rFonts w:eastAsia="Cambria"/>
          <w:bCs/>
          <w:szCs w:val="22"/>
          <w:lang w:val="en-US" w:eastAsia="en-US"/>
        </w:rPr>
        <w:t xml:space="preserve">two RTM monitors are installed by the Academia </w:t>
      </w:r>
      <w:proofErr w:type="spellStart"/>
      <w:r w:rsidRPr="006C6386">
        <w:rPr>
          <w:rFonts w:eastAsia="Cambria"/>
          <w:bCs/>
          <w:szCs w:val="22"/>
          <w:lang w:val="en-US" w:eastAsia="en-US"/>
        </w:rPr>
        <w:t>Sinica</w:t>
      </w:r>
      <w:proofErr w:type="spellEnd"/>
      <w:r w:rsidRPr="006C6386">
        <w:rPr>
          <w:rFonts w:eastAsia="Cambria"/>
          <w:bCs/>
          <w:szCs w:val="22"/>
          <w:lang w:val="en-US" w:eastAsia="en-US"/>
        </w:rPr>
        <w:t xml:space="preserve"> Grid Computing in Taiwan. </w:t>
      </w:r>
      <w:r w:rsidR="00E05359" w:rsidRPr="006C6386">
        <w:rPr>
          <w:rFonts w:eastAsia="Cambria"/>
          <w:bCs/>
          <w:szCs w:val="22"/>
          <w:lang w:val="en-US" w:eastAsia="en-US"/>
        </w:rPr>
        <w:t>Here, t</w:t>
      </w:r>
      <w:r w:rsidR="0058073C" w:rsidRPr="006C6386">
        <w:rPr>
          <w:rFonts w:eastAsia="Cambria"/>
          <w:bCs/>
          <w:szCs w:val="22"/>
          <w:lang w:val="en-US" w:eastAsia="en-US"/>
        </w:rPr>
        <w:t xml:space="preserve">he </w:t>
      </w:r>
      <w:r w:rsidRPr="006C6386">
        <w:rPr>
          <w:rFonts w:eastAsia="Cambria"/>
          <w:bCs/>
          <w:szCs w:val="22"/>
          <w:lang w:val="en-US" w:eastAsia="en-US"/>
        </w:rPr>
        <w:t xml:space="preserve">RTM is used to demonstrate </w:t>
      </w:r>
      <w:r w:rsidR="006E6069" w:rsidRPr="006C6386">
        <w:rPr>
          <w:rFonts w:eastAsia="Cambria"/>
          <w:bCs/>
          <w:szCs w:val="22"/>
          <w:lang w:val="en-US" w:eastAsia="en-US"/>
        </w:rPr>
        <w:t>global</w:t>
      </w:r>
      <w:r w:rsidRPr="006C6386">
        <w:rPr>
          <w:rFonts w:eastAsia="Cambria"/>
          <w:bCs/>
          <w:szCs w:val="22"/>
          <w:lang w:val="en-US" w:eastAsia="en-US"/>
        </w:rPr>
        <w:t xml:space="preserve"> </w:t>
      </w:r>
      <w:r w:rsidR="006E6069" w:rsidRPr="006C6386">
        <w:rPr>
          <w:rFonts w:eastAsia="Cambria"/>
          <w:bCs/>
          <w:szCs w:val="22"/>
          <w:lang w:val="en-US" w:eastAsia="en-US"/>
        </w:rPr>
        <w:t>g</w:t>
      </w:r>
      <w:r w:rsidRPr="006C6386">
        <w:rPr>
          <w:rFonts w:eastAsia="Cambria"/>
          <w:bCs/>
          <w:szCs w:val="22"/>
          <w:lang w:val="en-US" w:eastAsia="en-US"/>
        </w:rPr>
        <w:t xml:space="preserve">rid </w:t>
      </w:r>
      <w:r w:rsidR="006E6069" w:rsidRPr="006C6386">
        <w:rPr>
          <w:rFonts w:eastAsia="Cambria"/>
          <w:bCs/>
          <w:szCs w:val="22"/>
          <w:lang w:val="en-US" w:eastAsia="en-US"/>
        </w:rPr>
        <w:t>traffic</w:t>
      </w:r>
      <w:r w:rsidRPr="006C6386">
        <w:rPr>
          <w:rFonts w:eastAsia="Cambria"/>
          <w:bCs/>
          <w:szCs w:val="22"/>
          <w:lang w:val="en-US" w:eastAsia="en-US"/>
        </w:rPr>
        <w:t xml:space="preserve"> (for both in</w:t>
      </w:r>
      <w:r w:rsidR="0058073C" w:rsidRPr="006C6386">
        <w:rPr>
          <w:rFonts w:eastAsia="Cambria"/>
          <w:bCs/>
          <w:szCs w:val="22"/>
          <w:lang w:val="en-US" w:eastAsia="en-US"/>
        </w:rPr>
        <w:t xml:space="preserve">frastructure and applications). </w:t>
      </w:r>
      <w:r w:rsidRPr="006C6386">
        <w:rPr>
          <w:rFonts w:eastAsia="Cambria"/>
          <w:bCs/>
          <w:szCs w:val="22"/>
          <w:lang w:val="en-US" w:eastAsia="en-US"/>
        </w:rPr>
        <w:t xml:space="preserve">ASGC is </w:t>
      </w:r>
      <w:r w:rsidR="006E6069" w:rsidRPr="006C6386">
        <w:rPr>
          <w:rFonts w:eastAsia="Cambria"/>
          <w:bCs/>
          <w:szCs w:val="22"/>
          <w:lang w:val="en-US" w:eastAsia="en-US"/>
        </w:rPr>
        <w:t>part</w:t>
      </w:r>
      <w:r w:rsidR="0058073C" w:rsidRPr="006C6386">
        <w:rPr>
          <w:rFonts w:eastAsia="Cambria"/>
          <w:bCs/>
          <w:szCs w:val="22"/>
          <w:lang w:val="en-US" w:eastAsia="en-US"/>
        </w:rPr>
        <w:t xml:space="preserve"> of this</w:t>
      </w:r>
      <w:r w:rsidRPr="006C6386">
        <w:rPr>
          <w:rFonts w:eastAsia="Cambria"/>
          <w:bCs/>
          <w:szCs w:val="22"/>
          <w:lang w:val="en-US" w:eastAsia="en-US"/>
        </w:rPr>
        <w:t xml:space="preserve"> backbone </w:t>
      </w:r>
      <w:r w:rsidR="0058073C" w:rsidRPr="006C6386">
        <w:rPr>
          <w:rFonts w:eastAsia="Cambria"/>
          <w:bCs/>
          <w:szCs w:val="22"/>
          <w:lang w:val="en-US" w:eastAsia="en-US"/>
        </w:rPr>
        <w:t>and functions</w:t>
      </w:r>
      <w:r w:rsidRPr="006C6386">
        <w:rPr>
          <w:rFonts w:eastAsia="Cambria"/>
          <w:bCs/>
          <w:szCs w:val="22"/>
          <w:lang w:val="en-US" w:eastAsia="en-US"/>
        </w:rPr>
        <w:t xml:space="preserve"> as a </w:t>
      </w:r>
      <w:r w:rsidRPr="006C6386">
        <w:rPr>
          <w:rFonts w:eastAsia="Cambria"/>
          <w:bCs/>
          <w:szCs w:val="22"/>
          <w:lang w:val="en-US" w:eastAsia="en-US"/>
        </w:rPr>
        <w:lastRenderedPageBreak/>
        <w:t xml:space="preserve">Tier-1 Center for the Worldwide Large </w:t>
      </w:r>
      <w:r w:rsidR="00FB04B9" w:rsidRPr="006C6386">
        <w:rPr>
          <w:rFonts w:eastAsia="Cambria"/>
          <w:bCs/>
          <w:szCs w:val="22"/>
          <w:lang w:val="en-US" w:eastAsia="en-US"/>
        </w:rPr>
        <w:t>Hadron Collider Computing Grid (</w:t>
      </w:r>
      <w:r w:rsidRPr="006C6386">
        <w:rPr>
          <w:rFonts w:eastAsia="Cambria"/>
          <w:bCs/>
          <w:szCs w:val="22"/>
          <w:lang w:val="en-US" w:eastAsia="en-US"/>
        </w:rPr>
        <w:t>WLCG</w:t>
      </w:r>
      <w:r w:rsidR="00FB04B9" w:rsidRPr="006C6386">
        <w:rPr>
          <w:rFonts w:eastAsia="Cambria"/>
          <w:bCs/>
          <w:szCs w:val="22"/>
          <w:lang w:val="en-US" w:eastAsia="en-US"/>
        </w:rPr>
        <w:t>)</w:t>
      </w:r>
      <w:r w:rsidRPr="006C6386">
        <w:rPr>
          <w:rFonts w:eastAsia="Cambria"/>
          <w:bCs/>
          <w:szCs w:val="22"/>
          <w:lang w:val="en-US" w:eastAsia="en-US"/>
        </w:rPr>
        <w:t xml:space="preserve"> making it one of only eleven such centers around the globe. One RTM monitor can be found at the operation shift seat and the other is installed at the demonstration screen-wall in the data center. Eric Yen, the technical manager at ASGC, explained that, “</w:t>
      </w:r>
      <w:r w:rsidR="006E6069" w:rsidRPr="006C6386">
        <w:rPr>
          <w:rFonts w:eastAsia="Cambria"/>
          <w:bCs/>
          <w:szCs w:val="22"/>
          <w:lang w:val="en-US" w:eastAsia="en-US"/>
        </w:rPr>
        <w:t>T</w:t>
      </w:r>
      <w:r w:rsidRPr="006C6386">
        <w:rPr>
          <w:rFonts w:eastAsia="Cambria"/>
          <w:bCs/>
          <w:szCs w:val="22"/>
          <w:lang w:val="en-US" w:eastAsia="en-US"/>
        </w:rPr>
        <w:t xml:space="preserve">he purpose of the RTM for us is mainly for demonstration, training and education purposes. The RTM is used once in a week”. </w:t>
      </w:r>
      <w:r w:rsidRPr="00FA5764">
        <w:rPr>
          <w:rFonts w:eastAsia="Cambria"/>
          <w:lang w:val="en-US" w:eastAsia="en-US"/>
        </w:rPr>
        <w:t xml:space="preserve">The </w:t>
      </w:r>
      <w:proofErr w:type="spellStart"/>
      <w:r w:rsidRPr="00FA5764">
        <w:rPr>
          <w:rFonts w:eastAsia="Cambria"/>
          <w:lang w:val="en-US" w:eastAsia="en-US"/>
        </w:rPr>
        <w:t>Instituto</w:t>
      </w:r>
      <w:proofErr w:type="spellEnd"/>
      <w:r w:rsidRPr="00FA5764">
        <w:rPr>
          <w:rFonts w:eastAsia="Cambria"/>
          <w:lang w:val="en-US" w:eastAsia="en-US"/>
        </w:rPr>
        <w:t xml:space="preserve"> de </w:t>
      </w:r>
      <w:proofErr w:type="spellStart"/>
      <w:r w:rsidRPr="00FA5764">
        <w:rPr>
          <w:rFonts w:eastAsia="Cambria"/>
          <w:lang w:val="en-US" w:eastAsia="en-US"/>
        </w:rPr>
        <w:t>Fisica</w:t>
      </w:r>
      <w:proofErr w:type="spellEnd"/>
      <w:r w:rsidRPr="00FA5764">
        <w:rPr>
          <w:rFonts w:eastAsia="Cambria"/>
          <w:lang w:val="en-US" w:eastAsia="en-US"/>
        </w:rPr>
        <w:t xml:space="preserve"> de Cantabria (IFCA)</w:t>
      </w:r>
      <w:r w:rsidR="00E74BAA" w:rsidRPr="000E0B37">
        <w:rPr>
          <w:rFonts w:eastAsia="Cambria"/>
          <w:lang w:val="en-US" w:eastAsia="en-US"/>
        </w:rPr>
        <w:t xml:space="preserve"> use the RTM especially on school visits, in order to show them the </w:t>
      </w:r>
      <w:r w:rsidR="00444712" w:rsidRPr="003B7A33">
        <w:rPr>
          <w:rFonts w:eastAsia="Cambria"/>
          <w:lang w:val="en-US" w:eastAsia="en-US"/>
        </w:rPr>
        <w:t xml:space="preserve">grid’s </w:t>
      </w:r>
      <w:r w:rsidR="00E74BAA" w:rsidRPr="00F1143F">
        <w:rPr>
          <w:rFonts w:eastAsia="Cambria"/>
          <w:lang w:val="en-US" w:eastAsia="en-US"/>
        </w:rPr>
        <w:t>"live" stat</w:t>
      </w:r>
      <w:r w:rsidR="00E74BAA" w:rsidRPr="00DC6454">
        <w:rPr>
          <w:rFonts w:eastAsia="Cambria"/>
          <w:lang w:val="en-US" w:eastAsia="en-US"/>
        </w:rPr>
        <w:t xml:space="preserve">us, which happens either a couple of times per month or during special "open doors" weeks. Another </w:t>
      </w:r>
      <w:r w:rsidR="00444712" w:rsidRPr="00BE294C">
        <w:rPr>
          <w:rFonts w:eastAsia="Cambria"/>
          <w:lang w:val="en-US" w:eastAsia="en-US"/>
        </w:rPr>
        <w:t xml:space="preserve">user </w:t>
      </w:r>
      <w:r w:rsidR="00E74BAA" w:rsidRPr="00876EBA">
        <w:rPr>
          <w:rFonts w:eastAsia="Cambria"/>
          <w:lang w:val="en-US" w:eastAsia="en-US"/>
        </w:rPr>
        <w:t xml:space="preserve">of the </w:t>
      </w:r>
      <w:r w:rsidR="00DD6710" w:rsidRPr="00876EBA">
        <w:rPr>
          <w:rFonts w:eastAsia="Cambria"/>
          <w:lang w:val="en-US" w:eastAsia="en-US"/>
        </w:rPr>
        <w:t>RTM is</w:t>
      </w:r>
      <w:r w:rsidR="00E74BAA" w:rsidRPr="00876EBA">
        <w:rPr>
          <w:rFonts w:eastAsia="Cambria"/>
          <w:lang w:val="en-US" w:eastAsia="en-US"/>
        </w:rPr>
        <w:t xml:space="preserve"> </w:t>
      </w:r>
      <w:proofErr w:type="spellStart"/>
      <w:r w:rsidR="00E74BAA" w:rsidRPr="00876EBA">
        <w:rPr>
          <w:rFonts w:eastAsia="Cambria"/>
          <w:lang w:val="en-US" w:eastAsia="en-US"/>
        </w:rPr>
        <w:t>Fairouz</w:t>
      </w:r>
      <w:proofErr w:type="spellEnd"/>
      <w:r w:rsidR="00E74BAA" w:rsidRPr="00876EBA">
        <w:rPr>
          <w:rFonts w:eastAsia="Cambria"/>
          <w:lang w:val="en-US" w:eastAsia="en-US"/>
        </w:rPr>
        <w:t xml:space="preserve"> </w:t>
      </w:r>
      <w:proofErr w:type="spellStart"/>
      <w:r w:rsidR="00E74BAA" w:rsidRPr="00876EBA">
        <w:rPr>
          <w:rFonts w:eastAsia="Cambria"/>
          <w:lang w:val="en-US" w:eastAsia="en-US"/>
        </w:rPr>
        <w:t>Malek</w:t>
      </w:r>
      <w:proofErr w:type="spellEnd"/>
      <w:r w:rsidR="00E74BAA" w:rsidRPr="00876EBA">
        <w:rPr>
          <w:rFonts w:eastAsia="Cambria"/>
          <w:lang w:val="en-US" w:eastAsia="en-US"/>
        </w:rPr>
        <w:t xml:space="preserve"> from the Centre National de la </w:t>
      </w:r>
      <w:proofErr w:type="spellStart"/>
      <w:r w:rsidR="00E74BAA" w:rsidRPr="00876EBA">
        <w:rPr>
          <w:rFonts w:eastAsia="Cambria"/>
          <w:lang w:val="en-US" w:eastAsia="en-US"/>
        </w:rPr>
        <w:t>Recherche</w:t>
      </w:r>
      <w:proofErr w:type="spellEnd"/>
      <w:r w:rsidR="00E74BAA" w:rsidRPr="00876EBA">
        <w:rPr>
          <w:rFonts w:eastAsia="Cambria"/>
          <w:lang w:val="en-US" w:eastAsia="en-US"/>
        </w:rPr>
        <w:t xml:space="preserve"> </w:t>
      </w:r>
      <w:proofErr w:type="spellStart"/>
      <w:r w:rsidR="00E74BAA" w:rsidRPr="00876EBA">
        <w:rPr>
          <w:rFonts w:eastAsia="Cambria"/>
          <w:lang w:val="en-US" w:eastAsia="en-US"/>
        </w:rPr>
        <w:t>Scientifique</w:t>
      </w:r>
      <w:proofErr w:type="spellEnd"/>
      <w:r w:rsidR="00E74BAA" w:rsidRPr="00876EBA">
        <w:rPr>
          <w:rFonts w:eastAsia="Cambria"/>
          <w:lang w:val="en-US" w:eastAsia="en-US"/>
        </w:rPr>
        <w:t xml:space="preserve"> and LCG-France (</w:t>
      </w:r>
      <w:r w:rsidR="008F4CA8" w:rsidRPr="00876EBA">
        <w:rPr>
          <w:rFonts w:eastAsia="Cambria"/>
          <w:lang w:val="en-US" w:eastAsia="en-US"/>
        </w:rPr>
        <w:t xml:space="preserve">which is </w:t>
      </w:r>
      <w:r w:rsidR="0058073C" w:rsidRPr="00876EBA">
        <w:rPr>
          <w:rFonts w:eastAsia="Cambria"/>
          <w:lang w:val="en-US" w:eastAsia="en-US"/>
        </w:rPr>
        <w:t xml:space="preserve">also </w:t>
      </w:r>
      <w:r w:rsidR="00E74BAA" w:rsidRPr="00876EBA">
        <w:rPr>
          <w:rFonts w:eastAsia="Cambria"/>
          <w:lang w:val="en-US" w:eastAsia="en-US"/>
        </w:rPr>
        <w:t xml:space="preserve">part of the </w:t>
      </w:r>
      <w:r w:rsidR="0058073C" w:rsidRPr="00876EBA">
        <w:rPr>
          <w:rFonts w:eastAsia="Cambria"/>
          <w:lang w:val="en-US" w:eastAsia="en-US"/>
        </w:rPr>
        <w:t>WLCG</w:t>
      </w:r>
      <w:r w:rsidR="00E74BAA" w:rsidRPr="00876EBA">
        <w:rPr>
          <w:rFonts w:eastAsia="Cambria"/>
          <w:lang w:val="en-US" w:eastAsia="en-US"/>
        </w:rPr>
        <w:t xml:space="preserve">). The LHC France use the RTM </w:t>
      </w:r>
      <w:r w:rsidR="00B60467" w:rsidRPr="00876EBA">
        <w:rPr>
          <w:rFonts w:eastAsia="Cambria"/>
          <w:lang w:val="en-US" w:eastAsia="en-US"/>
        </w:rPr>
        <w:t>to</w:t>
      </w:r>
      <w:r w:rsidR="00294F14" w:rsidRPr="00876EBA">
        <w:rPr>
          <w:rFonts w:eastAsia="Cambria"/>
          <w:lang w:val="en-US" w:eastAsia="en-US"/>
        </w:rPr>
        <w:t xml:space="preserve"> demonstrate the functioning of</w:t>
      </w:r>
      <w:r w:rsidR="00444712" w:rsidRPr="00876EBA">
        <w:rPr>
          <w:rFonts w:eastAsia="Cambria"/>
          <w:lang w:val="en-US" w:eastAsia="en-US"/>
        </w:rPr>
        <w:t xml:space="preserve"> </w:t>
      </w:r>
      <w:r w:rsidR="00B60467" w:rsidRPr="00876EBA">
        <w:rPr>
          <w:rFonts w:eastAsia="Cambria"/>
          <w:lang w:val="en-US" w:eastAsia="en-US"/>
        </w:rPr>
        <w:t xml:space="preserve">WLCG or </w:t>
      </w:r>
      <w:r w:rsidR="00DD6710" w:rsidRPr="00876EBA">
        <w:rPr>
          <w:rFonts w:eastAsia="Cambria"/>
          <w:lang w:val="en-US" w:eastAsia="en-US"/>
        </w:rPr>
        <w:t xml:space="preserve">when they have to showcase </w:t>
      </w:r>
      <w:r w:rsidR="00B60467" w:rsidRPr="00876EBA">
        <w:rPr>
          <w:rFonts w:eastAsia="Cambria"/>
          <w:lang w:val="en-US" w:eastAsia="en-US"/>
        </w:rPr>
        <w:t xml:space="preserve">the </w:t>
      </w:r>
      <w:r w:rsidR="00444712" w:rsidRPr="00876EBA">
        <w:rPr>
          <w:rFonts w:eastAsia="Cambria"/>
          <w:lang w:val="en-US" w:eastAsia="en-US"/>
        </w:rPr>
        <w:t xml:space="preserve">grid </w:t>
      </w:r>
      <w:r w:rsidR="0058073C" w:rsidRPr="00876EBA">
        <w:rPr>
          <w:rFonts w:eastAsia="Cambria"/>
          <w:lang w:val="en-US" w:eastAsia="en-US"/>
        </w:rPr>
        <w:t>to</w:t>
      </w:r>
      <w:r w:rsidR="00DD6710" w:rsidRPr="00876EBA">
        <w:rPr>
          <w:rFonts w:eastAsia="Cambria"/>
          <w:lang w:val="en-US" w:eastAsia="en-US"/>
        </w:rPr>
        <w:t xml:space="preserve"> countries not yet involved. The RTM runs </w:t>
      </w:r>
      <w:r w:rsidR="00444712" w:rsidRPr="00876EBA">
        <w:rPr>
          <w:rFonts w:eastAsia="Cambria"/>
          <w:lang w:val="en-US" w:eastAsia="en-US"/>
        </w:rPr>
        <w:t>continuously</w:t>
      </w:r>
      <w:r w:rsidR="00DD6710" w:rsidRPr="00876EBA">
        <w:rPr>
          <w:rFonts w:eastAsia="Cambria"/>
          <w:lang w:val="en-US" w:eastAsia="en-US"/>
        </w:rPr>
        <w:t xml:space="preserve">, </w:t>
      </w:r>
      <w:r w:rsidR="00444712" w:rsidRPr="00876EBA">
        <w:rPr>
          <w:rFonts w:eastAsia="Cambria"/>
          <w:lang w:val="en-US" w:eastAsia="en-US"/>
        </w:rPr>
        <w:t>with minor breaks</w:t>
      </w:r>
      <w:r w:rsidR="00DD6710" w:rsidRPr="00876EBA">
        <w:rPr>
          <w:rFonts w:eastAsia="Cambria"/>
          <w:lang w:val="en-US" w:eastAsia="en-US"/>
        </w:rPr>
        <w:t xml:space="preserve">. </w:t>
      </w:r>
      <w:proofErr w:type="gramStart"/>
      <w:r w:rsidR="0030706C" w:rsidRPr="00876EBA">
        <w:rPr>
          <w:rFonts w:eastAsia="Cambria"/>
          <w:lang w:val="en-US" w:eastAsia="en-US"/>
        </w:rPr>
        <w:t>e-ScienceTalk</w:t>
      </w:r>
      <w:proofErr w:type="gramEnd"/>
      <w:r w:rsidR="0030706C" w:rsidRPr="00876EBA">
        <w:rPr>
          <w:rFonts w:eastAsia="Cambria"/>
          <w:lang w:val="en-US" w:eastAsia="en-US"/>
        </w:rPr>
        <w:t xml:space="preserve"> has</w:t>
      </w:r>
      <w:r w:rsidR="00294F14" w:rsidRPr="00876EBA">
        <w:rPr>
          <w:rFonts w:eastAsia="Cambria"/>
          <w:lang w:val="en-US" w:eastAsia="en-US"/>
        </w:rPr>
        <w:t xml:space="preserve"> also confirmed that t</w:t>
      </w:r>
      <w:r w:rsidR="00DD6710" w:rsidRPr="00876EBA">
        <w:rPr>
          <w:rFonts w:eastAsia="Cambria"/>
          <w:lang w:val="en-US" w:eastAsia="en-US"/>
        </w:rPr>
        <w:t>he University of Alberta (</w:t>
      </w:r>
      <w:proofErr w:type="spellStart"/>
      <w:r w:rsidR="00DD6710" w:rsidRPr="00876EBA">
        <w:rPr>
          <w:rFonts w:eastAsia="Cambria"/>
          <w:lang w:val="en-US" w:eastAsia="en-US"/>
        </w:rPr>
        <w:t>UoA</w:t>
      </w:r>
      <w:proofErr w:type="spellEnd"/>
      <w:r w:rsidR="00DD6710" w:rsidRPr="00876EBA">
        <w:rPr>
          <w:rFonts w:eastAsia="Cambria"/>
          <w:lang w:val="en-US" w:eastAsia="en-US"/>
        </w:rPr>
        <w:t>)</w:t>
      </w:r>
      <w:r w:rsidR="00294F14" w:rsidRPr="00876EBA">
        <w:rPr>
          <w:rFonts w:eastAsia="Cambria"/>
          <w:lang w:val="en-US" w:eastAsia="en-US"/>
        </w:rPr>
        <w:t>,</w:t>
      </w:r>
      <w:r w:rsidR="00DD6710" w:rsidRPr="00876EBA">
        <w:rPr>
          <w:rFonts w:eastAsia="Cambria"/>
          <w:lang w:val="en-US" w:eastAsia="en-US"/>
        </w:rPr>
        <w:t xml:space="preserve"> a WLCG Tier 2 site that is supporting ATLAS</w:t>
      </w:r>
      <w:r w:rsidR="00294F14" w:rsidRPr="00876EBA">
        <w:rPr>
          <w:rFonts w:eastAsia="Cambria"/>
          <w:lang w:val="en-US" w:eastAsia="en-US"/>
        </w:rPr>
        <w:t xml:space="preserve">, </w:t>
      </w:r>
      <w:r w:rsidR="0058073C" w:rsidRPr="00876EBA">
        <w:rPr>
          <w:rFonts w:eastAsia="Cambria"/>
          <w:lang w:val="en-US" w:eastAsia="en-US"/>
        </w:rPr>
        <w:t>also runs</w:t>
      </w:r>
      <w:r w:rsidR="00294F14" w:rsidRPr="00876EBA">
        <w:rPr>
          <w:rFonts w:eastAsia="Cambria"/>
          <w:lang w:val="en-US" w:eastAsia="en-US"/>
        </w:rPr>
        <w:t xml:space="preserve"> the RTM</w:t>
      </w:r>
      <w:r w:rsidR="00DD6710" w:rsidRPr="00876EBA">
        <w:rPr>
          <w:rFonts w:eastAsia="Cambria"/>
          <w:lang w:val="en-US" w:eastAsia="en-US"/>
        </w:rPr>
        <w:t xml:space="preserve">. </w:t>
      </w:r>
      <w:proofErr w:type="spellStart"/>
      <w:r w:rsidR="00DD6710" w:rsidRPr="00876EBA">
        <w:rPr>
          <w:rFonts w:eastAsia="Cambria"/>
          <w:lang w:val="en-US" w:eastAsia="en-US"/>
        </w:rPr>
        <w:t>Erming</w:t>
      </w:r>
      <w:proofErr w:type="spellEnd"/>
      <w:r w:rsidR="00DD6710" w:rsidRPr="00876EBA">
        <w:rPr>
          <w:rFonts w:eastAsia="Cambria"/>
          <w:lang w:val="en-US" w:eastAsia="en-US"/>
        </w:rPr>
        <w:t xml:space="preserve"> Pei is the System Analyst/Grid Specialist at </w:t>
      </w:r>
      <w:proofErr w:type="spellStart"/>
      <w:r w:rsidR="00DD6710" w:rsidRPr="00876EBA">
        <w:rPr>
          <w:rFonts w:eastAsia="Cambria"/>
          <w:lang w:val="en-US" w:eastAsia="en-US"/>
        </w:rPr>
        <w:t>UoA</w:t>
      </w:r>
      <w:proofErr w:type="spellEnd"/>
      <w:r w:rsidR="00DD6710" w:rsidRPr="00876EBA">
        <w:rPr>
          <w:rFonts w:eastAsia="Cambria"/>
          <w:lang w:val="en-US" w:eastAsia="en-US"/>
        </w:rPr>
        <w:t xml:space="preserve"> and is also a</w:t>
      </w:r>
      <w:r w:rsidR="000C2496" w:rsidRPr="00876EBA">
        <w:rPr>
          <w:rFonts w:eastAsia="Cambria"/>
          <w:lang w:val="en-US" w:eastAsia="en-US"/>
        </w:rPr>
        <w:t xml:space="preserve"> RTM </w:t>
      </w:r>
      <w:r w:rsidR="00294F14" w:rsidRPr="00876EBA">
        <w:rPr>
          <w:rFonts w:eastAsia="Cambria"/>
          <w:lang w:val="en-US" w:eastAsia="en-US"/>
        </w:rPr>
        <w:t>enthusiast</w:t>
      </w:r>
      <w:r w:rsidR="00DD6710" w:rsidRPr="00876EBA">
        <w:rPr>
          <w:rFonts w:eastAsia="Cambria"/>
          <w:lang w:val="en-US" w:eastAsia="en-US"/>
        </w:rPr>
        <w:t>: “We set</w:t>
      </w:r>
      <w:r w:rsidR="00444712" w:rsidRPr="00876EBA">
        <w:rPr>
          <w:rFonts w:eastAsia="Cambria"/>
          <w:lang w:val="en-US" w:eastAsia="en-US"/>
        </w:rPr>
        <w:t xml:space="preserve"> </w:t>
      </w:r>
      <w:r w:rsidR="00DD6710" w:rsidRPr="00876EBA">
        <w:rPr>
          <w:rFonts w:eastAsia="Cambria"/>
          <w:lang w:val="en-US" w:eastAsia="en-US"/>
        </w:rPr>
        <w:t>up some displays for local/global WLCG site monitoring in University of Alberta. RTM is in one of those displays. It's basically running all the time, except some breaks due to desktop sleeping”.</w:t>
      </w:r>
      <w:r w:rsidR="00A52CF9" w:rsidRPr="00876EBA">
        <w:rPr>
          <w:rFonts w:eastAsia="Cambria"/>
          <w:lang w:val="en-US" w:eastAsia="en-US"/>
        </w:rPr>
        <w:t xml:space="preserve"> David Britton from Glasgow University uses the RTM </w:t>
      </w:r>
      <w:r w:rsidR="0030706C" w:rsidRPr="00876EBA">
        <w:rPr>
          <w:rFonts w:eastAsia="Cambria"/>
          <w:lang w:val="en-US" w:eastAsia="en-US"/>
        </w:rPr>
        <w:t xml:space="preserve">about 5 to 10 times a year </w:t>
      </w:r>
      <w:r w:rsidR="00A52CF9" w:rsidRPr="00876EBA">
        <w:rPr>
          <w:rFonts w:eastAsia="Cambria"/>
          <w:lang w:val="en-US" w:eastAsia="en-US"/>
        </w:rPr>
        <w:t>to demonstrate the worldwide computing Grid when he gives a talk to a public or non-</w:t>
      </w:r>
      <w:proofErr w:type="spellStart"/>
      <w:r w:rsidR="00A52CF9" w:rsidRPr="00876EBA">
        <w:rPr>
          <w:rFonts w:eastAsia="Cambria"/>
          <w:lang w:val="en-US" w:eastAsia="en-US"/>
        </w:rPr>
        <w:t>specialised</w:t>
      </w:r>
      <w:proofErr w:type="spellEnd"/>
      <w:r w:rsidR="00A52CF9" w:rsidRPr="00876EBA">
        <w:rPr>
          <w:rFonts w:eastAsia="Cambria"/>
          <w:lang w:val="en-US" w:eastAsia="en-US"/>
        </w:rPr>
        <w:t xml:space="preserve"> audience.</w:t>
      </w:r>
    </w:p>
    <w:p w14:paraId="0577B9FF" w14:textId="553800DC" w:rsidR="001C364A" w:rsidRPr="003B7A33" w:rsidRDefault="00FB76C8" w:rsidP="00876EBA">
      <w:pPr>
        <w:pStyle w:val="ListParagraph"/>
        <w:widowControl w:val="0"/>
        <w:numPr>
          <w:ilvl w:val="0"/>
          <w:numId w:val="58"/>
        </w:numPr>
        <w:suppressAutoHyphens w:val="0"/>
        <w:autoSpaceDE w:val="0"/>
        <w:autoSpaceDN w:val="0"/>
        <w:adjustRightInd w:val="0"/>
        <w:spacing w:before="0" w:after="0"/>
        <w:rPr>
          <w:rFonts w:eastAsia="Cambria"/>
          <w:lang w:val="en-US" w:eastAsia="en-US"/>
        </w:rPr>
      </w:pPr>
      <w:proofErr w:type="spellStart"/>
      <w:r>
        <w:rPr>
          <w:rFonts w:eastAsia="Cambria"/>
          <w:lang w:val="en-US" w:eastAsia="en-US"/>
        </w:rPr>
        <w:t>Durign</w:t>
      </w:r>
      <w:proofErr w:type="spellEnd"/>
      <w:r>
        <w:rPr>
          <w:rFonts w:eastAsia="Cambria"/>
          <w:lang w:val="en-US" w:eastAsia="en-US"/>
        </w:rPr>
        <w:t xml:space="preserve"> PY3, we found out that t</w:t>
      </w:r>
      <w:r w:rsidR="001C364A">
        <w:rPr>
          <w:rFonts w:eastAsia="Cambria"/>
          <w:lang w:val="en-US" w:eastAsia="en-US"/>
        </w:rPr>
        <w:t xml:space="preserve">he </w:t>
      </w:r>
      <w:proofErr w:type="spellStart"/>
      <w:r w:rsidR="001C364A">
        <w:rPr>
          <w:rFonts w:eastAsia="Cambria"/>
          <w:lang w:val="en-US" w:eastAsia="en-US"/>
        </w:rPr>
        <w:t>WeNMR</w:t>
      </w:r>
      <w:proofErr w:type="spellEnd"/>
      <w:r w:rsidR="001C364A">
        <w:rPr>
          <w:rFonts w:eastAsia="Cambria"/>
          <w:lang w:val="en-US" w:eastAsia="en-US"/>
        </w:rPr>
        <w:t xml:space="preserve"> project also use the</w:t>
      </w:r>
      <w:r w:rsidR="001C364A" w:rsidRPr="001C364A">
        <w:rPr>
          <w:rFonts w:eastAsia="Cambria"/>
          <w:lang w:val="en-US" w:eastAsia="en-US"/>
        </w:rPr>
        <w:t xml:space="preserve"> RTM, </w:t>
      </w:r>
      <w:r w:rsidR="001C364A">
        <w:rPr>
          <w:rFonts w:eastAsia="Cambria"/>
          <w:lang w:val="en-US" w:eastAsia="en-US"/>
        </w:rPr>
        <w:t>as ‘i</w:t>
      </w:r>
      <w:r w:rsidR="001C364A" w:rsidRPr="001C364A">
        <w:rPr>
          <w:rFonts w:eastAsia="Cambria"/>
          <w:lang w:val="en-US" w:eastAsia="en-US"/>
        </w:rPr>
        <w:t>t’s a nice overview for showing the grid traffic</w:t>
      </w:r>
      <w:r w:rsidR="001C364A">
        <w:rPr>
          <w:rFonts w:eastAsia="Cambria"/>
          <w:lang w:val="en-US" w:eastAsia="en-US"/>
        </w:rPr>
        <w:t>’</w:t>
      </w:r>
      <w:r w:rsidR="001C364A" w:rsidRPr="001C364A">
        <w:rPr>
          <w:rFonts w:eastAsia="Cambria"/>
          <w:lang w:val="en-US" w:eastAsia="en-US"/>
        </w:rPr>
        <w:t xml:space="preserve">.  </w:t>
      </w:r>
      <w:r w:rsidR="001C364A">
        <w:rPr>
          <w:rFonts w:eastAsia="Cambria"/>
          <w:lang w:val="en-US" w:eastAsia="en-US"/>
        </w:rPr>
        <w:t>They</w:t>
      </w:r>
      <w:r w:rsidR="001C364A" w:rsidRPr="001C364A">
        <w:rPr>
          <w:rFonts w:eastAsia="Cambria"/>
          <w:lang w:val="en-US" w:eastAsia="en-US"/>
        </w:rPr>
        <w:t xml:space="preserve"> show it from time-to-time </w:t>
      </w:r>
      <w:r w:rsidR="001C364A">
        <w:rPr>
          <w:rFonts w:eastAsia="Cambria"/>
          <w:lang w:val="en-US" w:eastAsia="en-US"/>
        </w:rPr>
        <w:t xml:space="preserve">when giving </w:t>
      </w:r>
      <w:r w:rsidR="001C364A" w:rsidRPr="001C364A">
        <w:rPr>
          <w:rFonts w:eastAsia="Cambria"/>
          <w:lang w:val="en-US" w:eastAsia="en-US"/>
        </w:rPr>
        <w:t xml:space="preserve">a talk.  </w:t>
      </w:r>
    </w:p>
    <w:p w14:paraId="23D0CA88" w14:textId="77777777" w:rsidR="0058073C" w:rsidRPr="00876EBA" w:rsidRDefault="0058073C" w:rsidP="00B60467">
      <w:pPr>
        <w:rPr>
          <w:rFonts w:eastAsia="Cambria"/>
          <w:color w:val="FF0000"/>
          <w:szCs w:val="22"/>
          <w:lang w:val="en-US" w:eastAsia="en-US"/>
        </w:rPr>
      </w:pPr>
    </w:p>
    <w:p w14:paraId="0732D584" w14:textId="666F5197" w:rsidR="00D06A41" w:rsidRPr="006C6386" w:rsidRDefault="00FB04B9" w:rsidP="00B60467">
      <w:pPr>
        <w:rPr>
          <w:rFonts w:eastAsia="Cambria"/>
          <w:b/>
          <w:bCs/>
          <w:szCs w:val="22"/>
          <w:lang w:val="en-US" w:eastAsia="en-US"/>
        </w:rPr>
      </w:pPr>
      <w:r w:rsidRPr="006C6386">
        <w:rPr>
          <w:rFonts w:eastAsia="Cambria"/>
          <w:b/>
          <w:bCs/>
          <w:szCs w:val="22"/>
          <w:lang w:val="en-US" w:eastAsia="en-US"/>
        </w:rPr>
        <w:t>Figure 12</w:t>
      </w:r>
      <w:r w:rsidR="00D06A41" w:rsidRPr="006C6386">
        <w:rPr>
          <w:rFonts w:eastAsia="Cambria"/>
          <w:b/>
          <w:bCs/>
          <w:szCs w:val="22"/>
          <w:lang w:val="en-US" w:eastAsia="en-US"/>
        </w:rPr>
        <w:t xml:space="preserve"> shows the geographical distribution of RTM users.</w:t>
      </w:r>
    </w:p>
    <w:p w14:paraId="1D657AA6" w14:textId="42D4E272" w:rsidR="00C76FA9" w:rsidRPr="00876EBA" w:rsidRDefault="00FD6B7F" w:rsidP="00050515">
      <w:pPr>
        <w:rPr>
          <w:b/>
          <w:bCs/>
          <w:color w:val="FF0000"/>
          <w:szCs w:val="22"/>
        </w:rPr>
      </w:pPr>
      <w:r w:rsidRPr="00876EBA">
        <w:rPr>
          <w:noProof/>
          <w:color w:val="FF0000"/>
          <w:lang w:eastAsia="en-GB"/>
        </w:rPr>
        <w:drawing>
          <wp:inline distT="0" distB="0" distL="0" distR="0" wp14:anchorId="51D5C19E" wp14:editId="1071ABA9">
            <wp:extent cx="4971415" cy="2809875"/>
            <wp:effectExtent l="0" t="0" r="32385" b="34925"/>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1A076D" w14:textId="77777777" w:rsidR="00B60467" w:rsidRPr="00876EBA" w:rsidRDefault="00B60467" w:rsidP="000B7B5C">
      <w:pPr>
        <w:rPr>
          <w:bCs/>
          <w:color w:val="FF0000"/>
          <w:szCs w:val="22"/>
        </w:rPr>
      </w:pPr>
    </w:p>
    <w:p w14:paraId="646D3192" w14:textId="77777777" w:rsidR="000F7E5F" w:rsidRPr="007D1EFE" w:rsidRDefault="000F7E5F" w:rsidP="000F7E5F">
      <w:pPr>
        <w:pStyle w:val="Heading3"/>
      </w:pPr>
      <w:bookmarkStart w:id="62" w:name="_Toc361822671"/>
      <w:bookmarkStart w:id="63" w:name="_Toc361927471"/>
      <w:bookmarkStart w:id="64" w:name="_Toc361927946"/>
      <w:bookmarkStart w:id="65" w:name="_Toc362445928"/>
      <w:bookmarkEnd w:id="62"/>
      <w:bookmarkEnd w:id="63"/>
      <w:bookmarkEnd w:id="64"/>
      <w:r w:rsidRPr="00876EBA">
        <w:t>Sustainability</w:t>
      </w:r>
      <w:bookmarkEnd w:id="65"/>
    </w:p>
    <w:p w14:paraId="4C138B66" w14:textId="77777777" w:rsidR="000F7E5F" w:rsidRPr="007D1EFE" w:rsidRDefault="000F7E5F" w:rsidP="000F7E5F"/>
    <w:p w14:paraId="24D7AE55" w14:textId="79F66D5D" w:rsidR="00035597" w:rsidRPr="00891396" w:rsidRDefault="000F7E5F" w:rsidP="00BE294C">
      <w:pPr>
        <w:rPr>
          <w:bCs/>
          <w:szCs w:val="22"/>
        </w:rPr>
      </w:pPr>
      <w:r w:rsidRPr="00891396">
        <w:t xml:space="preserve">GridGuide is an innovative and </w:t>
      </w:r>
      <w:r w:rsidR="007D1EFE" w:rsidRPr="00876EBA">
        <w:t>eye-catching</w:t>
      </w:r>
      <w:r w:rsidRPr="00891396">
        <w:t xml:space="preserve"> product but </w:t>
      </w:r>
      <w:r w:rsidR="00FA5764">
        <w:t xml:space="preserve">it </w:t>
      </w:r>
      <w:r w:rsidR="007D1EFE" w:rsidRPr="00891396">
        <w:t xml:space="preserve">is </w:t>
      </w:r>
      <w:r w:rsidR="00FA5764">
        <w:t xml:space="preserve">still </w:t>
      </w:r>
      <w:r w:rsidR="00681664">
        <w:t>a niche product and so realistically</w:t>
      </w:r>
      <w:r w:rsidR="007D1EFE" w:rsidRPr="00891396">
        <w:t xml:space="preserve"> </w:t>
      </w:r>
      <w:r w:rsidR="00681664">
        <w:t>has</w:t>
      </w:r>
      <w:r w:rsidR="007D1EFE" w:rsidRPr="00891396">
        <w:t xml:space="preserve"> a small audience. </w:t>
      </w:r>
      <w:r w:rsidR="00FA5764">
        <w:t xml:space="preserve">Throughout the e-ScienceTalk project, it has not been used as much by the community as initially </w:t>
      </w:r>
      <w:r w:rsidR="00FB76C8">
        <w:t>expected</w:t>
      </w:r>
      <w:r w:rsidR="00FA5764">
        <w:t xml:space="preserve">. </w:t>
      </w:r>
      <w:r w:rsidR="00035597" w:rsidRPr="00891396">
        <w:t xml:space="preserve">GridGuide </w:t>
      </w:r>
      <w:r w:rsidR="007D1EFE" w:rsidRPr="00876EBA">
        <w:t>has now been</w:t>
      </w:r>
      <w:r w:rsidR="001A2FC5" w:rsidRPr="00891396">
        <w:t xml:space="preserve"> incorporated into e-</w:t>
      </w:r>
      <w:r w:rsidR="007D1EFE" w:rsidRPr="00876EBA">
        <w:t>ScienceCity</w:t>
      </w:r>
      <w:r w:rsidR="00416DA1" w:rsidRPr="00891396">
        <w:t xml:space="preserve"> in area called</w:t>
      </w:r>
      <w:r w:rsidR="00416DA1" w:rsidRPr="00891396">
        <w:rPr>
          <w:bCs/>
          <w:szCs w:val="22"/>
        </w:rPr>
        <w:t xml:space="preserve"> </w:t>
      </w:r>
      <w:proofErr w:type="spellStart"/>
      <w:r w:rsidR="00416DA1" w:rsidRPr="00891396">
        <w:rPr>
          <w:bCs/>
          <w:szCs w:val="22"/>
        </w:rPr>
        <w:t>GridPort</w:t>
      </w:r>
      <w:proofErr w:type="spellEnd"/>
      <w:r w:rsidR="001A2FC5" w:rsidRPr="00891396">
        <w:rPr>
          <w:bCs/>
          <w:szCs w:val="22"/>
        </w:rPr>
        <w:t>.</w:t>
      </w:r>
      <w:r w:rsidR="00416DA1" w:rsidRPr="00891396">
        <w:rPr>
          <w:bCs/>
          <w:szCs w:val="22"/>
        </w:rPr>
        <w:t xml:space="preserve"> This development, it is hoped, will aid discovery of the resource and simplify </w:t>
      </w:r>
      <w:r w:rsidR="00416DA1" w:rsidRPr="00891396">
        <w:rPr>
          <w:bCs/>
          <w:szCs w:val="22"/>
        </w:rPr>
        <w:lastRenderedPageBreak/>
        <w:t xml:space="preserve">marketing and promotion. </w:t>
      </w:r>
      <w:r w:rsidR="00BE294C">
        <w:rPr>
          <w:bCs/>
          <w:szCs w:val="22"/>
        </w:rPr>
        <w:t xml:space="preserve">Increasing number of people are adding their names to the profile section of iSGTW so there is an interest in this type of networking resource: </w:t>
      </w:r>
      <w:r w:rsidR="00BE294C" w:rsidRPr="00876EBA">
        <w:rPr>
          <w:bCs/>
          <w:i/>
          <w:szCs w:val="22"/>
        </w:rPr>
        <w:t xml:space="preserve">Ben </w:t>
      </w:r>
      <w:proofErr w:type="spellStart"/>
      <w:r w:rsidR="00BE294C" w:rsidRPr="00876EBA">
        <w:rPr>
          <w:bCs/>
          <w:i/>
          <w:szCs w:val="22"/>
        </w:rPr>
        <w:t>Seow</w:t>
      </w:r>
      <w:proofErr w:type="spellEnd"/>
      <w:r w:rsidR="00BE294C" w:rsidRPr="00876EBA">
        <w:rPr>
          <w:bCs/>
          <w:i/>
          <w:szCs w:val="22"/>
        </w:rPr>
        <w:t xml:space="preserve"> (25/06/2013), Alan Sill (25/06/2013), </w:t>
      </w:r>
      <w:proofErr w:type="spellStart"/>
      <w:r w:rsidR="00BE294C" w:rsidRPr="00876EBA">
        <w:rPr>
          <w:bCs/>
          <w:i/>
          <w:szCs w:val="22"/>
        </w:rPr>
        <w:t>kawai</w:t>
      </w:r>
      <w:proofErr w:type="spellEnd"/>
      <w:r w:rsidR="00BE294C" w:rsidRPr="00876EBA">
        <w:rPr>
          <w:bCs/>
          <w:i/>
          <w:szCs w:val="22"/>
        </w:rPr>
        <w:t xml:space="preserve"> Admin (09/07/2013), James </w:t>
      </w:r>
      <w:proofErr w:type="spellStart"/>
      <w:r w:rsidR="00BE294C" w:rsidRPr="00876EBA">
        <w:rPr>
          <w:bCs/>
          <w:i/>
          <w:szCs w:val="22"/>
        </w:rPr>
        <w:t>Belaugh</w:t>
      </w:r>
      <w:proofErr w:type="spellEnd"/>
      <w:r w:rsidR="00BE294C" w:rsidRPr="00876EBA">
        <w:rPr>
          <w:bCs/>
          <w:i/>
          <w:szCs w:val="22"/>
        </w:rPr>
        <w:t xml:space="preserve"> (27/06/2013), </w:t>
      </w:r>
      <w:proofErr w:type="spellStart"/>
      <w:r w:rsidR="00BE294C" w:rsidRPr="00876EBA">
        <w:rPr>
          <w:bCs/>
          <w:i/>
          <w:szCs w:val="22"/>
        </w:rPr>
        <w:t>Vakantiehuizen</w:t>
      </w:r>
      <w:proofErr w:type="spellEnd"/>
      <w:r w:rsidR="00BE294C" w:rsidRPr="00876EBA">
        <w:rPr>
          <w:bCs/>
          <w:i/>
          <w:szCs w:val="22"/>
        </w:rPr>
        <w:t xml:space="preserve"> </w:t>
      </w:r>
      <w:proofErr w:type="spellStart"/>
      <w:r w:rsidR="00BE294C" w:rsidRPr="00876EBA">
        <w:rPr>
          <w:bCs/>
          <w:i/>
          <w:szCs w:val="22"/>
        </w:rPr>
        <w:t>Frankrijk</w:t>
      </w:r>
      <w:proofErr w:type="spellEnd"/>
      <w:r w:rsidR="00BE294C" w:rsidRPr="00876EBA">
        <w:rPr>
          <w:bCs/>
          <w:i/>
          <w:szCs w:val="22"/>
        </w:rPr>
        <w:t xml:space="preserve"> (25/06/2013), </w:t>
      </w:r>
      <w:proofErr w:type="spellStart"/>
      <w:r w:rsidR="00BE294C" w:rsidRPr="00876EBA">
        <w:rPr>
          <w:bCs/>
          <w:i/>
          <w:szCs w:val="22"/>
        </w:rPr>
        <w:t>andrew</w:t>
      </w:r>
      <w:proofErr w:type="spellEnd"/>
      <w:r w:rsidR="00BE294C" w:rsidRPr="00876EBA">
        <w:rPr>
          <w:bCs/>
          <w:i/>
          <w:szCs w:val="22"/>
        </w:rPr>
        <w:t xml:space="preserve"> jones (19/06/2013), </w:t>
      </w:r>
      <w:proofErr w:type="spellStart"/>
      <w:r w:rsidR="00BE294C" w:rsidRPr="00876EBA">
        <w:rPr>
          <w:bCs/>
          <w:i/>
          <w:szCs w:val="22"/>
        </w:rPr>
        <w:t>Margahayuland</w:t>
      </w:r>
      <w:proofErr w:type="spellEnd"/>
      <w:r w:rsidR="00BE294C" w:rsidRPr="00876EBA">
        <w:rPr>
          <w:bCs/>
          <w:i/>
          <w:szCs w:val="22"/>
        </w:rPr>
        <w:t xml:space="preserve"> (11/05/2013), David </w:t>
      </w:r>
      <w:proofErr w:type="spellStart"/>
      <w:r w:rsidR="00BE294C" w:rsidRPr="00876EBA">
        <w:rPr>
          <w:bCs/>
          <w:i/>
          <w:szCs w:val="22"/>
        </w:rPr>
        <w:t>Jonn</w:t>
      </w:r>
      <w:proofErr w:type="spellEnd"/>
      <w:r w:rsidR="00BE294C" w:rsidRPr="00876EBA">
        <w:rPr>
          <w:bCs/>
          <w:i/>
          <w:szCs w:val="22"/>
        </w:rPr>
        <w:t xml:space="preserve"> (11/05/2013), </w:t>
      </w:r>
      <w:proofErr w:type="spellStart"/>
      <w:r w:rsidR="00BE294C" w:rsidRPr="00876EBA">
        <w:rPr>
          <w:bCs/>
          <w:i/>
          <w:szCs w:val="22"/>
        </w:rPr>
        <w:t>steven</w:t>
      </w:r>
      <w:proofErr w:type="spellEnd"/>
      <w:r w:rsidR="00BE294C" w:rsidRPr="00876EBA">
        <w:rPr>
          <w:bCs/>
          <w:i/>
          <w:szCs w:val="22"/>
        </w:rPr>
        <w:t xml:space="preserve"> b (03/05/2013) and </w:t>
      </w:r>
      <w:proofErr w:type="spellStart"/>
      <w:r w:rsidR="00BE294C" w:rsidRPr="00876EBA">
        <w:rPr>
          <w:bCs/>
          <w:i/>
          <w:szCs w:val="22"/>
        </w:rPr>
        <w:t>Anda</w:t>
      </w:r>
      <w:proofErr w:type="spellEnd"/>
      <w:r w:rsidR="00BE294C" w:rsidRPr="00876EBA">
        <w:rPr>
          <w:bCs/>
          <w:i/>
          <w:szCs w:val="22"/>
        </w:rPr>
        <w:t xml:space="preserve"> Roxana </w:t>
      </w:r>
      <w:proofErr w:type="spellStart"/>
      <w:r w:rsidR="00BE294C" w:rsidRPr="00876EBA">
        <w:rPr>
          <w:bCs/>
          <w:i/>
          <w:szCs w:val="22"/>
        </w:rPr>
        <w:t>Nenu</w:t>
      </w:r>
      <w:proofErr w:type="spellEnd"/>
      <w:r w:rsidR="00BE294C" w:rsidRPr="00876EBA">
        <w:rPr>
          <w:bCs/>
          <w:i/>
          <w:szCs w:val="22"/>
        </w:rPr>
        <w:t xml:space="preserve"> (11/04/2013).</w:t>
      </w:r>
    </w:p>
    <w:p w14:paraId="0147CA66" w14:textId="77777777" w:rsidR="00035597" w:rsidRPr="00876EBA" w:rsidRDefault="00035597" w:rsidP="000F7E5F">
      <w:pPr>
        <w:rPr>
          <w:color w:val="FF0000"/>
        </w:rPr>
      </w:pPr>
    </w:p>
    <w:p w14:paraId="14223484" w14:textId="5D1687CA" w:rsidR="007831AE" w:rsidRPr="00876EBA" w:rsidRDefault="000F7E5F" w:rsidP="007831AE">
      <w:r w:rsidRPr="006807F6">
        <w:t xml:space="preserve">The RTM has previously received development funding from </w:t>
      </w:r>
      <w:proofErr w:type="spellStart"/>
      <w:r w:rsidRPr="006807F6">
        <w:t>GridPP</w:t>
      </w:r>
      <w:proofErr w:type="spellEnd"/>
      <w:r w:rsidRPr="006807F6">
        <w:t>, the UK’s grid for physics.</w:t>
      </w:r>
      <w:r w:rsidR="00035597" w:rsidRPr="006807F6">
        <w:t xml:space="preserve"> </w:t>
      </w:r>
      <w:r w:rsidR="006807F6" w:rsidRPr="00876EBA">
        <w:t>At the end of project, the RTM can be supported on a b</w:t>
      </w:r>
      <w:r w:rsidR="00891396" w:rsidRPr="00876EBA">
        <w:t>est-effort basis</w:t>
      </w:r>
      <w:r w:rsidR="006807F6" w:rsidRPr="00876EBA">
        <w:t xml:space="preserve"> by the Imperial College </w:t>
      </w:r>
      <w:r w:rsidR="00681664">
        <w:t>T</w:t>
      </w:r>
      <w:r w:rsidR="00FA5764">
        <w:t xml:space="preserve">echnical </w:t>
      </w:r>
      <w:r w:rsidR="00681664">
        <w:t>D</w:t>
      </w:r>
      <w:r w:rsidR="006807F6" w:rsidRPr="00876EBA">
        <w:t>eveloper,</w:t>
      </w:r>
      <w:r w:rsidR="00891396" w:rsidRPr="00876EBA">
        <w:t xml:space="preserve"> </w:t>
      </w:r>
      <w:proofErr w:type="spellStart"/>
      <w:r w:rsidR="00FA5764">
        <w:t>Janusz</w:t>
      </w:r>
      <w:proofErr w:type="spellEnd"/>
      <w:r w:rsidR="00FA5764">
        <w:t xml:space="preserve"> </w:t>
      </w:r>
      <w:proofErr w:type="spellStart"/>
      <w:r w:rsidR="00FA5764">
        <w:t>Martyniak</w:t>
      </w:r>
      <w:proofErr w:type="spellEnd"/>
      <w:r w:rsidR="00FA5764">
        <w:t xml:space="preserve"> </w:t>
      </w:r>
      <w:r w:rsidR="006807F6" w:rsidRPr="00876EBA">
        <w:t>who will continue to do maintenance</w:t>
      </w:r>
      <w:r w:rsidR="00A97A92" w:rsidRPr="00876EBA">
        <w:t xml:space="preserve"> work</w:t>
      </w:r>
      <w:r w:rsidR="00681664">
        <w:t xml:space="preserve"> after the development work has </w:t>
      </w:r>
      <w:r w:rsidR="00FB76C8">
        <w:t>been completed (end of July 2013</w:t>
      </w:r>
      <w:r w:rsidR="00681664">
        <w:t>)</w:t>
      </w:r>
      <w:r w:rsidR="00A97A92" w:rsidRPr="00876EBA">
        <w:t xml:space="preserve">. </w:t>
      </w:r>
      <w:r w:rsidR="00681664">
        <w:t>Any maintenance work</w:t>
      </w:r>
      <w:r w:rsidR="00A97A92" w:rsidRPr="00876EBA">
        <w:t xml:space="preserve"> is likely to be </w:t>
      </w:r>
      <w:r w:rsidR="006807F6" w:rsidRPr="00876EBA">
        <w:t>supported</w:t>
      </w:r>
      <w:r w:rsidR="00A97A92" w:rsidRPr="00876EBA">
        <w:t xml:space="preserve"> </w:t>
      </w:r>
      <w:r w:rsidR="00681664">
        <w:t xml:space="preserve">by Imperial College </w:t>
      </w:r>
      <w:r w:rsidR="00FA5764">
        <w:t>while there is</w:t>
      </w:r>
      <w:r w:rsidR="00A97A92" w:rsidRPr="00876EBA">
        <w:t xml:space="preserve"> </w:t>
      </w:r>
      <w:r w:rsidR="00FB76C8">
        <w:t xml:space="preserve">still </w:t>
      </w:r>
      <w:r w:rsidR="00A97A92" w:rsidRPr="00876EBA">
        <w:t>interest in the RTM</w:t>
      </w:r>
      <w:r w:rsidR="006807F6" w:rsidRPr="00876EBA">
        <w:t xml:space="preserve"> </w:t>
      </w:r>
      <w:r w:rsidR="00FB76C8">
        <w:t>from</w:t>
      </w:r>
      <w:r w:rsidR="00A97A92" w:rsidRPr="00876EBA">
        <w:t xml:space="preserve"> the science museum. </w:t>
      </w:r>
      <w:r w:rsidR="006807F6" w:rsidRPr="00876EBA">
        <w:t xml:space="preserve"> </w:t>
      </w:r>
      <w:r w:rsidR="00E83DDB" w:rsidRPr="006807F6">
        <w:t xml:space="preserve"> </w:t>
      </w:r>
      <w:r w:rsidR="00417E88" w:rsidRPr="006807F6">
        <w:t>W</w:t>
      </w:r>
      <w:r w:rsidR="00FB76C8">
        <w:t>hen the project surveyed users they</w:t>
      </w:r>
      <w:r w:rsidR="00417E88" w:rsidRPr="006807F6">
        <w:t xml:space="preserve"> asked w</w:t>
      </w:r>
      <w:r w:rsidR="0030706C" w:rsidRPr="006807F6">
        <w:t xml:space="preserve">hat extra information </w:t>
      </w:r>
      <w:r w:rsidR="00417E88" w:rsidRPr="006807F6">
        <w:t xml:space="preserve">people </w:t>
      </w:r>
      <w:r w:rsidR="00E83DDB" w:rsidRPr="006807F6">
        <w:t>would</w:t>
      </w:r>
      <w:r w:rsidR="0058073C" w:rsidRPr="006807F6">
        <w:t xml:space="preserve"> like to see on the </w:t>
      </w:r>
      <w:r w:rsidR="00FA5764">
        <w:t>RTM.</w:t>
      </w:r>
      <w:r w:rsidR="0058073C" w:rsidRPr="006807F6">
        <w:t xml:space="preserve"> </w:t>
      </w:r>
      <w:r w:rsidR="00D86197" w:rsidRPr="006807F6">
        <w:t>There were a number of detailed responses to this question</w:t>
      </w:r>
      <w:r w:rsidR="00FA5764">
        <w:t xml:space="preserve">, which were included in the </w:t>
      </w:r>
      <w:r w:rsidR="00FA5764" w:rsidRPr="00876EBA">
        <w:rPr>
          <w:bCs/>
          <w:i/>
          <w:lang w:val="en-US"/>
        </w:rPr>
        <w:t>D4.4 Annual Report on Feedback and Metrics</w:t>
      </w:r>
      <w:r w:rsidR="00FA5764">
        <w:rPr>
          <w:bCs/>
          <w:lang w:val="en-US"/>
        </w:rPr>
        <w:t>.</w:t>
      </w:r>
      <w:r w:rsidR="00FA5764">
        <w:t xml:space="preserve"> </w:t>
      </w:r>
      <w:r w:rsidR="00D86197" w:rsidRPr="006807F6">
        <w:t xml:space="preserve">The fact, that people have such strong opinion on the RTM, suggest it is well-used and is serving its purpose. </w:t>
      </w:r>
      <w:r w:rsidR="00FA5764">
        <w:t>It is</w:t>
      </w:r>
      <w:r w:rsidR="007831AE" w:rsidRPr="00876EBA">
        <w:t xml:space="preserve"> an excellent way of illustrating a "virtual" concept</w:t>
      </w:r>
      <w:r w:rsidR="00FB76C8">
        <w:t xml:space="preserve"> by</w:t>
      </w:r>
      <w:r w:rsidR="00FB76C8" w:rsidRPr="00BE294C">
        <w:t xml:space="preserve"> giving a</w:t>
      </w:r>
      <w:r w:rsidR="00FB76C8">
        <w:t xml:space="preserve"> moving</w:t>
      </w:r>
      <w:r w:rsidR="007831AE" w:rsidRPr="00876EBA">
        <w:t xml:space="preserve"> image to the grid and</w:t>
      </w:r>
      <w:r w:rsidR="00FB76C8">
        <w:t xml:space="preserve"> it</w:t>
      </w:r>
      <w:r w:rsidR="007831AE" w:rsidRPr="00876EBA">
        <w:t xml:space="preserve"> is</w:t>
      </w:r>
      <w:r w:rsidR="00FB76C8">
        <w:t xml:space="preserve"> also</w:t>
      </w:r>
      <w:r w:rsidR="007831AE" w:rsidRPr="00876EBA">
        <w:t xml:space="preserve"> a great way of making </w:t>
      </w:r>
      <w:r w:rsidR="00FB76C8">
        <w:t>the grid additionally</w:t>
      </w:r>
      <w:r w:rsidR="007831AE" w:rsidRPr="00876EBA">
        <w:t xml:space="preserve"> relevant and dynamic</w:t>
      </w:r>
      <w:r w:rsidR="006807F6">
        <w:t>.</w:t>
      </w:r>
    </w:p>
    <w:p w14:paraId="285C7E1B" w14:textId="1FE49A3C" w:rsidR="00417E88" w:rsidRDefault="00417E88" w:rsidP="0081771D"/>
    <w:p w14:paraId="5B25C3B0" w14:textId="77777777" w:rsidR="0081771D" w:rsidRDefault="0081771D" w:rsidP="0081771D">
      <w:pPr>
        <w:pStyle w:val="Heading2"/>
      </w:pPr>
      <w:bookmarkStart w:id="66" w:name="_Toc362445929"/>
      <w:r>
        <w:t>e-Science Briefings</w:t>
      </w:r>
      <w:bookmarkEnd w:id="66"/>
    </w:p>
    <w:p w14:paraId="52D11D83" w14:textId="77777777" w:rsidR="00DE2DCE" w:rsidRDefault="0081771D" w:rsidP="00DE2DCE">
      <w:pPr>
        <w:pStyle w:val="Heading3"/>
      </w:pPr>
      <w:bookmarkStart w:id="67" w:name="_Toc362445930"/>
      <w:r>
        <w:t>Background</w:t>
      </w:r>
      <w:bookmarkEnd w:id="67"/>
    </w:p>
    <w:p w14:paraId="3B661DFB" w14:textId="77777777" w:rsidR="001C18EE" w:rsidRPr="001C18EE" w:rsidRDefault="001C18EE" w:rsidP="001C18EE"/>
    <w:p w14:paraId="5798F588" w14:textId="624AA17F" w:rsidR="00DE2DCE" w:rsidRPr="00DE2DCE" w:rsidRDefault="00544BD5" w:rsidP="001C18EE">
      <w:proofErr w:type="gramStart"/>
      <w:r>
        <w:rPr>
          <w:lang w:val="en-US"/>
        </w:rPr>
        <w:t>e</w:t>
      </w:r>
      <w:r w:rsidR="00DE2DCE" w:rsidRPr="00DE2DCE">
        <w:rPr>
          <w:lang w:val="en-US"/>
        </w:rPr>
        <w:t>-ScienceTalk</w:t>
      </w:r>
      <w:proofErr w:type="gramEnd"/>
      <w:r w:rsidR="00DE2DCE" w:rsidRPr="00DE2DCE">
        <w:rPr>
          <w:lang w:val="en-US"/>
        </w:rPr>
        <w:t xml:space="preserve"> continues the successful series of </w:t>
      </w:r>
      <w:proofErr w:type="spellStart"/>
      <w:r w:rsidR="00DE2DCE" w:rsidRPr="00DE2DCE">
        <w:rPr>
          <w:lang w:val="en-US"/>
        </w:rPr>
        <w:t>GridBriefings</w:t>
      </w:r>
      <w:proofErr w:type="spellEnd"/>
      <w:r w:rsidR="00DE2DCE" w:rsidRPr="00DE2DCE">
        <w:rPr>
          <w:lang w:val="en-US"/>
        </w:rPr>
        <w:t>, renamed e-</w:t>
      </w:r>
      <w:proofErr w:type="spellStart"/>
      <w:r w:rsidR="00DE2DCE" w:rsidRPr="00DE2DCE">
        <w:rPr>
          <w:lang w:val="en-US"/>
        </w:rPr>
        <w:t>ScienceBriefings</w:t>
      </w:r>
      <w:proofErr w:type="spellEnd"/>
      <w:r w:rsidR="00DE2DCE" w:rsidRPr="00DE2DCE">
        <w:rPr>
          <w:lang w:val="en-US"/>
        </w:rPr>
        <w:t xml:space="preserve"> in Q2 which are aimed at policy makers in all layers of government and industry</w:t>
      </w:r>
      <w:r w:rsidR="00FB76C8">
        <w:rPr>
          <w:lang w:val="en-US"/>
        </w:rPr>
        <w:t>. These four page documents</w:t>
      </w:r>
      <w:r w:rsidR="00DE2DCE" w:rsidRPr="00DE2DCE">
        <w:rPr>
          <w:lang w:val="en-US"/>
        </w:rPr>
        <w:t xml:space="preserve"> describ</w:t>
      </w:r>
      <w:r w:rsidR="00FB76C8">
        <w:rPr>
          <w:lang w:val="en-US"/>
        </w:rPr>
        <w:t>e</w:t>
      </w:r>
      <w:r w:rsidR="00DE2DCE" w:rsidRPr="00DE2DCE">
        <w:rPr>
          <w:lang w:val="en-US"/>
        </w:rPr>
        <w:t xml:space="preserve"> for a non- technical audience how long-term investments in e-infrastructures have led to concrete results. The reports provide useful policy metrics, in terms of investment, manpower and spin-offs in science and industry, and also put results into the context of the overarching research themes supported by the European Commission.</w:t>
      </w:r>
      <w:r w:rsidR="00D06A41">
        <w:rPr>
          <w:lang w:val="en-US"/>
        </w:rPr>
        <w:t xml:space="preserve"> </w:t>
      </w:r>
      <w:r w:rsidR="00FB76C8">
        <w:rPr>
          <w:lang w:val="en-US"/>
        </w:rPr>
        <w:t xml:space="preserve">During PY3, </w:t>
      </w:r>
      <w:r w:rsidR="00D06A41">
        <w:rPr>
          <w:lang w:val="en-US"/>
        </w:rPr>
        <w:t>e-</w:t>
      </w:r>
      <w:proofErr w:type="spellStart"/>
      <w:r w:rsidR="00D06A41">
        <w:rPr>
          <w:lang w:val="en-US"/>
        </w:rPr>
        <w:t>ScienceBriefings</w:t>
      </w:r>
      <w:proofErr w:type="spellEnd"/>
      <w:r w:rsidR="00D06A41">
        <w:rPr>
          <w:lang w:val="en-US"/>
        </w:rPr>
        <w:t xml:space="preserve"> have covered a range of issues that were relevant to th</w:t>
      </w:r>
      <w:r w:rsidR="00FB76C8">
        <w:rPr>
          <w:lang w:val="en-US"/>
        </w:rPr>
        <w:t>e</w:t>
      </w:r>
      <w:r w:rsidR="00D06A41">
        <w:rPr>
          <w:lang w:val="en-US"/>
        </w:rPr>
        <w:t xml:space="preserve"> year’s agenda (</w:t>
      </w:r>
      <w:r w:rsidR="007831AE">
        <w:rPr>
          <w:lang w:val="en-US"/>
        </w:rPr>
        <w:t xml:space="preserve">e.g. </w:t>
      </w:r>
      <w:r w:rsidR="007831AE" w:rsidRPr="007831AE">
        <w:rPr>
          <w:lang w:val="en-US"/>
        </w:rPr>
        <w:t>Transferring Technology and Knowledge</w:t>
      </w:r>
      <w:r w:rsidR="00FA5764">
        <w:rPr>
          <w:rStyle w:val="FootnoteReference"/>
          <w:lang w:val="en-US"/>
        </w:rPr>
        <w:footnoteReference w:id="14"/>
      </w:r>
      <w:r w:rsidR="007831AE">
        <w:rPr>
          <w:lang w:val="en-US"/>
        </w:rPr>
        <w:t>, Big Data</w:t>
      </w:r>
      <w:r w:rsidR="00FA5764">
        <w:rPr>
          <w:rStyle w:val="FootnoteReference"/>
          <w:lang w:val="en-US"/>
        </w:rPr>
        <w:footnoteReference w:id="15"/>
      </w:r>
      <w:r w:rsidR="007831AE">
        <w:rPr>
          <w:lang w:val="en-US"/>
        </w:rPr>
        <w:t>, the Security Issue</w:t>
      </w:r>
      <w:r w:rsidR="00FA5764">
        <w:rPr>
          <w:rStyle w:val="FootnoteReference"/>
          <w:lang w:val="en-US"/>
        </w:rPr>
        <w:footnoteReference w:id="16"/>
      </w:r>
      <w:r w:rsidR="007831AE">
        <w:rPr>
          <w:lang w:val="en-US"/>
        </w:rPr>
        <w:t>, Horizon2020</w:t>
      </w:r>
      <w:r w:rsidR="00FA5764">
        <w:rPr>
          <w:rStyle w:val="FootnoteReference"/>
          <w:lang w:val="en-US"/>
        </w:rPr>
        <w:footnoteReference w:id="17"/>
      </w:r>
      <w:r w:rsidR="00D06A41">
        <w:rPr>
          <w:lang w:val="en-US"/>
        </w:rPr>
        <w:t xml:space="preserve">). </w:t>
      </w:r>
    </w:p>
    <w:p w14:paraId="221049F6" w14:textId="242B7F46" w:rsidR="00DE2DCE" w:rsidRDefault="0081771D" w:rsidP="00DE2DCE">
      <w:pPr>
        <w:pStyle w:val="Heading3"/>
      </w:pPr>
      <w:bookmarkStart w:id="68" w:name="_Toc362445931"/>
      <w:r>
        <w:t xml:space="preserve">Product </w:t>
      </w:r>
      <w:r w:rsidR="00F86905">
        <w:rPr>
          <w:lang w:val="en-GB"/>
        </w:rPr>
        <w:t>m</w:t>
      </w:r>
      <w:proofErr w:type="spellStart"/>
      <w:r>
        <w:t>etrics</w:t>
      </w:r>
      <w:bookmarkEnd w:id="68"/>
      <w:proofErr w:type="spellEnd"/>
    </w:p>
    <w:p w14:paraId="65F216E4" w14:textId="77777777" w:rsidR="001C18EE" w:rsidRPr="001C18EE" w:rsidRDefault="001C18EE" w:rsidP="001C18EE"/>
    <w:p w14:paraId="13650F55" w14:textId="6710AA89" w:rsidR="00900330" w:rsidRPr="00F54BC4" w:rsidRDefault="00DE2DCE" w:rsidP="001C18EE">
      <w:r w:rsidRPr="00F54BC4">
        <w:t>The e-ScienceTalk Des</w:t>
      </w:r>
      <w:r w:rsidR="00D06A41" w:rsidRPr="00F54BC4">
        <w:t xml:space="preserve">cription of Work [R1] </w:t>
      </w:r>
      <w:r w:rsidR="00CB4930" w:rsidRPr="00F54BC4">
        <w:t xml:space="preserve">for Work Package 1 (WP1) </w:t>
      </w:r>
      <w:r w:rsidR="00D06A41" w:rsidRPr="00F54BC4">
        <w:t>recommended</w:t>
      </w:r>
      <w:r w:rsidRPr="00F54BC4">
        <w:t xml:space="preserve"> analysing three key metrics to measure our audience</w:t>
      </w:r>
      <w:r w:rsidR="006105D6" w:rsidRPr="00F54BC4">
        <w:t xml:space="preserve">. During </w:t>
      </w:r>
      <w:r w:rsidR="00681664">
        <w:t>PY2</w:t>
      </w:r>
      <w:r w:rsidR="006105D6" w:rsidRPr="00F54BC4">
        <w:t>,</w:t>
      </w:r>
      <w:r w:rsidR="000575E9">
        <w:t xml:space="preserve"> some of</w:t>
      </w:r>
      <w:r w:rsidR="006105D6" w:rsidRPr="00F54BC4">
        <w:t xml:space="preserve"> the metrics were increased to reflect the project</w:t>
      </w:r>
      <w:r w:rsidR="000575E9">
        <w:t>’</w:t>
      </w:r>
      <w:r w:rsidR="006105D6" w:rsidRPr="00F54BC4">
        <w:t>s achievements</w:t>
      </w:r>
      <w:r w:rsidR="000575E9">
        <w:t xml:space="preserve"> during year one, including the</w:t>
      </w:r>
      <w:r w:rsidRPr="00F54BC4">
        <w:t xml:space="preserve"> number of projects covered (target: </w:t>
      </w:r>
      <w:r w:rsidR="006105D6" w:rsidRPr="00F54BC4">
        <w:t>3</w:t>
      </w:r>
      <w:r w:rsidRPr="00F54BC4">
        <w:t>0 per year</w:t>
      </w:r>
      <w:r w:rsidR="006105D6" w:rsidRPr="00F54BC4">
        <w:t>; an increase of 10)</w:t>
      </w:r>
      <w:r w:rsidR="00900330" w:rsidRPr="00F54BC4">
        <w:t xml:space="preserve">, the </w:t>
      </w:r>
      <w:r w:rsidRPr="00F54BC4">
        <w:t xml:space="preserve">number of reports </w:t>
      </w:r>
      <w:r w:rsidR="00900330" w:rsidRPr="00F54BC4">
        <w:t xml:space="preserve">printed and </w:t>
      </w:r>
      <w:r w:rsidR="006105D6" w:rsidRPr="00F54BC4">
        <w:t>published</w:t>
      </w:r>
      <w:r w:rsidR="00900330" w:rsidRPr="00F54BC4">
        <w:t xml:space="preserve"> (target: 4 per year) </w:t>
      </w:r>
      <w:r w:rsidRPr="00F54BC4">
        <w:t>and number of countries where reports and/or briefings are distributed (target: 30 year). In addition to the top-line project metrics</w:t>
      </w:r>
      <w:r w:rsidR="000575E9">
        <w:t>,</w:t>
      </w:r>
      <w:r w:rsidRPr="00F54BC4">
        <w:t xml:space="preserve"> </w:t>
      </w:r>
      <w:r w:rsidR="00FB76C8">
        <w:t>the project</w:t>
      </w:r>
      <w:r w:rsidR="00FB76C8" w:rsidRPr="00F54BC4">
        <w:t xml:space="preserve"> </w:t>
      </w:r>
      <w:r w:rsidRPr="00F54BC4">
        <w:t>also examined a number of other metrics at work package level, including the nu</w:t>
      </w:r>
      <w:r w:rsidR="00900330" w:rsidRPr="00F54BC4">
        <w:t>mber of policy events organised and</w:t>
      </w:r>
      <w:r w:rsidRPr="00F54BC4">
        <w:t xml:space="preserve"> the number of attendees at policy events.</w:t>
      </w:r>
      <w:r w:rsidR="00900330" w:rsidRPr="00F54BC4">
        <w:t xml:space="preserve"> Three new metrics were incorporated</w:t>
      </w:r>
      <w:r w:rsidR="00681664">
        <w:t xml:space="preserve"> in PY2:</w:t>
      </w:r>
      <w:r w:rsidR="00900330" w:rsidRPr="00F54BC4">
        <w:t xml:space="preserve"> policy events attended by e-ScienceTalk, </w:t>
      </w:r>
      <w:r w:rsidR="001A2FC5">
        <w:t xml:space="preserve">number of </w:t>
      </w:r>
      <w:r w:rsidR="00900330" w:rsidRPr="00F54BC4">
        <w:t xml:space="preserve">delegates </w:t>
      </w:r>
      <w:r w:rsidR="001A2FC5">
        <w:t xml:space="preserve">at </w:t>
      </w:r>
      <w:r w:rsidR="00900330" w:rsidRPr="00F54BC4">
        <w:t xml:space="preserve">policy events attended by e-ScienceTalk and </w:t>
      </w:r>
      <w:r w:rsidR="001A2FC5">
        <w:t xml:space="preserve">the number of </w:t>
      </w:r>
      <w:r w:rsidR="00900330" w:rsidRPr="00F54BC4">
        <w:t xml:space="preserve">downloads of policy documents. </w:t>
      </w:r>
    </w:p>
    <w:p w14:paraId="2709F5F0" w14:textId="77777777" w:rsidR="00900330" w:rsidRDefault="00900330" w:rsidP="00900330"/>
    <w:p w14:paraId="3ADA5FB3" w14:textId="42B3DD64" w:rsidR="006807F6" w:rsidRPr="00900330" w:rsidRDefault="00900330" w:rsidP="00900330">
      <w:r w:rsidRPr="00900330">
        <w:t>Assessing how the e-</w:t>
      </w:r>
      <w:proofErr w:type="spellStart"/>
      <w:r w:rsidRPr="00900330">
        <w:t>ScienceBriefings</w:t>
      </w:r>
      <w:proofErr w:type="spellEnd"/>
      <w:r w:rsidRPr="00900330">
        <w:t xml:space="preserve"> have impacted upon or influenced their intended audiences</w:t>
      </w:r>
      <w:r w:rsidR="00F944AD">
        <w:t xml:space="preserve"> in concrete ways</w:t>
      </w:r>
      <w:r w:rsidRPr="00900330">
        <w:t xml:space="preserve"> is </w:t>
      </w:r>
      <w:r w:rsidR="00F944AD">
        <w:t>challenging</w:t>
      </w:r>
      <w:r w:rsidRPr="00900330">
        <w:t>. The project se</w:t>
      </w:r>
      <w:r>
        <w:t xml:space="preserve">nt a </w:t>
      </w:r>
      <w:proofErr w:type="spellStart"/>
      <w:r w:rsidR="00FB76C8">
        <w:t>Zoomerang</w:t>
      </w:r>
      <w:proofErr w:type="spellEnd"/>
      <w:r w:rsidR="00FB76C8">
        <w:rPr>
          <w:rStyle w:val="FootnoteReference"/>
        </w:rPr>
        <w:footnoteReference w:id="18"/>
      </w:r>
      <w:r w:rsidR="00FB76C8" w:rsidRPr="00900330">
        <w:t xml:space="preserve"> </w:t>
      </w:r>
      <w:r>
        <w:t xml:space="preserve">questionnaire </w:t>
      </w:r>
      <w:r w:rsidR="001A2FC5">
        <w:t>after</w:t>
      </w:r>
      <w:r w:rsidRPr="00900330">
        <w:t xml:space="preserve"> releasing the e-</w:t>
      </w:r>
      <w:proofErr w:type="spellStart"/>
      <w:r w:rsidRPr="00900330">
        <w:t>ScienceBriefing</w:t>
      </w:r>
      <w:proofErr w:type="spellEnd"/>
      <w:r w:rsidRPr="00900330">
        <w:t xml:space="preserve"> </w:t>
      </w:r>
      <w:r w:rsidR="00F944AD">
        <w:t xml:space="preserve">on </w:t>
      </w:r>
      <w:r w:rsidRPr="00900330">
        <w:t xml:space="preserve">Visualisation. The survey was </w:t>
      </w:r>
      <w:r w:rsidR="00FB76C8">
        <w:t xml:space="preserve">relatively </w:t>
      </w:r>
      <w:r w:rsidRPr="00900330">
        <w:t>short</w:t>
      </w:r>
      <w:r w:rsidR="00CB4930">
        <w:t xml:space="preserve"> (</w:t>
      </w:r>
      <w:r w:rsidR="001A2FC5">
        <w:t>including six</w:t>
      </w:r>
      <w:r w:rsidR="00CB4930">
        <w:t xml:space="preserve"> questions)</w:t>
      </w:r>
      <w:r w:rsidRPr="00900330">
        <w:t>, and asked what p</w:t>
      </w:r>
      <w:r w:rsidR="00CB4930">
        <w:t>eople like about the briefings and</w:t>
      </w:r>
      <w:r w:rsidR="00FB76C8">
        <w:t xml:space="preserve"> also gave</w:t>
      </w:r>
      <w:r w:rsidR="00CB4930" w:rsidRPr="00CB4930">
        <w:t xml:space="preserve"> </w:t>
      </w:r>
      <w:r w:rsidR="00FB76C8">
        <w:t>readers an</w:t>
      </w:r>
      <w:r w:rsidR="006F453C">
        <w:t xml:space="preserve"> opportunity to </w:t>
      </w:r>
      <w:r w:rsidR="00FB76C8">
        <w:t xml:space="preserve">provide </w:t>
      </w:r>
      <w:r w:rsidR="00CB4930" w:rsidRPr="00900330">
        <w:t xml:space="preserve">suggestions for improving </w:t>
      </w:r>
      <w:r w:rsidR="00FB76C8">
        <w:t xml:space="preserve">the briefings </w:t>
      </w:r>
      <w:r w:rsidR="00CB4930" w:rsidRPr="00900330">
        <w:t>and future topics.</w:t>
      </w:r>
      <w:r w:rsidR="00CB4930">
        <w:t xml:space="preserve"> Question two was particularly </w:t>
      </w:r>
      <w:r w:rsidR="006F453C">
        <w:t>relevant</w:t>
      </w:r>
      <w:r w:rsidR="00CB4930">
        <w:t xml:space="preserve"> for evaluating impact, as briefing recipients were asked </w:t>
      </w:r>
      <w:r w:rsidRPr="00900330">
        <w:t>how</w:t>
      </w:r>
      <w:r w:rsidR="00CB4930">
        <w:t xml:space="preserve"> they make use of the briefings.</w:t>
      </w:r>
      <w:r w:rsidRPr="00900330">
        <w:t xml:space="preserve"> </w:t>
      </w:r>
      <w:r w:rsidR="00CB4930">
        <w:t>Comments, compliments and suggestions</w:t>
      </w:r>
      <w:r>
        <w:t xml:space="preserve"> </w:t>
      </w:r>
      <w:r w:rsidR="00FB76C8">
        <w:t>at</w:t>
      </w:r>
      <w:r w:rsidR="00CB4930">
        <w:t xml:space="preserve"> various policy events were also</w:t>
      </w:r>
      <w:r>
        <w:t xml:space="preserve"> recorded by </w:t>
      </w:r>
      <w:r w:rsidR="00CB4930">
        <w:t xml:space="preserve">e-ScienceTalk </w:t>
      </w:r>
      <w:r>
        <w:t xml:space="preserve">WP1 </w:t>
      </w:r>
      <w:r w:rsidR="00CB4930">
        <w:t xml:space="preserve">members. </w:t>
      </w:r>
      <w:r>
        <w:t xml:space="preserve"> </w:t>
      </w:r>
      <w:r w:rsidR="007831AE">
        <w:t xml:space="preserve">During PY3, another </w:t>
      </w:r>
      <w:proofErr w:type="spellStart"/>
      <w:r w:rsidR="007831AE">
        <w:t>Zoomerang</w:t>
      </w:r>
      <w:proofErr w:type="spellEnd"/>
      <w:r w:rsidR="007831AE">
        <w:t xml:space="preserve"> poll was </w:t>
      </w:r>
      <w:r w:rsidR="00FB76C8">
        <w:t xml:space="preserve">modified </w:t>
      </w:r>
      <w:r w:rsidR="006807F6">
        <w:t>and released</w:t>
      </w:r>
      <w:r w:rsidR="007831AE">
        <w:rPr>
          <w:rStyle w:val="FootnoteReference"/>
        </w:rPr>
        <w:footnoteReference w:id="19"/>
      </w:r>
      <w:r w:rsidR="007831AE">
        <w:t>.</w:t>
      </w:r>
    </w:p>
    <w:p w14:paraId="058DD336" w14:textId="33BE6597" w:rsidR="00734CD2" w:rsidRDefault="0081771D" w:rsidP="0081771D">
      <w:pPr>
        <w:pStyle w:val="Heading3"/>
      </w:pPr>
      <w:bookmarkStart w:id="69" w:name="_Toc362445932"/>
      <w:r>
        <w:t>What has been the impact of e-</w:t>
      </w:r>
      <w:proofErr w:type="spellStart"/>
      <w:r>
        <w:t>ScienceBriefings</w:t>
      </w:r>
      <w:proofErr w:type="spellEnd"/>
      <w:r w:rsidR="001D71D9">
        <w:rPr>
          <w:lang w:val="en-GB"/>
        </w:rPr>
        <w:t>?</w:t>
      </w:r>
      <w:bookmarkEnd w:id="69"/>
    </w:p>
    <w:p w14:paraId="2CEC76AA" w14:textId="77777777" w:rsidR="00DD026C" w:rsidRDefault="00DD026C" w:rsidP="00734CD2"/>
    <w:p w14:paraId="06688C4C" w14:textId="73DAE31F" w:rsidR="00891396" w:rsidRPr="00876EBA" w:rsidRDefault="00891396" w:rsidP="00734CD2">
      <w:pPr>
        <w:rPr>
          <w:i/>
        </w:rPr>
      </w:pPr>
      <w:r w:rsidRPr="00876EBA">
        <w:rPr>
          <w:i/>
        </w:rPr>
        <w:t>Exceeded all targets</w:t>
      </w:r>
    </w:p>
    <w:p w14:paraId="22B2F509" w14:textId="5A38FAA5" w:rsidR="00236800" w:rsidRDefault="00DE2DCE" w:rsidP="00876EBA">
      <w:pPr>
        <w:pStyle w:val="ListParagraph"/>
        <w:numPr>
          <w:ilvl w:val="0"/>
          <w:numId w:val="66"/>
        </w:numPr>
      </w:pPr>
      <w:r w:rsidRPr="00DE2DCE">
        <w:t xml:space="preserve">E- ScienceTalk has </w:t>
      </w:r>
      <w:r>
        <w:t xml:space="preserve">increased </w:t>
      </w:r>
      <w:r w:rsidRPr="00DE2DCE">
        <w:t>circulation and broaden</w:t>
      </w:r>
      <w:r w:rsidR="005261E3">
        <w:t>ed</w:t>
      </w:r>
      <w:r w:rsidRPr="00DE2DCE">
        <w:t xml:space="preserve"> the scope</w:t>
      </w:r>
      <w:r w:rsidR="005261E3">
        <w:t xml:space="preserve"> of the e-</w:t>
      </w:r>
      <w:proofErr w:type="spellStart"/>
      <w:r w:rsidR="005261E3">
        <w:t>ScienceBriefings</w:t>
      </w:r>
      <w:proofErr w:type="spellEnd"/>
      <w:r w:rsidRPr="00DE2DCE">
        <w:t>.</w:t>
      </w:r>
      <w:r>
        <w:t xml:space="preserve"> </w:t>
      </w:r>
      <w:r w:rsidR="00891396" w:rsidRPr="00876EBA">
        <w:rPr>
          <w:b/>
        </w:rPr>
        <w:t>Eight</w:t>
      </w:r>
      <w:r w:rsidR="00891396">
        <w:t xml:space="preserve"> </w:t>
      </w:r>
      <w:r w:rsidR="00F32E56">
        <w:t xml:space="preserve">briefings have been published since September 2011. </w:t>
      </w:r>
      <w:r w:rsidR="00236800">
        <w:t xml:space="preserve">The number of projects covered this year was above the target of 30 per year at </w:t>
      </w:r>
      <w:r w:rsidR="00236800" w:rsidRPr="00876EBA">
        <w:rPr>
          <w:b/>
        </w:rPr>
        <w:t>59 per year</w:t>
      </w:r>
      <w:r w:rsidR="00236800">
        <w:t xml:space="preserve">. </w:t>
      </w:r>
    </w:p>
    <w:p w14:paraId="202B3E91" w14:textId="77777777" w:rsidR="00E83DDB" w:rsidRDefault="00E83DDB" w:rsidP="00734CD2"/>
    <w:p w14:paraId="3AEB259A" w14:textId="77777777" w:rsidR="00681664" w:rsidRPr="00336E9E" w:rsidRDefault="00681664" w:rsidP="00681664">
      <w:pPr>
        <w:rPr>
          <w:i/>
        </w:rPr>
      </w:pPr>
      <w:r w:rsidRPr="00336E9E">
        <w:rPr>
          <w:i/>
        </w:rPr>
        <w:t>Increasing subscriber numbers</w:t>
      </w:r>
    </w:p>
    <w:p w14:paraId="6A0E5DE2" w14:textId="591E369E" w:rsidR="00681664" w:rsidRDefault="00681664" w:rsidP="00681664">
      <w:pPr>
        <w:pStyle w:val="ListParagraph"/>
        <w:numPr>
          <w:ilvl w:val="0"/>
          <w:numId w:val="66"/>
        </w:numPr>
      </w:pPr>
      <w:r w:rsidRPr="00386F26">
        <w:t xml:space="preserve">Currently, there are </w:t>
      </w:r>
      <w:r w:rsidRPr="00336E9E">
        <w:t xml:space="preserve">164 </w:t>
      </w:r>
      <w:r w:rsidRPr="00386F26">
        <w:t xml:space="preserve">registered subscribers to the electronic mailing list – an </w:t>
      </w:r>
      <w:r w:rsidRPr="00336E9E">
        <w:rPr>
          <w:b/>
        </w:rPr>
        <w:t>increase of 22%</w:t>
      </w:r>
      <w:r w:rsidRPr="00386F26">
        <w:t xml:space="preserve"> since last year. </w:t>
      </w:r>
      <w:r w:rsidR="00FB76C8">
        <w:t xml:space="preserve">It has also been </w:t>
      </w:r>
      <w:r>
        <w:t>observed that more people re</w:t>
      </w:r>
      <w:r w:rsidR="00FB76C8">
        <w:t>ad</w:t>
      </w:r>
      <w:r>
        <w:t xml:space="preserve"> the briefings, as a number of list members’ forward the briefings on, acting as multipliers. </w:t>
      </w:r>
    </w:p>
    <w:p w14:paraId="4434983E" w14:textId="77777777" w:rsidR="00681664" w:rsidRDefault="00681664" w:rsidP="00876EBA">
      <w:pPr>
        <w:pStyle w:val="ListParagraph"/>
      </w:pPr>
    </w:p>
    <w:p w14:paraId="7E45E7E9" w14:textId="22254B95" w:rsidR="00891396" w:rsidRPr="00876EBA" w:rsidRDefault="00A56553" w:rsidP="00734CD2">
      <w:pPr>
        <w:rPr>
          <w:i/>
        </w:rPr>
      </w:pPr>
      <w:r>
        <w:rPr>
          <w:i/>
        </w:rPr>
        <w:t>Increasingly</w:t>
      </w:r>
      <w:r w:rsidR="006E755B">
        <w:rPr>
          <w:i/>
        </w:rPr>
        <w:t xml:space="preserve"> s</w:t>
      </w:r>
      <w:r>
        <w:rPr>
          <w:i/>
        </w:rPr>
        <w:t>hared</w:t>
      </w:r>
    </w:p>
    <w:p w14:paraId="6D7D42C7" w14:textId="62122DA8" w:rsidR="00891396" w:rsidRDefault="00891396" w:rsidP="00876EBA">
      <w:pPr>
        <w:pStyle w:val="ListParagraph"/>
        <w:numPr>
          <w:ilvl w:val="0"/>
          <w:numId w:val="66"/>
        </w:numPr>
      </w:pPr>
      <w:r>
        <w:t xml:space="preserve">The technical team have implemented two methods for gauging online interest. </w:t>
      </w:r>
      <w:proofErr w:type="spellStart"/>
      <w:r>
        <w:t>AddThis</w:t>
      </w:r>
      <w:proofErr w:type="spellEnd"/>
      <w:r>
        <w:rPr>
          <w:rStyle w:val="FootnoteReference"/>
        </w:rPr>
        <w:footnoteReference w:id="20"/>
      </w:r>
      <w:r>
        <w:t xml:space="preserve"> media sharing functionality data was added to the briefings</w:t>
      </w:r>
      <w:r w:rsidRPr="002E355A">
        <w:t xml:space="preserve"> page </w:t>
      </w:r>
      <w:r>
        <w:t xml:space="preserve">in May 2012. Since implementation, e-ScienceTalk has noticed that people are increasingly sharing the documents. On 1 July 2012, </w:t>
      </w:r>
      <w:r w:rsidR="0021737E">
        <w:t xml:space="preserve">the number of </w:t>
      </w:r>
      <w:r>
        <w:t>people</w:t>
      </w:r>
      <w:r w:rsidR="0021737E">
        <w:t>, who</w:t>
      </w:r>
      <w:r>
        <w:t xml:space="preserve"> shared the </w:t>
      </w:r>
      <w:r w:rsidR="0021737E">
        <w:t xml:space="preserve">home </w:t>
      </w:r>
      <w:r>
        <w:t xml:space="preserve">page on social media platforms </w:t>
      </w:r>
      <w:r w:rsidR="0021737E">
        <w:t xml:space="preserve">was recorded </w:t>
      </w:r>
      <w:r>
        <w:t xml:space="preserve">(1 ‘Like on Facebook; 12 tweets, 1 share on Google+ and 5 Shares).  </w:t>
      </w:r>
      <w:r w:rsidR="0021737E">
        <w:t>Exactly a</w:t>
      </w:r>
      <w:r>
        <w:t xml:space="preserve"> year later, there has been </w:t>
      </w:r>
      <w:r w:rsidRPr="00876EBA">
        <w:rPr>
          <w:b/>
        </w:rPr>
        <w:t>9 ‘Likes, 61 Tweets, 4 G+ shares and 16 Shares</w:t>
      </w:r>
      <w:r w:rsidR="0021737E" w:rsidRPr="00876EBA">
        <w:t xml:space="preserve"> (July 19</w:t>
      </w:r>
      <w:r w:rsidR="0021737E" w:rsidRPr="00876EBA">
        <w:rPr>
          <w:vertAlign w:val="superscript"/>
        </w:rPr>
        <w:t>th</w:t>
      </w:r>
      <w:r w:rsidR="0021737E" w:rsidRPr="00876EBA">
        <w:t xml:space="preserve"> 2013</w:t>
      </w:r>
      <w:r w:rsidRPr="00BE294C">
        <w:t>).</w:t>
      </w:r>
      <w:r>
        <w:t xml:space="preserve"> </w:t>
      </w:r>
    </w:p>
    <w:p w14:paraId="0D71E6F2" w14:textId="77777777" w:rsidR="006807F6" w:rsidRDefault="006807F6" w:rsidP="00876EBA">
      <w:pPr>
        <w:pStyle w:val="ListParagraph"/>
      </w:pPr>
    </w:p>
    <w:p w14:paraId="7F2D0C83" w14:textId="6372225A" w:rsidR="00891396" w:rsidRPr="00876EBA" w:rsidRDefault="006807F6" w:rsidP="00734CD2">
      <w:pPr>
        <w:rPr>
          <w:i/>
        </w:rPr>
      </w:pPr>
      <w:r>
        <w:rPr>
          <w:i/>
        </w:rPr>
        <w:t>D</w:t>
      </w:r>
      <w:r w:rsidRPr="00876EBA">
        <w:rPr>
          <w:i/>
        </w:rPr>
        <w:t>ownloads</w:t>
      </w:r>
      <w:r>
        <w:rPr>
          <w:i/>
        </w:rPr>
        <w:t xml:space="preserve"> tripled in PY3</w:t>
      </w:r>
    </w:p>
    <w:p w14:paraId="3CF36E38" w14:textId="2D856057" w:rsidR="006807F6" w:rsidRDefault="006807F6" w:rsidP="00876EBA">
      <w:pPr>
        <w:pStyle w:val="ListParagraph"/>
        <w:numPr>
          <w:ilvl w:val="0"/>
          <w:numId w:val="66"/>
        </w:numPr>
      </w:pPr>
      <w:r>
        <w:t>Many people have also downloaded the PDF version</w:t>
      </w:r>
      <w:r w:rsidR="0021737E">
        <w:t xml:space="preserve"> of briefings</w:t>
      </w:r>
      <w:r>
        <w:t xml:space="preserve"> and this can be verified by tracking the number of downloads. </w:t>
      </w:r>
      <w:r w:rsidRPr="002012AE">
        <w:t xml:space="preserve">This </w:t>
      </w:r>
      <w:r w:rsidR="0021737E">
        <w:t xml:space="preserve">analytical </w:t>
      </w:r>
      <w:r w:rsidRPr="002012AE">
        <w:t>feature was implemented in September 2011, and allows the team to see the country of origin of the download</w:t>
      </w:r>
      <w:r w:rsidRPr="00144905">
        <w:t>.</w:t>
      </w:r>
      <w:r>
        <w:t xml:space="preserve"> In July 2012, there </w:t>
      </w:r>
      <w:r w:rsidR="0021737E">
        <w:t>were</w:t>
      </w:r>
      <w:r>
        <w:t xml:space="preserve"> 5,766 downloads of e-</w:t>
      </w:r>
      <w:proofErr w:type="spellStart"/>
      <w:r>
        <w:t>ScienceBriefings</w:t>
      </w:r>
      <w:proofErr w:type="spellEnd"/>
      <w:r>
        <w:t xml:space="preserve">. </w:t>
      </w:r>
      <w:r w:rsidR="0021737E">
        <w:t>Exactly a</w:t>
      </w:r>
      <w:r>
        <w:t xml:space="preserve"> year later, the </w:t>
      </w:r>
      <w:r w:rsidRPr="00876EBA">
        <w:rPr>
          <w:b/>
        </w:rPr>
        <w:t>number of downloads has tripled</w:t>
      </w:r>
      <w:r>
        <w:t xml:space="preserve"> to </w:t>
      </w:r>
      <w:r w:rsidRPr="006807F6">
        <w:t>17</w:t>
      </w:r>
      <w:r>
        <w:t>,</w:t>
      </w:r>
      <w:r w:rsidRPr="006807F6">
        <w:t>281</w:t>
      </w:r>
      <w:r w:rsidR="00A56553">
        <w:t xml:space="preserve"> (July 16</w:t>
      </w:r>
      <w:r w:rsidR="00A56553" w:rsidRPr="00876EBA">
        <w:rPr>
          <w:vertAlign w:val="superscript"/>
        </w:rPr>
        <w:t>th</w:t>
      </w:r>
      <w:r w:rsidR="00A56553">
        <w:t xml:space="preserve"> 2013)</w:t>
      </w:r>
      <w:r>
        <w:t>.</w:t>
      </w:r>
      <w:r w:rsidR="00236800">
        <w:t xml:space="preserve"> </w:t>
      </w:r>
    </w:p>
    <w:p w14:paraId="34A98D1D" w14:textId="77777777" w:rsidR="00236800" w:rsidRDefault="00236800" w:rsidP="00692674"/>
    <w:p w14:paraId="3821667C" w14:textId="74658234" w:rsidR="00236800" w:rsidRDefault="00236800" w:rsidP="00692674">
      <w:pPr>
        <w:rPr>
          <w:i/>
        </w:rPr>
      </w:pPr>
      <w:r w:rsidRPr="00876EBA">
        <w:rPr>
          <w:i/>
        </w:rPr>
        <w:t>Interest from a wide range of countries</w:t>
      </w:r>
    </w:p>
    <w:p w14:paraId="1912DED9" w14:textId="77777777" w:rsidR="00681664" w:rsidRDefault="00236800" w:rsidP="00876EBA">
      <w:pPr>
        <w:pStyle w:val="ListParagraph"/>
        <w:numPr>
          <w:ilvl w:val="0"/>
          <w:numId w:val="67"/>
        </w:numPr>
      </w:pPr>
      <w:proofErr w:type="gramStart"/>
      <w:r w:rsidRPr="006E755B">
        <w:rPr>
          <w:lang w:val="en-US"/>
        </w:rPr>
        <w:t>e-ScienceTalk</w:t>
      </w:r>
      <w:proofErr w:type="gramEnd"/>
      <w:r w:rsidRPr="006E755B">
        <w:rPr>
          <w:lang w:val="en-US"/>
        </w:rPr>
        <w:t xml:space="preserve"> has also been tracking its campaigns through Twitter and URL shortening services</w:t>
      </w:r>
      <w:r w:rsidRPr="00D509AE">
        <w:rPr>
          <w:vertAlign w:val="superscript"/>
          <w:lang w:val="en-US"/>
        </w:rPr>
        <w:footnoteReference w:id="21"/>
      </w:r>
      <w:r w:rsidRPr="006E755B">
        <w:rPr>
          <w:lang w:val="en-US"/>
        </w:rPr>
        <w:t>.</w:t>
      </w:r>
      <w:r>
        <w:rPr>
          <w:lang w:val="en-US"/>
        </w:rPr>
        <w:t xml:space="preserve"> </w:t>
      </w:r>
      <w:r>
        <w:t xml:space="preserve">Downloads have been from a </w:t>
      </w:r>
      <w:r w:rsidRPr="00876EBA">
        <w:rPr>
          <w:b/>
        </w:rPr>
        <w:t>wide range of countries</w:t>
      </w:r>
      <w:r>
        <w:t xml:space="preserve"> outside of Europe</w:t>
      </w:r>
      <w:r w:rsidR="000E0B37">
        <w:t xml:space="preserve"> (see </w:t>
      </w:r>
      <w:r w:rsidR="000E0B37">
        <w:lastRenderedPageBreak/>
        <w:t>Figure 14</w:t>
      </w:r>
      <w:r w:rsidR="00A56553">
        <w:t>)</w:t>
      </w:r>
      <w:r>
        <w:t xml:space="preserve">. On </w:t>
      </w:r>
      <w:r w:rsidR="00692674">
        <w:t>Monday 5th of March 2012 at 09:46</w:t>
      </w:r>
      <w:r>
        <w:t xml:space="preserve">, a </w:t>
      </w:r>
      <w:proofErr w:type="spellStart"/>
      <w:r>
        <w:t>vd.link</w:t>
      </w:r>
      <w:proofErr w:type="spellEnd"/>
      <w:r>
        <w:t xml:space="preserve"> was created for each e-</w:t>
      </w:r>
      <w:proofErr w:type="spellStart"/>
      <w:r>
        <w:t>ScienceBriefing</w:t>
      </w:r>
      <w:proofErr w:type="spellEnd"/>
      <w:r>
        <w:t xml:space="preserve"> download. There have been 1,259 visits since its creation. </w:t>
      </w:r>
    </w:p>
    <w:p w14:paraId="318893DD" w14:textId="77777777" w:rsidR="0021737E" w:rsidRDefault="0021737E" w:rsidP="00876EBA"/>
    <w:p w14:paraId="5F9D49EB" w14:textId="77777777" w:rsidR="0021737E" w:rsidRDefault="0021737E" w:rsidP="00876EBA"/>
    <w:p w14:paraId="6B1762E0" w14:textId="4B25B1AA" w:rsidR="00FA10DD" w:rsidRPr="00681664" w:rsidRDefault="00A56553" w:rsidP="00876EBA">
      <w:r w:rsidRPr="0021737E">
        <w:rPr>
          <w:i/>
          <w:lang w:val="en-US"/>
        </w:rPr>
        <w:t>Awareness and use in the community</w:t>
      </w:r>
    </w:p>
    <w:p w14:paraId="1CB26FB8" w14:textId="0340476F" w:rsidR="00692674" w:rsidRPr="00876EBA" w:rsidRDefault="00A56553" w:rsidP="00876EBA">
      <w:pPr>
        <w:pStyle w:val="ListParagraph"/>
        <w:numPr>
          <w:ilvl w:val="0"/>
          <w:numId w:val="66"/>
        </w:numPr>
        <w:rPr>
          <w:szCs w:val="22"/>
        </w:rPr>
      </w:pPr>
      <w:r>
        <w:rPr>
          <w:szCs w:val="22"/>
          <w:lang w:val="en-US"/>
        </w:rPr>
        <w:t>P</w:t>
      </w:r>
      <w:r w:rsidR="00692674" w:rsidRPr="00FA5764">
        <w:rPr>
          <w:szCs w:val="22"/>
          <w:lang w:val="en-US"/>
        </w:rPr>
        <w:t>eople acknowledging that briefings helped them explain e-science topics to those new in the field. T</w:t>
      </w:r>
      <w:r w:rsidR="00681664">
        <w:rPr>
          <w:szCs w:val="22"/>
          <w:lang w:val="en-US"/>
        </w:rPr>
        <w:t xml:space="preserve">he </w:t>
      </w:r>
      <w:proofErr w:type="spellStart"/>
      <w:r w:rsidR="00681664">
        <w:rPr>
          <w:szCs w:val="22"/>
          <w:lang w:val="en-US"/>
        </w:rPr>
        <w:t>Zoomerang</w:t>
      </w:r>
      <w:proofErr w:type="spellEnd"/>
      <w:r w:rsidR="00681664">
        <w:rPr>
          <w:szCs w:val="22"/>
          <w:lang w:val="en-US"/>
        </w:rPr>
        <w:t xml:space="preserve"> survey revealed t</w:t>
      </w:r>
      <w:r w:rsidR="00692674" w:rsidRPr="00FA5764">
        <w:rPr>
          <w:szCs w:val="22"/>
          <w:lang w:val="en-US"/>
        </w:rPr>
        <w:t xml:space="preserve">wo people had printed off copies for meeting, and one had emailed it on to others. </w:t>
      </w:r>
    </w:p>
    <w:p w14:paraId="5C422BA3" w14:textId="431CCF7E" w:rsidR="00B3360B" w:rsidRDefault="00692674" w:rsidP="00876EBA">
      <w:pPr>
        <w:pStyle w:val="ListParagraph"/>
        <w:numPr>
          <w:ilvl w:val="0"/>
          <w:numId w:val="66"/>
        </w:numPr>
        <w:rPr>
          <w:lang w:val="en-US"/>
        </w:rPr>
      </w:pPr>
      <w:r w:rsidRPr="00692674">
        <w:rPr>
          <w:lang w:val="en-US"/>
        </w:rPr>
        <w:t xml:space="preserve">Another </w:t>
      </w:r>
      <w:proofErr w:type="spellStart"/>
      <w:r w:rsidRPr="00692674">
        <w:rPr>
          <w:lang w:val="en-US"/>
        </w:rPr>
        <w:t>Zoomerang</w:t>
      </w:r>
      <w:proofErr w:type="spellEnd"/>
      <w:r w:rsidRPr="00692674">
        <w:rPr>
          <w:lang w:val="en-US"/>
        </w:rPr>
        <w:t xml:space="preserve"> survey demonstrated the popularity of e-</w:t>
      </w:r>
      <w:proofErr w:type="spellStart"/>
      <w:r w:rsidRPr="00692674">
        <w:rPr>
          <w:lang w:val="en-US"/>
        </w:rPr>
        <w:t>ScienceBriefings</w:t>
      </w:r>
      <w:proofErr w:type="spellEnd"/>
      <w:r w:rsidRPr="00692674">
        <w:rPr>
          <w:lang w:val="en-US"/>
        </w:rPr>
        <w:t xml:space="preserve">. The EGI Community Forum </w:t>
      </w:r>
      <w:r w:rsidR="0021737E">
        <w:rPr>
          <w:lang w:val="en-US"/>
        </w:rPr>
        <w:t>(Munich, 2012)</w:t>
      </w:r>
      <w:r w:rsidRPr="00692674">
        <w:rPr>
          <w:lang w:val="en-US"/>
        </w:rPr>
        <w:t xml:space="preserve"> </w:t>
      </w:r>
      <w:r w:rsidR="0021737E">
        <w:rPr>
          <w:lang w:val="en-US"/>
        </w:rPr>
        <w:t>a feedback s</w:t>
      </w:r>
      <w:r w:rsidR="0021737E" w:rsidRPr="00692674">
        <w:rPr>
          <w:lang w:val="en-US"/>
        </w:rPr>
        <w:t>urvey</w:t>
      </w:r>
      <w:r w:rsidR="0021737E">
        <w:rPr>
          <w:lang w:val="en-US"/>
        </w:rPr>
        <w:t xml:space="preserve"> </w:t>
      </w:r>
      <w:r w:rsidRPr="00692674">
        <w:rPr>
          <w:lang w:val="en-US"/>
        </w:rPr>
        <w:t xml:space="preserve">asked delegates to tick which free publications they would like to receive. Delegates were given a choice of seven publications including </w:t>
      </w:r>
      <w:proofErr w:type="spellStart"/>
      <w:r w:rsidRPr="00692674">
        <w:rPr>
          <w:lang w:val="en-US"/>
        </w:rPr>
        <w:t>HPCWire</w:t>
      </w:r>
      <w:proofErr w:type="spellEnd"/>
      <w:r w:rsidRPr="00692674">
        <w:rPr>
          <w:lang w:val="en-US"/>
        </w:rPr>
        <w:t xml:space="preserve">, </w:t>
      </w:r>
      <w:proofErr w:type="spellStart"/>
      <w:r w:rsidRPr="00692674">
        <w:rPr>
          <w:lang w:val="en-US"/>
        </w:rPr>
        <w:t>GlobusWorld</w:t>
      </w:r>
      <w:proofErr w:type="spellEnd"/>
      <w:r w:rsidRPr="00692674">
        <w:rPr>
          <w:lang w:val="en-US"/>
        </w:rPr>
        <w:t xml:space="preserve">, </w:t>
      </w:r>
      <w:proofErr w:type="spellStart"/>
      <w:r w:rsidRPr="00692674">
        <w:rPr>
          <w:lang w:val="en-US"/>
        </w:rPr>
        <w:t>Datanami</w:t>
      </w:r>
      <w:proofErr w:type="spellEnd"/>
      <w:r w:rsidRPr="00692674">
        <w:rPr>
          <w:lang w:val="en-US"/>
        </w:rPr>
        <w:t xml:space="preserve"> and the EGI-</w:t>
      </w:r>
      <w:proofErr w:type="spellStart"/>
      <w:r w:rsidRPr="00692674">
        <w:rPr>
          <w:lang w:val="en-US"/>
        </w:rPr>
        <w:t>InSPIRE</w:t>
      </w:r>
      <w:proofErr w:type="spellEnd"/>
      <w:r w:rsidRPr="00692674">
        <w:rPr>
          <w:lang w:val="en-US"/>
        </w:rPr>
        <w:t xml:space="preserve"> newsletter. The survey subsequently collected their email addresses, and 17 people answered this question. The majority (over 73%) requested a subscription to the briefings, and out of the seven</w:t>
      </w:r>
      <w:r w:rsidR="0021737E">
        <w:rPr>
          <w:lang w:val="en-US"/>
        </w:rPr>
        <w:t xml:space="preserve"> publications</w:t>
      </w:r>
      <w:r w:rsidRPr="00692674">
        <w:rPr>
          <w:lang w:val="en-US"/>
        </w:rPr>
        <w:t xml:space="preserve"> it was the most requested publication.</w:t>
      </w:r>
      <w:r w:rsidR="00F078D4">
        <w:rPr>
          <w:lang w:val="en-US"/>
        </w:rPr>
        <w:t xml:space="preserve"> </w:t>
      </w:r>
    </w:p>
    <w:p w14:paraId="5E1BB82A" w14:textId="17D2789A" w:rsidR="00B3360B" w:rsidRDefault="00B3360B" w:rsidP="00876EBA">
      <w:pPr>
        <w:pStyle w:val="ListParagraph"/>
        <w:numPr>
          <w:ilvl w:val="0"/>
          <w:numId w:val="66"/>
        </w:numPr>
        <w:rPr>
          <w:lang w:val="en-US"/>
        </w:rPr>
      </w:pPr>
      <w:r>
        <w:rPr>
          <w:lang w:val="en-US"/>
        </w:rPr>
        <w:t xml:space="preserve">At the </w:t>
      </w:r>
      <w:r w:rsidRPr="00B3360B">
        <w:rPr>
          <w:lang w:val="en-US"/>
        </w:rPr>
        <w:t>EGI Technical Forum 2012, Prague, 17-21 September</w:t>
      </w:r>
      <w:r>
        <w:rPr>
          <w:lang w:val="en-US"/>
        </w:rPr>
        <w:t xml:space="preserve">, 13 people (out of 21) asked to be signed up to the briefings. </w:t>
      </w:r>
    </w:p>
    <w:p w14:paraId="0BFEE45D" w14:textId="4350F3EF" w:rsidR="00692674" w:rsidRPr="00B3360B" w:rsidRDefault="00F078D4" w:rsidP="00876EBA">
      <w:pPr>
        <w:pStyle w:val="ListParagraph"/>
        <w:numPr>
          <w:ilvl w:val="0"/>
          <w:numId w:val="66"/>
        </w:numPr>
        <w:rPr>
          <w:lang w:val="en-US"/>
        </w:rPr>
      </w:pPr>
      <w:r>
        <w:rPr>
          <w:lang w:val="en-US"/>
        </w:rPr>
        <w:t>At the</w:t>
      </w:r>
      <w:r w:rsidR="00692674" w:rsidRPr="00692674">
        <w:rPr>
          <w:lang w:val="en-US"/>
        </w:rPr>
        <w:t xml:space="preserve"> </w:t>
      </w:r>
      <w:r w:rsidRPr="00F078D4">
        <w:rPr>
          <w:lang w:val="en-US"/>
        </w:rPr>
        <w:t>10th e-</w:t>
      </w:r>
      <w:proofErr w:type="spellStart"/>
      <w:r w:rsidRPr="00F078D4">
        <w:rPr>
          <w:lang w:val="en-US"/>
        </w:rPr>
        <w:t>Concertation</w:t>
      </w:r>
      <w:proofErr w:type="spellEnd"/>
      <w:r w:rsidRPr="00F078D4">
        <w:rPr>
          <w:lang w:val="en-US"/>
        </w:rPr>
        <w:t xml:space="preserve"> meeting</w:t>
      </w:r>
      <w:r>
        <w:rPr>
          <w:lang w:val="en-US"/>
        </w:rPr>
        <w:t>, 15/16 people requested a subscription to the e-</w:t>
      </w:r>
      <w:proofErr w:type="spellStart"/>
      <w:r>
        <w:rPr>
          <w:lang w:val="en-US"/>
        </w:rPr>
        <w:t>ScienceBriefing</w:t>
      </w:r>
      <w:r w:rsidR="0021737E">
        <w:rPr>
          <w:lang w:val="en-US"/>
        </w:rPr>
        <w:t>s</w:t>
      </w:r>
      <w:proofErr w:type="spellEnd"/>
      <w:r w:rsidR="0021737E">
        <w:rPr>
          <w:lang w:val="en-US"/>
        </w:rPr>
        <w:t xml:space="preserve"> list</w:t>
      </w:r>
      <w:r>
        <w:rPr>
          <w:lang w:val="en-US"/>
        </w:rPr>
        <w:t>.</w:t>
      </w:r>
    </w:p>
    <w:p w14:paraId="2AA2E548" w14:textId="12C9DFAC" w:rsidR="008B5311" w:rsidRPr="00876EBA" w:rsidRDefault="00692674" w:rsidP="00876EBA">
      <w:pPr>
        <w:pStyle w:val="ListParagraph"/>
        <w:numPr>
          <w:ilvl w:val="0"/>
          <w:numId w:val="66"/>
        </w:numPr>
        <w:spacing w:before="0" w:after="0"/>
        <w:rPr>
          <w:color w:val="000000" w:themeColor="text1"/>
          <w:lang w:val="en-US"/>
        </w:rPr>
      </w:pPr>
      <w:r w:rsidRPr="00692674">
        <w:rPr>
          <w:lang w:val="en-US"/>
        </w:rPr>
        <w:t>Although, the email list has</w:t>
      </w:r>
      <w:r w:rsidR="0021737E">
        <w:rPr>
          <w:lang w:val="en-US"/>
        </w:rPr>
        <w:t xml:space="preserve"> a</w:t>
      </w:r>
      <w:r w:rsidRPr="00692674">
        <w:rPr>
          <w:lang w:val="en-US"/>
        </w:rPr>
        <w:t xml:space="preserve"> limited circulation through the subscriber list, many people, when asked at conferences </w:t>
      </w:r>
      <w:r w:rsidR="0021737E">
        <w:rPr>
          <w:lang w:val="en-US"/>
        </w:rPr>
        <w:t xml:space="preserve">that the </w:t>
      </w:r>
      <w:r w:rsidRPr="00692674">
        <w:rPr>
          <w:lang w:val="en-US"/>
        </w:rPr>
        <w:t>e-ScienceTalk</w:t>
      </w:r>
      <w:r w:rsidR="0021737E">
        <w:rPr>
          <w:lang w:val="en-US"/>
        </w:rPr>
        <w:t xml:space="preserve"> team</w:t>
      </w:r>
      <w:r w:rsidRPr="00692674">
        <w:rPr>
          <w:lang w:val="en-US"/>
        </w:rPr>
        <w:t xml:space="preserve"> regularly attend, recognize the format. </w:t>
      </w:r>
    </w:p>
    <w:p w14:paraId="1F791F59" w14:textId="72ECC5C2" w:rsidR="00692674" w:rsidRDefault="008B5311" w:rsidP="00876EBA">
      <w:pPr>
        <w:pStyle w:val="ListParagraph"/>
        <w:numPr>
          <w:ilvl w:val="0"/>
          <w:numId w:val="66"/>
        </w:numPr>
        <w:rPr>
          <w:color w:val="000000" w:themeColor="text1"/>
          <w:lang w:val="en-US"/>
        </w:rPr>
      </w:pPr>
      <w:r>
        <w:rPr>
          <w:color w:val="000000" w:themeColor="text1"/>
          <w:lang w:val="en-US"/>
        </w:rPr>
        <w:t xml:space="preserve">According to the </w:t>
      </w:r>
      <w:r w:rsidR="002E4173">
        <w:rPr>
          <w:color w:val="000000" w:themeColor="text1"/>
          <w:lang w:val="en-US"/>
        </w:rPr>
        <w:t>10</w:t>
      </w:r>
      <w:r w:rsidR="002E4173" w:rsidRPr="00876EBA">
        <w:rPr>
          <w:color w:val="000000" w:themeColor="text1"/>
          <w:vertAlign w:val="superscript"/>
          <w:lang w:val="en-US"/>
        </w:rPr>
        <w:t>th</w:t>
      </w:r>
      <w:r w:rsidR="002E4173">
        <w:rPr>
          <w:color w:val="000000" w:themeColor="text1"/>
          <w:lang w:val="en-US"/>
        </w:rPr>
        <w:t xml:space="preserve"> </w:t>
      </w:r>
      <w:r>
        <w:rPr>
          <w:color w:val="000000" w:themeColor="text1"/>
          <w:lang w:val="en-US"/>
        </w:rPr>
        <w:t>e-</w:t>
      </w:r>
      <w:proofErr w:type="spellStart"/>
      <w:r>
        <w:rPr>
          <w:color w:val="000000" w:themeColor="text1"/>
          <w:lang w:val="en-US"/>
        </w:rPr>
        <w:t>Concertation</w:t>
      </w:r>
      <w:proofErr w:type="spellEnd"/>
      <w:r>
        <w:rPr>
          <w:color w:val="000000" w:themeColor="text1"/>
          <w:lang w:val="en-US"/>
        </w:rPr>
        <w:t xml:space="preserve"> feedback survey, the most widely read </w:t>
      </w:r>
      <w:r w:rsidR="002E4173">
        <w:rPr>
          <w:color w:val="000000" w:themeColor="text1"/>
          <w:lang w:val="en-US"/>
        </w:rPr>
        <w:t>briefings were Open Data/Open Science (14), Big Data (12) and Research Networks (9).</w:t>
      </w:r>
    </w:p>
    <w:p w14:paraId="074BA63E" w14:textId="77777777" w:rsidR="002B7D37" w:rsidRDefault="002B7D37" w:rsidP="00876EBA">
      <w:pPr>
        <w:pStyle w:val="ListParagraph"/>
        <w:rPr>
          <w:color w:val="000000" w:themeColor="text1"/>
          <w:lang w:val="en-US"/>
        </w:rPr>
      </w:pPr>
    </w:p>
    <w:p w14:paraId="7C354F38" w14:textId="65EA6035" w:rsidR="002B7D37" w:rsidRPr="00876EBA" w:rsidRDefault="002B7D37">
      <w:pPr>
        <w:rPr>
          <w:i/>
          <w:color w:val="000000" w:themeColor="text1"/>
          <w:lang w:val="en-US"/>
        </w:rPr>
      </w:pPr>
      <w:r>
        <w:rPr>
          <w:i/>
          <w:color w:val="000000" w:themeColor="text1"/>
          <w:lang w:val="en-US"/>
        </w:rPr>
        <w:t xml:space="preserve">Good way of </w:t>
      </w:r>
      <w:proofErr w:type="spellStart"/>
      <w:r>
        <w:rPr>
          <w:i/>
          <w:color w:val="000000" w:themeColor="text1"/>
          <w:lang w:val="en-US"/>
        </w:rPr>
        <w:t>publicising</w:t>
      </w:r>
      <w:proofErr w:type="spellEnd"/>
      <w:r w:rsidRPr="00876EBA">
        <w:rPr>
          <w:i/>
          <w:color w:val="000000" w:themeColor="text1"/>
          <w:lang w:val="en-US"/>
        </w:rPr>
        <w:t xml:space="preserve"> project results</w:t>
      </w:r>
    </w:p>
    <w:p w14:paraId="0B1C1A26" w14:textId="6126E60D" w:rsidR="002B7D37" w:rsidRPr="002B7D37" w:rsidRDefault="002B7D37" w:rsidP="00876EBA">
      <w:pPr>
        <w:pStyle w:val="ListParagraph"/>
        <w:numPr>
          <w:ilvl w:val="0"/>
          <w:numId w:val="66"/>
        </w:numPr>
      </w:pPr>
      <w:proofErr w:type="gramStart"/>
      <w:r>
        <w:t>e-</w:t>
      </w:r>
      <w:proofErr w:type="spellStart"/>
      <w:r>
        <w:t>ScienceBriefings</w:t>
      </w:r>
      <w:proofErr w:type="spellEnd"/>
      <w:proofErr w:type="gramEnd"/>
      <w:r>
        <w:t xml:space="preserve"> again provide an  independent voice and shared platform for projects to show-case their work under a collective brand. The briefings continue to be well-regarded by the community, and the quote below is indicative of the continued positive feedback: </w:t>
      </w:r>
      <w:r w:rsidRPr="00876EBA">
        <w:rPr>
          <w:i/>
        </w:rPr>
        <w:t>"I have contributed to e-</w:t>
      </w:r>
      <w:proofErr w:type="spellStart"/>
      <w:r w:rsidRPr="00876EBA">
        <w:rPr>
          <w:i/>
        </w:rPr>
        <w:t>ScienceBriefings</w:t>
      </w:r>
      <w:proofErr w:type="spellEnd"/>
      <w:r w:rsidRPr="00876EBA">
        <w:rPr>
          <w:i/>
        </w:rPr>
        <w:t>. It is a beautiful publication and I love that it is printed. It is so important because it is a very graphical snapshot of what’s important today for the hands of legislators and policymakers. I actually stole one to show the National Science Foundation."</w:t>
      </w:r>
      <w:r w:rsidR="00CE4C06">
        <w:rPr>
          <w:i/>
        </w:rPr>
        <w:t xml:space="preserve"> </w:t>
      </w:r>
      <w:r w:rsidR="00CE4C06" w:rsidRPr="00876EBA">
        <w:t xml:space="preserve">More </w:t>
      </w:r>
      <w:r w:rsidR="00CE4C06">
        <w:t xml:space="preserve">quotes/additional </w:t>
      </w:r>
      <w:r w:rsidR="00CE4C06" w:rsidRPr="00876EBA">
        <w:t xml:space="preserve">details can be found </w:t>
      </w:r>
      <w:r w:rsidR="00CE4C06">
        <w:t xml:space="preserve">in </w:t>
      </w:r>
      <w:r w:rsidR="00CE4C06" w:rsidRPr="00876EBA">
        <w:rPr>
          <w:i/>
        </w:rPr>
        <w:t>D4.5 Annual Report on Feedback and Metrics</w:t>
      </w:r>
      <w:r w:rsidR="0021737E">
        <w:t xml:space="preserve"> [R5] </w:t>
      </w:r>
      <w:r w:rsidR="00CE4C06">
        <w:t xml:space="preserve"> and </w:t>
      </w:r>
      <w:r w:rsidR="00CE4C06" w:rsidRPr="00876EBA">
        <w:rPr>
          <w:i/>
        </w:rPr>
        <w:t xml:space="preserve">D4.4 Annual Report on Feedback and Metrics </w:t>
      </w:r>
      <w:r w:rsidR="00CE4C06">
        <w:t>[R6]</w:t>
      </w:r>
    </w:p>
    <w:p w14:paraId="6DD62A11" w14:textId="77777777" w:rsidR="00692674" w:rsidRDefault="00692674" w:rsidP="00876EBA">
      <w:pPr>
        <w:pStyle w:val="ListParagraph"/>
      </w:pPr>
    </w:p>
    <w:p w14:paraId="65967491" w14:textId="77777777" w:rsidR="0021737E" w:rsidRDefault="0021737E" w:rsidP="00876EBA">
      <w:pPr>
        <w:pStyle w:val="ListParagraph"/>
        <w:rPr>
          <w:b/>
        </w:rPr>
      </w:pPr>
    </w:p>
    <w:p w14:paraId="5802C986" w14:textId="77777777" w:rsidR="0021737E" w:rsidRDefault="0021737E" w:rsidP="00876EBA">
      <w:pPr>
        <w:pStyle w:val="ListParagraph"/>
        <w:rPr>
          <w:b/>
        </w:rPr>
      </w:pPr>
    </w:p>
    <w:p w14:paraId="7DF9F444" w14:textId="77777777" w:rsidR="0021737E" w:rsidRDefault="0021737E" w:rsidP="00876EBA">
      <w:pPr>
        <w:pStyle w:val="ListParagraph"/>
        <w:rPr>
          <w:b/>
        </w:rPr>
      </w:pPr>
    </w:p>
    <w:p w14:paraId="791CC5B1" w14:textId="77777777" w:rsidR="0021737E" w:rsidRDefault="0021737E" w:rsidP="00876EBA">
      <w:pPr>
        <w:pStyle w:val="ListParagraph"/>
        <w:rPr>
          <w:b/>
        </w:rPr>
      </w:pPr>
    </w:p>
    <w:p w14:paraId="5FD91434" w14:textId="77777777" w:rsidR="0021737E" w:rsidRDefault="0021737E" w:rsidP="00876EBA">
      <w:pPr>
        <w:pStyle w:val="ListParagraph"/>
        <w:rPr>
          <w:b/>
        </w:rPr>
      </w:pPr>
    </w:p>
    <w:p w14:paraId="25E9074D" w14:textId="77777777" w:rsidR="0021737E" w:rsidRDefault="0021737E" w:rsidP="00876EBA">
      <w:pPr>
        <w:pStyle w:val="ListParagraph"/>
        <w:rPr>
          <w:b/>
        </w:rPr>
      </w:pPr>
    </w:p>
    <w:p w14:paraId="77C9EAD6" w14:textId="77777777" w:rsidR="0021737E" w:rsidRDefault="0021737E" w:rsidP="00876EBA">
      <w:pPr>
        <w:pStyle w:val="ListParagraph"/>
        <w:rPr>
          <w:b/>
        </w:rPr>
      </w:pPr>
    </w:p>
    <w:p w14:paraId="18431A17" w14:textId="77777777" w:rsidR="0021737E" w:rsidRDefault="0021737E" w:rsidP="00876EBA">
      <w:pPr>
        <w:pStyle w:val="ListParagraph"/>
        <w:rPr>
          <w:b/>
        </w:rPr>
      </w:pPr>
    </w:p>
    <w:p w14:paraId="614CB20E" w14:textId="77777777" w:rsidR="0021737E" w:rsidRDefault="0021737E" w:rsidP="00876EBA">
      <w:pPr>
        <w:pStyle w:val="ListParagraph"/>
        <w:rPr>
          <w:b/>
        </w:rPr>
      </w:pPr>
    </w:p>
    <w:p w14:paraId="5657AAC9" w14:textId="77777777" w:rsidR="0021737E" w:rsidRDefault="0021737E" w:rsidP="00876EBA">
      <w:pPr>
        <w:pStyle w:val="ListParagraph"/>
        <w:rPr>
          <w:b/>
        </w:rPr>
      </w:pPr>
    </w:p>
    <w:p w14:paraId="7C3FC9D7" w14:textId="77777777" w:rsidR="0021737E" w:rsidRDefault="0021737E" w:rsidP="00876EBA">
      <w:pPr>
        <w:pStyle w:val="ListParagraph"/>
        <w:rPr>
          <w:b/>
        </w:rPr>
      </w:pPr>
    </w:p>
    <w:p w14:paraId="362F41BB" w14:textId="77777777" w:rsidR="0021737E" w:rsidRDefault="0021737E" w:rsidP="00876EBA">
      <w:pPr>
        <w:pStyle w:val="ListParagraph"/>
        <w:rPr>
          <w:b/>
        </w:rPr>
      </w:pPr>
    </w:p>
    <w:p w14:paraId="4DF969BE" w14:textId="77777777" w:rsidR="0021737E" w:rsidRDefault="0021737E" w:rsidP="00876EBA">
      <w:pPr>
        <w:pStyle w:val="ListParagraph"/>
        <w:rPr>
          <w:b/>
        </w:rPr>
      </w:pPr>
    </w:p>
    <w:p w14:paraId="1F01C80B" w14:textId="77777777" w:rsidR="0021737E" w:rsidRPr="00FF3A37" w:rsidRDefault="0021737E" w:rsidP="00FF3A37">
      <w:pPr>
        <w:rPr>
          <w:b/>
        </w:rPr>
      </w:pPr>
    </w:p>
    <w:p w14:paraId="7259E7F6" w14:textId="77777777" w:rsidR="0021737E" w:rsidRPr="00FF3A37" w:rsidRDefault="0021737E" w:rsidP="00FF3A37">
      <w:pPr>
        <w:rPr>
          <w:b/>
        </w:rPr>
      </w:pPr>
    </w:p>
    <w:p w14:paraId="7314413B" w14:textId="1E221FB4" w:rsidR="00FA10DD" w:rsidRPr="00876EBA" w:rsidRDefault="000E0B37" w:rsidP="00876EBA">
      <w:pPr>
        <w:pStyle w:val="ListParagraph"/>
        <w:rPr>
          <w:b/>
        </w:rPr>
      </w:pPr>
      <w:r>
        <w:rPr>
          <w:b/>
        </w:rPr>
        <w:t>Figure 14</w:t>
      </w:r>
      <w:r w:rsidR="00830B22" w:rsidRPr="00876EBA">
        <w:rPr>
          <w:b/>
        </w:rPr>
        <w:t>:</w:t>
      </w:r>
      <w:r w:rsidR="00830B22">
        <w:rPr>
          <w:b/>
        </w:rPr>
        <w:t xml:space="preserve"> Wide range of countries</w:t>
      </w:r>
    </w:p>
    <w:p w14:paraId="21DC2255" w14:textId="3721A61B" w:rsidR="00692674" w:rsidRDefault="00692674" w:rsidP="00734CD2">
      <w:r>
        <w:rPr>
          <w:noProof/>
          <w:lang w:eastAsia="en-GB"/>
        </w:rPr>
        <w:drawing>
          <wp:inline distT="0" distB="0" distL="0" distR="0" wp14:anchorId="20EE2437" wp14:editId="4A583C1C">
            <wp:extent cx="4798353" cy="3576131"/>
            <wp:effectExtent l="0" t="0" r="254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 by Country.JPG"/>
                    <pic:cNvPicPr/>
                  </pic:nvPicPr>
                  <pic:blipFill>
                    <a:blip r:embed="rId23">
                      <a:extLst>
                        <a:ext uri="{28A0092B-C50C-407E-A947-70E740481C1C}">
                          <a14:useLocalDpi xmlns:a14="http://schemas.microsoft.com/office/drawing/2010/main" val="0"/>
                        </a:ext>
                      </a:extLst>
                    </a:blip>
                    <a:stretch>
                      <a:fillRect/>
                    </a:stretch>
                  </pic:blipFill>
                  <pic:spPr>
                    <a:xfrm>
                      <a:off x="0" y="0"/>
                      <a:ext cx="4803816" cy="3580202"/>
                    </a:xfrm>
                    <a:prstGeom prst="rect">
                      <a:avLst/>
                    </a:prstGeom>
                  </pic:spPr>
                </pic:pic>
              </a:graphicData>
            </a:graphic>
          </wp:inline>
        </w:drawing>
      </w:r>
    </w:p>
    <w:p w14:paraId="0A5712EC" w14:textId="77777777" w:rsidR="00B35CB2" w:rsidRDefault="00B35CB2" w:rsidP="00B35CB2">
      <w:pPr>
        <w:rPr>
          <w:lang w:val="en-US"/>
        </w:rPr>
      </w:pPr>
    </w:p>
    <w:p w14:paraId="0AE219EF" w14:textId="77777777" w:rsidR="0014456F" w:rsidRDefault="00035597" w:rsidP="00035597">
      <w:pPr>
        <w:pStyle w:val="Heading3"/>
      </w:pPr>
      <w:bookmarkStart w:id="70" w:name="_Toc361927477"/>
      <w:bookmarkStart w:id="71" w:name="_Toc361927952"/>
      <w:bookmarkStart w:id="72" w:name="_Toc361927478"/>
      <w:bookmarkStart w:id="73" w:name="_Toc361927953"/>
      <w:bookmarkStart w:id="74" w:name="_Toc361927479"/>
      <w:bookmarkStart w:id="75" w:name="_Toc361927954"/>
      <w:bookmarkStart w:id="76" w:name="_Toc361927480"/>
      <w:bookmarkStart w:id="77" w:name="_Toc361927955"/>
      <w:bookmarkStart w:id="78" w:name="_Toc361927481"/>
      <w:bookmarkStart w:id="79" w:name="_Toc361927956"/>
      <w:bookmarkStart w:id="80" w:name="_Toc362445933"/>
      <w:bookmarkEnd w:id="70"/>
      <w:bookmarkEnd w:id="71"/>
      <w:bookmarkEnd w:id="72"/>
      <w:bookmarkEnd w:id="73"/>
      <w:bookmarkEnd w:id="74"/>
      <w:bookmarkEnd w:id="75"/>
      <w:bookmarkEnd w:id="76"/>
      <w:bookmarkEnd w:id="77"/>
      <w:bookmarkEnd w:id="78"/>
      <w:bookmarkEnd w:id="79"/>
      <w:r>
        <w:t>Sustainability</w:t>
      </w:r>
      <w:bookmarkEnd w:id="80"/>
    </w:p>
    <w:p w14:paraId="1F09A8BD" w14:textId="77777777" w:rsidR="00035597" w:rsidRPr="0014456F" w:rsidRDefault="00035597" w:rsidP="0014456F">
      <w:pPr>
        <w:rPr>
          <w:lang w:val="en-US"/>
        </w:rPr>
      </w:pPr>
    </w:p>
    <w:p w14:paraId="59AC3028" w14:textId="403AE2D6" w:rsidR="002B7D37" w:rsidRDefault="002B7D37">
      <w:r>
        <w:t>E</w:t>
      </w:r>
      <w:r w:rsidR="005410C7">
        <w:t>ach briefing takes approximately three weeks to develop (one week of research</w:t>
      </w:r>
      <w:r w:rsidR="0021737E">
        <w:t>ing</w:t>
      </w:r>
      <w:r w:rsidR="005410C7">
        <w:t xml:space="preserve"> case studies and source images, one week to write and edit and the final week to gather feedback and make corrections). The time and effort would have to </w:t>
      </w:r>
      <w:r w:rsidR="009A3CD9">
        <w:t xml:space="preserve">be </w:t>
      </w:r>
      <w:r w:rsidR="005410C7">
        <w:t xml:space="preserve">funded, as content </w:t>
      </w:r>
      <w:proofErr w:type="spellStart"/>
      <w:r w:rsidR="005410C7">
        <w:t>curation</w:t>
      </w:r>
      <w:proofErr w:type="spellEnd"/>
      <w:r w:rsidR="005410C7">
        <w:t xml:space="preserve"> is a key component. </w:t>
      </w:r>
      <w:r>
        <w:t xml:space="preserve">It is therefore not feasible to continue providing updates to the briefing </w:t>
      </w:r>
      <w:r w:rsidR="00CE4C06">
        <w:t xml:space="preserve">series </w:t>
      </w:r>
      <w:r>
        <w:t>as each is time-intensive. The e-</w:t>
      </w:r>
      <w:proofErr w:type="spellStart"/>
      <w:r w:rsidR="00035597" w:rsidRPr="00035597">
        <w:t>ScienceBriefings</w:t>
      </w:r>
      <w:proofErr w:type="spellEnd"/>
      <w:r w:rsidR="00035597" w:rsidRPr="00035597">
        <w:t xml:space="preserve"> are currently on the e-ScienceTalk </w:t>
      </w:r>
      <w:r w:rsidR="005410C7" w:rsidRPr="00035597">
        <w:t>website</w:t>
      </w:r>
      <w:r w:rsidR="005410C7">
        <w:t xml:space="preserve"> </w:t>
      </w:r>
      <w:r w:rsidR="0021737E">
        <w:t xml:space="preserve">in </w:t>
      </w:r>
      <w:r w:rsidR="00035597" w:rsidRPr="00035597">
        <w:t>an archived repository. This ensure</w:t>
      </w:r>
      <w:r w:rsidR="0021737E">
        <w:t>s</w:t>
      </w:r>
      <w:r w:rsidR="00035597" w:rsidRPr="00035597">
        <w:t xml:space="preserve"> the resource is available to all those who need it, whenever they require it.</w:t>
      </w:r>
      <w:r w:rsidR="00FC6184">
        <w:t xml:space="preserve"> Most partners already upload the e-</w:t>
      </w:r>
      <w:proofErr w:type="spellStart"/>
      <w:r w:rsidR="00FC6184">
        <w:t>ScienceBriefi</w:t>
      </w:r>
      <w:r w:rsidR="0022536B">
        <w:t>ngs</w:t>
      </w:r>
      <w:proofErr w:type="spellEnd"/>
      <w:r w:rsidR="0022536B">
        <w:t xml:space="preserve"> on their website (e-IRG)</w:t>
      </w:r>
      <w:r w:rsidR="0021737E">
        <w:t xml:space="preserve"> and the project has</w:t>
      </w:r>
      <w:r w:rsidR="0022536B">
        <w:t xml:space="preserve"> </w:t>
      </w:r>
      <w:r>
        <w:t>e also ensured a</w:t>
      </w:r>
      <w:r w:rsidR="00FC6184">
        <w:t xml:space="preserve"> commitment from </w:t>
      </w:r>
      <w:r w:rsidR="0021737E">
        <w:t>all</w:t>
      </w:r>
      <w:r w:rsidR="00701C44">
        <w:t xml:space="preserve"> </w:t>
      </w:r>
      <w:proofErr w:type="spellStart"/>
      <w:r w:rsidR="00701C44">
        <w:t>MoU</w:t>
      </w:r>
      <w:proofErr w:type="spellEnd"/>
      <w:r w:rsidR="00701C44">
        <w:t xml:space="preserve"> collaborating projects</w:t>
      </w:r>
      <w:r w:rsidR="0021737E">
        <w:t xml:space="preserve"> that they will</w:t>
      </w:r>
      <w:r w:rsidR="00FC6184">
        <w:t xml:space="preserve"> upload </w:t>
      </w:r>
      <w:r w:rsidR="0022536B">
        <w:t>all</w:t>
      </w:r>
      <w:r w:rsidR="00FC6184">
        <w:t xml:space="preserve"> briefing</w:t>
      </w:r>
      <w:r w:rsidR="0022536B">
        <w:t>s</w:t>
      </w:r>
      <w:r w:rsidR="00FC6184">
        <w:t xml:space="preserve"> to </w:t>
      </w:r>
      <w:r w:rsidR="007849F9">
        <w:t>their website</w:t>
      </w:r>
      <w:r w:rsidR="0021737E">
        <w:t>s</w:t>
      </w:r>
      <w:r w:rsidR="007849F9">
        <w:t>.</w:t>
      </w:r>
    </w:p>
    <w:p w14:paraId="0D1A1134" w14:textId="77777777" w:rsidR="009734C7" w:rsidRDefault="009734C7" w:rsidP="0081771D"/>
    <w:p w14:paraId="0F00EBE1" w14:textId="77777777" w:rsidR="0081771D" w:rsidRDefault="0081771D" w:rsidP="0081771D">
      <w:pPr>
        <w:pStyle w:val="Heading2"/>
      </w:pPr>
      <w:bookmarkStart w:id="81" w:name="_Toc362445934"/>
      <w:r>
        <w:t>iSGTW</w:t>
      </w:r>
      <w:bookmarkEnd w:id="81"/>
    </w:p>
    <w:p w14:paraId="3165BF93" w14:textId="77777777" w:rsidR="006D6E72" w:rsidRDefault="0081771D" w:rsidP="006D6E72">
      <w:pPr>
        <w:pStyle w:val="Heading3"/>
        <w:rPr>
          <w:lang w:val="en-GB"/>
        </w:rPr>
      </w:pPr>
      <w:bookmarkStart w:id="82" w:name="_Toc362445935"/>
      <w:r>
        <w:t>Background</w:t>
      </w:r>
      <w:bookmarkEnd w:id="82"/>
    </w:p>
    <w:p w14:paraId="213E57F3" w14:textId="77777777" w:rsidR="00EE7548" w:rsidRDefault="00EE7548" w:rsidP="00876EBA"/>
    <w:p w14:paraId="622031B8" w14:textId="284D5873" w:rsidR="00EE7548" w:rsidRDefault="00EE7548" w:rsidP="00EE7548">
      <w:r>
        <w:t xml:space="preserve">During e-ScienceTalk, the weekly online newsletter, </w:t>
      </w:r>
      <w:r w:rsidRPr="00876EBA">
        <w:rPr>
          <w:i/>
        </w:rPr>
        <w:t>International Science Grid This Week</w:t>
      </w:r>
      <w:r>
        <w:t xml:space="preserve"> (www.isgtw.org) has broadened its scope significantly to cover e-Infrastructures such as supercomputing, distributed computing, networks, data, cloud and volunteer computing, </w:t>
      </w:r>
      <w:r w:rsidR="0021737E">
        <w:t xml:space="preserve">as well as </w:t>
      </w:r>
      <w:r>
        <w:t xml:space="preserve">other forms of distributed computing and their impact on grid development. The newsletter now </w:t>
      </w:r>
      <w:r>
        <w:lastRenderedPageBreak/>
        <w:t xml:space="preserve">covers a broad range of international, national and regional grid projects, as well as related developments in the wider world of modern science and research. </w:t>
      </w:r>
    </w:p>
    <w:p w14:paraId="08203AF6" w14:textId="77777777" w:rsidR="00EE7548" w:rsidRDefault="00EE7548" w:rsidP="00EE7548"/>
    <w:p w14:paraId="12C8169E" w14:textId="07615067" w:rsidR="00EE7548" w:rsidRDefault="00EE7548" w:rsidP="00876EBA">
      <w:r>
        <w:t xml:space="preserve">In May 2011, we started a more aggressive campaign to promote iSGTW through branded social media and news aggregators. Our suggested plan of action is summarised in the </w:t>
      </w:r>
      <w:r w:rsidRPr="00876EBA">
        <w:rPr>
          <w:i/>
        </w:rPr>
        <w:t>D3.3 Marketing strategy for iSGTW</w:t>
      </w:r>
      <w:r w:rsidR="00B634C6">
        <w:rPr>
          <w:i/>
        </w:rPr>
        <w:t xml:space="preserve"> </w:t>
      </w:r>
      <w:r w:rsidR="00B634C6" w:rsidRPr="00876EBA">
        <w:t>[R9]</w:t>
      </w:r>
      <w:r>
        <w:t xml:space="preserve"> and the results</w:t>
      </w:r>
      <w:r w:rsidR="000E0B37">
        <w:t xml:space="preserve"> and recommendations</w:t>
      </w:r>
      <w:r>
        <w:t xml:space="preserve"> in </w:t>
      </w:r>
      <w:r w:rsidRPr="00876EBA">
        <w:rPr>
          <w:i/>
        </w:rPr>
        <w:t>D3.7 iSGTW and Social Media</w:t>
      </w:r>
      <w:r>
        <w:t xml:space="preserve"> report</w:t>
      </w:r>
      <w:r w:rsidR="000E0B37">
        <w:t xml:space="preserve"> [R10]</w:t>
      </w:r>
      <w:r>
        <w:t xml:space="preserve">. Social media has the advantage of providing a real-time voice for iSGTW and an opportunity to share content from other industry sources. In addition, more people can discover </w:t>
      </w:r>
      <w:proofErr w:type="spellStart"/>
      <w:r>
        <w:t>iSGTW</w:t>
      </w:r>
      <w:proofErr w:type="spellEnd"/>
      <w:r>
        <w:t xml:space="preserve"> content (@</w:t>
      </w:r>
      <w:proofErr w:type="spellStart"/>
      <w:r>
        <w:t>isgtw</w:t>
      </w:r>
      <w:proofErr w:type="spellEnd"/>
      <w:r>
        <w:t xml:space="preserve"> and </w:t>
      </w:r>
      <w:proofErr w:type="spellStart"/>
      <w:r>
        <w:t>iSGTW</w:t>
      </w:r>
      <w:proofErr w:type="spellEnd"/>
      <w:r>
        <w:t xml:space="preserve"> Facebook), and this therefore increases the exposure/reach of the project. </w:t>
      </w:r>
      <w:proofErr w:type="gramStart"/>
      <w:r>
        <w:t>iSGTW</w:t>
      </w:r>
      <w:proofErr w:type="gramEnd"/>
      <w:r>
        <w:t xml:space="preserve"> regularly tweets its articles daily, as well as stories around distributed computing and the science it enables and e-ScienceTalk project/partner events and announcements.</w:t>
      </w:r>
    </w:p>
    <w:p w14:paraId="2B538BF1" w14:textId="77777777" w:rsidR="00EE7548" w:rsidRDefault="00EE7548" w:rsidP="00EE7548">
      <w:pPr>
        <w:pStyle w:val="Heading3"/>
      </w:pPr>
      <w:bookmarkStart w:id="83" w:name="_Toc362445936"/>
      <w:r>
        <w:t>Product Metrics</w:t>
      </w:r>
      <w:bookmarkEnd w:id="83"/>
    </w:p>
    <w:p w14:paraId="3F2C6D8C" w14:textId="77777777" w:rsidR="00EE7548" w:rsidRPr="002012AE" w:rsidRDefault="00EE7548" w:rsidP="00EE7548">
      <w:pPr>
        <w:spacing w:before="0" w:after="0"/>
        <w:rPr>
          <w:rFonts w:eastAsia="Cambria"/>
          <w:color w:val="000000"/>
          <w:sz w:val="16"/>
          <w:szCs w:val="16"/>
          <w:lang w:val="en-US" w:eastAsia="en-GB"/>
        </w:rPr>
      </w:pPr>
    </w:p>
    <w:p w14:paraId="26737B43" w14:textId="161FEEA3" w:rsidR="00EE7548" w:rsidRDefault="00EE7548" w:rsidP="00EE7548">
      <w:r w:rsidRPr="00B67827">
        <w:t xml:space="preserve">To assess the impact of iSGTW, a number of key metrics are being tracked during the project. Both the number of subscribers (target: increase by 30% by close of project) and the number of articles in iSGTW on European projects (target: 50 per year) have been monitored. </w:t>
      </w:r>
      <w:proofErr w:type="gramStart"/>
      <w:r>
        <w:t>e-ScienceTalk</w:t>
      </w:r>
      <w:proofErr w:type="gramEnd"/>
      <w:r>
        <w:t xml:space="preserve"> is also monitoring social media subscribers (</w:t>
      </w:r>
      <w:r w:rsidR="0021737E">
        <w:t xml:space="preserve">e.g. </w:t>
      </w:r>
      <w:r>
        <w:t>Twitter, Facebook etc.). S</w:t>
      </w:r>
      <w:r w:rsidRPr="00B67827">
        <w:t xml:space="preserve">ubscribers are readers who have signed up to receive the publication each week by email. </w:t>
      </w:r>
      <w:r w:rsidRPr="002817AE">
        <w:t>Other metrics that</w:t>
      </w:r>
      <w:r w:rsidR="000E0B37">
        <w:t xml:space="preserve"> have been examined include </w:t>
      </w:r>
      <w:r w:rsidRPr="002817AE">
        <w:t>the number of iSGTW printed materials distributed to European projects (target: 1000 by close of project).</w:t>
      </w:r>
      <w:r w:rsidRPr="005E1364">
        <w:t xml:space="preserve"> At the start of our second year</w:t>
      </w:r>
      <w:r>
        <w:t xml:space="preserve">, e-ScienceTalk listed our intended outcomes and also </w:t>
      </w:r>
      <w:r w:rsidR="000E0B37">
        <w:t>some impact goals (see Figure 15).</w:t>
      </w:r>
      <w:r w:rsidR="00B30A80">
        <w:t xml:space="preserve"> </w:t>
      </w:r>
    </w:p>
    <w:p w14:paraId="29CC5754" w14:textId="77777777" w:rsidR="000E0B37" w:rsidRDefault="000E0B37" w:rsidP="00EE7548"/>
    <w:p w14:paraId="3533EA9C" w14:textId="73ADD8BE" w:rsidR="00B634C6" w:rsidRPr="00876EBA" w:rsidRDefault="000E0B37" w:rsidP="00EE7548">
      <w:pPr>
        <w:rPr>
          <w:b/>
        </w:rPr>
      </w:pPr>
      <w:r>
        <w:rPr>
          <w:b/>
        </w:rPr>
        <w:t>Figure 15</w:t>
      </w:r>
      <w:r w:rsidR="00B634C6" w:rsidRPr="00876EBA">
        <w:rPr>
          <w:b/>
        </w:rPr>
        <w:t>: iSGTW impact goals</w:t>
      </w:r>
    </w:p>
    <w:p w14:paraId="374C864B" w14:textId="77777777" w:rsidR="00EE7548" w:rsidRPr="00FA7DA1" w:rsidRDefault="00EE7548" w:rsidP="00EE7548"/>
    <w:p w14:paraId="5304B684" w14:textId="77777777" w:rsidR="0021737E" w:rsidRDefault="00B634C6" w:rsidP="00EE7548">
      <w:pPr>
        <w:rPr>
          <w:b/>
          <w:i/>
        </w:rPr>
      </w:pPr>
      <w:r w:rsidRPr="00876EBA">
        <w:rPr>
          <w:noProof/>
          <w:lang w:eastAsia="en-GB"/>
        </w:rPr>
        <w:drawing>
          <wp:inline distT="0" distB="0" distL="0" distR="0" wp14:anchorId="39E6729E" wp14:editId="07751730">
            <wp:extent cx="5669280" cy="3258589"/>
            <wp:effectExtent l="0" t="95250" r="0" b="151765"/>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501B21F" w14:textId="77777777" w:rsidR="0021737E" w:rsidRDefault="0021737E" w:rsidP="00EE7548">
      <w:pPr>
        <w:rPr>
          <w:b/>
          <w:i/>
        </w:rPr>
      </w:pPr>
    </w:p>
    <w:p w14:paraId="0A03D895" w14:textId="77777777" w:rsidR="00EB1FC1" w:rsidRDefault="00EB1FC1" w:rsidP="00EE7548">
      <w:pPr>
        <w:rPr>
          <w:b/>
          <w:i/>
        </w:rPr>
      </w:pPr>
    </w:p>
    <w:p w14:paraId="0DC8B3A1" w14:textId="76DADA9D" w:rsidR="00EE7548" w:rsidRPr="005411B9" w:rsidRDefault="00EE7548" w:rsidP="00EE7548">
      <w:pPr>
        <w:rPr>
          <w:b/>
          <w:i/>
        </w:rPr>
      </w:pPr>
      <w:r w:rsidRPr="005411B9">
        <w:rPr>
          <w:b/>
          <w:i/>
        </w:rPr>
        <w:t>Social media/media influence</w:t>
      </w:r>
    </w:p>
    <w:p w14:paraId="36DA8D1E" w14:textId="57E2BE87" w:rsidR="00EE7548" w:rsidRDefault="00EE7548" w:rsidP="00EE7548">
      <w:proofErr w:type="gramStart"/>
      <w:r>
        <w:rPr>
          <w:lang w:val="en-US"/>
        </w:rPr>
        <w:t>e-ScienceTalk</w:t>
      </w:r>
      <w:proofErr w:type="gramEnd"/>
      <w:r>
        <w:rPr>
          <w:lang w:val="en-US"/>
        </w:rPr>
        <w:t xml:space="preserve"> </w:t>
      </w:r>
      <w:r w:rsidRPr="006D487A">
        <w:rPr>
          <w:lang w:val="en-US"/>
        </w:rPr>
        <w:t>continue</w:t>
      </w:r>
      <w:r>
        <w:rPr>
          <w:lang w:val="en-US"/>
        </w:rPr>
        <w:t>s</w:t>
      </w:r>
      <w:r w:rsidRPr="006D487A">
        <w:rPr>
          <w:lang w:val="en-US"/>
        </w:rPr>
        <w:t xml:space="preserve"> to monitor the impact of these strategies in attracting target audiences and promoting iSGTW. </w:t>
      </w:r>
      <w:r w:rsidRPr="006D487A">
        <w:t xml:space="preserve">Part of the impact evaluation process was to measure the effects of social media. </w:t>
      </w:r>
      <w:r>
        <w:t xml:space="preserve">This was done through examining the percentage of referrals from social media with Google Analytics, </w:t>
      </w:r>
      <w:r>
        <w:rPr>
          <w:lang w:val="en-US"/>
        </w:rPr>
        <w:t>a</w:t>
      </w:r>
      <w:r w:rsidRPr="009067B6">
        <w:rPr>
          <w:lang w:val="en-US"/>
        </w:rPr>
        <w:t xml:space="preserve">nd a number of other </w:t>
      </w:r>
      <w:r>
        <w:rPr>
          <w:lang w:val="en-US"/>
        </w:rPr>
        <w:t>third party tools</w:t>
      </w:r>
      <w:r>
        <w:t xml:space="preserve">. </w:t>
      </w:r>
      <w:r w:rsidRPr="006D487A">
        <w:t xml:space="preserve">Social media </w:t>
      </w:r>
      <w:r>
        <w:t>can also help</w:t>
      </w:r>
      <w:r w:rsidRPr="006D487A">
        <w:t xml:space="preserve"> us gain insights into audiences and issues, and solicit feedback to enhance the editorial experience.</w:t>
      </w:r>
      <w:r>
        <w:t xml:space="preserve"> </w:t>
      </w:r>
      <w:proofErr w:type="gramStart"/>
      <w:r>
        <w:t>e-ScienceTalk</w:t>
      </w:r>
      <w:proofErr w:type="gramEnd"/>
      <w:r>
        <w:t xml:space="preserve"> reports the most popular articles and media pick-ups in monthly reports to the iSGTW Advisory Board. </w:t>
      </w:r>
      <w:proofErr w:type="gramStart"/>
      <w:r w:rsidRPr="005411B9">
        <w:t>iSGTW</w:t>
      </w:r>
      <w:proofErr w:type="gramEnd"/>
      <w:r w:rsidRPr="005411B9">
        <w:t xml:space="preserve"> uses a number of free tools to measure success and impact on its audiences (</w:t>
      </w:r>
      <w:proofErr w:type="spellStart"/>
      <w:r w:rsidRPr="005411B9">
        <w:t>iSGTWs</w:t>
      </w:r>
      <w:proofErr w:type="spellEnd"/>
      <w:r w:rsidRPr="005411B9">
        <w:t xml:space="preserve"> reach, engagement, influence and significance). This includes counting counts and analytics (e.g. ‘Friends’, ‘Followers’, RSS feeds) to understand the reach of the audience. The project is also looking at how many people engaging with content using Google analytics </w:t>
      </w:r>
      <w:proofErr w:type="spellStart"/>
      <w:r w:rsidRPr="005411B9">
        <w:t>AddThis</w:t>
      </w:r>
      <w:proofErr w:type="spellEnd"/>
      <w:r w:rsidRPr="005411B9">
        <w:t xml:space="preserve"> (e.g. bookmarking, sharing) and interactions (e.g. </w:t>
      </w:r>
      <w:proofErr w:type="gramStart"/>
      <w:r w:rsidRPr="005411B9">
        <w:t>Twitter</w:t>
      </w:r>
      <w:proofErr w:type="gramEnd"/>
      <w:r w:rsidRPr="005411B9">
        <w:t xml:space="preserve"> </w:t>
      </w:r>
      <w:proofErr w:type="spellStart"/>
      <w:r w:rsidRPr="005411B9">
        <w:t>retweets</w:t>
      </w:r>
      <w:proofErr w:type="spellEnd"/>
      <w:r w:rsidRPr="005411B9">
        <w:t xml:space="preserve"> and mentions). </w:t>
      </w:r>
      <w:r>
        <w:t xml:space="preserve">The project </w:t>
      </w:r>
      <w:r w:rsidRPr="005411B9">
        <w:t xml:space="preserve">examines how influential iSGTW is in the social media landscape by monitoring </w:t>
      </w:r>
      <w:proofErr w:type="spellStart"/>
      <w:r w:rsidRPr="005411B9">
        <w:t>Klout</w:t>
      </w:r>
      <w:proofErr w:type="spellEnd"/>
      <w:r w:rsidRPr="005411B9">
        <w:t xml:space="preserve"> scores. </w:t>
      </w:r>
      <w:r w:rsidR="000E0B37">
        <w:t>The publication</w:t>
      </w:r>
      <w:r w:rsidRPr="005411B9">
        <w:t xml:space="preserve"> </w:t>
      </w:r>
      <w:r w:rsidR="000E0B37">
        <w:t>also examines</w:t>
      </w:r>
      <w:r w:rsidRPr="005411B9">
        <w:t xml:space="preserve"> its followers via a Twitter website called </w:t>
      </w:r>
      <w:proofErr w:type="spellStart"/>
      <w:r w:rsidRPr="005411B9">
        <w:t>Twiangulate</w:t>
      </w:r>
      <w:proofErr w:type="spellEnd"/>
      <w:r w:rsidRPr="005411B9">
        <w:rPr>
          <w:rStyle w:val="FootnoteReference"/>
        </w:rPr>
        <w:footnoteReference w:id="22"/>
      </w:r>
      <w:r w:rsidRPr="005411B9">
        <w:t xml:space="preserve"> that analyses your followers and their connections.  </w:t>
      </w:r>
      <w:proofErr w:type="gramStart"/>
      <w:r w:rsidRPr="005411B9">
        <w:t>iSGTW</w:t>
      </w:r>
      <w:proofErr w:type="gramEnd"/>
      <w:r w:rsidRPr="005411B9">
        <w:t xml:space="preserve"> also regularly compares its social media statistics to HPC Wire (hpcwire.com/) and </w:t>
      </w:r>
      <w:proofErr w:type="spellStart"/>
      <w:r w:rsidRPr="005411B9">
        <w:t>Datanami</w:t>
      </w:r>
      <w:proofErr w:type="spellEnd"/>
      <w:r w:rsidRPr="005411B9">
        <w:t xml:space="preserve"> (datanami.com) on a monthly basis.</w:t>
      </w:r>
      <w:r>
        <w:t xml:space="preserve"> In </w:t>
      </w:r>
      <w:r w:rsidR="000E0B37">
        <w:t>PY</w:t>
      </w:r>
      <w:r>
        <w:t xml:space="preserve">3, the project started to record its new twitter followers on a monthly basis and its </w:t>
      </w:r>
      <w:proofErr w:type="spellStart"/>
      <w:r>
        <w:t>retweets</w:t>
      </w:r>
      <w:proofErr w:type="spellEnd"/>
      <w:r>
        <w:t xml:space="preserve">. </w:t>
      </w:r>
    </w:p>
    <w:p w14:paraId="79648D2A" w14:textId="77777777" w:rsidR="00EE7548" w:rsidRDefault="00EE7548" w:rsidP="00EE7548"/>
    <w:p w14:paraId="0B9F4804" w14:textId="77777777" w:rsidR="00EE7548" w:rsidRPr="005411B9" w:rsidRDefault="00EE7548" w:rsidP="00EE7548">
      <w:pPr>
        <w:rPr>
          <w:b/>
          <w:i/>
        </w:rPr>
      </w:pPr>
      <w:r w:rsidRPr="005411B9">
        <w:rPr>
          <w:b/>
          <w:i/>
        </w:rPr>
        <w:t>Media analysis</w:t>
      </w:r>
      <w:r>
        <w:rPr>
          <w:b/>
          <w:i/>
        </w:rPr>
        <w:t xml:space="preserve"> </w:t>
      </w:r>
    </w:p>
    <w:p w14:paraId="789A7FCA" w14:textId="1494EE2F" w:rsidR="00EE7548" w:rsidRDefault="00EE7548" w:rsidP="00EE7548">
      <w:r>
        <w:t xml:space="preserve">Since </w:t>
      </w:r>
      <w:r w:rsidR="00CE4C06">
        <w:t>P</w:t>
      </w:r>
      <w:r>
        <w:t>Y2 of the project, I</w:t>
      </w:r>
      <w:r w:rsidRPr="00700179">
        <w:t>SGTW has carried out a comprehensive media analysis of</w:t>
      </w:r>
      <w:r>
        <w:t xml:space="preserve"> the </w:t>
      </w:r>
      <w:r w:rsidRPr="00700179">
        <w:t>types of media (blogs, websites, computer magazines) that have ‘picked up’ iSGTW stories. In this context, a ‘pick-up’ is defined where content has either been republished, translated or commented on by bloggers or journalists. The methodology for analysis included googling for both the magazine acronym (iSGTW), full magazine title (</w:t>
      </w:r>
      <w:r w:rsidRPr="00FF1B83">
        <w:rPr>
          <w:i/>
        </w:rPr>
        <w:t>International Science Grids This Week</w:t>
      </w:r>
      <w:r w:rsidRPr="00700179">
        <w:t>) and also for individual article titles. Any mentions/pick-ups relating to projects directly linked to the story were removed. This type of r</w:t>
      </w:r>
      <w:r>
        <w:t xml:space="preserve">epublishing is more reciprocal. </w:t>
      </w:r>
    </w:p>
    <w:p w14:paraId="5A256D61" w14:textId="77777777" w:rsidR="00EE7548" w:rsidRDefault="00EE7548" w:rsidP="00EE7548"/>
    <w:p w14:paraId="68E20BF6" w14:textId="77777777" w:rsidR="00EE7548" w:rsidRPr="005411B9" w:rsidRDefault="00EE7548" w:rsidP="00EE7548">
      <w:pPr>
        <w:rPr>
          <w:b/>
          <w:i/>
        </w:rPr>
      </w:pPr>
      <w:r w:rsidRPr="005411B9">
        <w:rPr>
          <w:b/>
          <w:i/>
        </w:rPr>
        <w:t>Readership survey</w:t>
      </w:r>
    </w:p>
    <w:p w14:paraId="42F1C185" w14:textId="32F25AF0" w:rsidR="00EE7548" w:rsidRDefault="00EE7548" w:rsidP="00EE7548">
      <w:r>
        <w:t>In this final report, we</w:t>
      </w:r>
      <w:r w:rsidRPr="00423FB1">
        <w:t xml:space="preserve"> will also </w:t>
      </w:r>
      <w:r>
        <w:t xml:space="preserve">analyse some of </w:t>
      </w:r>
      <w:r w:rsidRPr="00423FB1">
        <w:t xml:space="preserve">findings from the </w:t>
      </w:r>
      <w:r>
        <w:t xml:space="preserve">last three </w:t>
      </w:r>
      <w:r w:rsidRPr="00423FB1">
        <w:t>iSGTW Readership Survey</w:t>
      </w:r>
      <w:r>
        <w:t xml:space="preserve">s and compare them to </w:t>
      </w:r>
      <w:proofErr w:type="spellStart"/>
      <w:r>
        <w:t>GridTalk</w:t>
      </w:r>
      <w:proofErr w:type="spellEnd"/>
      <w:r w:rsidRPr="00423FB1">
        <w:t>.</w:t>
      </w:r>
      <w:r>
        <w:t xml:space="preserve"> </w:t>
      </w:r>
      <w:r w:rsidR="000E0B37">
        <w:t>In PY3</w:t>
      </w:r>
      <w:r w:rsidRPr="000E0B37">
        <w:t xml:space="preserve">, seventeen questions were emailed to the entire subscriber list, and there have been 114 responses to the survey. </w:t>
      </w:r>
      <w:r>
        <w:t xml:space="preserve">A number of questions relating to the impact of the magazine were incorporated into the iSGTW Readership Survey. The project really wanted to understand in what ways researchers within the field have benefited from reading and contributing stories to iSGTW. </w:t>
      </w:r>
    </w:p>
    <w:p w14:paraId="4F99ED66" w14:textId="77777777" w:rsidR="00EE7548" w:rsidRDefault="00EE7548" w:rsidP="00EE7548"/>
    <w:p w14:paraId="5F3532FA" w14:textId="77777777" w:rsidR="00EE7548" w:rsidRPr="005411B9" w:rsidRDefault="00EE7548" w:rsidP="00EE7548">
      <w:pPr>
        <w:rPr>
          <w:b/>
          <w:i/>
        </w:rPr>
      </w:pPr>
      <w:r w:rsidRPr="005411B9">
        <w:rPr>
          <w:b/>
          <w:i/>
        </w:rPr>
        <w:t>Articles/interactions</w:t>
      </w:r>
    </w:p>
    <w:p w14:paraId="16F18141" w14:textId="77777777" w:rsidR="00EE7548" w:rsidRDefault="00EE7548" w:rsidP="00EE7548">
      <w:r>
        <w:t xml:space="preserve">Other parameters that were investigated include analysing the geographic spread of articles published. </w:t>
      </w:r>
      <w:proofErr w:type="gramStart"/>
      <w:r>
        <w:t>iSGTW</w:t>
      </w:r>
      <w:proofErr w:type="gramEnd"/>
      <w:r>
        <w:t xml:space="preserve"> has also gathered other information and data on its interactions/conversations such as comments on posts. The activity stream in Google analytics allows you to see how people engage with, share, and discuss content on social networks. The Activity Stream in Google analytics shows the URLs they shared, how and where they shared (via a “</w:t>
      </w:r>
      <w:proofErr w:type="spellStart"/>
      <w:r>
        <w:t>reshare</w:t>
      </w:r>
      <w:proofErr w:type="spellEnd"/>
      <w:r>
        <w:t xml:space="preserve">”, a "post", or a "comment" on Google+, for example), and what they said. </w:t>
      </w:r>
      <w:proofErr w:type="gramStart"/>
      <w:r>
        <w:t>iSGTW</w:t>
      </w:r>
      <w:proofErr w:type="gramEnd"/>
      <w:r>
        <w:t xml:space="preserve"> is also recording content topics (e.g. numbers of grid computing, HPC articles), and recording all comments. </w:t>
      </w:r>
      <w:proofErr w:type="gramStart"/>
      <w:r>
        <w:t>iSGTW</w:t>
      </w:r>
      <w:proofErr w:type="gramEnd"/>
      <w:r>
        <w:t xml:space="preserve"> also track the number of comments on the website. </w:t>
      </w:r>
    </w:p>
    <w:p w14:paraId="49F86BAF" w14:textId="77777777" w:rsidR="00EE7548" w:rsidRDefault="00EE7548" w:rsidP="00EE7548">
      <w:pPr>
        <w:rPr>
          <w:b/>
        </w:rPr>
      </w:pPr>
    </w:p>
    <w:p w14:paraId="5A4806F1" w14:textId="77777777" w:rsidR="00EE7548" w:rsidRPr="005411B9" w:rsidRDefault="00EE7548" w:rsidP="00EE7548">
      <w:pPr>
        <w:rPr>
          <w:b/>
          <w:i/>
        </w:rPr>
      </w:pPr>
      <w:r w:rsidRPr="005411B9">
        <w:rPr>
          <w:b/>
          <w:i/>
        </w:rPr>
        <w:t>Website traffic</w:t>
      </w:r>
    </w:p>
    <w:p w14:paraId="183F3ABF" w14:textId="77777777" w:rsidR="00EE7548" w:rsidRDefault="00EE7548" w:rsidP="00EE7548">
      <w:proofErr w:type="gramStart"/>
      <w:r>
        <w:t>iSGTW</w:t>
      </w:r>
      <w:proofErr w:type="gramEnd"/>
      <w:r>
        <w:t xml:space="preserve"> is also keeping track on a monthly basis on its page views, unique visitors, website stickiness (average number of page hits per visitor), referral traffic, demographics, most popular articles and top five searches etc.</w:t>
      </w:r>
    </w:p>
    <w:p w14:paraId="4CBD7A24" w14:textId="77777777" w:rsidR="00EE7548" w:rsidRDefault="00EE7548" w:rsidP="00EE7548"/>
    <w:p w14:paraId="1C039F3B" w14:textId="77777777" w:rsidR="00EE7548" w:rsidRPr="005411B9" w:rsidRDefault="00EE7548" w:rsidP="00EE7548">
      <w:pPr>
        <w:rPr>
          <w:b/>
          <w:i/>
        </w:rPr>
      </w:pPr>
      <w:r w:rsidRPr="005411B9">
        <w:rPr>
          <w:b/>
          <w:i/>
        </w:rPr>
        <w:t>Focus groups</w:t>
      </w:r>
    </w:p>
    <w:p w14:paraId="52006057" w14:textId="56AEC75D" w:rsidR="00EE7548" w:rsidRDefault="00EE7548" w:rsidP="00EE7548">
      <w:r>
        <w:t xml:space="preserve">During the EGI Community Forum 2012, a small focus group was conducted. Some of the questions help us to understand </w:t>
      </w:r>
      <w:r w:rsidR="00B30A80">
        <w:t xml:space="preserve">the publication’s </w:t>
      </w:r>
      <w:r>
        <w:t>impact.</w:t>
      </w:r>
    </w:p>
    <w:p w14:paraId="0ECB99B3" w14:textId="77777777" w:rsidR="00812305" w:rsidRDefault="00812305" w:rsidP="00EE7548"/>
    <w:p w14:paraId="674C98B3" w14:textId="440D031C" w:rsidR="00812305" w:rsidRPr="00876EBA" w:rsidRDefault="00812305" w:rsidP="00EE7548">
      <w:pPr>
        <w:rPr>
          <w:b/>
          <w:i/>
        </w:rPr>
      </w:pPr>
      <w:r w:rsidRPr="00876EBA">
        <w:rPr>
          <w:b/>
          <w:i/>
        </w:rPr>
        <w:t>Interviews with readers</w:t>
      </w:r>
    </w:p>
    <w:p w14:paraId="33D41F7A" w14:textId="6AA842CE" w:rsidR="00812305" w:rsidRPr="006D6E72" w:rsidRDefault="00812305" w:rsidP="00EE7548">
      <w:r w:rsidRPr="00812305">
        <w:t xml:space="preserve">The Dissemination Officer, Zara </w:t>
      </w:r>
      <w:proofErr w:type="spellStart"/>
      <w:r w:rsidRPr="00812305">
        <w:t>Qadir</w:t>
      </w:r>
      <w:proofErr w:type="spellEnd"/>
      <w:r w:rsidR="00B30A80">
        <w:t>,</w:t>
      </w:r>
      <w:r w:rsidRPr="00812305">
        <w:t xml:space="preserve"> conducted interviews with eight researchers in December 2012. This was </w:t>
      </w:r>
      <w:r w:rsidR="00B30A80">
        <w:t xml:space="preserve">done </w:t>
      </w:r>
      <w:r w:rsidRPr="00812305">
        <w:t xml:space="preserve">to gather more in-depth feedback on iSGTW and also to find out a little more about any impacts that could not be directly </w:t>
      </w:r>
      <w:r w:rsidR="00B30A80">
        <w:t>captured</w:t>
      </w:r>
      <w:r w:rsidRPr="00812305">
        <w:t xml:space="preserve"> in the iSGTW Readership Survey 2012.</w:t>
      </w:r>
    </w:p>
    <w:p w14:paraId="737CD580" w14:textId="77777777" w:rsidR="00EE7548" w:rsidRDefault="00EE7548" w:rsidP="00EE7548">
      <w:pPr>
        <w:pStyle w:val="Heading3"/>
        <w:rPr>
          <w:lang w:val="en-GB"/>
        </w:rPr>
      </w:pPr>
      <w:bookmarkStart w:id="84" w:name="_Toc362445937"/>
      <w:r>
        <w:t>What has been the impact of iSGTW</w:t>
      </w:r>
      <w:bookmarkEnd w:id="84"/>
    </w:p>
    <w:p w14:paraId="62128EBF" w14:textId="77777777" w:rsidR="00B30A80" w:rsidRDefault="00B30A80" w:rsidP="00876EBA"/>
    <w:p w14:paraId="7CFB23AE" w14:textId="4994B270" w:rsidR="00B30A80" w:rsidRPr="00876EBA" w:rsidRDefault="00B30A80" w:rsidP="00876EBA">
      <w:pPr>
        <w:pStyle w:val="Heading4"/>
        <w:rPr>
          <w:sz w:val="24"/>
          <w:szCs w:val="24"/>
        </w:rPr>
      </w:pPr>
      <w:r w:rsidRPr="00876EBA">
        <w:rPr>
          <w:sz w:val="24"/>
          <w:szCs w:val="24"/>
        </w:rPr>
        <w:t>Reach</w:t>
      </w:r>
    </w:p>
    <w:p w14:paraId="17177EEC" w14:textId="77777777" w:rsidR="00EE7548" w:rsidRDefault="00EE7548" w:rsidP="00EE7548"/>
    <w:p w14:paraId="7B6CDB1A" w14:textId="69BA9DFA" w:rsidR="00EE7548" w:rsidRPr="00876EBA" w:rsidRDefault="000E0B37" w:rsidP="00EE7548">
      <w:pPr>
        <w:rPr>
          <w:i/>
          <w:szCs w:val="22"/>
        </w:rPr>
      </w:pPr>
      <w:r w:rsidRPr="00876EBA">
        <w:rPr>
          <w:i/>
          <w:szCs w:val="22"/>
        </w:rPr>
        <w:t>Expanding</w:t>
      </w:r>
      <w:r w:rsidR="00EE3CC4" w:rsidRPr="00876EBA">
        <w:rPr>
          <w:i/>
          <w:szCs w:val="22"/>
        </w:rPr>
        <w:t xml:space="preserve"> </w:t>
      </w:r>
      <w:r w:rsidRPr="00876EBA">
        <w:rPr>
          <w:i/>
          <w:szCs w:val="22"/>
        </w:rPr>
        <w:t>reach</w:t>
      </w:r>
    </w:p>
    <w:p w14:paraId="3365E3C8" w14:textId="75A09E32" w:rsidR="00EE3CC4" w:rsidRDefault="00EE7548">
      <w:pPr>
        <w:pStyle w:val="ListParagraph"/>
        <w:numPr>
          <w:ilvl w:val="0"/>
          <w:numId w:val="49"/>
        </w:numPr>
      </w:pPr>
      <w:r>
        <w:rPr>
          <w:i/>
          <w:u w:val="single"/>
        </w:rPr>
        <w:t>Growth in</w:t>
      </w:r>
      <w:r w:rsidRPr="00885BD7">
        <w:rPr>
          <w:i/>
          <w:u w:val="single"/>
        </w:rPr>
        <w:t xml:space="preserve"> </w:t>
      </w:r>
      <w:r w:rsidR="00EE3CC4">
        <w:rPr>
          <w:i/>
          <w:u w:val="single"/>
        </w:rPr>
        <w:t xml:space="preserve">reach as indicated by increase in </w:t>
      </w:r>
      <w:r w:rsidRPr="00885BD7">
        <w:rPr>
          <w:i/>
          <w:u w:val="single"/>
        </w:rPr>
        <w:t>subscriber numbers.</w:t>
      </w:r>
      <w:r>
        <w:t xml:space="preserve"> </w:t>
      </w:r>
      <w:proofErr w:type="gramStart"/>
      <w:r>
        <w:t>e-ScienceTalk</w:t>
      </w:r>
      <w:proofErr w:type="gramEnd"/>
      <w:r>
        <w:t xml:space="preserve"> aimed</w:t>
      </w:r>
      <w:r w:rsidRPr="003E73B5">
        <w:t xml:space="preserve"> to increase subscriber</w:t>
      </w:r>
      <w:r>
        <w:t xml:space="preserve"> numbers by 30% (</w:t>
      </w:r>
      <w:r w:rsidRPr="003E73B5">
        <w:t>to 8,529) by May 2013.</w:t>
      </w:r>
      <w:r>
        <w:t xml:space="preserve"> One month before the end of the project e-ScienceTalk has </w:t>
      </w:r>
      <w:r w:rsidRPr="00876EBA">
        <w:rPr>
          <w:b/>
        </w:rPr>
        <w:t>8,770, which is 241 over the target (2.8%).</w:t>
      </w:r>
      <w:r>
        <w:t xml:space="preserve"> Since last year, subscriber numbers have increased by 600 (~7%). In the early days of the project, iSGTW signed up followers automatically at conferences. This practice has been reviewed, and subscribers gained in the last year have been due to self-initiated subscriptions</w:t>
      </w:r>
      <w:r w:rsidR="00B30A80">
        <w:t xml:space="preserve"> and therefore are more likely to reflect a more engaged readership</w:t>
      </w:r>
      <w:r>
        <w:t xml:space="preserve">. Figure </w:t>
      </w:r>
      <w:r w:rsidR="00607479">
        <w:t>16</w:t>
      </w:r>
      <w:r>
        <w:t xml:space="preserve"> shows the number of monthly subscribers</w:t>
      </w:r>
      <w:r w:rsidR="00B30A80">
        <w:t xml:space="preserve"> over time</w:t>
      </w:r>
      <w:r>
        <w:t xml:space="preserve">. </w:t>
      </w:r>
    </w:p>
    <w:p w14:paraId="11353ED6" w14:textId="77777777" w:rsidR="00EE3CC4" w:rsidRDefault="00EE3CC4" w:rsidP="00876EBA">
      <w:pPr>
        <w:pStyle w:val="ListParagraph"/>
        <w:rPr>
          <w:i/>
          <w:u w:val="single"/>
        </w:rPr>
      </w:pPr>
    </w:p>
    <w:p w14:paraId="42B85E10" w14:textId="131D2A85" w:rsidR="00EE3CC4" w:rsidRDefault="00607479" w:rsidP="00876EBA">
      <w:pPr>
        <w:pStyle w:val="ListParagraph"/>
        <w:rPr>
          <w:b/>
        </w:rPr>
      </w:pPr>
      <w:r>
        <w:rPr>
          <w:b/>
        </w:rPr>
        <w:t>Figure 16</w:t>
      </w:r>
      <w:r w:rsidR="00EE3CC4" w:rsidRPr="00876EBA">
        <w:rPr>
          <w:b/>
        </w:rPr>
        <w:t>: Monthly newsletter subscriptions</w:t>
      </w:r>
    </w:p>
    <w:p w14:paraId="629825F0" w14:textId="6D806A52" w:rsidR="00EE3CC4" w:rsidRDefault="00EE3CC4" w:rsidP="00876EBA">
      <w:pPr>
        <w:pStyle w:val="ListParagraph"/>
        <w:rPr>
          <w:b/>
        </w:rPr>
      </w:pPr>
      <w:r>
        <w:rPr>
          <w:noProof/>
          <w:lang w:eastAsia="en-GB"/>
        </w:rPr>
        <w:drawing>
          <wp:inline distT="0" distB="0" distL="0" distR="0" wp14:anchorId="727BCB04" wp14:editId="1931696A">
            <wp:extent cx="5029200" cy="2124075"/>
            <wp:effectExtent l="0" t="0" r="1905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23870C" w14:textId="77777777" w:rsidR="00EE3CC4" w:rsidRPr="00876EBA" w:rsidRDefault="00EE3CC4" w:rsidP="00876EBA">
      <w:pPr>
        <w:pStyle w:val="ListParagraph"/>
        <w:rPr>
          <w:b/>
        </w:rPr>
      </w:pPr>
    </w:p>
    <w:p w14:paraId="1EC3E697" w14:textId="77777777" w:rsidR="00EE7548" w:rsidRDefault="00EE7548" w:rsidP="00EE7548">
      <w:pPr>
        <w:pStyle w:val="ListParagraph"/>
      </w:pPr>
    </w:p>
    <w:p w14:paraId="19327AF9" w14:textId="4C425012" w:rsidR="00EE7548" w:rsidRDefault="00EE7548" w:rsidP="00876EBA">
      <w:pPr>
        <w:pStyle w:val="ListParagraph"/>
        <w:numPr>
          <w:ilvl w:val="0"/>
          <w:numId w:val="49"/>
        </w:numPr>
      </w:pPr>
      <w:r>
        <w:rPr>
          <w:i/>
          <w:u w:val="single"/>
        </w:rPr>
        <w:lastRenderedPageBreak/>
        <w:t>Rise in s</w:t>
      </w:r>
      <w:r w:rsidRPr="00885BD7">
        <w:rPr>
          <w:i/>
          <w:u w:val="single"/>
        </w:rPr>
        <w:t>ocial media reach.</w:t>
      </w:r>
      <w:r>
        <w:t xml:space="preserve"> Our main focus in </w:t>
      </w:r>
      <w:r w:rsidR="00607479">
        <w:t>PY2</w:t>
      </w:r>
      <w:r>
        <w:t xml:space="preserve"> and </w:t>
      </w:r>
      <w:r w:rsidR="00607479">
        <w:t>PY3</w:t>
      </w:r>
      <w:r>
        <w:t xml:space="preserve"> of e-ScienceTalk was on increasing our social media followers. We now have an</w:t>
      </w:r>
      <w:r w:rsidRPr="00054920">
        <w:t xml:space="preserve"> increasing number of people</w:t>
      </w:r>
      <w:r>
        <w:t xml:space="preserve"> following iSGTW on Facebook and </w:t>
      </w:r>
      <w:r w:rsidRPr="00054920">
        <w:t>Twitter</w:t>
      </w:r>
      <w:r>
        <w:t xml:space="preserve">. In </w:t>
      </w:r>
      <w:r w:rsidR="00CE4C06">
        <w:t>PY</w:t>
      </w:r>
      <w:r w:rsidRPr="00B62E67">
        <w:t>1</w:t>
      </w:r>
      <w:r>
        <w:rPr>
          <w:i/>
        </w:rPr>
        <w:t xml:space="preserve"> </w:t>
      </w:r>
      <w:r>
        <w:t xml:space="preserve">we reported </w:t>
      </w:r>
      <w:r w:rsidRPr="00B62E67">
        <w:rPr>
          <w:lang w:val="en-US"/>
        </w:rPr>
        <w:t>100 ‘Likes’</w:t>
      </w:r>
      <w:r>
        <w:t xml:space="preserve"> and by </w:t>
      </w:r>
      <w:r w:rsidR="00607479">
        <w:t>PY2</w:t>
      </w:r>
      <w:r>
        <w:t xml:space="preserve">, we had a total of 574 ‘Likes’. At the end of May 2013, there have been </w:t>
      </w:r>
      <w:r w:rsidRPr="00B62E67">
        <w:t>1152</w:t>
      </w:r>
      <w:r>
        <w:t xml:space="preserve"> ‘Likes’. Figure </w:t>
      </w:r>
      <w:r w:rsidR="00607479">
        <w:t>17</w:t>
      </w:r>
      <w:r>
        <w:t xml:space="preserve"> shows the upward trend. In May 2011, iSGTW had only 274 Twitter followers, but by the end of the second year, the publication had 1,171</w:t>
      </w:r>
      <w:r w:rsidRPr="00054920">
        <w:t xml:space="preserve"> Followers</w:t>
      </w:r>
      <w:r w:rsidR="00607479">
        <w:t xml:space="preserve"> (see Figure 17</w:t>
      </w:r>
      <w:r>
        <w:t>).</w:t>
      </w:r>
      <w:r w:rsidRPr="00C97A0D">
        <w:t xml:space="preserve"> </w:t>
      </w:r>
      <w:r>
        <w:t xml:space="preserve">At the end of May 2013, the project has </w:t>
      </w:r>
      <w:r w:rsidRPr="00876EBA">
        <w:rPr>
          <w:b/>
        </w:rPr>
        <w:t>1,724 followers</w:t>
      </w:r>
      <w:r>
        <w:t xml:space="preserve">. There is an </w:t>
      </w:r>
      <w:r w:rsidRPr="00C97A0D">
        <w:t xml:space="preserve">average </w:t>
      </w:r>
      <w:r>
        <w:t>increase</w:t>
      </w:r>
      <w:r w:rsidRPr="00C97A0D">
        <w:t xml:space="preserve"> of </w:t>
      </w:r>
      <w:r>
        <w:t>61</w:t>
      </w:r>
      <w:r w:rsidRPr="00C97A0D">
        <w:t xml:space="preserve"> followers per month</w:t>
      </w:r>
      <w:r>
        <w:t>.</w:t>
      </w:r>
      <w:r w:rsidRPr="00615C76">
        <w:t xml:space="preserve"> </w:t>
      </w:r>
      <w:r>
        <w:t xml:space="preserve">This trend shows that a greater number of people are listening and our reach is increasing. </w:t>
      </w:r>
      <w:r w:rsidR="00EE3CC4">
        <w:t xml:space="preserve"> </w:t>
      </w:r>
      <w:r>
        <w:t xml:space="preserve">iSGTW total reach can be estimated by counting a sum of subscribers, ‘Likes’ (1,152), ‘Followers’ (1,724) and RSS feeds (900), and this has grown over time. </w:t>
      </w:r>
      <w:r w:rsidR="00607479">
        <w:t>The publication now has</w:t>
      </w:r>
      <w:r>
        <w:t xml:space="preserve"> </w:t>
      </w:r>
      <w:r w:rsidRPr="00876EBA">
        <w:rPr>
          <w:b/>
        </w:rPr>
        <w:t>2,624 followers</w:t>
      </w:r>
      <w:r>
        <w:t xml:space="preserve"> </w:t>
      </w:r>
      <w:r w:rsidRPr="00876EBA">
        <w:rPr>
          <w:b/>
        </w:rPr>
        <w:t xml:space="preserve">through </w:t>
      </w:r>
      <w:r w:rsidR="00B30A80">
        <w:rPr>
          <w:b/>
        </w:rPr>
        <w:t xml:space="preserve">all </w:t>
      </w:r>
      <w:r w:rsidRPr="00876EBA">
        <w:rPr>
          <w:b/>
        </w:rPr>
        <w:t>social media (</w:t>
      </w:r>
      <w:proofErr w:type="spellStart"/>
      <w:r w:rsidRPr="00876EBA">
        <w:rPr>
          <w:b/>
        </w:rPr>
        <w:t>Facebook+Twitter+RSS</w:t>
      </w:r>
      <w:proofErr w:type="spellEnd"/>
      <w:r w:rsidRPr="00876EBA">
        <w:rPr>
          <w:b/>
        </w:rPr>
        <w:t xml:space="preserve"> feeds).</w:t>
      </w:r>
      <w:r>
        <w:t xml:space="preserve"> </w:t>
      </w:r>
    </w:p>
    <w:p w14:paraId="05A492B6" w14:textId="77777777" w:rsidR="00EE3CC4" w:rsidRDefault="00EE3CC4" w:rsidP="00EE7548">
      <w:pPr>
        <w:pStyle w:val="ListParagraph"/>
      </w:pPr>
    </w:p>
    <w:p w14:paraId="5F000A71" w14:textId="65352BB9" w:rsidR="00EE3CC4" w:rsidRPr="00876EBA" w:rsidRDefault="00607479" w:rsidP="00EE7548">
      <w:pPr>
        <w:pStyle w:val="ListParagraph"/>
        <w:rPr>
          <w:b/>
        </w:rPr>
      </w:pPr>
      <w:r>
        <w:rPr>
          <w:b/>
        </w:rPr>
        <w:t>Figure 17</w:t>
      </w:r>
      <w:r w:rsidR="00EE3CC4" w:rsidRPr="00876EBA">
        <w:rPr>
          <w:b/>
        </w:rPr>
        <w:t>: Twitter and Facebook followers</w:t>
      </w:r>
    </w:p>
    <w:p w14:paraId="3FC63623" w14:textId="77777777" w:rsidR="00EE3CC4" w:rsidRDefault="00EE3CC4" w:rsidP="00EE7548">
      <w:pPr>
        <w:pStyle w:val="ListParagraph"/>
      </w:pPr>
    </w:p>
    <w:p w14:paraId="1F9D70BD" w14:textId="7760311F" w:rsidR="00EE3CC4" w:rsidRDefault="00EE3CC4" w:rsidP="00EE7548">
      <w:pPr>
        <w:pStyle w:val="ListParagraph"/>
      </w:pPr>
      <w:r>
        <w:rPr>
          <w:noProof/>
          <w:lang w:eastAsia="en-GB"/>
        </w:rPr>
        <w:drawing>
          <wp:inline distT="0" distB="0" distL="0" distR="0" wp14:anchorId="404961C1" wp14:editId="62D489C5">
            <wp:extent cx="3640509" cy="1862983"/>
            <wp:effectExtent l="0" t="0" r="17145" b="2349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A47122" w14:textId="77777777" w:rsidR="00EE7548" w:rsidRDefault="00EE7548" w:rsidP="00EE7548">
      <w:pPr>
        <w:pStyle w:val="ListParagraph"/>
      </w:pPr>
    </w:p>
    <w:p w14:paraId="7F94F48C" w14:textId="0505E051" w:rsidR="00EE7548" w:rsidRDefault="00EE7548" w:rsidP="00EE7548">
      <w:pPr>
        <w:pStyle w:val="ListParagraph"/>
        <w:numPr>
          <w:ilvl w:val="0"/>
          <w:numId w:val="49"/>
        </w:numPr>
      </w:pPr>
      <w:r w:rsidRPr="00885BD7">
        <w:rPr>
          <w:i/>
          <w:u w:val="single"/>
        </w:rPr>
        <w:t>Increased number of visitors to the website.</w:t>
      </w:r>
      <w:r>
        <w:t xml:space="preserve"> During the e-ScienceTalk project, the iSGTW website has received </w:t>
      </w:r>
      <w:r w:rsidRPr="00876EBA">
        <w:rPr>
          <w:b/>
        </w:rPr>
        <w:t>431,222 unique visitors and over 1 million page views</w:t>
      </w:r>
      <w:r>
        <w:t xml:space="preserve"> (1</w:t>
      </w:r>
      <w:r w:rsidRPr="00776F3F">
        <w:t>,019,215</w:t>
      </w:r>
      <w:r w:rsidR="00607479">
        <w:t>). See Figure 18</w:t>
      </w:r>
      <w:r>
        <w:t xml:space="preserve"> for more details. Of the 578,290 </w:t>
      </w:r>
      <w:r w:rsidR="00B30A80">
        <w:t>visits</w:t>
      </w:r>
      <w:r>
        <w:t>, 30.4% has been direct traffic. The number of page views has increased dramatically</w:t>
      </w:r>
      <w:r w:rsidR="00607479">
        <w:t xml:space="preserve"> </w:t>
      </w:r>
      <w:r w:rsidR="00CE4C06">
        <w:t xml:space="preserve">since </w:t>
      </w:r>
      <w:proofErr w:type="spellStart"/>
      <w:r w:rsidR="00CE4C06">
        <w:t>GridTalk</w:t>
      </w:r>
      <w:proofErr w:type="spellEnd"/>
      <w:r w:rsidR="00CE4C06">
        <w:t xml:space="preserve"> </w:t>
      </w:r>
      <w:r w:rsidR="00607479">
        <w:t>(see Figure 19)</w:t>
      </w:r>
      <w:r>
        <w:t>. Real-time analytics show that people are using iSGTW as an archive and as the amount of content has grown, people continue to reference older archived material.</w:t>
      </w:r>
    </w:p>
    <w:p w14:paraId="79631577" w14:textId="77777777" w:rsidR="00EE3CC4" w:rsidRDefault="00EE3CC4" w:rsidP="00876EBA"/>
    <w:p w14:paraId="02E5A8EE" w14:textId="404F65D4" w:rsidR="00EE3CC4" w:rsidRDefault="00607479" w:rsidP="00876EBA">
      <w:pPr>
        <w:ind w:firstLine="360"/>
        <w:rPr>
          <w:b/>
        </w:rPr>
      </w:pPr>
      <w:r>
        <w:rPr>
          <w:b/>
        </w:rPr>
        <w:t>Figure 18</w:t>
      </w:r>
      <w:r w:rsidR="00EE3CC4" w:rsidRPr="00776F3F">
        <w:rPr>
          <w:b/>
        </w:rPr>
        <w:t xml:space="preserve">: </w:t>
      </w:r>
      <w:r>
        <w:rPr>
          <w:b/>
        </w:rPr>
        <w:t>Website traffic for iSGTW</w:t>
      </w:r>
    </w:p>
    <w:p w14:paraId="7C6AA097" w14:textId="1AA7087E" w:rsidR="00EE3CC4" w:rsidRPr="00776F3F" w:rsidRDefault="00607479" w:rsidP="00876EBA">
      <w:pPr>
        <w:ind w:firstLine="360"/>
        <w:rPr>
          <w:b/>
        </w:rPr>
      </w:pPr>
      <w:r>
        <w:rPr>
          <w:noProof/>
          <w:lang w:eastAsia="en-GB"/>
        </w:rPr>
        <w:drawing>
          <wp:inline distT="0" distB="0" distL="0" distR="0" wp14:anchorId="14FD7E4D" wp14:editId="559F6819">
            <wp:extent cx="5306938" cy="2068082"/>
            <wp:effectExtent l="0" t="0" r="27305" b="279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8E5F1E" w14:textId="1F7ACDD1" w:rsidR="00EE3CC4" w:rsidRDefault="00EE3CC4">
      <w:pPr>
        <w:rPr>
          <w:color w:val="FF0000"/>
        </w:rPr>
      </w:pPr>
      <w:r>
        <w:rPr>
          <w:color w:val="FF0000"/>
        </w:rPr>
        <w:t xml:space="preserve">          </w:t>
      </w:r>
    </w:p>
    <w:p w14:paraId="53E3E5A1" w14:textId="77777777" w:rsidR="00EE3CC4" w:rsidRDefault="00EE3CC4" w:rsidP="00EE3CC4">
      <w:pPr>
        <w:rPr>
          <w:color w:val="FF0000"/>
        </w:rPr>
      </w:pPr>
      <w:r w:rsidRPr="00876EBA">
        <w:rPr>
          <w:noProof/>
          <w:color w:val="FF0000"/>
          <w:lang w:eastAsia="en-GB"/>
        </w:rPr>
        <w:lastRenderedPageBreak/>
        <w:drawing>
          <wp:inline distT="0" distB="0" distL="0" distR="0" wp14:anchorId="7C69C841" wp14:editId="01347076">
            <wp:extent cx="5897366" cy="799731"/>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GTW Total Unique visitors.JPG"/>
                    <pic:cNvPicPr/>
                  </pic:nvPicPr>
                  <pic:blipFill>
                    <a:blip r:embed="rId32">
                      <a:extLst>
                        <a:ext uri="{28A0092B-C50C-407E-A947-70E740481C1C}">
                          <a14:useLocalDpi xmlns:a14="http://schemas.microsoft.com/office/drawing/2010/main" val="0"/>
                        </a:ext>
                      </a:extLst>
                    </a:blip>
                    <a:stretch>
                      <a:fillRect/>
                    </a:stretch>
                  </pic:blipFill>
                  <pic:spPr>
                    <a:xfrm>
                      <a:off x="0" y="0"/>
                      <a:ext cx="5899971" cy="800084"/>
                    </a:xfrm>
                    <a:prstGeom prst="rect">
                      <a:avLst/>
                    </a:prstGeom>
                  </pic:spPr>
                </pic:pic>
              </a:graphicData>
            </a:graphic>
          </wp:inline>
        </w:drawing>
      </w:r>
    </w:p>
    <w:p w14:paraId="33B2284E" w14:textId="77777777" w:rsidR="000C2F03" w:rsidRDefault="000C2F03" w:rsidP="00876EBA">
      <w:pPr>
        <w:ind w:firstLine="720"/>
        <w:rPr>
          <w:b/>
        </w:rPr>
      </w:pPr>
    </w:p>
    <w:p w14:paraId="54C107AF" w14:textId="77777777" w:rsidR="000C2F03" w:rsidRDefault="000C2F03" w:rsidP="00876EBA">
      <w:pPr>
        <w:ind w:firstLine="720"/>
        <w:rPr>
          <w:b/>
        </w:rPr>
      </w:pPr>
    </w:p>
    <w:p w14:paraId="7F153913" w14:textId="4D7B2B23" w:rsidR="00EE3CC4" w:rsidRPr="00752628" w:rsidRDefault="00607479" w:rsidP="00876EBA">
      <w:pPr>
        <w:ind w:firstLine="720"/>
        <w:rPr>
          <w:b/>
        </w:rPr>
      </w:pPr>
      <w:r>
        <w:rPr>
          <w:b/>
        </w:rPr>
        <w:t>Figure 19</w:t>
      </w:r>
      <w:r w:rsidR="00EE3CC4" w:rsidRPr="00752628">
        <w:rPr>
          <w:b/>
        </w:rPr>
        <w:t xml:space="preserve">: Page views for </w:t>
      </w:r>
      <w:r w:rsidR="00B30A80">
        <w:rPr>
          <w:b/>
        </w:rPr>
        <w:t xml:space="preserve">the </w:t>
      </w:r>
      <w:r w:rsidR="00EE3CC4" w:rsidRPr="00752628">
        <w:rPr>
          <w:b/>
        </w:rPr>
        <w:t xml:space="preserve">first three quarters </w:t>
      </w:r>
    </w:p>
    <w:p w14:paraId="6C3B9B71" w14:textId="77777777" w:rsidR="00EE3CC4" w:rsidRDefault="00EE3CC4" w:rsidP="00876EBA">
      <w:pPr>
        <w:jc w:val="center"/>
      </w:pPr>
      <w:r>
        <w:rPr>
          <w:noProof/>
          <w:lang w:eastAsia="en-GB"/>
        </w:rPr>
        <w:drawing>
          <wp:inline distT="0" distB="0" distL="0" distR="0" wp14:anchorId="45C71C89" wp14:editId="029E8F90">
            <wp:extent cx="5435029" cy="1869897"/>
            <wp:effectExtent l="0" t="0" r="13335" b="1651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769ED7" w14:textId="77777777" w:rsidR="00EE7548" w:rsidRDefault="00EE7548" w:rsidP="00876EBA"/>
    <w:p w14:paraId="31B85AE0" w14:textId="48822053" w:rsidR="00EE7548" w:rsidRPr="00876EBA" w:rsidRDefault="00EE7548" w:rsidP="00EE7548">
      <w:pPr>
        <w:pStyle w:val="ListParagraph"/>
        <w:numPr>
          <w:ilvl w:val="0"/>
          <w:numId w:val="49"/>
        </w:numPr>
        <w:rPr>
          <w:i/>
          <w:u w:val="single"/>
        </w:rPr>
      </w:pPr>
      <w:r w:rsidRPr="00885BD7">
        <w:rPr>
          <w:i/>
          <w:u w:val="single"/>
        </w:rPr>
        <w:t xml:space="preserve">Increasing geographical spread. </w:t>
      </w:r>
      <w:r>
        <w:t>The top 20</w:t>
      </w:r>
      <w:r w:rsidRPr="00885BD7">
        <w:t xml:space="preserve"> visiting countries </w:t>
      </w:r>
      <w:r>
        <w:t xml:space="preserve">are incredibly diverse </w:t>
      </w:r>
      <w:r w:rsidR="00B30A80">
        <w:t>distributed</w:t>
      </w:r>
      <w:r w:rsidR="00CE4C06">
        <w:t xml:space="preserve"> across continents:</w:t>
      </w:r>
      <w:r>
        <w:t xml:space="preserve"> North America (Canada, US), Europe (France, Switzerland, Italy, Netherlands, UK, Germany, Spain, Belgium, Greece and Poland) and Asia (Pakistan, India, Philippines, Indonesia, </w:t>
      </w:r>
      <w:proofErr w:type="gramStart"/>
      <w:r>
        <w:t>China</w:t>
      </w:r>
      <w:proofErr w:type="gramEnd"/>
      <w:r>
        <w:t xml:space="preserve">), Oceania (Australia) and South America (Brazil). </w:t>
      </w:r>
      <w:r w:rsidR="00104270">
        <w:t xml:space="preserve">Figure 20 shows the geographical spread. </w:t>
      </w:r>
      <w:r>
        <w:t xml:space="preserve">A significant majority of visitors come from the US (32%) which strongly supports the requirement of having a US editor. </w:t>
      </w:r>
    </w:p>
    <w:p w14:paraId="72AFC917" w14:textId="77777777" w:rsidR="00104270" w:rsidRDefault="00104270" w:rsidP="00876EBA">
      <w:pPr>
        <w:pStyle w:val="ListParagraph"/>
        <w:rPr>
          <w:i/>
          <w:u w:val="single"/>
        </w:rPr>
      </w:pPr>
    </w:p>
    <w:p w14:paraId="48EA9EEE" w14:textId="4FEAEE99" w:rsidR="00EE3CC4" w:rsidRPr="00876EBA" w:rsidRDefault="00104270" w:rsidP="00876EBA">
      <w:pPr>
        <w:pStyle w:val="ListParagraph"/>
        <w:rPr>
          <w:b/>
        </w:rPr>
      </w:pPr>
      <w:r>
        <w:rPr>
          <w:b/>
        </w:rPr>
        <w:t>Figure 20: Top 20 visiting countries (Sept 2011-May 2013)</w:t>
      </w:r>
    </w:p>
    <w:p w14:paraId="545F6101" w14:textId="475DD9C1" w:rsidR="00EE3CC4" w:rsidRPr="00876EBA" w:rsidRDefault="00EE3CC4" w:rsidP="00876EBA">
      <w:pPr>
        <w:rPr>
          <w:i/>
          <w:u w:val="single"/>
        </w:rPr>
      </w:pPr>
      <w:r>
        <w:rPr>
          <w:noProof/>
          <w:lang w:eastAsia="en-GB"/>
        </w:rPr>
        <w:drawing>
          <wp:inline distT="0" distB="0" distL="0" distR="0" wp14:anchorId="76779DA6" wp14:editId="54A6A523">
            <wp:extent cx="5436523" cy="2310938"/>
            <wp:effectExtent l="0" t="0" r="12065" b="1333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88302C5" w14:textId="77777777" w:rsidR="00EE7548" w:rsidRPr="000553F7" w:rsidRDefault="00EE7548" w:rsidP="00EE7548">
      <w:pPr>
        <w:pStyle w:val="ListParagraph"/>
        <w:rPr>
          <w:i/>
          <w:u w:val="single"/>
        </w:rPr>
      </w:pPr>
    </w:p>
    <w:p w14:paraId="250DE64E" w14:textId="3685188E" w:rsidR="00EE7548" w:rsidRDefault="00EE7548" w:rsidP="00EE7548">
      <w:pPr>
        <w:pStyle w:val="ListParagraph"/>
        <w:numPr>
          <w:ilvl w:val="0"/>
          <w:numId w:val="49"/>
        </w:numPr>
      </w:pPr>
      <w:r>
        <w:rPr>
          <w:i/>
          <w:u w:val="single"/>
        </w:rPr>
        <w:t xml:space="preserve">Growing sphere of influence. </w:t>
      </w:r>
      <w:r w:rsidRPr="000553F7">
        <w:t xml:space="preserve">Since October 2012, we have monitored </w:t>
      </w:r>
      <w:proofErr w:type="spellStart"/>
      <w:r w:rsidRPr="000553F7">
        <w:t>iSGTWs</w:t>
      </w:r>
      <w:proofErr w:type="spellEnd"/>
      <w:r w:rsidRPr="000553F7">
        <w:t xml:space="preserve"> </w:t>
      </w:r>
      <w:proofErr w:type="spellStart"/>
      <w:r w:rsidRPr="000553F7">
        <w:t>Klout</w:t>
      </w:r>
      <w:proofErr w:type="spellEnd"/>
      <w:r w:rsidRPr="000553F7">
        <w:t xml:space="preserve"> score, which measures online influence. When you create content or engage, you impact others, and </w:t>
      </w:r>
      <w:proofErr w:type="spellStart"/>
      <w:r w:rsidRPr="000553F7">
        <w:t>Klout</w:t>
      </w:r>
      <w:proofErr w:type="spellEnd"/>
      <w:r w:rsidRPr="000553F7">
        <w:t xml:space="preserve"> analyses that impact to find your </w:t>
      </w:r>
      <w:proofErr w:type="spellStart"/>
      <w:r w:rsidRPr="000553F7">
        <w:t>Klout</w:t>
      </w:r>
      <w:proofErr w:type="spellEnd"/>
      <w:r w:rsidRPr="000553F7">
        <w:t xml:space="preserve"> Score, influential topics, and your influencers. The average </w:t>
      </w:r>
      <w:proofErr w:type="spellStart"/>
      <w:r w:rsidRPr="000553F7">
        <w:t>Klout</w:t>
      </w:r>
      <w:proofErr w:type="spellEnd"/>
      <w:r w:rsidRPr="000553F7">
        <w:t xml:space="preserve"> Score is around 20. </w:t>
      </w:r>
      <w:proofErr w:type="spellStart"/>
      <w:proofErr w:type="gramStart"/>
      <w:r w:rsidRPr="000553F7">
        <w:t>iSGTWs</w:t>
      </w:r>
      <w:proofErr w:type="spellEnd"/>
      <w:proofErr w:type="gramEnd"/>
      <w:r w:rsidRPr="000553F7">
        <w:t xml:space="preserve"> score has h</w:t>
      </w:r>
      <w:r w:rsidR="00CE4C06">
        <w:t xml:space="preserve">overed between 46 and 52 in PY2 </w:t>
      </w:r>
      <w:r w:rsidRPr="000553F7">
        <w:lastRenderedPageBreak/>
        <w:t xml:space="preserve">(see Figure </w:t>
      </w:r>
      <w:r w:rsidR="00104270">
        <w:t>21</w:t>
      </w:r>
      <w:r w:rsidRPr="000553F7">
        <w:t xml:space="preserve">). </w:t>
      </w:r>
      <w:r w:rsidR="00CE4C06">
        <w:t xml:space="preserve">During PY3, the </w:t>
      </w:r>
      <w:proofErr w:type="spellStart"/>
      <w:r w:rsidR="00CE4C06">
        <w:t>Klout</w:t>
      </w:r>
      <w:proofErr w:type="spellEnd"/>
      <w:r w:rsidR="00CE4C06">
        <w:t xml:space="preserve"> score reached 56. </w:t>
      </w:r>
      <w:r>
        <w:t xml:space="preserve">It </w:t>
      </w:r>
      <w:r w:rsidRPr="000553F7">
        <w:t xml:space="preserve">provides a good reference for comparison within these social networks. </w:t>
      </w:r>
      <w:proofErr w:type="gramStart"/>
      <w:r w:rsidRPr="000553F7">
        <w:t>iSGTW</w:t>
      </w:r>
      <w:proofErr w:type="gramEnd"/>
      <w:r w:rsidRPr="000553F7">
        <w:t xml:space="preserve"> also monitors its followers through </w:t>
      </w:r>
      <w:proofErr w:type="spellStart"/>
      <w:r w:rsidRPr="000553F7">
        <w:t>Twiangulate</w:t>
      </w:r>
      <w:proofErr w:type="spellEnd"/>
      <w:r w:rsidRPr="000553F7">
        <w:t xml:space="preserve">. @iSGTW has </w:t>
      </w:r>
      <w:r w:rsidR="00104270">
        <w:t>a number of big name followers</w:t>
      </w:r>
      <w:r w:rsidRPr="000553F7">
        <w:t xml:space="preserve"> (CERN, Nature, </w:t>
      </w:r>
      <w:proofErr w:type="spellStart"/>
      <w:r w:rsidRPr="000553F7">
        <w:t>Newswise</w:t>
      </w:r>
      <w:proofErr w:type="spellEnd"/>
      <w:r w:rsidRPr="000553F7">
        <w:t xml:space="preserve">, </w:t>
      </w:r>
      <w:proofErr w:type="spellStart"/>
      <w:r w:rsidRPr="000553F7">
        <w:t>Astroparticle</w:t>
      </w:r>
      <w:proofErr w:type="spellEnd"/>
      <w:r w:rsidRPr="000553F7">
        <w:t xml:space="preserve">, </w:t>
      </w:r>
      <w:proofErr w:type="spellStart"/>
      <w:r w:rsidRPr="000553F7">
        <w:t>Fermilab</w:t>
      </w:r>
      <w:proofErr w:type="spellEnd"/>
      <w:r w:rsidRPr="000553F7">
        <w:t xml:space="preserve"> Today, Symmetry etc.).</w:t>
      </w:r>
    </w:p>
    <w:p w14:paraId="7F6EA2A9" w14:textId="77777777" w:rsidR="00EE3CC4" w:rsidRDefault="00EE3CC4" w:rsidP="00876EBA">
      <w:pPr>
        <w:pStyle w:val="ListParagraph"/>
      </w:pPr>
    </w:p>
    <w:p w14:paraId="3EFCB313" w14:textId="659C7D99" w:rsidR="00EE3CC4" w:rsidRPr="00876EBA" w:rsidRDefault="00104270" w:rsidP="00876EBA">
      <w:pPr>
        <w:ind w:firstLine="720"/>
        <w:rPr>
          <w:b/>
        </w:rPr>
      </w:pPr>
      <w:r w:rsidRPr="00876EBA">
        <w:rPr>
          <w:b/>
        </w:rPr>
        <w:t>Figure 21:</w:t>
      </w:r>
      <w:r>
        <w:rPr>
          <w:b/>
        </w:rPr>
        <w:t xml:space="preserve"> </w:t>
      </w:r>
      <w:proofErr w:type="spellStart"/>
      <w:r>
        <w:rPr>
          <w:b/>
        </w:rPr>
        <w:t>iSGTW</w:t>
      </w:r>
      <w:proofErr w:type="spellEnd"/>
      <w:r>
        <w:rPr>
          <w:b/>
        </w:rPr>
        <w:t xml:space="preserve"> </w:t>
      </w:r>
      <w:proofErr w:type="spellStart"/>
      <w:r>
        <w:rPr>
          <w:b/>
        </w:rPr>
        <w:t>Klout</w:t>
      </w:r>
      <w:proofErr w:type="spellEnd"/>
      <w:r>
        <w:rPr>
          <w:b/>
        </w:rPr>
        <w:t xml:space="preserve"> Score</w:t>
      </w:r>
    </w:p>
    <w:p w14:paraId="04BC70E7" w14:textId="5CD2AE1E" w:rsidR="00EE3CC4" w:rsidRDefault="00104270" w:rsidP="00876EBA">
      <w:r>
        <w:rPr>
          <w:noProof/>
          <w:lang w:eastAsia="en-GB"/>
        </w:rPr>
        <w:drawing>
          <wp:inline distT="0" distB="0" distL="0" distR="0" wp14:anchorId="0508DF1C" wp14:editId="4063DD55">
            <wp:extent cx="4572000" cy="2743200"/>
            <wp:effectExtent l="0" t="0" r="19050"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14914A8" w14:textId="77777777" w:rsidR="00EE7548" w:rsidRPr="00222DEA" w:rsidRDefault="00EE7548" w:rsidP="00EE7548">
      <w:pPr>
        <w:pStyle w:val="ListParagraph"/>
        <w:rPr>
          <w:i/>
          <w:u w:val="single"/>
        </w:rPr>
      </w:pPr>
    </w:p>
    <w:p w14:paraId="3BCFA678" w14:textId="20414173" w:rsidR="00B51D99" w:rsidRDefault="00EE7548" w:rsidP="00876EBA">
      <w:pPr>
        <w:pStyle w:val="ListParagraph"/>
        <w:numPr>
          <w:ilvl w:val="0"/>
          <w:numId w:val="49"/>
        </w:numPr>
      </w:pPr>
      <w:r w:rsidRPr="00222DEA">
        <w:rPr>
          <w:i/>
          <w:u w:val="single"/>
        </w:rPr>
        <w:t xml:space="preserve">Growing resonance as more people engage with content. </w:t>
      </w:r>
      <w:r w:rsidRPr="00B56B1F">
        <w:t xml:space="preserve">European Grid Infrastructure surveyed delegates at the EGI Community Forum 2012 asking whether people were using any of the social networking and communication channels at the event. Twenty seven </w:t>
      </w:r>
      <w:proofErr w:type="spellStart"/>
      <w:r w:rsidRPr="00B56B1F">
        <w:t>percent</w:t>
      </w:r>
      <w:proofErr w:type="spellEnd"/>
      <w:r w:rsidRPr="00B56B1F">
        <w:t xml:space="preserve"> of those surveyed said they had been reading iSGTW articles.</w:t>
      </w:r>
      <w:r w:rsidR="00CE4C06">
        <w:t xml:space="preserve"> </w:t>
      </w:r>
      <w:proofErr w:type="gramStart"/>
      <w:r w:rsidR="00B3360B" w:rsidRPr="00CE4C06">
        <w:t>iSGTW</w:t>
      </w:r>
      <w:proofErr w:type="gramEnd"/>
      <w:r w:rsidR="00B3360B" w:rsidRPr="00CE4C06">
        <w:t xml:space="preserve"> is one of the premier places to </w:t>
      </w:r>
      <w:r w:rsidR="00B51D99" w:rsidRPr="00CE4C06">
        <w:t>check at conferences as highlighted by the EGI-Technical Forum 2012 survey</w:t>
      </w:r>
      <w:r w:rsidR="00B51D99">
        <w:t xml:space="preserve"> (see Table below). </w:t>
      </w:r>
    </w:p>
    <w:tbl>
      <w:tblPr>
        <w:tblW w:w="7294" w:type="dxa"/>
        <w:tblInd w:w="959" w:type="dxa"/>
        <w:tblLook w:val="04A0" w:firstRow="1" w:lastRow="0" w:firstColumn="1" w:lastColumn="0" w:noHBand="0" w:noVBand="1"/>
      </w:tblPr>
      <w:tblGrid>
        <w:gridCol w:w="4254"/>
        <w:gridCol w:w="1520"/>
        <w:gridCol w:w="1520"/>
      </w:tblGrid>
      <w:tr w:rsidR="00B3360B" w:rsidRPr="00B3360B" w14:paraId="48F52610" w14:textId="77777777" w:rsidTr="00876EBA">
        <w:trPr>
          <w:trHeight w:val="700"/>
        </w:trPr>
        <w:tc>
          <w:tcPr>
            <w:tcW w:w="7294" w:type="dxa"/>
            <w:gridSpan w:val="3"/>
            <w:tcBorders>
              <w:top w:val="nil"/>
              <w:left w:val="nil"/>
              <w:bottom w:val="nil"/>
              <w:right w:val="nil"/>
            </w:tcBorders>
            <w:shd w:val="clear" w:color="000000" w:fill="FFFFFF"/>
            <w:vAlign w:val="center"/>
            <w:hideMark/>
          </w:tcPr>
          <w:p w14:paraId="24A78063" w14:textId="77777777" w:rsidR="00B3360B" w:rsidRPr="00876EBA" w:rsidRDefault="00B3360B" w:rsidP="00B3360B">
            <w:pPr>
              <w:suppressAutoHyphens w:val="0"/>
              <w:spacing w:before="0" w:after="0"/>
              <w:jc w:val="left"/>
              <w:rPr>
                <w:b/>
                <w:bCs/>
                <w:sz w:val="24"/>
                <w:lang w:eastAsia="en-GB"/>
              </w:rPr>
            </w:pPr>
            <w:r w:rsidRPr="00876EBA">
              <w:rPr>
                <w:b/>
                <w:bCs/>
                <w:sz w:val="24"/>
                <w:lang w:eastAsia="en-GB"/>
              </w:rPr>
              <w:t>EGI Technical Forum 2012, Prague, 17-21 September Feedback survey</w:t>
            </w:r>
          </w:p>
        </w:tc>
      </w:tr>
      <w:tr w:rsidR="00B3360B" w:rsidRPr="00B3360B" w14:paraId="539265D4" w14:textId="77777777" w:rsidTr="00876EBA">
        <w:trPr>
          <w:trHeight w:val="500"/>
        </w:trPr>
        <w:tc>
          <w:tcPr>
            <w:tcW w:w="7294" w:type="dxa"/>
            <w:gridSpan w:val="3"/>
            <w:tcBorders>
              <w:top w:val="nil"/>
              <w:left w:val="nil"/>
              <w:bottom w:val="nil"/>
              <w:right w:val="nil"/>
            </w:tcBorders>
            <w:shd w:val="clear" w:color="000000" w:fill="DDDDDD"/>
            <w:vAlign w:val="center"/>
            <w:hideMark/>
          </w:tcPr>
          <w:p w14:paraId="7FC21451" w14:textId="77777777" w:rsidR="00B3360B" w:rsidRPr="00876EBA" w:rsidRDefault="00B3360B" w:rsidP="00B3360B">
            <w:pPr>
              <w:suppressAutoHyphens w:val="0"/>
              <w:spacing w:before="0" w:after="0"/>
              <w:jc w:val="left"/>
              <w:rPr>
                <w:b/>
                <w:bCs/>
                <w:sz w:val="20"/>
                <w:szCs w:val="20"/>
                <w:lang w:eastAsia="en-GB"/>
              </w:rPr>
            </w:pPr>
            <w:r w:rsidRPr="00876EBA">
              <w:rPr>
                <w:b/>
                <w:bCs/>
                <w:sz w:val="20"/>
                <w:szCs w:val="20"/>
                <w:lang w:eastAsia="en-GB"/>
              </w:rPr>
              <w:t>Did you use any of the social networking and communication channels at the event? (Please mark all that apply)</w:t>
            </w:r>
          </w:p>
        </w:tc>
      </w:tr>
      <w:tr w:rsidR="00B3360B" w:rsidRPr="00B3360B" w14:paraId="0364CF7D" w14:textId="77777777" w:rsidTr="00876EBA">
        <w:trPr>
          <w:trHeight w:val="600"/>
        </w:trPr>
        <w:tc>
          <w:tcPr>
            <w:tcW w:w="4254" w:type="dxa"/>
            <w:tcBorders>
              <w:top w:val="nil"/>
              <w:left w:val="nil"/>
              <w:bottom w:val="nil"/>
              <w:right w:val="nil"/>
            </w:tcBorders>
            <w:shd w:val="clear" w:color="000000" w:fill="DEE9F7"/>
            <w:vAlign w:val="center"/>
            <w:hideMark/>
          </w:tcPr>
          <w:p w14:paraId="32596057" w14:textId="77777777" w:rsidR="00B3360B" w:rsidRPr="00876EBA" w:rsidRDefault="00B3360B" w:rsidP="00B3360B">
            <w:pPr>
              <w:suppressAutoHyphens w:val="0"/>
              <w:spacing w:before="0" w:after="0"/>
              <w:jc w:val="left"/>
              <w:rPr>
                <w:b/>
                <w:bCs/>
                <w:color w:val="000000"/>
                <w:sz w:val="20"/>
                <w:szCs w:val="20"/>
                <w:lang w:eastAsia="en-GB"/>
              </w:rPr>
            </w:pPr>
            <w:r w:rsidRPr="00876EBA">
              <w:rPr>
                <w:b/>
                <w:bCs/>
                <w:color w:val="000000"/>
                <w:sz w:val="20"/>
                <w:szCs w:val="20"/>
                <w:lang w:eastAsia="en-GB"/>
              </w:rPr>
              <w:t>Answer Options</w:t>
            </w:r>
          </w:p>
        </w:tc>
        <w:tc>
          <w:tcPr>
            <w:tcW w:w="1520" w:type="dxa"/>
            <w:tcBorders>
              <w:top w:val="nil"/>
              <w:left w:val="nil"/>
              <w:bottom w:val="nil"/>
              <w:right w:val="nil"/>
            </w:tcBorders>
            <w:shd w:val="clear" w:color="000000" w:fill="CDD8E6"/>
            <w:vAlign w:val="center"/>
            <w:hideMark/>
          </w:tcPr>
          <w:p w14:paraId="29D1B9C8" w14:textId="77777777" w:rsidR="00B3360B" w:rsidRPr="00876EBA" w:rsidRDefault="00B3360B" w:rsidP="00B3360B">
            <w:pPr>
              <w:suppressAutoHyphens w:val="0"/>
              <w:spacing w:before="0" w:after="0"/>
              <w:jc w:val="center"/>
              <w:rPr>
                <w:b/>
                <w:bCs/>
                <w:color w:val="000000"/>
                <w:sz w:val="20"/>
                <w:szCs w:val="20"/>
                <w:lang w:eastAsia="en-GB"/>
              </w:rPr>
            </w:pPr>
            <w:r w:rsidRPr="00876EBA">
              <w:rPr>
                <w:b/>
                <w:bCs/>
                <w:color w:val="000000"/>
                <w:sz w:val="20"/>
                <w:szCs w:val="20"/>
                <w:lang w:eastAsia="en-GB"/>
              </w:rPr>
              <w:t xml:space="preserve">Response </w:t>
            </w:r>
            <w:proofErr w:type="spellStart"/>
            <w:r w:rsidRPr="00876EBA">
              <w:rPr>
                <w:b/>
                <w:bCs/>
                <w:color w:val="000000"/>
                <w:sz w:val="20"/>
                <w:szCs w:val="20"/>
                <w:lang w:eastAsia="en-GB"/>
              </w:rPr>
              <w:t>Percent</w:t>
            </w:r>
            <w:proofErr w:type="spellEnd"/>
          </w:p>
        </w:tc>
        <w:tc>
          <w:tcPr>
            <w:tcW w:w="1520" w:type="dxa"/>
            <w:tcBorders>
              <w:top w:val="nil"/>
              <w:left w:val="nil"/>
              <w:bottom w:val="nil"/>
              <w:right w:val="nil"/>
            </w:tcBorders>
            <w:shd w:val="clear" w:color="000000" w:fill="CDD8E6"/>
            <w:vAlign w:val="center"/>
            <w:hideMark/>
          </w:tcPr>
          <w:p w14:paraId="6DD0EEC4" w14:textId="77777777" w:rsidR="00B3360B" w:rsidRPr="00876EBA" w:rsidRDefault="00B3360B" w:rsidP="00B3360B">
            <w:pPr>
              <w:suppressAutoHyphens w:val="0"/>
              <w:spacing w:before="0" w:after="0"/>
              <w:jc w:val="center"/>
              <w:rPr>
                <w:b/>
                <w:bCs/>
                <w:color w:val="000000"/>
                <w:sz w:val="20"/>
                <w:szCs w:val="20"/>
                <w:lang w:eastAsia="en-GB"/>
              </w:rPr>
            </w:pPr>
            <w:r w:rsidRPr="00876EBA">
              <w:rPr>
                <w:b/>
                <w:bCs/>
                <w:color w:val="000000"/>
                <w:sz w:val="20"/>
                <w:szCs w:val="20"/>
                <w:lang w:eastAsia="en-GB"/>
              </w:rPr>
              <w:t>Response Count</w:t>
            </w:r>
          </w:p>
        </w:tc>
      </w:tr>
      <w:tr w:rsidR="00B3360B" w:rsidRPr="00B3360B" w14:paraId="0CE0EA75" w14:textId="77777777" w:rsidTr="00876EBA">
        <w:trPr>
          <w:trHeight w:val="260"/>
        </w:trPr>
        <w:tc>
          <w:tcPr>
            <w:tcW w:w="4254" w:type="dxa"/>
            <w:tcBorders>
              <w:top w:val="nil"/>
              <w:left w:val="nil"/>
              <w:bottom w:val="nil"/>
              <w:right w:val="nil"/>
            </w:tcBorders>
            <w:shd w:val="clear" w:color="000000" w:fill="EEEEEE"/>
            <w:vAlign w:val="bottom"/>
            <w:hideMark/>
          </w:tcPr>
          <w:p w14:paraId="4D78B2AB" w14:textId="77777777" w:rsidR="00B3360B" w:rsidRPr="00876EBA" w:rsidRDefault="00B3360B" w:rsidP="00B3360B">
            <w:pPr>
              <w:suppressAutoHyphens w:val="0"/>
              <w:spacing w:before="0" w:after="0"/>
              <w:jc w:val="left"/>
              <w:rPr>
                <w:sz w:val="20"/>
                <w:szCs w:val="20"/>
                <w:lang w:eastAsia="en-GB"/>
              </w:rPr>
            </w:pPr>
            <w:r w:rsidRPr="00876EBA">
              <w:rPr>
                <w:sz w:val="20"/>
                <w:szCs w:val="20"/>
                <w:lang w:eastAsia="en-GB"/>
              </w:rPr>
              <w:t>Twitter</w:t>
            </w:r>
          </w:p>
        </w:tc>
        <w:tc>
          <w:tcPr>
            <w:tcW w:w="1520" w:type="dxa"/>
            <w:tcBorders>
              <w:top w:val="nil"/>
              <w:left w:val="nil"/>
              <w:bottom w:val="nil"/>
              <w:right w:val="nil"/>
            </w:tcBorders>
            <w:shd w:val="clear" w:color="000000" w:fill="DEE9F7"/>
            <w:noWrap/>
            <w:vAlign w:val="center"/>
            <w:hideMark/>
          </w:tcPr>
          <w:p w14:paraId="2A6B362B"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44.4%</w:t>
            </w:r>
          </w:p>
        </w:tc>
        <w:tc>
          <w:tcPr>
            <w:tcW w:w="1520" w:type="dxa"/>
            <w:tcBorders>
              <w:top w:val="nil"/>
              <w:left w:val="nil"/>
              <w:bottom w:val="nil"/>
              <w:right w:val="nil"/>
            </w:tcBorders>
            <w:shd w:val="clear" w:color="000000" w:fill="DEE9F7"/>
            <w:noWrap/>
            <w:vAlign w:val="center"/>
            <w:hideMark/>
          </w:tcPr>
          <w:p w14:paraId="6E09E69C"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20</w:t>
            </w:r>
          </w:p>
        </w:tc>
      </w:tr>
      <w:tr w:rsidR="00B3360B" w:rsidRPr="00B3360B" w14:paraId="6901D0CD" w14:textId="77777777" w:rsidTr="00876EBA">
        <w:trPr>
          <w:trHeight w:val="260"/>
        </w:trPr>
        <w:tc>
          <w:tcPr>
            <w:tcW w:w="4254" w:type="dxa"/>
            <w:tcBorders>
              <w:top w:val="nil"/>
              <w:left w:val="nil"/>
              <w:bottom w:val="nil"/>
              <w:right w:val="nil"/>
            </w:tcBorders>
            <w:shd w:val="clear" w:color="000000" w:fill="EEEEEE"/>
            <w:vAlign w:val="bottom"/>
            <w:hideMark/>
          </w:tcPr>
          <w:p w14:paraId="2B8F40AE" w14:textId="77777777" w:rsidR="00B3360B" w:rsidRPr="00876EBA" w:rsidRDefault="00B3360B" w:rsidP="00B3360B">
            <w:pPr>
              <w:suppressAutoHyphens w:val="0"/>
              <w:spacing w:before="0" w:after="0"/>
              <w:jc w:val="left"/>
              <w:rPr>
                <w:sz w:val="20"/>
                <w:szCs w:val="20"/>
                <w:lang w:eastAsia="en-GB"/>
              </w:rPr>
            </w:pPr>
            <w:r w:rsidRPr="00876EBA">
              <w:rPr>
                <w:sz w:val="20"/>
                <w:szCs w:val="20"/>
                <w:lang w:eastAsia="en-GB"/>
              </w:rPr>
              <w:t>Flickr</w:t>
            </w:r>
          </w:p>
        </w:tc>
        <w:tc>
          <w:tcPr>
            <w:tcW w:w="1520" w:type="dxa"/>
            <w:tcBorders>
              <w:top w:val="nil"/>
              <w:left w:val="nil"/>
              <w:bottom w:val="nil"/>
              <w:right w:val="nil"/>
            </w:tcBorders>
            <w:shd w:val="clear" w:color="000000" w:fill="DEE9F7"/>
            <w:noWrap/>
            <w:vAlign w:val="center"/>
            <w:hideMark/>
          </w:tcPr>
          <w:p w14:paraId="31B11333"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15.6%</w:t>
            </w:r>
          </w:p>
        </w:tc>
        <w:tc>
          <w:tcPr>
            <w:tcW w:w="1520" w:type="dxa"/>
            <w:tcBorders>
              <w:top w:val="nil"/>
              <w:left w:val="nil"/>
              <w:bottom w:val="nil"/>
              <w:right w:val="nil"/>
            </w:tcBorders>
            <w:shd w:val="clear" w:color="000000" w:fill="DEE9F7"/>
            <w:noWrap/>
            <w:vAlign w:val="center"/>
            <w:hideMark/>
          </w:tcPr>
          <w:p w14:paraId="713A6A02"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7</w:t>
            </w:r>
          </w:p>
        </w:tc>
      </w:tr>
      <w:tr w:rsidR="00B3360B" w:rsidRPr="00B3360B" w14:paraId="5F85094D" w14:textId="77777777" w:rsidTr="00876EBA">
        <w:trPr>
          <w:trHeight w:val="260"/>
        </w:trPr>
        <w:tc>
          <w:tcPr>
            <w:tcW w:w="4254" w:type="dxa"/>
            <w:tcBorders>
              <w:top w:val="nil"/>
              <w:left w:val="nil"/>
              <w:bottom w:val="nil"/>
              <w:right w:val="nil"/>
            </w:tcBorders>
            <w:shd w:val="clear" w:color="000000" w:fill="EEEEEE"/>
            <w:vAlign w:val="bottom"/>
            <w:hideMark/>
          </w:tcPr>
          <w:p w14:paraId="05B42EE7" w14:textId="77777777" w:rsidR="00B3360B" w:rsidRPr="00876EBA" w:rsidRDefault="00B3360B" w:rsidP="00B3360B">
            <w:pPr>
              <w:suppressAutoHyphens w:val="0"/>
              <w:spacing w:before="0" w:after="0"/>
              <w:jc w:val="left"/>
              <w:rPr>
                <w:sz w:val="20"/>
                <w:szCs w:val="20"/>
                <w:lang w:eastAsia="en-GB"/>
              </w:rPr>
            </w:pPr>
            <w:r w:rsidRPr="00876EBA">
              <w:rPr>
                <w:sz w:val="20"/>
                <w:szCs w:val="20"/>
                <w:lang w:eastAsia="en-GB"/>
              </w:rPr>
              <w:t>YouTube</w:t>
            </w:r>
          </w:p>
        </w:tc>
        <w:tc>
          <w:tcPr>
            <w:tcW w:w="1520" w:type="dxa"/>
            <w:tcBorders>
              <w:top w:val="nil"/>
              <w:left w:val="nil"/>
              <w:bottom w:val="nil"/>
              <w:right w:val="nil"/>
            </w:tcBorders>
            <w:shd w:val="clear" w:color="000000" w:fill="DEE9F7"/>
            <w:noWrap/>
            <w:vAlign w:val="center"/>
            <w:hideMark/>
          </w:tcPr>
          <w:p w14:paraId="6C781301"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20.0%</w:t>
            </w:r>
          </w:p>
        </w:tc>
        <w:tc>
          <w:tcPr>
            <w:tcW w:w="1520" w:type="dxa"/>
            <w:tcBorders>
              <w:top w:val="nil"/>
              <w:left w:val="nil"/>
              <w:bottom w:val="nil"/>
              <w:right w:val="nil"/>
            </w:tcBorders>
            <w:shd w:val="clear" w:color="000000" w:fill="DEE9F7"/>
            <w:noWrap/>
            <w:vAlign w:val="center"/>
            <w:hideMark/>
          </w:tcPr>
          <w:p w14:paraId="557E0B51"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9</w:t>
            </w:r>
          </w:p>
        </w:tc>
      </w:tr>
      <w:tr w:rsidR="00B3360B" w:rsidRPr="00B3360B" w14:paraId="2938006C" w14:textId="77777777" w:rsidTr="00876EBA">
        <w:trPr>
          <w:trHeight w:val="260"/>
        </w:trPr>
        <w:tc>
          <w:tcPr>
            <w:tcW w:w="4254" w:type="dxa"/>
            <w:tcBorders>
              <w:top w:val="nil"/>
              <w:left w:val="nil"/>
              <w:bottom w:val="nil"/>
              <w:right w:val="nil"/>
            </w:tcBorders>
            <w:shd w:val="clear" w:color="000000" w:fill="EEEEEE"/>
            <w:vAlign w:val="bottom"/>
            <w:hideMark/>
          </w:tcPr>
          <w:p w14:paraId="0DC2B7E0" w14:textId="77777777" w:rsidR="00B3360B" w:rsidRPr="00876EBA" w:rsidRDefault="00B3360B" w:rsidP="00B3360B">
            <w:pPr>
              <w:suppressAutoHyphens w:val="0"/>
              <w:spacing w:before="0" w:after="0"/>
              <w:jc w:val="left"/>
              <w:rPr>
                <w:sz w:val="20"/>
                <w:szCs w:val="20"/>
                <w:lang w:eastAsia="en-GB"/>
              </w:rPr>
            </w:pPr>
            <w:r w:rsidRPr="00876EBA">
              <w:rPr>
                <w:sz w:val="20"/>
                <w:szCs w:val="20"/>
                <w:lang w:eastAsia="en-GB"/>
              </w:rPr>
              <w:t>Facebook group</w:t>
            </w:r>
          </w:p>
        </w:tc>
        <w:tc>
          <w:tcPr>
            <w:tcW w:w="1520" w:type="dxa"/>
            <w:tcBorders>
              <w:top w:val="nil"/>
              <w:left w:val="nil"/>
              <w:bottom w:val="nil"/>
              <w:right w:val="nil"/>
            </w:tcBorders>
            <w:shd w:val="clear" w:color="000000" w:fill="DEE9F7"/>
            <w:noWrap/>
            <w:vAlign w:val="center"/>
            <w:hideMark/>
          </w:tcPr>
          <w:p w14:paraId="0214CB3E"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26.7%</w:t>
            </w:r>
          </w:p>
        </w:tc>
        <w:tc>
          <w:tcPr>
            <w:tcW w:w="1520" w:type="dxa"/>
            <w:tcBorders>
              <w:top w:val="nil"/>
              <w:left w:val="nil"/>
              <w:bottom w:val="nil"/>
              <w:right w:val="nil"/>
            </w:tcBorders>
            <w:shd w:val="clear" w:color="000000" w:fill="DEE9F7"/>
            <w:noWrap/>
            <w:vAlign w:val="center"/>
            <w:hideMark/>
          </w:tcPr>
          <w:p w14:paraId="72C5CC35"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12</w:t>
            </w:r>
          </w:p>
        </w:tc>
      </w:tr>
      <w:tr w:rsidR="00B3360B" w:rsidRPr="00B3360B" w14:paraId="28D32A57" w14:textId="77777777" w:rsidTr="00876EBA">
        <w:trPr>
          <w:trHeight w:val="260"/>
        </w:trPr>
        <w:tc>
          <w:tcPr>
            <w:tcW w:w="4254" w:type="dxa"/>
            <w:tcBorders>
              <w:top w:val="nil"/>
              <w:left w:val="nil"/>
              <w:bottom w:val="nil"/>
              <w:right w:val="nil"/>
            </w:tcBorders>
            <w:shd w:val="clear" w:color="000000" w:fill="EEEEEE"/>
            <w:vAlign w:val="bottom"/>
            <w:hideMark/>
          </w:tcPr>
          <w:p w14:paraId="647500AE" w14:textId="77777777" w:rsidR="00B3360B" w:rsidRPr="00876EBA" w:rsidRDefault="00B3360B" w:rsidP="00B3360B">
            <w:pPr>
              <w:suppressAutoHyphens w:val="0"/>
              <w:spacing w:before="0" w:after="0"/>
              <w:jc w:val="left"/>
              <w:rPr>
                <w:sz w:val="20"/>
                <w:szCs w:val="20"/>
                <w:lang w:eastAsia="en-GB"/>
              </w:rPr>
            </w:pPr>
            <w:r w:rsidRPr="00876EBA">
              <w:rPr>
                <w:sz w:val="20"/>
                <w:szCs w:val="20"/>
                <w:lang w:eastAsia="en-GB"/>
              </w:rPr>
              <w:t>LinkedIn group</w:t>
            </w:r>
          </w:p>
        </w:tc>
        <w:tc>
          <w:tcPr>
            <w:tcW w:w="1520" w:type="dxa"/>
            <w:tcBorders>
              <w:top w:val="nil"/>
              <w:left w:val="nil"/>
              <w:bottom w:val="nil"/>
              <w:right w:val="nil"/>
            </w:tcBorders>
            <w:shd w:val="clear" w:color="000000" w:fill="DEE9F7"/>
            <w:noWrap/>
            <w:vAlign w:val="center"/>
            <w:hideMark/>
          </w:tcPr>
          <w:p w14:paraId="77A7FE0E"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13.3%</w:t>
            </w:r>
          </w:p>
        </w:tc>
        <w:tc>
          <w:tcPr>
            <w:tcW w:w="1520" w:type="dxa"/>
            <w:tcBorders>
              <w:top w:val="nil"/>
              <w:left w:val="nil"/>
              <w:bottom w:val="nil"/>
              <w:right w:val="nil"/>
            </w:tcBorders>
            <w:shd w:val="clear" w:color="000000" w:fill="DEE9F7"/>
            <w:noWrap/>
            <w:vAlign w:val="center"/>
            <w:hideMark/>
          </w:tcPr>
          <w:p w14:paraId="02CA600B"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6</w:t>
            </w:r>
          </w:p>
        </w:tc>
      </w:tr>
      <w:tr w:rsidR="00B3360B" w:rsidRPr="00B3360B" w14:paraId="380CF561" w14:textId="77777777" w:rsidTr="00876EBA">
        <w:trPr>
          <w:trHeight w:val="260"/>
        </w:trPr>
        <w:tc>
          <w:tcPr>
            <w:tcW w:w="4254" w:type="dxa"/>
            <w:tcBorders>
              <w:top w:val="nil"/>
              <w:left w:val="nil"/>
              <w:bottom w:val="nil"/>
              <w:right w:val="nil"/>
            </w:tcBorders>
            <w:shd w:val="clear" w:color="000000" w:fill="EEEEEE"/>
            <w:vAlign w:val="bottom"/>
            <w:hideMark/>
          </w:tcPr>
          <w:p w14:paraId="480C02C1" w14:textId="77777777" w:rsidR="00B3360B" w:rsidRPr="00876EBA" w:rsidRDefault="00B3360B" w:rsidP="00B3360B">
            <w:pPr>
              <w:suppressAutoHyphens w:val="0"/>
              <w:spacing w:before="0" w:after="0"/>
              <w:jc w:val="left"/>
              <w:rPr>
                <w:sz w:val="20"/>
                <w:szCs w:val="20"/>
                <w:lang w:eastAsia="en-GB"/>
              </w:rPr>
            </w:pPr>
            <w:r w:rsidRPr="00876EBA">
              <w:rPr>
                <w:sz w:val="20"/>
                <w:szCs w:val="20"/>
                <w:lang w:eastAsia="en-GB"/>
              </w:rPr>
              <w:t>EGI blog</w:t>
            </w:r>
          </w:p>
        </w:tc>
        <w:tc>
          <w:tcPr>
            <w:tcW w:w="1520" w:type="dxa"/>
            <w:tcBorders>
              <w:top w:val="nil"/>
              <w:left w:val="nil"/>
              <w:bottom w:val="nil"/>
              <w:right w:val="nil"/>
            </w:tcBorders>
            <w:shd w:val="clear" w:color="000000" w:fill="DEE9F7"/>
            <w:noWrap/>
            <w:vAlign w:val="center"/>
            <w:hideMark/>
          </w:tcPr>
          <w:p w14:paraId="0FD28AF8"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26.7%</w:t>
            </w:r>
          </w:p>
        </w:tc>
        <w:tc>
          <w:tcPr>
            <w:tcW w:w="1520" w:type="dxa"/>
            <w:tcBorders>
              <w:top w:val="nil"/>
              <w:left w:val="nil"/>
              <w:bottom w:val="nil"/>
              <w:right w:val="nil"/>
            </w:tcBorders>
            <w:shd w:val="clear" w:color="000000" w:fill="DEE9F7"/>
            <w:noWrap/>
            <w:vAlign w:val="center"/>
            <w:hideMark/>
          </w:tcPr>
          <w:p w14:paraId="1B2A124E"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12</w:t>
            </w:r>
          </w:p>
        </w:tc>
      </w:tr>
      <w:tr w:rsidR="00B3360B" w:rsidRPr="00B3360B" w14:paraId="56061DC7" w14:textId="77777777" w:rsidTr="00876EBA">
        <w:trPr>
          <w:trHeight w:val="260"/>
        </w:trPr>
        <w:tc>
          <w:tcPr>
            <w:tcW w:w="4254" w:type="dxa"/>
            <w:tcBorders>
              <w:top w:val="nil"/>
              <w:left w:val="nil"/>
              <w:bottom w:val="nil"/>
              <w:right w:val="nil"/>
            </w:tcBorders>
            <w:shd w:val="clear" w:color="000000" w:fill="EEEEEE"/>
            <w:vAlign w:val="bottom"/>
            <w:hideMark/>
          </w:tcPr>
          <w:p w14:paraId="642E692C" w14:textId="77777777" w:rsidR="00B3360B" w:rsidRPr="00876EBA" w:rsidRDefault="00B3360B" w:rsidP="00B3360B">
            <w:pPr>
              <w:suppressAutoHyphens w:val="0"/>
              <w:spacing w:before="0" w:after="0"/>
              <w:jc w:val="left"/>
              <w:rPr>
                <w:sz w:val="20"/>
                <w:szCs w:val="20"/>
                <w:lang w:eastAsia="en-GB"/>
              </w:rPr>
            </w:pPr>
            <w:r w:rsidRPr="00876EBA">
              <w:rPr>
                <w:sz w:val="20"/>
                <w:szCs w:val="20"/>
                <w:lang w:eastAsia="en-GB"/>
              </w:rPr>
              <w:t>International Science Grid This Week</w:t>
            </w:r>
          </w:p>
        </w:tc>
        <w:tc>
          <w:tcPr>
            <w:tcW w:w="1520" w:type="dxa"/>
            <w:tcBorders>
              <w:top w:val="nil"/>
              <w:left w:val="nil"/>
              <w:bottom w:val="nil"/>
              <w:right w:val="nil"/>
            </w:tcBorders>
            <w:shd w:val="clear" w:color="000000" w:fill="DEE9F7"/>
            <w:noWrap/>
            <w:vAlign w:val="center"/>
            <w:hideMark/>
          </w:tcPr>
          <w:p w14:paraId="63859C24"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37.8%</w:t>
            </w:r>
          </w:p>
        </w:tc>
        <w:tc>
          <w:tcPr>
            <w:tcW w:w="1520" w:type="dxa"/>
            <w:tcBorders>
              <w:top w:val="nil"/>
              <w:left w:val="nil"/>
              <w:bottom w:val="nil"/>
              <w:right w:val="nil"/>
            </w:tcBorders>
            <w:shd w:val="clear" w:color="000000" w:fill="DEE9F7"/>
            <w:noWrap/>
            <w:vAlign w:val="center"/>
            <w:hideMark/>
          </w:tcPr>
          <w:p w14:paraId="17C40525"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17</w:t>
            </w:r>
          </w:p>
        </w:tc>
      </w:tr>
      <w:tr w:rsidR="00B3360B" w:rsidRPr="00B3360B" w14:paraId="10CA7DD3" w14:textId="77777777" w:rsidTr="00876EBA">
        <w:trPr>
          <w:trHeight w:val="260"/>
        </w:trPr>
        <w:tc>
          <w:tcPr>
            <w:tcW w:w="4254" w:type="dxa"/>
            <w:tcBorders>
              <w:top w:val="nil"/>
              <w:left w:val="nil"/>
              <w:bottom w:val="nil"/>
              <w:right w:val="nil"/>
            </w:tcBorders>
            <w:shd w:val="clear" w:color="000000" w:fill="EEEEEE"/>
            <w:vAlign w:val="bottom"/>
            <w:hideMark/>
          </w:tcPr>
          <w:p w14:paraId="43B1441E" w14:textId="77777777" w:rsidR="00B3360B" w:rsidRPr="00876EBA" w:rsidRDefault="00B3360B" w:rsidP="00B3360B">
            <w:pPr>
              <w:suppressAutoHyphens w:val="0"/>
              <w:spacing w:before="0" w:after="0"/>
              <w:jc w:val="left"/>
              <w:rPr>
                <w:sz w:val="20"/>
                <w:szCs w:val="20"/>
                <w:lang w:eastAsia="en-GB"/>
              </w:rPr>
            </w:pPr>
            <w:proofErr w:type="spellStart"/>
            <w:r w:rsidRPr="00876EBA">
              <w:rPr>
                <w:sz w:val="20"/>
                <w:szCs w:val="20"/>
                <w:lang w:eastAsia="en-GB"/>
              </w:rPr>
              <w:t>GridCast</w:t>
            </w:r>
            <w:proofErr w:type="spellEnd"/>
            <w:r w:rsidRPr="00876EBA">
              <w:rPr>
                <w:sz w:val="20"/>
                <w:szCs w:val="20"/>
                <w:lang w:eastAsia="en-GB"/>
              </w:rPr>
              <w:t xml:space="preserve"> blog</w:t>
            </w:r>
          </w:p>
        </w:tc>
        <w:tc>
          <w:tcPr>
            <w:tcW w:w="1520" w:type="dxa"/>
            <w:tcBorders>
              <w:top w:val="nil"/>
              <w:left w:val="nil"/>
              <w:bottom w:val="nil"/>
              <w:right w:val="nil"/>
            </w:tcBorders>
            <w:shd w:val="clear" w:color="000000" w:fill="DEE9F7"/>
            <w:noWrap/>
            <w:vAlign w:val="center"/>
            <w:hideMark/>
          </w:tcPr>
          <w:p w14:paraId="028F112A"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22.2%</w:t>
            </w:r>
          </w:p>
        </w:tc>
        <w:tc>
          <w:tcPr>
            <w:tcW w:w="1520" w:type="dxa"/>
            <w:tcBorders>
              <w:top w:val="nil"/>
              <w:left w:val="nil"/>
              <w:bottom w:val="nil"/>
              <w:right w:val="nil"/>
            </w:tcBorders>
            <w:shd w:val="clear" w:color="000000" w:fill="DEE9F7"/>
            <w:noWrap/>
            <w:vAlign w:val="center"/>
            <w:hideMark/>
          </w:tcPr>
          <w:p w14:paraId="459218B4"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10</w:t>
            </w:r>
          </w:p>
        </w:tc>
      </w:tr>
      <w:tr w:rsidR="00B3360B" w:rsidRPr="00B3360B" w14:paraId="69F1546D" w14:textId="77777777" w:rsidTr="00876EBA">
        <w:trPr>
          <w:trHeight w:val="260"/>
        </w:trPr>
        <w:tc>
          <w:tcPr>
            <w:tcW w:w="5774" w:type="dxa"/>
            <w:gridSpan w:val="2"/>
            <w:tcBorders>
              <w:top w:val="nil"/>
              <w:left w:val="nil"/>
              <w:bottom w:val="nil"/>
              <w:right w:val="nil"/>
            </w:tcBorders>
            <w:shd w:val="clear" w:color="000000" w:fill="CDD8E6"/>
            <w:noWrap/>
            <w:vAlign w:val="bottom"/>
            <w:hideMark/>
          </w:tcPr>
          <w:p w14:paraId="1799ACA8" w14:textId="77777777" w:rsidR="00B3360B" w:rsidRPr="00876EBA" w:rsidRDefault="00B3360B" w:rsidP="00B3360B">
            <w:pPr>
              <w:suppressAutoHyphens w:val="0"/>
              <w:spacing w:before="0" w:after="0"/>
              <w:jc w:val="right"/>
              <w:rPr>
                <w:b/>
                <w:bCs/>
                <w:i/>
                <w:iCs/>
                <w:color w:val="000000"/>
                <w:sz w:val="20"/>
                <w:szCs w:val="20"/>
                <w:lang w:eastAsia="en-GB"/>
              </w:rPr>
            </w:pPr>
            <w:r w:rsidRPr="00876EBA">
              <w:rPr>
                <w:b/>
                <w:bCs/>
                <w:i/>
                <w:iCs/>
                <w:color w:val="000000"/>
                <w:sz w:val="20"/>
                <w:szCs w:val="20"/>
                <w:lang w:eastAsia="en-GB"/>
              </w:rPr>
              <w:t>answered question</w:t>
            </w:r>
          </w:p>
        </w:tc>
        <w:tc>
          <w:tcPr>
            <w:tcW w:w="1520" w:type="dxa"/>
            <w:tcBorders>
              <w:top w:val="nil"/>
              <w:left w:val="nil"/>
              <w:bottom w:val="nil"/>
              <w:right w:val="nil"/>
            </w:tcBorders>
            <w:shd w:val="clear" w:color="000000" w:fill="CDD8E6"/>
            <w:noWrap/>
            <w:vAlign w:val="bottom"/>
            <w:hideMark/>
          </w:tcPr>
          <w:p w14:paraId="7D8171A2" w14:textId="77777777" w:rsidR="00B3360B" w:rsidRPr="00876EBA" w:rsidRDefault="00B3360B" w:rsidP="00B3360B">
            <w:pPr>
              <w:suppressAutoHyphens w:val="0"/>
              <w:spacing w:before="0" w:after="0"/>
              <w:jc w:val="right"/>
              <w:rPr>
                <w:b/>
                <w:bCs/>
                <w:color w:val="000000"/>
                <w:sz w:val="20"/>
                <w:szCs w:val="20"/>
                <w:lang w:eastAsia="en-GB"/>
              </w:rPr>
            </w:pPr>
            <w:r w:rsidRPr="00876EBA">
              <w:rPr>
                <w:b/>
                <w:bCs/>
                <w:color w:val="000000"/>
                <w:sz w:val="20"/>
                <w:szCs w:val="20"/>
                <w:lang w:eastAsia="en-GB"/>
              </w:rPr>
              <w:t>45</w:t>
            </w:r>
          </w:p>
        </w:tc>
      </w:tr>
      <w:tr w:rsidR="00B3360B" w:rsidRPr="00B3360B" w14:paraId="719660E2" w14:textId="77777777" w:rsidTr="00876EBA">
        <w:trPr>
          <w:trHeight w:val="260"/>
        </w:trPr>
        <w:tc>
          <w:tcPr>
            <w:tcW w:w="5774" w:type="dxa"/>
            <w:gridSpan w:val="2"/>
            <w:tcBorders>
              <w:top w:val="nil"/>
              <w:left w:val="nil"/>
              <w:bottom w:val="nil"/>
              <w:right w:val="nil"/>
            </w:tcBorders>
            <w:shd w:val="clear" w:color="000000" w:fill="DDDDDD"/>
            <w:noWrap/>
            <w:vAlign w:val="bottom"/>
            <w:hideMark/>
          </w:tcPr>
          <w:p w14:paraId="6A40CE1C" w14:textId="77777777" w:rsidR="00B3360B" w:rsidRPr="00876EBA" w:rsidRDefault="00B3360B" w:rsidP="00B3360B">
            <w:pPr>
              <w:suppressAutoHyphens w:val="0"/>
              <w:spacing w:before="0" w:after="0"/>
              <w:jc w:val="right"/>
              <w:rPr>
                <w:b/>
                <w:bCs/>
                <w:i/>
                <w:iCs/>
                <w:color w:val="000000"/>
                <w:sz w:val="20"/>
                <w:szCs w:val="20"/>
                <w:lang w:eastAsia="en-GB"/>
              </w:rPr>
            </w:pPr>
            <w:r w:rsidRPr="00876EBA">
              <w:rPr>
                <w:b/>
                <w:bCs/>
                <w:i/>
                <w:iCs/>
                <w:color w:val="000000"/>
                <w:sz w:val="20"/>
                <w:szCs w:val="20"/>
                <w:lang w:eastAsia="en-GB"/>
              </w:rPr>
              <w:t>skipped question</w:t>
            </w:r>
          </w:p>
        </w:tc>
        <w:tc>
          <w:tcPr>
            <w:tcW w:w="1520" w:type="dxa"/>
            <w:tcBorders>
              <w:top w:val="nil"/>
              <w:left w:val="nil"/>
              <w:bottom w:val="nil"/>
              <w:right w:val="nil"/>
            </w:tcBorders>
            <w:shd w:val="clear" w:color="000000" w:fill="DDDDDD"/>
            <w:noWrap/>
            <w:vAlign w:val="bottom"/>
            <w:hideMark/>
          </w:tcPr>
          <w:p w14:paraId="532FF352" w14:textId="77777777" w:rsidR="00B3360B" w:rsidRPr="00876EBA" w:rsidRDefault="00B3360B" w:rsidP="00B3360B">
            <w:pPr>
              <w:suppressAutoHyphens w:val="0"/>
              <w:spacing w:before="0" w:after="0"/>
              <w:jc w:val="right"/>
              <w:rPr>
                <w:b/>
                <w:bCs/>
                <w:color w:val="000000"/>
                <w:sz w:val="20"/>
                <w:szCs w:val="20"/>
                <w:lang w:eastAsia="en-GB"/>
              </w:rPr>
            </w:pPr>
            <w:r w:rsidRPr="00876EBA">
              <w:rPr>
                <w:b/>
                <w:bCs/>
                <w:color w:val="000000"/>
                <w:sz w:val="20"/>
                <w:szCs w:val="20"/>
                <w:lang w:eastAsia="en-GB"/>
              </w:rPr>
              <w:t>88</w:t>
            </w:r>
          </w:p>
        </w:tc>
      </w:tr>
    </w:tbl>
    <w:p w14:paraId="45CD7C4C" w14:textId="77777777" w:rsidR="00EE7548" w:rsidRPr="00876EBA" w:rsidRDefault="00EE7548" w:rsidP="00876EBA">
      <w:pPr>
        <w:pStyle w:val="ListParagraph"/>
        <w:rPr>
          <w:b/>
          <w:i/>
          <w:sz w:val="24"/>
        </w:rPr>
      </w:pPr>
    </w:p>
    <w:p w14:paraId="6C981A0F" w14:textId="1EF7F8AB" w:rsidR="00EE7548" w:rsidRPr="00876EBA" w:rsidRDefault="00B30A80" w:rsidP="00876EBA">
      <w:pPr>
        <w:pStyle w:val="Heading4"/>
        <w:rPr>
          <w:b w:val="0"/>
          <w:sz w:val="24"/>
        </w:rPr>
      </w:pPr>
      <w:r>
        <w:rPr>
          <w:sz w:val="24"/>
          <w:szCs w:val="24"/>
          <w:lang w:val="en-GB"/>
        </w:rPr>
        <w:lastRenderedPageBreak/>
        <w:t>S</w:t>
      </w:r>
      <w:proofErr w:type="spellStart"/>
      <w:r w:rsidRPr="00BE294C">
        <w:rPr>
          <w:sz w:val="24"/>
          <w:szCs w:val="24"/>
        </w:rPr>
        <w:t>ignificance</w:t>
      </w:r>
      <w:proofErr w:type="spellEnd"/>
    </w:p>
    <w:p w14:paraId="2820AE5B" w14:textId="77777777" w:rsidR="00812305" w:rsidRDefault="00812305">
      <w:pPr>
        <w:rPr>
          <w:b/>
          <w:i/>
        </w:rPr>
      </w:pPr>
    </w:p>
    <w:p w14:paraId="5AF30AE3" w14:textId="0B06F80A" w:rsidR="00EE7548" w:rsidRPr="00143468" w:rsidRDefault="007B2666" w:rsidP="00876EBA">
      <w:pPr>
        <w:pStyle w:val="ListParagraph"/>
        <w:numPr>
          <w:ilvl w:val="0"/>
          <w:numId w:val="51"/>
        </w:numPr>
      </w:pPr>
      <w:r w:rsidRPr="00876EBA">
        <w:rPr>
          <w:i/>
          <w:u w:val="single"/>
        </w:rPr>
        <w:t>Assisting the community with their dissemination</w:t>
      </w:r>
      <w:r>
        <w:rPr>
          <w:i/>
          <w:u w:val="single"/>
        </w:rPr>
        <w:t>.</w:t>
      </w:r>
      <w:r w:rsidR="00B30A80">
        <w:rPr>
          <w:i/>
          <w:u w:val="single"/>
        </w:rPr>
        <w:t xml:space="preserve"> </w:t>
      </w:r>
      <w:r>
        <w:rPr>
          <w:i/>
          <w:u w:val="single"/>
        </w:rPr>
        <w:t xml:space="preserve"> </w:t>
      </w:r>
      <w:proofErr w:type="gramStart"/>
      <w:r w:rsidR="00143468" w:rsidRPr="00876EBA">
        <w:t>iSGTW</w:t>
      </w:r>
      <w:proofErr w:type="gramEnd"/>
      <w:r w:rsidR="00143468" w:rsidRPr="00876EBA">
        <w:t xml:space="preserve"> </w:t>
      </w:r>
      <w:r w:rsidR="00143468">
        <w:t>provides a valuable service to the research community which is illustrated by quotes from researchers during interviews</w:t>
      </w:r>
      <w:r w:rsidR="00AD6AA8">
        <w:t xml:space="preserve"> conducted in December 2012 (see Appendix I)</w:t>
      </w:r>
      <w:r w:rsidR="00143468">
        <w:t>.</w:t>
      </w:r>
      <w:r w:rsidR="003609D5">
        <w:t xml:space="preserve"> </w:t>
      </w:r>
      <w:r w:rsidR="00AD6AA8">
        <w:t xml:space="preserve">The impact aims </w:t>
      </w:r>
      <w:r w:rsidR="00B30A80">
        <w:t xml:space="preserve">(refer to Figure 15) </w:t>
      </w:r>
      <w:r w:rsidR="00AD6AA8">
        <w:t xml:space="preserve">that have been met are listed </w:t>
      </w:r>
      <w:r w:rsidR="00B30A80">
        <w:t xml:space="preserve">in bold font </w:t>
      </w:r>
      <w:r w:rsidR="00AD6AA8">
        <w:t xml:space="preserve">below the </w:t>
      </w:r>
      <w:r w:rsidR="00B30A80">
        <w:t>italicised quotes from researchers</w:t>
      </w:r>
      <w:r w:rsidR="00AD6AA8">
        <w:t xml:space="preserve">. </w:t>
      </w:r>
      <w:r w:rsidR="003609D5">
        <w:t>Researchers have referenced articles in talks and also contacted authors through articles that they have read</w:t>
      </w:r>
      <w:r w:rsidR="00CE4C06">
        <w:t xml:space="preserve">. </w:t>
      </w:r>
      <w:r w:rsidR="00CE4C06" w:rsidRPr="00CE4C06">
        <w:t xml:space="preserve">More quotes/additional details can be found in </w:t>
      </w:r>
      <w:r w:rsidR="00CE4C06" w:rsidRPr="00CE4C06">
        <w:rPr>
          <w:i/>
        </w:rPr>
        <w:t xml:space="preserve">D4.5 Annual Report on Feedback </w:t>
      </w:r>
      <w:r w:rsidR="00CE4C06" w:rsidRPr="00CE4C06">
        <w:t xml:space="preserve">and </w:t>
      </w:r>
      <w:r w:rsidR="00CE4C06">
        <w:t>[R5].</w:t>
      </w:r>
    </w:p>
    <w:p w14:paraId="38F59283" w14:textId="77777777" w:rsidR="00EE7548" w:rsidRPr="00143468" w:rsidRDefault="00EE7548" w:rsidP="00EE7548">
      <w:r w:rsidRPr="00143468">
        <w:t xml:space="preserve"> </w:t>
      </w:r>
    </w:p>
    <w:p w14:paraId="40028295" w14:textId="3502C01F" w:rsidR="00EE7548" w:rsidRPr="00086DEE" w:rsidRDefault="00EE7548" w:rsidP="00876EBA">
      <w:pPr>
        <w:ind w:left="720"/>
        <w:rPr>
          <w:i/>
        </w:rPr>
      </w:pPr>
      <w:r w:rsidRPr="00086DEE">
        <w:rPr>
          <w:i/>
        </w:rPr>
        <w:t>We’ve had two articles published in the magazine. One in December 2007 and the other in April 2008. The articles didn’t have any direct link to impact, but it did get our name out there. It was part of our general advertising and helped us describe what we are doing both internally and externally.</w:t>
      </w:r>
    </w:p>
    <w:p w14:paraId="3B58638C" w14:textId="77777777" w:rsidR="00EE7548" w:rsidRDefault="00EE7548" w:rsidP="00876EBA">
      <w:pPr>
        <w:ind w:firstLine="720"/>
      </w:pPr>
      <w:proofErr w:type="spellStart"/>
      <w:r w:rsidRPr="00143468">
        <w:t>Gurcharan</w:t>
      </w:r>
      <w:proofErr w:type="spellEnd"/>
      <w:r w:rsidRPr="00143468">
        <w:t xml:space="preserve"> </w:t>
      </w:r>
      <w:proofErr w:type="spellStart"/>
      <w:r w:rsidRPr="00143468">
        <w:t>Khanna</w:t>
      </w:r>
      <w:proofErr w:type="spellEnd"/>
      <w:r w:rsidRPr="00143468">
        <w:t xml:space="preserve">, Director of Research Computing at Rochester Institute of Technology </w:t>
      </w:r>
    </w:p>
    <w:p w14:paraId="64497A87" w14:textId="77777777" w:rsidR="00AD6AA8" w:rsidRDefault="00AD6AA8" w:rsidP="00876EBA">
      <w:pPr>
        <w:ind w:firstLine="720"/>
      </w:pPr>
    </w:p>
    <w:p w14:paraId="39571299" w14:textId="495C9556" w:rsidR="00A15D90" w:rsidRPr="00143468" w:rsidRDefault="00A15D90" w:rsidP="00876EBA">
      <w:pPr>
        <w:ind w:firstLine="720"/>
      </w:pPr>
      <w:r w:rsidRPr="00A15D90">
        <w:t>These findings suggest that iSGTW is having an impact:</w:t>
      </w:r>
    </w:p>
    <w:p w14:paraId="48EFCE65" w14:textId="26A806F0" w:rsidR="00EE7548" w:rsidRPr="00876EBA" w:rsidRDefault="00CE4C06" w:rsidP="00876EBA">
      <w:pPr>
        <w:pStyle w:val="ListParagraph"/>
        <w:numPr>
          <w:ilvl w:val="0"/>
          <w:numId w:val="68"/>
        </w:numPr>
        <w:rPr>
          <w:b/>
        </w:rPr>
      </w:pPr>
      <w:r>
        <w:rPr>
          <w:b/>
        </w:rPr>
        <w:t>Centralising</w:t>
      </w:r>
      <w:r w:rsidR="00AD6AA8" w:rsidRPr="00876EBA">
        <w:rPr>
          <w:b/>
        </w:rPr>
        <w:t xml:space="preserve"> the c</w:t>
      </w:r>
      <w:r w:rsidR="00B30A80" w:rsidRPr="00BE294C">
        <w:rPr>
          <w:b/>
        </w:rPr>
        <w:t>ommunication effort and increas</w:t>
      </w:r>
      <w:r w:rsidR="00B30A80">
        <w:rPr>
          <w:b/>
        </w:rPr>
        <w:t>ing</w:t>
      </w:r>
      <w:r w:rsidR="00AD6AA8" w:rsidRPr="00876EBA">
        <w:rPr>
          <w:b/>
        </w:rPr>
        <w:t xml:space="preserve"> the visibility of e-science</w:t>
      </w:r>
    </w:p>
    <w:p w14:paraId="5A2EA9AB" w14:textId="5C2896F3" w:rsidR="00AD6AA8" w:rsidRPr="00876EBA" w:rsidRDefault="00AD6AA8" w:rsidP="00876EBA">
      <w:pPr>
        <w:pStyle w:val="ListParagraph"/>
        <w:numPr>
          <w:ilvl w:val="0"/>
          <w:numId w:val="68"/>
        </w:numPr>
        <w:rPr>
          <w:b/>
        </w:rPr>
      </w:pPr>
      <w:r w:rsidRPr="00876EBA">
        <w:rPr>
          <w:b/>
        </w:rPr>
        <w:t>Developing an e-science community and a vehicle to share the results of e-science research</w:t>
      </w:r>
    </w:p>
    <w:p w14:paraId="6955CE04" w14:textId="77777777" w:rsidR="00AD6AA8" w:rsidRPr="00086DEE" w:rsidRDefault="00AD6AA8" w:rsidP="00876EBA">
      <w:pPr>
        <w:ind w:firstLine="720"/>
        <w:rPr>
          <w:b/>
        </w:rPr>
      </w:pPr>
    </w:p>
    <w:p w14:paraId="1EF2877C" w14:textId="7CAFEDDA" w:rsidR="00EE7548" w:rsidRPr="00086DEE" w:rsidRDefault="00EE7548" w:rsidP="00876EBA">
      <w:pPr>
        <w:ind w:left="720"/>
        <w:rPr>
          <w:i/>
        </w:rPr>
      </w:pPr>
      <w:r w:rsidRPr="00086DEE">
        <w:rPr>
          <w:i/>
        </w:rPr>
        <w:t>I probably have sent links four times in several years. I am usually quite targeted, but sometimes I do send links to a broad range of people. With a recent piece, about cosmic simulations and making movies, I’d think I sent it on to all RIT researchers. I always look for a connection. Grids are less prominent in my job now but I still like to read iSGTW. I like articles that have relevance for what we are doing. I read it for possible colla</w:t>
      </w:r>
      <w:r w:rsidR="00666332">
        <w:rPr>
          <w:i/>
        </w:rPr>
        <w:t>borations or those using GPUs. For o</w:t>
      </w:r>
      <w:r w:rsidRPr="00086DEE">
        <w:rPr>
          <w:i/>
        </w:rPr>
        <w:t xml:space="preserve">ne recent article from </w:t>
      </w:r>
      <w:r w:rsidR="00666332">
        <w:rPr>
          <w:i/>
        </w:rPr>
        <w:t xml:space="preserve">a </w:t>
      </w:r>
      <w:r w:rsidRPr="00086DEE">
        <w:rPr>
          <w:i/>
        </w:rPr>
        <w:t>German astroph</w:t>
      </w:r>
      <w:r w:rsidR="00666332">
        <w:rPr>
          <w:i/>
        </w:rPr>
        <w:t>ysics group, I read the article</w:t>
      </w:r>
      <w:r w:rsidRPr="00086DEE">
        <w:rPr>
          <w:i/>
        </w:rPr>
        <w:t xml:space="preserve"> and </w:t>
      </w:r>
      <w:r w:rsidR="00666332">
        <w:rPr>
          <w:i/>
        </w:rPr>
        <w:t xml:space="preserve">then </w:t>
      </w:r>
      <w:r w:rsidRPr="00086DEE">
        <w:rPr>
          <w:i/>
        </w:rPr>
        <w:t>emailed the researchers for links to the original paper.</w:t>
      </w:r>
    </w:p>
    <w:p w14:paraId="59445565" w14:textId="77777777" w:rsidR="00EE7548" w:rsidRDefault="00EE7548" w:rsidP="00876EBA">
      <w:pPr>
        <w:ind w:firstLine="720"/>
      </w:pPr>
      <w:proofErr w:type="spellStart"/>
      <w:r w:rsidRPr="00086DEE">
        <w:t>Gurcharan</w:t>
      </w:r>
      <w:proofErr w:type="spellEnd"/>
      <w:r w:rsidRPr="00086DEE">
        <w:t xml:space="preserve"> </w:t>
      </w:r>
      <w:proofErr w:type="spellStart"/>
      <w:r w:rsidRPr="00086DEE">
        <w:t>Khanna</w:t>
      </w:r>
      <w:proofErr w:type="spellEnd"/>
      <w:r w:rsidRPr="00086DEE">
        <w:t>, Director of Research Computing at Rochester Institute of Technology</w:t>
      </w:r>
    </w:p>
    <w:p w14:paraId="47CA0741" w14:textId="77777777" w:rsidR="00AD6AA8" w:rsidRDefault="00AD6AA8" w:rsidP="00876EBA">
      <w:pPr>
        <w:ind w:firstLine="720"/>
      </w:pPr>
    </w:p>
    <w:p w14:paraId="2C9C930C" w14:textId="2009F70B" w:rsidR="00A15D90" w:rsidRDefault="00A15D90" w:rsidP="00876EBA">
      <w:pPr>
        <w:ind w:firstLine="720"/>
      </w:pPr>
      <w:r w:rsidRPr="00A15D90">
        <w:t>These findings suggest that iSGTW is having an impact:</w:t>
      </w:r>
    </w:p>
    <w:p w14:paraId="2C851351" w14:textId="6F84BCE9" w:rsidR="00AD6AA8" w:rsidRDefault="00666332" w:rsidP="00876EBA">
      <w:pPr>
        <w:pStyle w:val="ListParagraph"/>
        <w:numPr>
          <w:ilvl w:val="0"/>
          <w:numId w:val="69"/>
        </w:numPr>
        <w:rPr>
          <w:b/>
        </w:rPr>
      </w:pPr>
      <w:r w:rsidRPr="00BE294C">
        <w:rPr>
          <w:b/>
        </w:rPr>
        <w:t>Provid</w:t>
      </w:r>
      <w:r>
        <w:rPr>
          <w:b/>
        </w:rPr>
        <w:t>ing</w:t>
      </w:r>
      <w:r w:rsidR="00AD6AA8" w:rsidRPr="00876EBA">
        <w:rPr>
          <w:b/>
        </w:rPr>
        <w:t xml:space="preserve"> assistance to the community in finding future partners /collaboration</w:t>
      </w:r>
    </w:p>
    <w:p w14:paraId="2D8CEA1F" w14:textId="77777777" w:rsidR="00EE7548" w:rsidRPr="00086DEE" w:rsidRDefault="00EE7548" w:rsidP="00EE7548">
      <w:pPr>
        <w:rPr>
          <w:b/>
        </w:rPr>
      </w:pPr>
    </w:p>
    <w:p w14:paraId="16526C78" w14:textId="68E50521" w:rsidR="003609D5" w:rsidRDefault="00EE7548" w:rsidP="00876EBA">
      <w:pPr>
        <w:suppressAutoHyphens w:val="0"/>
        <w:spacing w:before="0" w:after="0"/>
        <w:ind w:left="720"/>
        <w:jc w:val="left"/>
        <w:rPr>
          <w:rFonts w:eastAsiaTheme="minorHAnsi"/>
          <w:szCs w:val="22"/>
          <w:lang w:eastAsia="en-US"/>
        </w:rPr>
      </w:pPr>
      <w:r w:rsidRPr="00086DEE">
        <w:rPr>
          <w:rFonts w:eastAsiaTheme="minorHAnsi"/>
          <w:i/>
          <w:szCs w:val="22"/>
          <w:lang w:eastAsia="en-US"/>
        </w:rPr>
        <w:t>I have referenced URLs in talks and often when writing propos</w:t>
      </w:r>
      <w:r w:rsidR="00666332">
        <w:rPr>
          <w:rFonts w:eastAsiaTheme="minorHAnsi"/>
          <w:i/>
          <w:szCs w:val="22"/>
          <w:lang w:eastAsia="en-US"/>
        </w:rPr>
        <w:t>als</w:t>
      </w:r>
      <w:r w:rsidR="00812305">
        <w:rPr>
          <w:rFonts w:eastAsiaTheme="minorHAnsi"/>
          <w:i/>
          <w:szCs w:val="22"/>
          <w:lang w:eastAsia="en-US"/>
        </w:rPr>
        <w:t xml:space="preserve"> to illustrate when we have </w:t>
      </w:r>
      <w:r w:rsidRPr="00086DEE">
        <w:rPr>
          <w:rFonts w:eastAsiaTheme="minorHAnsi"/>
          <w:i/>
          <w:szCs w:val="22"/>
          <w:lang w:eastAsia="en-US"/>
        </w:rPr>
        <w:t xml:space="preserve">produced an application or when we are doing something interesting. I have also emailed articles to my family.  </w:t>
      </w:r>
    </w:p>
    <w:p w14:paraId="02037578" w14:textId="731801FF" w:rsidR="00143468" w:rsidRPr="00876EBA" w:rsidRDefault="00143468" w:rsidP="00876EBA">
      <w:pPr>
        <w:suppressAutoHyphens w:val="0"/>
        <w:spacing w:before="0" w:after="0"/>
        <w:ind w:left="720"/>
        <w:jc w:val="left"/>
        <w:rPr>
          <w:rFonts w:eastAsiaTheme="minorHAnsi"/>
          <w:szCs w:val="22"/>
          <w:lang w:eastAsia="en-US"/>
        </w:rPr>
      </w:pPr>
      <w:r>
        <w:t xml:space="preserve">Dr Jens Jensen, </w:t>
      </w:r>
      <w:r w:rsidRPr="00143468">
        <w:t>STFC Rutherford Appleton Laboratory Harwell Oxford Chilton Didcot Oxfordshire</w:t>
      </w:r>
    </w:p>
    <w:p w14:paraId="718605DB" w14:textId="77777777" w:rsidR="00143468" w:rsidRDefault="00143468" w:rsidP="00876EBA">
      <w:pPr>
        <w:suppressAutoHyphens w:val="0"/>
        <w:spacing w:before="0" w:after="0"/>
        <w:ind w:left="720"/>
        <w:jc w:val="left"/>
      </w:pPr>
    </w:p>
    <w:p w14:paraId="3C24A8A6" w14:textId="11570FBE" w:rsidR="00EE7548" w:rsidRPr="00876EBA" w:rsidRDefault="00EE7548" w:rsidP="00876EBA">
      <w:pPr>
        <w:suppressAutoHyphens w:val="0"/>
        <w:spacing w:before="0" w:after="0"/>
        <w:ind w:left="720"/>
        <w:jc w:val="left"/>
        <w:rPr>
          <w:rFonts w:eastAsiaTheme="minorHAnsi"/>
          <w:i/>
          <w:szCs w:val="22"/>
          <w:lang w:eastAsia="en-US"/>
        </w:rPr>
      </w:pPr>
      <w:r w:rsidRPr="00AD6AA8">
        <w:rPr>
          <w:rFonts w:eastAsiaTheme="minorHAnsi"/>
          <w:i/>
          <w:szCs w:val="22"/>
          <w:lang w:eastAsia="en-US"/>
        </w:rPr>
        <w:t>Yes. Usually I read the articles for</w:t>
      </w:r>
      <w:r w:rsidR="00666332">
        <w:rPr>
          <w:rFonts w:eastAsiaTheme="minorHAnsi"/>
          <w:i/>
          <w:szCs w:val="22"/>
          <w:lang w:eastAsia="en-US"/>
        </w:rPr>
        <w:t xml:space="preserve"> me. But e</w:t>
      </w:r>
      <w:r w:rsidRPr="00AD6AA8">
        <w:rPr>
          <w:rFonts w:eastAsiaTheme="minorHAnsi"/>
          <w:i/>
          <w:szCs w:val="22"/>
          <w:lang w:eastAsia="en-US"/>
        </w:rPr>
        <w:t>very other newsletter, I may forward a link to my colleague</w:t>
      </w:r>
      <w:r w:rsidR="00666332">
        <w:rPr>
          <w:rFonts w:eastAsiaTheme="minorHAnsi"/>
          <w:i/>
          <w:szCs w:val="22"/>
          <w:lang w:eastAsia="en-US"/>
        </w:rPr>
        <w:t>s</w:t>
      </w:r>
      <w:r w:rsidRPr="00AD6AA8">
        <w:rPr>
          <w:rFonts w:eastAsiaTheme="minorHAnsi"/>
          <w:i/>
          <w:szCs w:val="22"/>
          <w:lang w:eastAsia="en-US"/>
        </w:rPr>
        <w:t xml:space="preserve"> usually on technological news. I have </w:t>
      </w:r>
      <w:r w:rsidR="00666332">
        <w:rPr>
          <w:rFonts w:eastAsiaTheme="minorHAnsi"/>
          <w:i/>
          <w:szCs w:val="22"/>
          <w:lang w:eastAsia="en-US"/>
        </w:rPr>
        <w:t xml:space="preserve">also </w:t>
      </w:r>
      <w:r w:rsidRPr="00AD6AA8">
        <w:rPr>
          <w:rFonts w:eastAsiaTheme="minorHAnsi"/>
          <w:i/>
          <w:szCs w:val="22"/>
          <w:lang w:eastAsia="en-US"/>
        </w:rPr>
        <w:t>emailed</w:t>
      </w:r>
      <w:r w:rsidR="00666332">
        <w:rPr>
          <w:rFonts w:eastAsiaTheme="minorHAnsi"/>
          <w:i/>
          <w:szCs w:val="22"/>
          <w:lang w:eastAsia="en-US"/>
        </w:rPr>
        <w:t xml:space="preserve"> articles on to</w:t>
      </w:r>
      <w:r w:rsidRPr="00AD6AA8">
        <w:rPr>
          <w:rFonts w:eastAsiaTheme="minorHAnsi"/>
          <w:i/>
          <w:szCs w:val="22"/>
          <w:lang w:eastAsia="en-US"/>
        </w:rPr>
        <w:t xml:space="preserve"> people in m</w:t>
      </w:r>
      <w:r w:rsidR="00666332">
        <w:rPr>
          <w:rFonts w:eastAsiaTheme="minorHAnsi"/>
          <w:i/>
          <w:szCs w:val="22"/>
          <w:lang w:eastAsia="en-US"/>
        </w:rPr>
        <w:t>y institute and people in the OG</w:t>
      </w:r>
      <w:r w:rsidRPr="00AD6AA8">
        <w:rPr>
          <w:rFonts w:eastAsiaTheme="minorHAnsi"/>
          <w:i/>
          <w:szCs w:val="22"/>
          <w:lang w:eastAsia="en-US"/>
        </w:rPr>
        <w:t>F</w:t>
      </w:r>
      <w:r w:rsidR="00666332">
        <w:rPr>
          <w:rFonts w:eastAsiaTheme="minorHAnsi"/>
          <w:i/>
          <w:szCs w:val="22"/>
          <w:lang w:eastAsia="en-US"/>
        </w:rPr>
        <w:t xml:space="preserve"> [Open Grid Forum]</w:t>
      </w:r>
      <w:r w:rsidRPr="00AD6AA8">
        <w:rPr>
          <w:rFonts w:eastAsiaTheme="minorHAnsi"/>
          <w:i/>
          <w:szCs w:val="22"/>
          <w:lang w:eastAsia="en-US"/>
        </w:rPr>
        <w:t>.</w:t>
      </w:r>
      <w:r w:rsidR="003609D5" w:rsidRPr="00AD6AA8">
        <w:rPr>
          <w:rFonts w:eastAsiaTheme="minorHAnsi"/>
          <w:i/>
          <w:szCs w:val="22"/>
          <w:lang w:eastAsia="en-US"/>
        </w:rPr>
        <w:t xml:space="preserve"> </w:t>
      </w:r>
      <w:r w:rsidRPr="00876EBA">
        <w:rPr>
          <w:i/>
          <w:szCs w:val="22"/>
          <w:lang w:eastAsia="en-GB"/>
        </w:rPr>
        <w:t>A short time ago, I read an interesting artic</w:t>
      </w:r>
      <w:r w:rsidR="003609D5" w:rsidRPr="00876EBA">
        <w:rPr>
          <w:i/>
          <w:szCs w:val="22"/>
          <w:lang w:eastAsia="en-GB"/>
        </w:rPr>
        <w:t>le on local energy processes</w:t>
      </w:r>
      <w:r w:rsidRPr="00876EBA">
        <w:rPr>
          <w:i/>
          <w:szCs w:val="22"/>
          <w:lang w:eastAsia="en-GB"/>
        </w:rPr>
        <w:t xml:space="preserve">. I also shared an article with my students on the evolution of usage of </w:t>
      </w:r>
      <w:r w:rsidR="00666332">
        <w:rPr>
          <w:i/>
          <w:szCs w:val="22"/>
          <w:lang w:eastAsia="en-GB"/>
        </w:rPr>
        <w:t xml:space="preserve">the </w:t>
      </w:r>
      <w:r w:rsidRPr="00876EBA">
        <w:rPr>
          <w:i/>
          <w:szCs w:val="22"/>
          <w:lang w:eastAsia="en-GB"/>
        </w:rPr>
        <w:t xml:space="preserve">European grid. There was an animation showing the number of users per country. It provided an effective illustration for the course on how the grid infrastructure is widely used. </w:t>
      </w:r>
    </w:p>
    <w:p w14:paraId="6566CD4E" w14:textId="0739A04B" w:rsidR="00EE7548" w:rsidRDefault="00EE7548" w:rsidP="00876EBA">
      <w:pPr>
        <w:suppressAutoHyphens w:val="0"/>
        <w:spacing w:before="0" w:after="0"/>
        <w:ind w:firstLine="720"/>
        <w:jc w:val="left"/>
        <w:rPr>
          <w:rFonts w:eastAsiaTheme="minorHAnsi"/>
          <w:szCs w:val="22"/>
          <w:lang w:eastAsia="en-US"/>
        </w:rPr>
      </w:pPr>
      <w:proofErr w:type="spellStart"/>
      <w:r w:rsidRPr="00086DEE">
        <w:rPr>
          <w:rFonts w:eastAsiaTheme="minorHAnsi"/>
          <w:szCs w:val="22"/>
          <w:lang w:eastAsia="en-US"/>
        </w:rPr>
        <w:t>Stéphane</w:t>
      </w:r>
      <w:proofErr w:type="spellEnd"/>
      <w:r w:rsidRPr="00086DEE">
        <w:rPr>
          <w:rFonts w:eastAsiaTheme="minorHAnsi"/>
          <w:szCs w:val="22"/>
          <w:lang w:eastAsia="en-US"/>
        </w:rPr>
        <w:t xml:space="preserve"> </w:t>
      </w:r>
      <w:proofErr w:type="spellStart"/>
      <w:r w:rsidR="003609D5">
        <w:rPr>
          <w:rFonts w:eastAsiaTheme="minorHAnsi"/>
          <w:szCs w:val="22"/>
          <w:lang w:eastAsia="en-US"/>
        </w:rPr>
        <w:t>Vialle</w:t>
      </w:r>
      <w:proofErr w:type="spellEnd"/>
      <w:r w:rsidR="003609D5">
        <w:rPr>
          <w:rFonts w:eastAsiaTheme="minorHAnsi"/>
          <w:szCs w:val="22"/>
          <w:lang w:eastAsia="en-US"/>
        </w:rPr>
        <w:t xml:space="preserve">, </w:t>
      </w:r>
      <w:r w:rsidR="003609D5" w:rsidRPr="003609D5">
        <w:rPr>
          <w:rFonts w:eastAsiaTheme="minorHAnsi"/>
          <w:szCs w:val="22"/>
          <w:lang w:eastAsia="en-US"/>
        </w:rPr>
        <w:t>Professor at SUPELEC (Metz campus)</w:t>
      </w:r>
    </w:p>
    <w:p w14:paraId="044F22B6" w14:textId="77777777" w:rsidR="00AD6AA8" w:rsidRDefault="00AD6AA8" w:rsidP="00876EBA">
      <w:pPr>
        <w:suppressAutoHyphens w:val="0"/>
        <w:spacing w:before="0" w:after="0"/>
        <w:ind w:firstLine="720"/>
        <w:jc w:val="left"/>
        <w:rPr>
          <w:rFonts w:eastAsiaTheme="minorHAnsi"/>
          <w:szCs w:val="22"/>
          <w:lang w:eastAsia="en-US"/>
        </w:rPr>
      </w:pPr>
    </w:p>
    <w:p w14:paraId="6E5BCC6A" w14:textId="584A11E0" w:rsidR="00A15D90" w:rsidRPr="00086DEE" w:rsidRDefault="00A15D90" w:rsidP="00876EBA">
      <w:pPr>
        <w:suppressAutoHyphens w:val="0"/>
        <w:spacing w:before="0" w:after="0"/>
        <w:ind w:firstLine="720"/>
        <w:jc w:val="left"/>
        <w:rPr>
          <w:rFonts w:eastAsiaTheme="minorHAnsi"/>
          <w:szCs w:val="22"/>
          <w:lang w:eastAsia="en-US"/>
        </w:rPr>
      </w:pPr>
      <w:r w:rsidRPr="00A15D90">
        <w:rPr>
          <w:rFonts w:eastAsiaTheme="minorHAnsi"/>
          <w:szCs w:val="22"/>
          <w:lang w:eastAsia="en-US"/>
        </w:rPr>
        <w:t>These findings suggest that iSGTW is having an impact:</w:t>
      </w:r>
    </w:p>
    <w:p w14:paraId="44C59C89" w14:textId="67D2E95D" w:rsidR="00EE7548" w:rsidRDefault="00AD6AA8" w:rsidP="00876EBA">
      <w:pPr>
        <w:pStyle w:val="ListParagraph"/>
        <w:numPr>
          <w:ilvl w:val="0"/>
          <w:numId w:val="69"/>
        </w:numPr>
        <w:rPr>
          <w:b/>
        </w:rPr>
      </w:pPr>
      <w:r w:rsidRPr="00876EBA">
        <w:rPr>
          <w:b/>
        </w:rPr>
        <w:t>Scientists will be informed of the latest technologies in e-science</w:t>
      </w:r>
    </w:p>
    <w:p w14:paraId="46E9F2C9" w14:textId="1813F6CB" w:rsidR="00CE4C06" w:rsidRPr="00876EBA" w:rsidRDefault="00CE4C06" w:rsidP="00876EBA">
      <w:pPr>
        <w:pStyle w:val="ListParagraph"/>
        <w:numPr>
          <w:ilvl w:val="0"/>
          <w:numId w:val="69"/>
        </w:numPr>
        <w:rPr>
          <w:b/>
          <w:color w:val="FF0000"/>
        </w:rPr>
      </w:pPr>
      <w:r w:rsidRPr="00876EBA">
        <w:rPr>
          <w:b/>
          <w:color w:val="FF0000"/>
        </w:rPr>
        <w:t>Provides educational assistance (new impact)</w:t>
      </w:r>
    </w:p>
    <w:p w14:paraId="214F7D63" w14:textId="77777777" w:rsidR="00AD6AA8" w:rsidRPr="00086DEE" w:rsidRDefault="00AD6AA8" w:rsidP="00EE7548"/>
    <w:p w14:paraId="6C130BE2" w14:textId="63CB589A" w:rsidR="00EE7548" w:rsidRPr="00876EBA" w:rsidRDefault="00EE7548" w:rsidP="00876EBA">
      <w:pPr>
        <w:ind w:left="720"/>
      </w:pPr>
      <w:r w:rsidRPr="00086DEE">
        <w:rPr>
          <w:i/>
        </w:rPr>
        <w:t>I have subscribed for around 4 to 5 years. It was when I was only a PhD. At the time I wanted to know more about grid computing, and I searched the internet to find</w:t>
      </w:r>
      <w:r w:rsidRPr="00086DEE">
        <w:rPr>
          <w:b/>
          <w:i/>
        </w:rPr>
        <w:t xml:space="preserve"> </w:t>
      </w:r>
      <w:r w:rsidRPr="00086DEE">
        <w:rPr>
          <w:i/>
        </w:rPr>
        <w:t xml:space="preserve">out about the events around the world and grid computing came up. It </w:t>
      </w:r>
      <w:proofErr w:type="gramStart"/>
      <w:r w:rsidRPr="00086DEE">
        <w:rPr>
          <w:i/>
        </w:rPr>
        <w:t>lead</w:t>
      </w:r>
      <w:proofErr w:type="gramEnd"/>
      <w:r w:rsidRPr="00086DEE">
        <w:rPr>
          <w:i/>
        </w:rPr>
        <w:t xml:space="preserve"> me to iSGTW.</w:t>
      </w:r>
      <w:r w:rsidR="003609D5" w:rsidRPr="003609D5">
        <w:t xml:space="preserve"> </w:t>
      </w:r>
      <w:r w:rsidR="003609D5" w:rsidRPr="00B4176F">
        <w:rPr>
          <w:i/>
        </w:rPr>
        <w:t xml:space="preserve">Normally, I and a group of students (through a yahoo mail park grid) exchange ideas about developing grid networks and </w:t>
      </w:r>
      <w:r w:rsidR="00666332">
        <w:rPr>
          <w:i/>
        </w:rPr>
        <w:t xml:space="preserve">chat about </w:t>
      </w:r>
      <w:r w:rsidR="003609D5" w:rsidRPr="00B4176F">
        <w:rPr>
          <w:i/>
        </w:rPr>
        <w:t>the good news from the grid. We share and read articles. I remember we discussed two articles about the Higgs Boson and grids</w:t>
      </w:r>
      <w:r w:rsidR="003609D5">
        <w:rPr>
          <w:rStyle w:val="FootnoteReference"/>
          <w:i/>
        </w:rPr>
        <w:footnoteReference w:id="23"/>
      </w:r>
      <w:r w:rsidR="003609D5" w:rsidRPr="00B4176F">
        <w:rPr>
          <w:i/>
        </w:rPr>
        <w:t xml:space="preserve"> and a couple about supercomputing</w:t>
      </w:r>
      <w:r w:rsidR="003609D5">
        <w:rPr>
          <w:rStyle w:val="FootnoteReference"/>
          <w:i/>
        </w:rPr>
        <w:footnoteReference w:id="24"/>
      </w:r>
      <w:r w:rsidR="003609D5" w:rsidRPr="00B4176F">
        <w:rPr>
          <w:i/>
        </w:rPr>
        <w:t>.</w:t>
      </w:r>
    </w:p>
    <w:p w14:paraId="10EA0ADB" w14:textId="27D1DDE9" w:rsidR="00EE7548" w:rsidRDefault="00EE7548" w:rsidP="00876EBA">
      <w:pPr>
        <w:ind w:left="720"/>
        <w:rPr>
          <w:u w:val="single"/>
        </w:rPr>
      </w:pPr>
      <w:proofErr w:type="spellStart"/>
      <w:proofErr w:type="gramStart"/>
      <w:r w:rsidRPr="00086DEE">
        <w:t>Dr.Syed</w:t>
      </w:r>
      <w:proofErr w:type="spellEnd"/>
      <w:r w:rsidRPr="00086DEE">
        <w:t xml:space="preserve"> </w:t>
      </w:r>
      <w:proofErr w:type="spellStart"/>
      <w:r w:rsidRPr="00086DEE">
        <w:t>Raheel</w:t>
      </w:r>
      <w:proofErr w:type="spellEnd"/>
      <w:r w:rsidRPr="00086DEE">
        <w:t xml:space="preserve"> Hassan, Quaid-e-</w:t>
      </w:r>
      <w:proofErr w:type="spellStart"/>
      <w:r w:rsidRPr="00086DEE">
        <w:t>Awam</w:t>
      </w:r>
      <w:proofErr w:type="spellEnd"/>
      <w:r w:rsidRPr="00086DEE">
        <w:t xml:space="preserve"> University of Engineering Science &amp; </w:t>
      </w:r>
      <w:r>
        <w:t xml:space="preserve">Technology, </w:t>
      </w:r>
      <w:proofErr w:type="spellStart"/>
      <w:r>
        <w:t>Nawabshah</w:t>
      </w:r>
      <w:proofErr w:type="spellEnd"/>
      <w:r>
        <w:t>.</w:t>
      </w:r>
      <w:proofErr w:type="gramEnd"/>
      <w:r>
        <w:t xml:space="preserve"> Pakistan</w:t>
      </w:r>
      <w:r w:rsidRPr="003017A5">
        <w:rPr>
          <w:u w:val="single"/>
        </w:rPr>
        <w:t xml:space="preserve"> </w:t>
      </w:r>
    </w:p>
    <w:p w14:paraId="6DD5E923" w14:textId="77777777" w:rsidR="00AD6AA8" w:rsidRDefault="00AD6AA8" w:rsidP="00876EBA">
      <w:pPr>
        <w:ind w:left="720"/>
        <w:rPr>
          <w:u w:val="single"/>
        </w:rPr>
      </w:pPr>
    </w:p>
    <w:p w14:paraId="45D474EC" w14:textId="27046322" w:rsidR="00A15D90" w:rsidRPr="00876EBA" w:rsidRDefault="00A15D90" w:rsidP="00876EBA">
      <w:pPr>
        <w:ind w:left="720"/>
      </w:pPr>
      <w:r w:rsidRPr="00876EBA">
        <w:t>These findings suggest that iSGTW is having an impact:</w:t>
      </w:r>
    </w:p>
    <w:p w14:paraId="425DC413" w14:textId="5BBCB05F" w:rsidR="00AD6AA8" w:rsidRPr="00876EBA" w:rsidRDefault="00AD6AA8" w:rsidP="00876EBA">
      <w:pPr>
        <w:pStyle w:val="ListParagraph"/>
        <w:numPr>
          <w:ilvl w:val="0"/>
          <w:numId w:val="69"/>
        </w:numPr>
        <w:rPr>
          <w:b/>
        </w:rPr>
      </w:pPr>
      <w:r w:rsidRPr="00876EBA">
        <w:rPr>
          <w:b/>
        </w:rPr>
        <w:t>Provide a valuable science news service</w:t>
      </w:r>
    </w:p>
    <w:p w14:paraId="3016C6F8" w14:textId="77777777" w:rsidR="00EE7548" w:rsidRDefault="00EE7548" w:rsidP="00EE7548"/>
    <w:p w14:paraId="74DBDB74" w14:textId="0C4F00BE" w:rsidR="00EE7548" w:rsidRPr="003017A5" w:rsidRDefault="00EE7548" w:rsidP="00876EBA">
      <w:pPr>
        <w:ind w:left="720"/>
        <w:rPr>
          <w:i/>
        </w:rPr>
      </w:pPr>
      <w:r w:rsidRPr="003017A5">
        <w:rPr>
          <w:i/>
        </w:rPr>
        <w:t>On multiple occasions, I have forwarded articles on interesting research, especially some of the stories around data management.  Yes, I remember one article about moving genomic mountains by Michael Schneider. I remember making some connections w</w:t>
      </w:r>
      <w:r>
        <w:rPr>
          <w:i/>
        </w:rPr>
        <w:t>ith X</w:t>
      </w:r>
      <w:r w:rsidR="00666332">
        <w:rPr>
          <w:i/>
        </w:rPr>
        <w:t>SEDE</w:t>
      </w:r>
      <w:r>
        <w:rPr>
          <w:i/>
        </w:rPr>
        <w:t xml:space="preserve"> through this article </w:t>
      </w:r>
      <w:r w:rsidRPr="003017A5">
        <w:rPr>
          <w:i/>
        </w:rPr>
        <w:t>(http://www.isgtw.org/feature/moving-genomic-mountains).</w:t>
      </w:r>
    </w:p>
    <w:p w14:paraId="317ED64C" w14:textId="77777777" w:rsidR="00EE7548" w:rsidRDefault="00EE7548" w:rsidP="00876EBA">
      <w:pPr>
        <w:ind w:left="720"/>
      </w:pPr>
      <w:r w:rsidRPr="003017A5">
        <w:t xml:space="preserve">Vas </w:t>
      </w:r>
      <w:proofErr w:type="spellStart"/>
      <w:r w:rsidRPr="003017A5">
        <w:t>Vasiliadis</w:t>
      </w:r>
      <w:proofErr w:type="spellEnd"/>
      <w:r w:rsidRPr="003017A5">
        <w:t>, Director, Products, Communication and Development, Computation Institute, University of Chicago and Argonne National Laboratory</w:t>
      </w:r>
    </w:p>
    <w:p w14:paraId="1524F4EA" w14:textId="77777777" w:rsidR="00A15D90" w:rsidRDefault="00A15D90" w:rsidP="00876EBA">
      <w:pPr>
        <w:ind w:left="720"/>
      </w:pPr>
    </w:p>
    <w:p w14:paraId="368A7877" w14:textId="0F5042F2" w:rsidR="00AD6AA8" w:rsidRDefault="00A15D90" w:rsidP="00876EBA">
      <w:pPr>
        <w:ind w:left="720"/>
      </w:pPr>
      <w:r w:rsidRPr="00A15D90">
        <w:t>These findings suggest that iSGTW is having an impact:</w:t>
      </w:r>
    </w:p>
    <w:p w14:paraId="793C3C47" w14:textId="5C62B401" w:rsidR="00AD6AA8" w:rsidRPr="00876EBA" w:rsidRDefault="00AD6AA8" w:rsidP="00876EBA">
      <w:pPr>
        <w:pStyle w:val="ListParagraph"/>
        <w:numPr>
          <w:ilvl w:val="0"/>
          <w:numId w:val="69"/>
        </w:numPr>
        <w:rPr>
          <w:b/>
        </w:rPr>
      </w:pPr>
      <w:r w:rsidRPr="00876EBA">
        <w:rPr>
          <w:b/>
        </w:rPr>
        <w:t>Provide assistance to the community in finding future partners /collaboration</w:t>
      </w:r>
    </w:p>
    <w:p w14:paraId="456461B5" w14:textId="77777777" w:rsidR="003609D5" w:rsidRPr="00CB4171" w:rsidRDefault="003609D5" w:rsidP="003609D5"/>
    <w:p w14:paraId="2CF8D702" w14:textId="692C16EE" w:rsidR="003C106B" w:rsidRPr="00876EBA" w:rsidRDefault="00AD6AA8" w:rsidP="00876EBA">
      <w:pPr>
        <w:pStyle w:val="ListParagraph"/>
        <w:numPr>
          <w:ilvl w:val="0"/>
          <w:numId w:val="51"/>
        </w:numPr>
        <w:rPr>
          <w:rFonts w:eastAsia="Cambria"/>
          <w:szCs w:val="22"/>
          <w:u w:val="single"/>
          <w:lang w:val="en-US" w:eastAsia="en-US"/>
        </w:rPr>
      </w:pPr>
      <w:proofErr w:type="gramStart"/>
      <w:r>
        <w:rPr>
          <w:rFonts w:eastAsia="Cambria"/>
          <w:szCs w:val="22"/>
          <w:u w:val="single"/>
          <w:lang w:val="en-US" w:eastAsia="en-US"/>
        </w:rPr>
        <w:t>iSGTW</w:t>
      </w:r>
      <w:proofErr w:type="gramEnd"/>
      <w:r>
        <w:rPr>
          <w:rFonts w:eastAsia="Cambria"/>
          <w:szCs w:val="22"/>
          <w:u w:val="single"/>
          <w:lang w:val="en-US" w:eastAsia="en-US"/>
        </w:rPr>
        <w:t xml:space="preserve"> has helped generate n</w:t>
      </w:r>
      <w:r w:rsidR="003C106B">
        <w:rPr>
          <w:rFonts w:eastAsia="Cambria"/>
          <w:szCs w:val="22"/>
          <w:u w:val="single"/>
          <w:lang w:val="en-US" w:eastAsia="en-US"/>
        </w:rPr>
        <w:t>ew ideas for research etc.</w:t>
      </w:r>
      <w:r w:rsidR="003609D5">
        <w:rPr>
          <w:rFonts w:eastAsia="Cambria"/>
          <w:szCs w:val="22"/>
          <w:u w:val="single"/>
          <w:lang w:val="en-US" w:eastAsia="en-US"/>
        </w:rPr>
        <w:t xml:space="preserve"> </w:t>
      </w:r>
      <w:r>
        <w:rPr>
          <w:rFonts w:eastAsia="Cambria"/>
          <w:szCs w:val="22"/>
          <w:lang w:val="en-US" w:eastAsia="en-US"/>
        </w:rPr>
        <w:t xml:space="preserve">The </w:t>
      </w:r>
      <w:r w:rsidR="00CC7F28">
        <w:rPr>
          <w:rFonts w:eastAsia="Cambria"/>
          <w:szCs w:val="22"/>
          <w:lang w:val="en-US" w:eastAsia="en-US"/>
        </w:rPr>
        <w:t xml:space="preserve">results of three years of </w:t>
      </w:r>
      <w:r w:rsidR="00CC7F28" w:rsidRPr="00EE3CC4">
        <w:rPr>
          <w:rFonts w:eastAsia="Cambria"/>
          <w:szCs w:val="22"/>
          <w:lang w:val="en-US" w:eastAsia="en-US"/>
        </w:rPr>
        <w:t>readership surveys</w:t>
      </w:r>
      <w:r w:rsidR="00CC7F28">
        <w:rPr>
          <w:rFonts w:eastAsia="Cambria"/>
          <w:szCs w:val="22"/>
          <w:lang w:val="en-US" w:eastAsia="en-US"/>
        </w:rPr>
        <w:t xml:space="preserve"> have</w:t>
      </w:r>
      <w:r>
        <w:rPr>
          <w:rFonts w:eastAsia="Cambria"/>
          <w:szCs w:val="22"/>
          <w:lang w:val="en-US" w:eastAsia="en-US"/>
        </w:rPr>
        <w:t xml:space="preserve"> </w:t>
      </w:r>
      <w:r w:rsidR="00CC7F28">
        <w:rPr>
          <w:rFonts w:eastAsia="Cambria"/>
          <w:szCs w:val="22"/>
          <w:lang w:val="en-US" w:eastAsia="en-US"/>
        </w:rPr>
        <w:t>proved to be both enlightening and motivating</w:t>
      </w:r>
      <w:r w:rsidR="00666332">
        <w:rPr>
          <w:rFonts w:eastAsia="Cambria"/>
          <w:szCs w:val="22"/>
          <w:lang w:val="en-US" w:eastAsia="en-US"/>
        </w:rPr>
        <w:t xml:space="preserve"> for the iSGTW editorial team</w:t>
      </w:r>
      <w:r w:rsidR="00CC7F28">
        <w:rPr>
          <w:rFonts w:eastAsia="Cambria"/>
          <w:szCs w:val="22"/>
          <w:lang w:val="en-US" w:eastAsia="en-US"/>
        </w:rPr>
        <w:t>.</w:t>
      </w:r>
      <w:r w:rsidR="003609D5">
        <w:rPr>
          <w:rFonts w:eastAsia="Cambria"/>
          <w:szCs w:val="22"/>
          <w:lang w:val="en-US" w:eastAsia="en-US"/>
        </w:rPr>
        <w:t xml:space="preserve"> </w:t>
      </w:r>
      <w:r w:rsidR="003609D5" w:rsidRPr="00EE3CC4">
        <w:rPr>
          <w:szCs w:val="22"/>
        </w:rPr>
        <w:t>Measuring the magazine’s impact in terms of how many people read it, and what actions they take as a result is challenging</w:t>
      </w:r>
      <w:r w:rsidR="00666332">
        <w:rPr>
          <w:szCs w:val="22"/>
        </w:rPr>
        <w:t xml:space="preserve"> but in both</w:t>
      </w:r>
      <w:r w:rsidR="003609D5" w:rsidRPr="008A1703">
        <w:rPr>
          <w:rFonts w:eastAsia="Cambria"/>
          <w:szCs w:val="22"/>
          <w:lang w:val="en-US" w:eastAsia="en-US"/>
        </w:rPr>
        <w:t xml:space="preserve"> </w:t>
      </w:r>
      <w:r>
        <w:rPr>
          <w:rFonts w:eastAsia="Cambria"/>
          <w:szCs w:val="22"/>
          <w:lang w:val="en-US" w:eastAsia="en-US"/>
        </w:rPr>
        <w:t>PY2</w:t>
      </w:r>
      <w:r w:rsidR="003609D5" w:rsidRPr="008A1703">
        <w:rPr>
          <w:rFonts w:eastAsia="Cambria"/>
          <w:szCs w:val="22"/>
          <w:lang w:val="en-US" w:eastAsia="en-US"/>
        </w:rPr>
        <w:t xml:space="preserve"> and </w:t>
      </w:r>
      <w:r>
        <w:rPr>
          <w:rFonts w:eastAsia="Cambria"/>
          <w:szCs w:val="22"/>
          <w:lang w:val="en-US" w:eastAsia="en-US"/>
        </w:rPr>
        <w:t>PY3</w:t>
      </w:r>
      <w:r w:rsidR="003609D5" w:rsidRPr="008A1703">
        <w:rPr>
          <w:rFonts w:eastAsia="Cambria"/>
          <w:szCs w:val="22"/>
          <w:lang w:val="en-US" w:eastAsia="en-US"/>
        </w:rPr>
        <w:t>, we asked our readership survey some pertinent questions on how act</w:t>
      </w:r>
      <w:r w:rsidR="003609D5" w:rsidRPr="00E96282">
        <w:rPr>
          <w:rFonts w:eastAsia="Cambria"/>
          <w:szCs w:val="22"/>
          <w:lang w:val="en-US" w:eastAsia="en-US"/>
        </w:rPr>
        <w:t xml:space="preserve">ively they engage with the content. </w:t>
      </w:r>
    </w:p>
    <w:p w14:paraId="4F1CA6B4" w14:textId="53F5C525" w:rsidR="003C106B" w:rsidRPr="00876EBA" w:rsidRDefault="003609D5" w:rsidP="00876EBA">
      <w:pPr>
        <w:pStyle w:val="ListParagraph"/>
        <w:numPr>
          <w:ilvl w:val="1"/>
          <w:numId w:val="51"/>
        </w:numPr>
        <w:rPr>
          <w:rFonts w:eastAsia="Cambria"/>
          <w:szCs w:val="22"/>
          <w:u w:val="single"/>
          <w:lang w:val="en-US" w:eastAsia="en-US"/>
        </w:rPr>
      </w:pPr>
      <w:r w:rsidRPr="00E96282">
        <w:rPr>
          <w:rFonts w:eastAsia="Cambria"/>
          <w:szCs w:val="22"/>
          <w:lang w:val="en-US" w:eastAsia="en-US"/>
        </w:rPr>
        <w:t>Over 8</w:t>
      </w:r>
      <w:r w:rsidR="00666332">
        <w:rPr>
          <w:rFonts w:eastAsia="Cambria"/>
          <w:szCs w:val="22"/>
          <w:lang w:val="en-US" w:eastAsia="en-US"/>
        </w:rPr>
        <w:t>0 per cent of respondents said</w:t>
      </w:r>
      <w:r w:rsidRPr="00E96282">
        <w:rPr>
          <w:rFonts w:eastAsia="Cambria"/>
          <w:szCs w:val="22"/>
          <w:lang w:val="en-US" w:eastAsia="en-US"/>
        </w:rPr>
        <w:t xml:space="preserve"> that they have ‘discussed or forwarded an article or issue’ (almost exactly the same figure as we received in last year’s survey at 81%). </w:t>
      </w:r>
    </w:p>
    <w:p w14:paraId="0210AD69" w14:textId="77777777" w:rsidR="003C106B" w:rsidRPr="00876EBA" w:rsidRDefault="003609D5" w:rsidP="00876EBA">
      <w:pPr>
        <w:pStyle w:val="ListParagraph"/>
        <w:numPr>
          <w:ilvl w:val="1"/>
          <w:numId w:val="51"/>
        </w:numPr>
        <w:rPr>
          <w:rFonts w:eastAsia="Cambria"/>
          <w:szCs w:val="22"/>
          <w:u w:val="single"/>
          <w:lang w:val="en-US" w:eastAsia="en-US"/>
        </w:rPr>
      </w:pPr>
      <w:r w:rsidRPr="00E96282">
        <w:rPr>
          <w:rFonts w:eastAsia="Cambria"/>
          <w:szCs w:val="22"/>
          <w:lang w:val="en-US" w:eastAsia="en-US"/>
        </w:rPr>
        <w:t>Over half of respondents also reported that</w:t>
      </w:r>
      <w:r w:rsidRPr="006221F1">
        <w:rPr>
          <w:rFonts w:eastAsia="Cambria"/>
          <w:szCs w:val="22"/>
          <w:lang w:val="en-US" w:eastAsia="en-US"/>
        </w:rPr>
        <w:t xml:space="preserve"> they had saved or bookmarked an article or issue, which is again the same as the year before. The results demonstrate </w:t>
      </w:r>
      <w:proofErr w:type="spellStart"/>
      <w:r w:rsidRPr="006221F1">
        <w:rPr>
          <w:rFonts w:eastAsia="Cambria"/>
          <w:szCs w:val="22"/>
          <w:lang w:val="en-US" w:eastAsia="en-US"/>
        </w:rPr>
        <w:t>iSGTW’s</w:t>
      </w:r>
      <w:proofErr w:type="spellEnd"/>
      <w:r w:rsidRPr="006221F1">
        <w:rPr>
          <w:rFonts w:eastAsia="Cambria"/>
          <w:szCs w:val="22"/>
          <w:lang w:val="en-US" w:eastAsia="en-US"/>
        </w:rPr>
        <w:t xml:space="preserve"> impact, with significant numbers of respondents reporting that they have attended an event based on information they have found o</w:t>
      </w:r>
      <w:r w:rsidRPr="000E0B37">
        <w:rPr>
          <w:rFonts w:eastAsia="Cambria"/>
          <w:szCs w:val="22"/>
          <w:lang w:val="en-US" w:eastAsia="en-US"/>
        </w:rPr>
        <w:t xml:space="preserve">n our site, or have themselves submitted an event or job announcement to our site. </w:t>
      </w:r>
    </w:p>
    <w:p w14:paraId="2BB8D07C" w14:textId="77777777" w:rsidR="003C106B" w:rsidRPr="00876EBA" w:rsidRDefault="003609D5" w:rsidP="00876EBA">
      <w:pPr>
        <w:pStyle w:val="ListParagraph"/>
        <w:numPr>
          <w:ilvl w:val="1"/>
          <w:numId w:val="51"/>
        </w:numPr>
        <w:rPr>
          <w:rFonts w:eastAsia="Cambria"/>
          <w:szCs w:val="22"/>
          <w:u w:val="single"/>
          <w:lang w:val="en-US" w:eastAsia="en-US"/>
        </w:rPr>
      </w:pPr>
      <w:r w:rsidRPr="000E0B37">
        <w:rPr>
          <w:rFonts w:eastAsia="Cambria"/>
          <w:szCs w:val="22"/>
          <w:lang w:val="en-US" w:eastAsia="en-US"/>
        </w:rPr>
        <w:t xml:space="preserve">15% of respondents also said that they had themselves contributed in some way to the newsletter at some point and 17% said they had used iSGTW to source an image. </w:t>
      </w:r>
    </w:p>
    <w:p w14:paraId="13DE700E" w14:textId="77777777" w:rsidR="003C106B" w:rsidRPr="00876EBA" w:rsidRDefault="003609D5" w:rsidP="00876EBA">
      <w:pPr>
        <w:pStyle w:val="ListParagraph"/>
        <w:numPr>
          <w:ilvl w:val="1"/>
          <w:numId w:val="51"/>
        </w:numPr>
        <w:rPr>
          <w:rFonts w:eastAsia="Cambria"/>
          <w:szCs w:val="22"/>
          <w:u w:val="single"/>
          <w:lang w:val="en-US" w:eastAsia="en-US"/>
        </w:rPr>
      </w:pPr>
      <w:r w:rsidRPr="000E0B37">
        <w:rPr>
          <w:rFonts w:eastAsia="Cambria"/>
          <w:szCs w:val="22"/>
          <w:lang w:val="en-US" w:eastAsia="en-US"/>
        </w:rPr>
        <w:lastRenderedPageBreak/>
        <w:t xml:space="preserve">In </w:t>
      </w:r>
      <w:r w:rsidR="00AD6AA8">
        <w:rPr>
          <w:rFonts w:eastAsia="Cambria"/>
          <w:szCs w:val="22"/>
          <w:lang w:val="en-US" w:eastAsia="en-US"/>
        </w:rPr>
        <w:t>PY2</w:t>
      </w:r>
      <w:r w:rsidRPr="000E0B37">
        <w:rPr>
          <w:rFonts w:eastAsia="Cambria"/>
          <w:szCs w:val="22"/>
          <w:lang w:val="en-US" w:eastAsia="en-US"/>
        </w:rPr>
        <w:t xml:space="preserve">, </w:t>
      </w:r>
      <w:r w:rsidRPr="003B7A33">
        <w:rPr>
          <w:rFonts w:eastAsia="Cambria"/>
          <w:szCs w:val="22"/>
          <w:lang w:eastAsia="en-GB"/>
        </w:rPr>
        <w:t xml:space="preserve">21% cited or linked an iSGTW article in a blog, </w:t>
      </w:r>
      <w:r w:rsidRPr="00F1143F">
        <w:rPr>
          <w:rFonts w:eastAsia="Cambria"/>
          <w:szCs w:val="22"/>
          <w:lang w:eastAsia="en-GB"/>
        </w:rPr>
        <w:t xml:space="preserve">paper, or talk. </w:t>
      </w:r>
      <w:r w:rsidRPr="00DC6454">
        <w:rPr>
          <w:rFonts w:eastAsia="Cambria"/>
          <w:szCs w:val="22"/>
          <w:lang w:val="en-US" w:eastAsia="en-US"/>
        </w:rPr>
        <w:t xml:space="preserve">In </w:t>
      </w:r>
      <w:r w:rsidR="00AD6AA8">
        <w:rPr>
          <w:rFonts w:eastAsia="Cambria"/>
          <w:szCs w:val="22"/>
          <w:lang w:val="en-US" w:eastAsia="en-US"/>
        </w:rPr>
        <w:t>PY3</w:t>
      </w:r>
      <w:r w:rsidRPr="003B7A33">
        <w:rPr>
          <w:rFonts w:eastAsia="Cambria"/>
          <w:szCs w:val="22"/>
          <w:lang w:val="en-US" w:eastAsia="en-US"/>
        </w:rPr>
        <w:t xml:space="preserve">, 13% of respondents reported that they had either cited or linked to iSGTW in a blog, paper, poster or talk. </w:t>
      </w:r>
    </w:p>
    <w:p w14:paraId="2A891CDF" w14:textId="77777777" w:rsidR="003C106B" w:rsidRPr="00876EBA" w:rsidRDefault="003609D5" w:rsidP="00876EBA">
      <w:pPr>
        <w:pStyle w:val="ListParagraph"/>
        <w:numPr>
          <w:ilvl w:val="1"/>
          <w:numId w:val="51"/>
        </w:numPr>
        <w:rPr>
          <w:rFonts w:eastAsia="Cambria"/>
          <w:szCs w:val="22"/>
          <w:u w:val="single"/>
          <w:lang w:val="en-US" w:eastAsia="en-US"/>
        </w:rPr>
      </w:pPr>
      <w:r w:rsidRPr="003B7A33">
        <w:rPr>
          <w:rFonts w:eastAsia="Cambria"/>
          <w:szCs w:val="22"/>
          <w:lang w:val="en-US" w:eastAsia="en-US"/>
        </w:rPr>
        <w:t>We also asked the readership to provide links to their citations</w:t>
      </w:r>
      <w:r w:rsidRPr="003C106B">
        <w:rPr>
          <w:rStyle w:val="FootnoteReference"/>
          <w:rFonts w:eastAsia="Cambria"/>
          <w:szCs w:val="22"/>
          <w:lang w:val="en-US" w:eastAsia="en-US"/>
        </w:rPr>
        <w:footnoteReference w:id="25"/>
      </w:r>
      <w:proofErr w:type="gramStart"/>
      <w:r w:rsidR="003C106B" w:rsidRPr="00876EBA">
        <w:rPr>
          <w:rFonts w:eastAsia="Cambria"/>
          <w:szCs w:val="22"/>
          <w:vertAlign w:val="superscript"/>
          <w:lang w:val="en-US" w:eastAsia="en-US"/>
        </w:rPr>
        <w:t>,</w:t>
      </w:r>
      <w:r w:rsidRPr="003C106B">
        <w:rPr>
          <w:rStyle w:val="FootnoteReference"/>
          <w:rFonts w:eastAsia="Cambria"/>
          <w:szCs w:val="22"/>
          <w:lang w:val="en-US" w:eastAsia="en-US"/>
        </w:rPr>
        <w:footnoteReference w:id="26"/>
      </w:r>
      <w:r w:rsidR="003C106B" w:rsidRPr="00876EBA">
        <w:rPr>
          <w:rFonts w:eastAsia="Cambria"/>
          <w:szCs w:val="22"/>
          <w:vertAlign w:val="superscript"/>
          <w:lang w:val="en-US" w:eastAsia="en-US"/>
        </w:rPr>
        <w:t>,</w:t>
      </w:r>
      <w:r w:rsidRPr="003C106B">
        <w:rPr>
          <w:rStyle w:val="FootnoteReference"/>
          <w:rFonts w:eastAsia="Cambria"/>
          <w:szCs w:val="22"/>
          <w:lang w:val="en-US" w:eastAsia="en-US"/>
        </w:rPr>
        <w:footnoteReference w:id="27"/>
      </w:r>
      <w:r w:rsidR="003C106B" w:rsidRPr="00876EBA">
        <w:rPr>
          <w:rFonts w:eastAsia="Cambria"/>
          <w:szCs w:val="22"/>
          <w:vertAlign w:val="superscript"/>
          <w:lang w:val="en-US" w:eastAsia="en-US"/>
        </w:rPr>
        <w:t>,</w:t>
      </w:r>
      <w:r w:rsidRPr="00E76E1B">
        <w:rPr>
          <w:rStyle w:val="FootnoteReference"/>
          <w:rFonts w:eastAsia="Cambria"/>
          <w:szCs w:val="22"/>
          <w:lang w:val="en-US" w:eastAsia="en-US"/>
        </w:rPr>
        <w:footnoteReference w:id="28"/>
      </w:r>
      <w:r w:rsidRPr="00EE3CC4">
        <w:rPr>
          <w:rFonts w:eastAsia="Cambria"/>
          <w:szCs w:val="22"/>
          <w:lang w:val="en-US" w:eastAsia="en-US"/>
        </w:rPr>
        <w:t>.</w:t>
      </w:r>
      <w:proofErr w:type="gramEnd"/>
      <w:r w:rsidR="003C106B">
        <w:rPr>
          <w:rFonts w:eastAsia="Cambria"/>
          <w:szCs w:val="22"/>
          <w:lang w:val="en-US" w:eastAsia="en-US"/>
        </w:rPr>
        <w:t xml:space="preserve"> </w:t>
      </w:r>
      <w:r w:rsidRPr="008A1703">
        <w:rPr>
          <w:rFonts w:eastAsia="Cambria"/>
          <w:szCs w:val="22"/>
          <w:lang w:eastAsia="en-GB"/>
        </w:rPr>
        <w:t>We asked</w:t>
      </w:r>
      <w:r w:rsidRPr="00E96282">
        <w:rPr>
          <w:rFonts w:eastAsia="Cambria"/>
          <w:szCs w:val="22"/>
          <w:lang w:eastAsia="en-GB"/>
        </w:rPr>
        <w:t xml:space="preserve"> people to fill in whether they have taken any other actions as a result of reading an article</w:t>
      </w:r>
      <w:r w:rsidR="00CC7F28">
        <w:rPr>
          <w:rFonts w:eastAsia="Cambria"/>
          <w:szCs w:val="22"/>
          <w:lang w:eastAsia="en-GB"/>
        </w:rPr>
        <w:t xml:space="preserve"> (Figure 22)</w:t>
      </w:r>
      <w:r w:rsidRPr="00E96282">
        <w:rPr>
          <w:rFonts w:eastAsia="Cambria"/>
          <w:szCs w:val="22"/>
          <w:lang w:eastAsia="en-GB"/>
        </w:rPr>
        <w:t xml:space="preserve">. </w:t>
      </w:r>
    </w:p>
    <w:p w14:paraId="3934EB8B" w14:textId="1E3D53F8" w:rsidR="003609D5" w:rsidRPr="00876EBA" w:rsidRDefault="003609D5" w:rsidP="00876EBA">
      <w:pPr>
        <w:pStyle w:val="ListParagraph"/>
        <w:numPr>
          <w:ilvl w:val="1"/>
          <w:numId w:val="51"/>
        </w:numPr>
        <w:rPr>
          <w:rFonts w:eastAsia="Cambria"/>
          <w:szCs w:val="22"/>
          <w:u w:val="single"/>
          <w:lang w:val="en-US" w:eastAsia="en-US"/>
        </w:rPr>
      </w:pPr>
      <w:r w:rsidRPr="00E96282">
        <w:rPr>
          <w:rFonts w:eastAsia="Cambria"/>
          <w:szCs w:val="22"/>
          <w:lang w:eastAsia="en-GB"/>
        </w:rPr>
        <w:t xml:space="preserve">In </w:t>
      </w:r>
      <w:r w:rsidR="00AD6AA8">
        <w:rPr>
          <w:rFonts w:eastAsia="Cambria"/>
          <w:szCs w:val="22"/>
          <w:lang w:eastAsia="en-GB"/>
        </w:rPr>
        <w:t>PY3</w:t>
      </w:r>
      <w:r w:rsidRPr="00E96282">
        <w:rPr>
          <w:rFonts w:eastAsia="Cambria"/>
          <w:szCs w:val="22"/>
          <w:lang w:eastAsia="en-GB"/>
        </w:rPr>
        <w:t>, respondents mentioned</w:t>
      </w:r>
      <w:r w:rsidR="00666332">
        <w:rPr>
          <w:rFonts w:eastAsia="Cambria"/>
          <w:szCs w:val="22"/>
          <w:lang w:eastAsia="en-GB"/>
        </w:rPr>
        <w:t xml:space="preserve"> other consequences and/or actions that they had taken</w:t>
      </w:r>
      <w:r w:rsidRPr="00E96282">
        <w:rPr>
          <w:rFonts w:eastAsia="Cambria"/>
          <w:szCs w:val="22"/>
          <w:lang w:eastAsia="en-GB"/>
        </w:rPr>
        <w:t xml:space="preserve"> </w:t>
      </w:r>
      <w:r w:rsidR="00666332">
        <w:rPr>
          <w:rFonts w:eastAsia="Cambria"/>
          <w:szCs w:val="22"/>
          <w:lang w:eastAsia="en-GB"/>
        </w:rPr>
        <w:t>including posting articles</w:t>
      </w:r>
      <w:r w:rsidRPr="00E96282">
        <w:rPr>
          <w:rFonts w:eastAsia="Cambria"/>
          <w:szCs w:val="22"/>
          <w:lang w:eastAsia="en-GB"/>
        </w:rPr>
        <w:t xml:space="preserve"> to Facebook, giv</w:t>
      </w:r>
      <w:r w:rsidR="00666332">
        <w:rPr>
          <w:rFonts w:eastAsia="Cambria"/>
          <w:szCs w:val="22"/>
          <w:lang w:eastAsia="en-GB"/>
        </w:rPr>
        <w:t>ing</w:t>
      </w:r>
      <w:r w:rsidRPr="00E96282">
        <w:rPr>
          <w:rFonts w:eastAsia="Cambria"/>
          <w:szCs w:val="22"/>
          <w:lang w:eastAsia="en-GB"/>
        </w:rPr>
        <w:t xml:space="preserve"> an interview, and one person even mentioned that they had received a grant (“Gotten a gra</w:t>
      </w:r>
      <w:r w:rsidRPr="006221F1">
        <w:rPr>
          <w:rFonts w:eastAsia="Cambria"/>
          <w:szCs w:val="22"/>
          <w:lang w:eastAsia="en-GB"/>
        </w:rPr>
        <w:t>nt”). One individual said that they had featured an article in their newsletter, and another said they had even had “a new idea for research”. Another individual cross referenced vendors mentioned in articles to learn the latest insight on the vendors’ inn</w:t>
      </w:r>
      <w:r w:rsidR="003C106B">
        <w:rPr>
          <w:rFonts w:eastAsia="Cambria"/>
          <w:szCs w:val="22"/>
          <w:lang w:eastAsia="en-GB"/>
        </w:rPr>
        <w:t>ovation</w:t>
      </w:r>
      <w:r w:rsidRPr="000E0B37">
        <w:rPr>
          <w:rFonts w:eastAsia="Cambria"/>
          <w:szCs w:val="22"/>
          <w:lang w:eastAsia="en-GB"/>
        </w:rPr>
        <w:tab/>
      </w:r>
    </w:p>
    <w:p w14:paraId="31CB0EC3" w14:textId="77777777" w:rsidR="00666332" w:rsidRDefault="00666332" w:rsidP="00CC7F28">
      <w:pPr>
        <w:rPr>
          <w:rFonts w:eastAsia="Cambria"/>
          <w:szCs w:val="22"/>
          <w:lang w:val="en-US" w:eastAsia="en-US"/>
        </w:rPr>
      </w:pPr>
    </w:p>
    <w:p w14:paraId="17862ABC" w14:textId="77777777" w:rsidR="00CC7F28" w:rsidRPr="00876EBA" w:rsidRDefault="00CC7F28" w:rsidP="00CC7F28">
      <w:pPr>
        <w:rPr>
          <w:rFonts w:eastAsia="Cambria"/>
          <w:szCs w:val="22"/>
          <w:lang w:val="en-US" w:eastAsia="en-US"/>
        </w:rPr>
      </w:pPr>
      <w:r w:rsidRPr="00876EBA">
        <w:rPr>
          <w:rFonts w:eastAsia="Cambria"/>
          <w:szCs w:val="22"/>
          <w:lang w:val="en-US" w:eastAsia="en-US"/>
        </w:rPr>
        <w:t>These findings suggest that iSGTW is having an impact:</w:t>
      </w:r>
    </w:p>
    <w:p w14:paraId="11221C75" w14:textId="2DECD039" w:rsidR="00CC7F28" w:rsidRPr="00876EBA" w:rsidRDefault="00CC7F28" w:rsidP="00876EBA">
      <w:pPr>
        <w:pStyle w:val="ListParagraph"/>
        <w:numPr>
          <w:ilvl w:val="0"/>
          <w:numId w:val="72"/>
        </w:numPr>
        <w:rPr>
          <w:rFonts w:eastAsia="Cambria"/>
          <w:b/>
          <w:szCs w:val="22"/>
          <w:lang w:val="en-US" w:eastAsia="en-US"/>
        </w:rPr>
      </w:pPr>
      <w:r w:rsidRPr="00876EBA">
        <w:rPr>
          <w:rFonts w:eastAsia="Cambria"/>
          <w:b/>
          <w:szCs w:val="22"/>
          <w:lang w:val="en-US" w:eastAsia="en-US"/>
        </w:rPr>
        <w:t>Provides assistance to the community in finding future partners /collaboration</w:t>
      </w:r>
    </w:p>
    <w:p w14:paraId="45D26977" w14:textId="0065780C" w:rsidR="00CC7F28" w:rsidRPr="00876EBA" w:rsidRDefault="00CC7F28" w:rsidP="00876EBA">
      <w:pPr>
        <w:pStyle w:val="ListParagraph"/>
        <w:numPr>
          <w:ilvl w:val="0"/>
          <w:numId w:val="72"/>
        </w:numPr>
        <w:rPr>
          <w:rFonts w:eastAsia="Cambria"/>
          <w:b/>
          <w:szCs w:val="22"/>
          <w:lang w:val="en-US" w:eastAsia="en-US"/>
        </w:rPr>
      </w:pPr>
      <w:r w:rsidRPr="00876EBA">
        <w:rPr>
          <w:rFonts w:eastAsia="Cambria"/>
          <w:b/>
          <w:szCs w:val="22"/>
          <w:lang w:val="en-US" w:eastAsia="en-US"/>
        </w:rPr>
        <w:t>Scientists are kept informed of the latest technologies in e-science</w:t>
      </w:r>
    </w:p>
    <w:p w14:paraId="081217B0" w14:textId="2E1725C9" w:rsidR="00EE7548" w:rsidRDefault="00EE7548" w:rsidP="00EE7548">
      <w:pPr>
        <w:rPr>
          <w:color w:val="FF0000"/>
        </w:rPr>
      </w:pPr>
    </w:p>
    <w:p w14:paraId="39237EC0" w14:textId="472CB944" w:rsidR="00EE7548" w:rsidRPr="00876EBA" w:rsidRDefault="00CC7F28" w:rsidP="00EE7548">
      <w:pPr>
        <w:rPr>
          <w:b/>
        </w:rPr>
      </w:pPr>
      <w:r w:rsidRPr="00876EBA">
        <w:rPr>
          <w:b/>
        </w:rPr>
        <w:t>Figure 22: What actions have you taken as a result of reading an iSGTW article?</w:t>
      </w:r>
    </w:p>
    <w:p w14:paraId="7FD9EDF6" w14:textId="069C3215" w:rsidR="00A15D90" w:rsidRDefault="00EE7548" w:rsidP="00EE7548">
      <w:pPr>
        <w:rPr>
          <w:color w:val="FF0000"/>
        </w:rPr>
      </w:pPr>
      <w:r>
        <w:rPr>
          <w:noProof/>
          <w:lang w:eastAsia="en-GB"/>
        </w:rPr>
        <w:drawing>
          <wp:inline distT="0" distB="0" distL="0" distR="0" wp14:anchorId="6DE5B541" wp14:editId="4796FE07">
            <wp:extent cx="5648771" cy="3016665"/>
            <wp:effectExtent l="0" t="0" r="9525"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B4A30C0" w14:textId="2805770A" w:rsidR="00CC7F28" w:rsidRPr="00876EBA" w:rsidRDefault="00CC7F28" w:rsidP="00CC7F28">
      <w:pPr>
        <w:rPr>
          <w:i/>
        </w:rPr>
      </w:pPr>
      <w:r w:rsidRPr="00876EBA">
        <w:rPr>
          <w:i/>
        </w:rPr>
        <w:t>Influencing the wider media</w:t>
      </w:r>
    </w:p>
    <w:p w14:paraId="03B41B01" w14:textId="6636098D" w:rsidR="003C106B" w:rsidRDefault="00CC7F28" w:rsidP="00CC7F28">
      <w:r>
        <w:t>ISGTW has key media relationships with a number of publications including Symmetry, Discover</w:t>
      </w:r>
      <w:r w:rsidR="00666332">
        <w:t xml:space="preserve">y News, </w:t>
      </w:r>
      <w:proofErr w:type="spellStart"/>
      <w:r w:rsidR="00666332">
        <w:t>Datanami</w:t>
      </w:r>
      <w:proofErr w:type="spellEnd"/>
      <w:r w:rsidR="00666332">
        <w:t xml:space="preserve"> and HPC Wire. I</w:t>
      </w:r>
      <w:r>
        <w:t>SGTW content has been used by various online sources (see</w:t>
      </w:r>
      <w:r w:rsidR="00A15D90" w:rsidRPr="00A15D90">
        <w:t xml:space="preserve"> </w:t>
      </w:r>
      <w:r w:rsidR="00A15D90">
        <w:t xml:space="preserve">our detailed analysis in Appendix 5.1, </w:t>
      </w:r>
      <w:r w:rsidR="00A15D90" w:rsidRPr="00876EBA">
        <w:rPr>
          <w:i/>
        </w:rPr>
        <w:t>D1.4 Annual Impact and Sustainability Report</w:t>
      </w:r>
      <w:r>
        <w:t xml:space="preserve">). Many university </w:t>
      </w:r>
      <w:r>
        <w:lastRenderedPageBreak/>
        <w:t>computer departments feature iSGTW news on their website, and some commercial companies have featured iSGTW in their media section. A number of projects include a reference to iSGTW and most of e-</w:t>
      </w:r>
      <w:proofErr w:type="spellStart"/>
      <w:r>
        <w:t>ScienceTalk</w:t>
      </w:r>
      <w:proofErr w:type="spellEnd"/>
      <w:r>
        <w:t xml:space="preserve"> </w:t>
      </w:r>
      <w:proofErr w:type="spellStart"/>
      <w:r>
        <w:t>MoU</w:t>
      </w:r>
      <w:proofErr w:type="spellEnd"/>
      <w:r>
        <w:t xml:space="preserve"> partners have RSS feeds link directly from iSGTW. Some articles have also been picked up and tr</w:t>
      </w:r>
      <w:r w:rsidR="00666332">
        <w:t>anslated into other languages. I</w:t>
      </w:r>
      <w:r>
        <w:t xml:space="preserve">SGTW content has also been cited in Wikipedia entries, and a number of images from iSGTW have been re-used by others. </w:t>
      </w:r>
    </w:p>
    <w:p w14:paraId="5C0CF5C9" w14:textId="77777777" w:rsidR="003C106B" w:rsidRDefault="003C106B" w:rsidP="00CC7F28"/>
    <w:p w14:paraId="0BE13FE2" w14:textId="4219659A" w:rsidR="00CC7F28" w:rsidRDefault="00CC7F28" w:rsidP="00CC7F28">
      <w:proofErr w:type="gramStart"/>
      <w:r>
        <w:t>iSGTW</w:t>
      </w:r>
      <w:proofErr w:type="gramEnd"/>
      <w:r>
        <w:t xml:space="preserve"> has also had a number of media pick-ups from HPC Wire, Cosmos Magazine, Wired and Symmetry. Of note, is the pick-up for the article ‘The smallest music in the </w:t>
      </w:r>
      <w:proofErr w:type="gramStart"/>
      <w:r>
        <w:t>universe ’</w:t>
      </w:r>
      <w:proofErr w:type="gramEnd"/>
      <w:r>
        <w:t xml:space="preserve"> which was published in several publications including Symmetry , Discovery</w:t>
      </w:r>
      <w:r w:rsidR="00A15D90">
        <w:t xml:space="preserve"> News32, Wired UK  and Wired US</w:t>
      </w:r>
      <w:r>
        <w:t>. Other articles that have been published by Symmetry include ‘Happy 10th Birthday, WLCG!’, ‘</w:t>
      </w:r>
      <w:proofErr w:type="spellStart"/>
      <w:r>
        <w:t>Tevatron</w:t>
      </w:r>
      <w:proofErr w:type="spellEnd"/>
      <w:r>
        <w:t xml:space="preserve"> to shut down, but science continues’ and ‘Gamma rays, gravity waves, and galactic GPS’. Popular science blogs such as Science Springs and </w:t>
      </w:r>
      <w:proofErr w:type="spellStart"/>
      <w:r>
        <w:t>Vizworld</w:t>
      </w:r>
      <w:proofErr w:type="spellEnd"/>
      <w:r>
        <w:t xml:space="preserve"> often republish our stories. </w:t>
      </w:r>
    </w:p>
    <w:p w14:paraId="1A3CDC91" w14:textId="77777777" w:rsidR="00CC7F28" w:rsidRDefault="00CC7F28" w:rsidP="00CC7F28"/>
    <w:p w14:paraId="2BE65728" w14:textId="77777777" w:rsidR="00CC7F28" w:rsidRDefault="00CC7F28" w:rsidP="00CC7F28">
      <w:r>
        <w:t>These findings suggest that iSGTW is having an impact:</w:t>
      </w:r>
    </w:p>
    <w:p w14:paraId="2DDC053C" w14:textId="77777777" w:rsidR="00A15D90" w:rsidRDefault="00CC7F28" w:rsidP="00876EBA">
      <w:pPr>
        <w:pStyle w:val="ListParagraph"/>
        <w:numPr>
          <w:ilvl w:val="0"/>
          <w:numId w:val="77"/>
        </w:numPr>
        <w:rPr>
          <w:b/>
        </w:rPr>
      </w:pPr>
      <w:r w:rsidRPr="00876EBA">
        <w:rPr>
          <w:b/>
        </w:rPr>
        <w:t>Journalists from mainstream media will have established relationships with those within e science through iSGTW</w:t>
      </w:r>
    </w:p>
    <w:p w14:paraId="0B3C7550" w14:textId="77777777" w:rsidR="00A15D90" w:rsidRPr="00FD7E37" w:rsidRDefault="00CC7F28" w:rsidP="00A15D90">
      <w:pPr>
        <w:pStyle w:val="ListParagraph"/>
        <w:numPr>
          <w:ilvl w:val="0"/>
          <w:numId w:val="77"/>
        </w:numPr>
        <w:rPr>
          <w:b/>
        </w:rPr>
      </w:pPr>
      <w:r w:rsidRPr="00876EBA">
        <w:rPr>
          <w:b/>
        </w:rPr>
        <w:t xml:space="preserve">Better links </w:t>
      </w:r>
      <w:r w:rsidR="00A15D90" w:rsidRPr="00FD7E37">
        <w:rPr>
          <w:b/>
        </w:rPr>
        <w:t>created between scientists, computer scientists, policy-makers, journalists and readers</w:t>
      </w:r>
    </w:p>
    <w:p w14:paraId="181B9B4D" w14:textId="2E1CFC71" w:rsidR="00A15D90" w:rsidRPr="003B7A33" w:rsidRDefault="00666332" w:rsidP="00876EBA">
      <w:pPr>
        <w:pStyle w:val="ListParagraph"/>
        <w:numPr>
          <w:ilvl w:val="0"/>
          <w:numId w:val="77"/>
        </w:numPr>
      </w:pPr>
      <w:r>
        <w:rPr>
          <w:b/>
        </w:rPr>
        <w:t>Centralising</w:t>
      </w:r>
      <w:r w:rsidR="00A15D90" w:rsidRPr="006F5D68">
        <w:rPr>
          <w:b/>
        </w:rPr>
        <w:t xml:space="preserve"> the c</w:t>
      </w:r>
      <w:r>
        <w:rPr>
          <w:b/>
        </w:rPr>
        <w:t>ommunication effort and increasing</w:t>
      </w:r>
      <w:r w:rsidR="00A15D90" w:rsidRPr="006F5D68">
        <w:rPr>
          <w:b/>
        </w:rPr>
        <w:t xml:space="preserve"> the visibility of e-science</w:t>
      </w:r>
    </w:p>
    <w:p w14:paraId="75526223" w14:textId="77777777" w:rsidR="00A15D90" w:rsidRDefault="00A15D90"/>
    <w:p w14:paraId="3D73E9E2" w14:textId="43E36745" w:rsidR="00A15D90" w:rsidRDefault="00A15D90" w:rsidP="00A15D90">
      <w:pPr>
        <w:rPr>
          <w:rFonts w:eastAsia="Cambria"/>
          <w:i/>
          <w:szCs w:val="22"/>
          <w:lang w:eastAsia="en-GB"/>
        </w:rPr>
      </w:pPr>
      <w:r>
        <w:rPr>
          <w:rFonts w:eastAsia="Cambria"/>
          <w:i/>
          <w:szCs w:val="22"/>
          <w:lang w:eastAsia="en-GB"/>
        </w:rPr>
        <w:t>I</w:t>
      </w:r>
      <w:r w:rsidRPr="00A15D90">
        <w:rPr>
          <w:rFonts w:eastAsia="Cambria"/>
          <w:i/>
          <w:szCs w:val="22"/>
          <w:lang w:eastAsia="en-GB"/>
        </w:rPr>
        <w:t>nformation-g</w:t>
      </w:r>
      <w:r>
        <w:rPr>
          <w:rFonts w:eastAsia="Cambria"/>
          <w:i/>
          <w:szCs w:val="22"/>
          <w:lang w:eastAsia="en-GB"/>
        </w:rPr>
        <w:t>athering and filtering service</w:t>
      </w:r>
    </w:p>
    <w:p w14:paraId="0D11C081" w14:textId="4D70D2BD" w:rsidR="00A15D90" w:rsidRPr="00876EBA" w:rsidRDefault="00A15D90" w:rsidP="00876EBA">
      <w:pPr>
        <w:pStyle w:val="ListParagraph"/>
        <w:numPr>
          <w:ilvl w:val="0"/>
          <w:numId w:val="79"/>
        </w:numPr>
        <w:rPr>
          <w:szCs w:val="22"/>
        </w:rPr>
      </w:pPr>
      <w:r w:rsidRPr="003B7A33">
        <w:rPr>
          <w:szCs w:val="22"/>
        </w:rPr>
        <w:t xml:space="preserve">During the EGI Community Forum, a small focus group was carried out with four National Grid Infrastructure </w:t>
      </w:r>
      <w:r w:rsidR="00666332">
        <w:rPr>
          <w:szCs w:val="22"/>
        </w:rPr>
        <w:t xml:space="preserve">(NGI) </w:t>
      </w:r>
      <w:r w:rsidRPr="003B7A33">
        <w:rPr>
          <w:szCs w:val="22"/>
        </w:rPr>
        <w:t xml:space="preserve">Liaison Officers. </w:t>
      </w:r>
      <w:r w:rsidR="00666332">
        <w:rPr>
          <w:szCs w:val="22"/>
        </w:rPr>
        <w:t xml:space="preserve">For </w:t>
      </w:r>
      <w:r>
        <w:rPr>
          <w:szCs w:val="22"/>
        </w:rPr>
        <w:t>more information please refer to the</w:t>
      </w:r>
      <w:r w:rsidRPr="003B7A33">
        <w:rPr>
          <w:szCs w:val="22"/>
        </w:rPr>
        <w:t xml:space="preserve"> e-ScienceTalk </w:t>
      </w:r>
      <w:r w:rsidRPr="00DC6454">
        <w:rPr>
          <w:i/>
          <w:szCs w:val="22"/>
        </w:rPr>
        <w:t>D4.4 Annual Report on Feedback and Metrics</w:t>
      </w:r>
      <w:r w:rsidRPr="00BE294C">
        <w:rPr>
          <w:szCs w:val="22"/>
        </w:rPr>
        <w:t>. When asked ab</w:t>
      </w:r>
      <w:r w:rsidRPr="00876EBA">
        <w:rPr>
          <w:szCs w:val="22"/>
        </w:rPr>
        <w:t>out the value participants place on iSGTW,</w:t>
      </w:r>
      <w:r w:rsidRPr="00BE294C">
        <w:rPr>
          <w:szCs w:val="22"/>
        </w:rPr>
        <w:t xml:space="preserve"> most use the publication for finding out what’s going on in e-science, and they all felt that it offers both an information-gathering and filtering service. The publication can also be useful for internal communic</w:t>
      </w:r>
      <w:r w:rsidRPr="00876EBA">
        <w:rPr>
          <w:szCs w:val="22"/>
        </w:rPr>
        <w:t xml:space="preserve">ations providing researchers </w:t>
      </w:r>
      <w:r w:rsidR="00666332">
        <w:rPr>
          <w:szCs w:val="22"/>
        </w:rPr>
        <w:t>with an ‘inspirational’ message.</w:t>
      </w:r>
      <w:r w:rsidR="00666332" w:rsidRPr="00BE294C">
        <w:rPr>
          <w:szCs w:val="22"/>
        </w:rPr>
        <w:t xml:space="preserve"> </w:t>
      </w:r>
      <w:r w:rsidRPr="00876EBA">
        <w:rPr>
          <w:szCs w:val="22"/>
        </w:rPr>
        <w:t xml:space="preserve">Two out of four of the participants said they regularly shared articles with colleagues and institutional mailing lists. </w:t>
      </w:r>
      <w:r w:rsidRPr="00876EBA">
        <w:rPr>
          <w:rFonts w:eastAsia="Cambria"/>
          <w:szCs w:val="22"/>
          <w:lang w:eastAsia="en-GB"/>
        </w:rPr>
        <w:t xml:space="preserve">The science writers that have been in this field for a very long time felt that one of the main unique selling points of ISGTW is that it is unbiased and is in support of all science. This person mentioned that there is an enormous competition in the field for readership and people are bombarded with so much information, and it is important to filter. </w:t>
      </w:r>
    </w:p>
    <w:p w14:paraId="7D12D992" w14:textId="77777777" w:rsidR="00A15D90" w:rsidRDefault="00A15D90" w:rsidP="00A15D90">
      <w:pPr>
        <w:rPr>
          <w:rFonts w:eastAsia="Cambria"/>
          <w:szCs w:val="22"/>
          <w:lang w:eastAsia="en-GB"/>
        </w:rPr>
      </w:pPr>
    </w:p>
    <w:p w14:paraId="18D8B0C8" w14:textId="77777777" w:rsidR="00A15D90" w:rsidRPr="00DC6454" w:rsidRDefault="00A15D90" w:rsidP="00876EBA">
      <w:pPr>
        <w:rPr>
          <w:rFonts w:eastAsia="Cambria"/>
          <w:b/>
          <w:szCs w:val="22"/>
          <w:lang w:eastAsia="en-GB"/>
        </w:rPr>
      </w:pPr>
      <w:r w:rsidRPr="003B7A33">
        <w:rPr>
          <w:rFonts w:eastAsia="Cambria"/>
          <w:szCs w:val="22"/>
          <w:lang w:eastAsia="en-GB"/>
        </w:rPr>
        <w:t>These findings suggest that iSGTW is having an impact:</w:t>
      </w:r>
      <w:r w:rsidRPr="00F1143F">
        <w:rPr>
          <w:rFonts w:eastAsia="Cambria"/>
          <w:b/>
          <w:szCs w:val="22"/>
          <w:lang w:eastAsia="en-GB"/>
        </w:rPr>
        <w:t xml:space="preserve"> </w:t>
      </w:r>
    </w:p>
    <w:p w14:paraId="21FCB69F" w14:textId="4C02A8CB" w:rsidR="00A15D90" w:rsidRPr="002012AE" w:rsidRDefault="00A15D90" w:rsidP="00876EBA">
      <w:pPr>
        <w:pStyle w:val="ListParagraph"/>
        <w:numPr>
          <w:ilvl w:val="0"/>
          <w:numId w:val="80"/>
        </w:numPr>
        <w:rPr>
          <w:rFonts w:eastAsia="Cambria"/>
          <w:b/>
          <w:szCs w:val="22"/>
          <w:lang w:eastAsia="en-GB"/>
        </w:rPr>
      </w:pPr>
      <w:r w:rsidRPr="002012AE">
        <w:rPr>
          <w:rFonts w:eastAsia="Cambria"/>
          <w:b/>
          <w:szCs w:val="22"/>
          <w:lang w:eastAsia="en-GB"/>
        </w:rPr>
        <w:t>Developing an e-science community and a vehicle to share the results of e-science research</w:t>
      </w:r>
    </w:p>
    <w:p w14:paraId="76F6A65C" w14:textId="77777777" w:rsidR="00A15D90" w:rsidRDefault="00A15D90" w:rsidP="00876EBA">
      <w:pPr>
        <w:pStyle w:val="ListParagraph"/>
        <w:numPr>
          <w:ilvl w:val="0"/>
          <w:numId w:val="80"/>
        </w:numPr>
        <w:rPr>
          <w:rFonts w:eastAsia="Cambria"/>
          <w:b/>
          <w:szCs w:val="22"/>
          <w:lang w:eastAsia="en-GB"/>
        </w:rPr>
      </w:pPr>
      <w:r w:rsidRPr="002012AE">
        <w:rPr>
          <w:rFonts w:eastAsia="Cambria"/>
          <w:b/>
          <w:szCs w:val="22"/>
          <w:lang w:eastAsia="en-GB"/>
        </w:rPr>
        <w:t>Encourage a positive perception of project (s) and EU funding in general</w:t>
      </w:r>
    </w:p>
    <w:p w14:paraId="5C641C5C" w14:textId="76FC63EA" w:rsidR="00666332" w:rsidRPr="00876EBA" w:rsidRDefault="00A15D90" w:rsidP="00876EBA">
      <w:pPr>
        <w:pStyle w:val="ListParagraph"/>
        <w:numPr>
          <w:ilvl w:val="0"/>
          <w:numId w:val="80"/>
        </w:numPr>
        <w:rPr>
          <w:rFonts w:eastAsia="Cambria"/>
          <w:b/>
          <w:szCs w:val="22"/>
          <w:lang w:eastAsia="en-GB"/>
        </w:rPr>
      </w:pPr>
      <w:r w:rsidRPr="002012AE">
        <w:rPr>
          <w:rFonts w:eastAsia="Cambria"/>
          <w:b/>
          <w:szCs w:val="22"/>
          <w:lang w:eastAsia="en-GB"/>
        </w:rPr>
        <w:t xml:space="preserve">Provide a valuable science and e-science news service </w:t>
      </w:r>
    </w:p>
    <w:p w14:paraId="07A0E1D9" w14:textId="77777777" w:rsidR="00666332" w:rsidRDefault="00666332" w:rsidP="00876EBA">
      <w:pPr>
        <w:rPr>
          <w:rFonts w:eastAsia="Cambria"/>
          <w:b/>
          <w:szCs w:val="22"/>
          <w:lang w:eastAsia="en-GB"/>
        </w:rPr>
      </w:pPr>
    </w:p>
    <w:p w14:paraId="7190411D" w14:textId="461EFCC8" w:rsidR="005E7E7A" w:rsidRDefault="005E7E7A" w:rsidP="00876EBA">
      <w:pPr>
        <w:rPr>
          <w:rFonts w:eastAsia="Cambria"/>
          <w:i/>
          <w:szCs w:val="22"/>
          <w:lang w:eastAsia="en-GB"/>
        </w:rPr>
      </w:pPr>
      <w:r w:rsidRPr="00876EBA">
        <w:rPr>
          <w:rFonts w:eastAsia="Cambria"/>
          <w:i/>
          <w:szCs w:val="22"/>
          <w:lang w:eastAsia="en-GB"/>
        </w:rPr>
        <w:t>Miscellaneous impacts from authors/contributors</w:t>
      </w:r>
    </w:p>
    <w:p w14:paraId="5094F6B4" w14:textId="041CFC96" w:rsidR="009546BF" w:rsidRDefault="009546BF" w:rsidP="00876EBA">
      <w:pPr>
        <w:pStyle w:val="ListParagraph"/>
        <w:numPr>
          <w:ilvl w:val="0"/>
          <w:numId w:val="79"/>
        </w:numPr>
        <w:rPr>
          <w:rFonts w:eastAsia="Cambria"/>
          <w:szCs w:val="22"/>
          <w:lang w:eastAsia="en-GB"/>
        </w:rPr>
      </w:pPr>
      <w:r>
        <w:rPr>
          <w:rFonts w:eastAsia="Cambria"/>
          <w:szCs w:val="22"/>
          <w:lang w:eastAsia="en-GB"/>
        </w:rPr>
        <w:t xml:space="preserve">Jon </w:t>
      </w:r>
      <w:proofErr w:type="spellStart"/>
      <w:r>
        <w:rPr>
          <w:rFonts w:eastAsia="Cambria"/>
          <w:szCs w:val="22"/>
          <w:lang w:eastAsia="en-GB"/>
        </w:rPr>
        <w:t>Ison</w:t>
      </w:r>
      <w:proofErr w:type="spellEnd"/>
      <w:r>
        <w:rPr>
          <w:rFonts w:eastAsia="Cambria"/>
          <w:szCs w:val="22"/>
          <w:lang w:eastAsia="en-GB"/>
        </w:rPr>
        <w:t xml:space="preserve"> provided some feedback on an article that included his research (</w:t>
      </w:r>
      <w:r w:rsidRPr="00876EBA">
        <w:rPr>
          <w:rFonts w:eastAsia="Cambria"/>
          <w:i/>
          <w:szCs w:val="22"/>
          <w:lang w:eastAsia="en-GB"/>
        </w:rPr>
        <w:t xml:space="preserve">Optimizing simulations for life — </w:t>
      </w:r>
      <w:proofErr w:type="spellStart"/>
      <w:r w:rsidRPr="00876EBA">
        <w:rPr>
          <w:rFonts w:eastAsia="Cambria"/>
          <w:i/>
          <w:szCs w:val="22"/>
          <w:lang w:eastAsia="en-GB"/>
        </w:rPr>
        <w:t>ScalaLife</w:t>
      </w:r>
      <w:proofErr w:type="spellEnd"/>
      <w:r>
        <w:rPr>
          <w:rStyle w:val="FootnoteReference"/>
          <w:rFonts w:eastAsia="Cambria"/>
          <w:szCs w:val="22"/>
          <w:lang w:eastAsia="en-GB"/>
        </w:rPr>
        <w:footnoteReference w:id="29"/>
      </w:r>
      <w:r>
        <w:rPr>
          <w:rFonts w:eastAsia="Cambria"/>
          <w:szCs w:val="22"/>
          <w:lang w:eastAsia="en-GB"/>
        </w:rPr>
        <w:t xml:space="preserve">). We asked him whether </w:t>
      </w:r>
      <w:r w:rsidRPr="009546BF">
        <w:rPr>
          <w:rFonts w:eastAsia="Cambria"/>
          <w:szCs w:val="22"/>
          <w:lang w:eastAsia="en-GB"/>
        </w:rPr>
        <w:t xml:space="preserve">working on a story with iSGTW helped give </w:t>
      </w:r>
      <w:r w:rsidR="00666332">
        <w:rPr>
          <w:rFonts w:eastAsia="Cambria"/>
          <w:szCs w:val="22"/>
          <w:lang w:eastAsia="en-GB"/>
        </w:rPr>
        <w:t>him</w:t>
      </w:r>
      <w:r w:rsidRPr="009546BF">
        <w:rPr>
          <w:rFonts w:eastAsia="Cambria"/>
          <w:szCs w:val="22"/>
          <w:lang w:eastAsia="en-GB"/>
        </w:rPr>
        <w:t xml:space="preserve"> any ideas on how </w:t>
      </w:r>
      <w:r w:rsidR="00666332">
        <w:rPr>
          <w:rFonts w:eastAsia="Cambria"/>
          <w:szCs w:val="22"/>
          <w:lang w:eastAsia="en-GB"/>
        </w:rPr>
        <w:t>he saw</w:t>
      </w:r>
      <w:r w:rsidRPr="009546BF">
        <w:rPr>
          <w:rFonts w:eastAsia="Cambria"/>
          <w:szCs w:val="22"/>
          <w:lang w:eastAsia="en-GB"/>
        </w:rPr>
        <w:t xml:space="preserve"> or promote</w:t>
      </w:r>
      <w:r w:rsidR="00666332">
        <w:rPr>
          <w:rFonts w:eastAsia="Cambria"/>
          <w:szCs w:val="22"/>
          <w:lang w:eastAsia="en-GB"/>
        </w:rPr>
        <w:t>d</w:t>
      </w:r>
      <w:r w:rsidRPr="009546BF">
        <w:rPr>
          <w:rFonts w:eastAsia="Cambria"/>
          <w:szCs w:val="22"/>
          <w:lang w:eastAsia="en-GB"/>
        </w:rPr>
        <w:t xml:space="preserve"> </w:t>
      </w:r>
      <w:r w:rsidR="00666332">
        <w:rPr>
          <w:rFonts w:eastAsia="Cambria"/>
          <w:szCs w:val="22"/>
          <w:lang w:eastAsia="en-GB"/>
        </w:rPr>
        <w:t>his</w:t>
      </w:r>
      <w:r w:rsidRPr="009546BF">
        <w:rPr>
          <w:rFonts w:eastAsia="Cambria"/>
          <w:szCs w:val="22"/>
          <w:lang w:eastAsia="en-GB"/>
        </w:rPr>
        <w:t xml:space="preserve"> own work</w:t>
      </w:r>
      <w:r>
        <w:rPr>
          <w:rFonts w:eastAsia="Cambria"/>
          <w:szCs w:val="22"/>
          <w:lang w:eastAsia="en-GB"/>
        </w:rPr>
        <w:t xml:space="preserve"> and</w:t>
      </w:r>
      <w:r w:rsidRPr="009546BF">
        <w:rPr>
          <w:rFonts w:eastAsia="Cambria"/>
          <w:szCs w:val="22"/>
          <w:lang w:eastAsia="en-GB"/>
        </w:rPr>
        <w:t xml:space="preserve"> </w:t>
      </w:r>
      <w:r w:rsidR="00666332">
        <w:rPr>
          <w:rFonts w:eastAsia="Cambria"/>
          <w:szCs w:val="22"/>
          <w:lang w:eastAsia="en-GB"/>
        </w:rPr>
        <w:t xml:space="preserve">whether he had </w:t>
      </w:r>
      <w:r w:rsidRPr="009546BF">
        <w:rPr>
          <w:rFonts w:eastAsia="Cambria"/>
          <w:szCs w:val="22"/>
          <w:lang w:eastAsia="en-GB"/>
        </w:rPr>
        <w:t>been approached by other media or another rese</w:t>
      </w:r>
      <w:r>
        <w:rPr>
          <w:rFonts w:eastAsia="Cambria"/>
          <w:szCs w:val="22"/>
          <w:lang w:eastAsia="en-GB"/>
        </w:rPr>
        <w:t>archer</w:t>
      </w:r>
      <w:r w:rsidR="00666332">
        <w:rPr>
          <w:rFonts w:eastAsia="Cambria"/>
          <w:szCs w:val="22"/>
          <w:lang w:eastAsia="en-GB"/>
        </w:rPr>
        <w:t>(s)</w:t>
      </w:r>
      <w:r>
        <w:rPr>
          <w:rFonts w:eastAsia="Cambria"/>
          <w:szCs w:val="22"/>
          <w:lang w:eastAsia="en-GB"/>
        </w:rPr>
        <w:t xml:space="preserve"> since appearing in iSGTW.</w:t>
      </w:r>
      <w:r w:rsidRPr="009546BF">
        <w:rPr>
          <w:rFonts w:eastAsia="Cambria"/>
          <w:szCs w:val="22"/>
          <w:lang w:eastAsia="en-GB"/>
        </w:rPr>
        <w:t xml:space="preserve"> </w:t>
      </w:r>
    </w:p>
    <w:p w14:paraId="29B1DEC6" w14:textId="77777777" w:rsidR="009546BF" w:rsidRDefault="009546BF" w:rsidP="00876EBA">
      <w:pPr>
        <w:pStyle w:val="ListParagraph"/>
        <w:rPr>
          <w:rFonts w:eastAsia="Cambria"/>
          <w:szCs w:val="22"/>
          <w:lang w:eastAsia="en-GB"/>
        </w:rPr>
      </w:pPr>
    </w:p>
    <w:p w14:paraId="668B01E2" w14:textId="077C9725" w:rsidR="00A15D90" w:rsidRDefault="009546BF" w:rsidP="00876EBA">
      <w:pPr>
        <w:pStyle w:val="ListParagraph"/>
      </w:pPr>
      <w:r>
        <w:rPr>
          <w:rFonts w:eastAsia="Cambria"/>
          <w:szCs w:val="22"/>
          <w:lang w:eastAsia="en-GB"/>
        </w:rPr>
        <w:t>“</w:t>
      </w:r>
      <w:r w:rsidR="005E7E7A" w:rsidRPr="00876EBA">
        <w:rPr>
          <w:rFonts w:eastAsia="Cambria"/>
          <w:i/>
          <w:szCs w:val="22"/>
          <w:lang w:eastAsia="en-GB"/>
        </w:rPr>
        <w:t>Well, I've had a fair bit of interest and some of it not via the usual channels, so I think we</w:t>
      </w:r>
      <w:r w:rsidRPr="00876EBA">
        <w:rPr>
          <w:rFonts w:eastAsia="Cambria"/>
          <w:i/>
          <w:szCs w:val="22"/>
          <w:lang w:eastAsia="en-GB"/>
        </w:rPr>
        <w:t xml:space="preserve"> </w:t>
      </w:r>
      <w:r w:rsidR="005E7E7A" w:rsidRPr="00876EBA">
        <w:rPr>
          <w:rFonts w:eastAsia="Cambria"/>
          <w:i/>
          <w:szCs w:val="22"/>
          <w:lang w:eastAsia="en-GB"/>
        </w:rPr>
        <w:t>could attribute that, broadly at least, to the iSGTW efforts.</w:t>
      </w:r>
      <w:r w:rsidRPr="00876EBA">
        <w:rPr>
          <w:rFonts w:eastAsia="Cambria"/>
          <w:i/>
          <w:szCs w:val="22"/>
          <w:lang w:eastAsia="en-GB"/>
        </w:rPr>
        <w:t xml:space="preserve"> </w:t>
      </w:r>
      <w:r w:rsidR="005E7E7A" w:rsidRPr="00876EBA">
        <w:rPr>
          <w:rFonts w:eastAsia="Cambria"/>
          <w:i/>
          <w:szCs w:val="22"/>
          <w:lang w:eastAsia="en-GB"/>
        </w:rPr>
        <w:t>It did</w:t>
      </w:r>
      <w:r w:rsidR="00666332">
        <w:rPr>
          <w:rFonts w:eastAsia="Cambria"/>
          <w:i/>
          <w:szCs w:val="22"/>
          <w:lang w:eastAsia="en-GB"/>
        </w:rPr>
        <w:t xml:space="preserve"> also</w:t>
      </w:r>
      <w:r w:rsidR="005E7E7A" w:rsidRPr="00876EBA">
        <w:rPr>
          <w:rFonts w:eastAsia="Cambria"/>
          <w:i/>
          <w:szCs w:val="22"/>
          <w:lang w:eastAsia="en-GB"/>
        </w:rPr>
        <w:t xml:space="preserve"> make me conclude I need to think harder about a politically correct and concise summary of</w:t>
      </w:r>
      <w:r w:rsidRPr="00876EBA">
        <w:rPr>
          <w:rFonts w:eastAsia="Cambria"/>
          <w:i/>
          <w:szCs w:val="22"/>
          <w:lang w:eastAsia="en-GB"/>
        </w:rPr>
        <w:t xml:space="preserve"> </w:t>
      </w:r>
      <w:r w:rsidR="00666332" w:rsidRPr="00BE294C">
        <w:rPr>
          <w:rFonts w:eastAsia="Cambria"/>
          <w:i/>
          <w:szCs w:val="22"/>
          <w:lang w:eastAsia="en-GB"/>
        </w:rPr>
        <w:t>the work I'm doing</w:t>
      </w:r>
      <w:r w:rsidR="005E7E7A" w:rsidRPr="00876EBA">
        <w:rPr>
          <w:rFonts w:eastAsia="Cambria"/>
          <w:i/>
          <w:szCs w:val="22"/>
          <w:lang w:eastAsia="en-GB"/>
        </w:rPr>
        <w:t xml:space="preserve"> that's appropriate to a broader audience, and that such a summary is valuable</w:t>
      </w:r>
      <w:r w:rsidRPr="00876EBA">
        <w:rPr>
          <w:rFonts w:eastAsia="Cambria"/>
          <w:i/>
          <w:szCs w:val="22"/>
          <w:lang w:eastAsia="en-GB"/>
        </w:rPr>
        <w:t xml:space="preserve"> </w:t>
      </w:r>
      <w:r w:rsidR="005E7E7A" w:rsidRPr="00876EBA">
        <w:rPr>
          <w:rFonts w:eastAsia="Cambria"/>
          <w:i/>
          <w:szCs w:val="22"/>
          <w:lang w:eastAsia="en-GB"/>
        </w:rPr>
        <w:t>and necessary</w:t>
      </w:r>
      <w:r>
        <w:rPr>
          <w:rFonts w:eastAsia="Cambria"/>
          <w:szCs w:val="22"/>
          <w:lang w:eastAsia="en-GB"/>
        </w:rPr>
        <w:t>”</w:t>
      </w:r>
      <w:r w:rsidR="005E7E7A" w:rsidRPr="009546BF">
        <w:rPr>
          <w:rFonts w:eastAsia="Cambria"/>
          <w:szCs w:val="22"/>
          <w:lang w:eastAsia="en-GB"/>
        </w:rPr>
        <w:t>.</w:t>
      </w:r>
      <w:r w:rsidR="005E7E7A" w:rsidRPr="005E7E7A">
        <w:t xml:space="preserve"> </w:t>
      </w:r>
    </w:p>
    <w:p w14:paraId="27BC0C9A" w14:textId="77777777" w:rsidR="009546BF" w:rsidRDefault="009546BF" w:rsidP="00876EBA">
      <w:pPr>
        <w:pStyle w:val="ListParagraph"/>
      </w:pPr>
    </w:p>
    <w:p w14:paraId="743C2C09" w14:textId="1D5A6619" w:rsidR="009546BF" w:rsidRDefault="009546BF" w:rsidP="00876EBA">
      <w:pPr>
        <w:pStyle w:val="ListParagraph"/>
        <w:numPr>
          <w:ilvl w:val="0"/>
          <w:numId w:val="79"/>
        </w:numPr>
        <w:rPr>
          <w:rFonts w:eastAsia="Cambria"/>
          <w:szCs w:val="22"/>
          <w:lang w:eastAsia="en-GB"/>
        </w:rPr>
      </w:pPr>
      <w:r>
        <w:rPr>
          <w:rFonts w:eastAsia="Cambria"/>
          <w:szCs w:val="22"/>
          <w:lang w:eastAsia="en-GB"/>
        </w:rPr>
        <w:t xml:space="preserve">Assistant Professor </w:t>
      </w:r>
      <w:proofErr w:type="spellStart"/>
      <w:r>
        <w:rPr>
          <w:rFonts w:eastAsia="Cambria"/>
          <w:szCs w:val="22"/>
          <w:lang w:eastAsia="en-GB"/>
        </w:rPr>
        <w:t>Tso-Ren</w:t>
      </w:r>
      <w:r w:rsidR="00BE294C">
        <w:rPr>
          <w:rFonts w:eastAsia="Cambria"/>
          <w:szCs w:val="22"/>
          <w:lang w:eastAsia="en-GB"/>
        </w:rPr>
        <w:t>’s</w:t>
      </w:r>
      <w:proofErr w:type="spellEnd"/>
      <w:r>
        <w:rPr>
          <w:rFonts w:eastAsia="Cambria"/>
          <w:szCs w:val="22"/>
          <w:lang w:eastAsia="en-GB"/>
        </w:rPr>
        <w:t xml:space="preserve"> research was covered in the article, </w:t>
      </w:r>
      <w:proofErr w:type="gramStart"/>
      <w:r w:rsidRPr="00876EBA">
        <w:rPr>
          <w:rFonts w:eastAsia="Cambria"/>
          <w:i/>
          <w:szCs w:val="22"/>
          <w:lang w:eastAsia="en-GB"/>
        </w:rPr>
        <w:t>Forecasting</w:t>
      </w:r>
      <w:proofErr w:type="gramEnd"/>
      <w:r w:rsidRPr="00876EBA">
        <w:rPr>
          <w:rFonts w:eastAsia="Cambria"/>
          <w:i/>
          <w:szCs w:val="22"/>
          <w:lang w:eastAsia="en-GB"/>
        </w:rPr>
        <w:t xml:space="preserve"> the wrath of a tsunami</w:t>
      </w:r>
      <w:r>
        <w:rPr>
          <w:rStyle w:val="FootnoteReference"/>
          <w:rFonts w:eastAsia="Cambria"/>
          <w:szCs w:val="22"/>
          <w:lang w:eastAsia="en-GB"/>
        </w:rPr>
        <w:footnoteReference w:id="30"/>
      </w:r>
      <w:r>
        <w:rPr>
          <w:rFonts w:eastAsia="Cambria"/>
          <w:szCs w:val="22"/>
          <w:lang w:eastAsia="en-GB"/>
        </w:rPr>
        <w:t xml:space="preserve"> provided us an </w:t>
      </w:r>
      <w:r w:rsidR="00BE294C">
        <w:rPr>
          <w:rFonts w:eastAsia="Cambria"/>
          <w:szCs w:val="22"/>
          <w:lang w:eastAsia="en-GB"/>
        </w:rPr>
        <w:t>encouraging</w:t>
      </w:r>
      <w:r>
        <w:rPr>
          <w:rFonts w:eastAsia="Cambria"/>
          <w:szCs w:val="22"/>
          <w:lang w:eastAsia="en-GB"/>
        </w:rPr>
        <w:t xml:space="preserve"> response. </w:t>
      </w:r>
    </w:p>
    <w:p w14:paraId="5AB865AF" w14:textId="77777777" w:rsidR="009546BF" w:rsidRDefault="009546BF" w:rsidP="00876EBA">
      <w:pPr>
        <w:pStyle w:val="ListParagraph"/>
        <w:rPr>
          <w:rFonts w:eastAsia="Cambria"/>
          <w:szCs w:val="22"/>
          <w:lang w:eastAsia="en-GB"/>
        </w:rPr>
      </w:pPr>
    </w:p>
    <w:p w14:paraId="6F21E215" w14:textId="523E647D" w:rsidR="009546BF" w:rsidRDefault="009546BF" w:rsidP="00876EBA">
      <w:pPr>
        <w:pStyle w:val="ListParagraph"/>
        <w:rPr>
          <w:rFonts w:eastAsia="Cambria"/>
          <w:i/>
          <w:szCs w:val="22"/>
          <w:lang w:eastAsia="en-GB"/>
        </w:rPr>
      </w:pPr>
      <w:r>
        <w:rPr>
          <w:rFonts w:eastAsia="Cambria"/>
          <w:i/>
          <w:szCs w:val="22"/>
          <w:lang w:eastAsia="en-GB"/>
        </w:rPr>
        <w:t>“</w:t>
      </w:r>
      <w:r w:rsidRPr="00876EBA">
        <w:rPr>
          <w:rFonts w:eastAsia="Cambria"/>
          <w:i/>
          <w:szCs w:val="22"/>
          <w:lang w:eastAsia="en-GB"/>
        </w:rPr>
        <w:t>I recently was promoted as an associate professor and your report on iSGTW helped me a lot :-)</w:t>
      </w:r>
      <w:r>
        <w:rPr>
          <w:rFonts w:eastAsia="Cambria"/>
          <w:i/>
          <w:szCs w:val="22"/>
          <w:lang w:eastAsia="en-GB"/>
        </w:rPr>
        <w:t>”</w:t>
      </w:r>
    </w:p>
    <w:p w14:paraId="072BCCB3" w14:textId="77777777" w:rsidR="009546BF" w:rsidRDefault="009546BF">
      <w:pPr>
        <w:rPr>
          <w:rFonts w:eastAsia="Cambria"/>
          <w:i/>
          <w:szCs w:val="22"/>
          <w:lang w:eastAsia="en-GB"/>
        </w:rPr>
      </w:pPr>
    </w:p>
    <w:p w14:paraId="46AD0957" w14:textId="07C2DB70" w:rsidR="009546BF" w:rsidRDefault="009546BF">
      <w:pPr>
        <w:rPr>
          <w:rFonts w:eastAsia="Cambria"/>
          <w:i/>
          <w:szCs w:val="22"/>
          <w:lang w:eastAsia="en-GB"/>
        </w:rPr>
      </w:pPr>
      <w:r>
        <w:rPr>
          <w:rFonts w:eastAsia="Cambria"/>
          <w:i/>
          <w:szCs w:val="22"/>
          <w:lang w:eastAsia="en-GB"/>
        </w:rPr>
        <w:t xml:space="preserve">Influencing </w:t>
      </w:r>
      <w:r w:rsidR="00BE294C">
        <w:rPr>
          <w:rFonts w:eastAsia="Cambria"/>
          <w:i/>
          <w:szCs w:val="22"/>
          <w:lang w:eastAsia="en-GB"/>
        </w:rPr>
        <w:t xml:space="preserve">a </w:t>
      </w:r>
      <w:r>
        <w:rPr>
          <w:rFonts w:eastAsia="Cambria"/>
          <w:i/>
          <w:szCs w:val="22"/>
          <w:lang w:eastAsia="en-GB"/>
        </w:rPr>
        <w:t>younger generation of researchers</w:t>
      </w:r>
    </w:p>
    <w:p w14:paraId="4161DBF2" w14:textId="484C8AB8" w:rsidR="009546BF" w:rsidRPr="00DC6454" w:rsidRDefault="009546BF">
      <w:pPr>
        <w:rPr>
          <w:rFonts w:eastAsia="Cambria"/>
          <w:szCs w:val="22"/>
          <w:lang w:eastAsia="en-GB"/>
        </w:rPr>
      </w:pPr>
      <w:r>
        <w:rPr>
          <w:rFonts w:eastAsia="Cambria"/>
          <w:szCs w:val="22"/>
          <w:lang w:eastAsia="en-GB"/>
        </w:rPr>
        <w:t xml:space="preserve">Although the subscribers to iSGTW are in the 25-34 </w:t>
      </w:r>
      <w:r w:rsidR="00BE294C">
        <w:rPr>
          <w:rFonts w:eastAsia="Cambria"/>
          <w:szCs w:val="22"/>
          <w:lang w:eastAsia="en-GB"/>
        </w:rPr>
        <w:t xml:space="preserve">year old </w:t>
      </w:r>
      <w:r w:rsidR="006655C9">
        <w:rPr>
          <w:rFonts w:eastAsia="Cambria"/>
          <w:szCs w:val="22"/>
          <w:lang w:eastAsia="en-GB"/>
        </w:rPr>
        <w:t>categories</w:t>
      </w:r>
      <w:r>
        <w:rPr>
          <w:rFonts w:eastAsia="Cambria"/>
          <w:szCs w:val="22"/>
          <w:lang w:eastAsia="en-GB"/>
        </w:rPr>
        <w:t xml:space="preserve">, followers on </w:t>
      </w:r>
      <w:proofErr w:type="spellStart"/>
      <w:r w:rsidR="006655C9">
        <w:rPr>
          <w:rFonts w:eastAsia="Cambria"/>
          <w:szCs w:val="22"/>
          <w:lang w:eastAsia="en-GB"/>
        </w:rPr>
        <w:t>iSGTW’s</w:t>
      </w:r>
      <w:proofErr w:type="spellEnd"/>
      <w:r w:rsidR="006655C9">
        <w:rPr>
          <w:rFonts w:eastAsia="Cambria"/>
          <w:szCs w:val="22"/>
          <w:lang w:eastAsia="en-GB"/>
        </w:rPr>
        <w:t xml:space="preserve"> </w:t>
      </w:r>
      <w:r>
        <w:rPr>
          <w:rFonts w:eastAsia="Cambria"/>
          <w:szCs w:val="22"/>
          <w:lang w:eastAsia="en-GB"/>
        </w:rPr>
        <w:t xml:space="preserve">Facebook </w:t>
      </w:r>
      <w:r w:rsidR="006655C9">
        <w:rPr>
          <w:rFonts w:eastAsia="Cambria"/>
          <w:szCs w:val="22"/>
          <w:lang w:eastAsia="en-GB"/>
        </w:rPr>
        <w:t xml:space="preserve">page </w:t>
      </w:r>
      <w:r>
        <w:rPr>
          <w:rFonts w:eastAsia="Cambria"/>
          <w:szCs w:val="22"/>
          <w:lang w:eastAsia="en-GB"/>
        </w:rPr>
        <w:t xml:space="preserve">span </w:t>
      </w:r>
      <w:r w:rsidR="00BE294C">
        <w:rPr>
          <w:rFonts w:eastAsia="Cambria"/>
          <w:szCs w:val="22"/>
          <w:lang w:eastAsia="en-GB"/>
        </w:rPr>
        <w:t>a broader demographic</w:t>
      </w:r>
      <w:r>
        <w:rPr>
          <w:rFonts w:eastAsia="Cambria"/>
          <w:szCs w:val="22"/>
          <w:lang w:eastAsia="en-GB"/>
        </w:rPr>
        <w:t xml:space="preserve"> with </w:t>
      </w:r>
      <w:r w:rsidR="006655C9">
        <w:rPr>
          <w:rFonts w:eastAsia="Cambria"/>
          <w:szCs w:val="22"/>
          <w:lang w:eastAsia="en-GB"/>
        </w:rPr>
        <w:t xml:space="preserve">nearly 20% under 25 years old (see Figure 21). </w:t>
      </w:r>
      <w:r w:rsidR="00B60A06">
        <w:rPr>
          <w:rFonts w:eastAsia="Cambria"/>
          <w:szCs w:val="22"/>
          <w:lang w:eastAsia="en-GB"/>
        </w:rPr>
        <w:t>For the 3-month period (19</w:t>
      </w:r>
      <w:r w:rsidR="00B60A06" w:rsidRPr="00876EBA">
        <w:rPr>
          <w:rFonts w:eastAsia="Cambria"/>
          <w:szCs w:val="22"/>
          <w:vertAlign w:val="superscript"/>
          <w:lang w:eastAsia="en-GB"/>
        </w:rPr>
        <w:t>th</w:t>
      </w:r>
      <w:r w:rsidR="00B60A06">
        <w:rPr>
          <w:rFonts w:eastAsia="Cambria"/>
          <w:szCs w:val="22"/>
          <w:lang w:eastAsia="en-GB"/>
        </w:rPr>
        <w:t xml:space="preserve"> April-19</w:t>
      </w:r>
      <w:r w:rsidR="00B60A06" w:rsidRPr="00876EBA">
        <w:rPr>
          <w:rFonts w:eastAsia="Cambria"/>
          <w:szCs w:val="22"/>
          <w:vertAlign w:val="superscript"/>
          <w:lang w:eastAsia="en-GB"/>
        </w:rPr>
        <w:t>th</w:t>
      </w:r>
      <w:r w:rsidR="00B60A06">
        <w:rPr>
          <w:rFonts w:eastAsia="Cambria"/>
          <w:szCs w:val="22"/>
          <w:lang w:eastAsia="en-GB"/>
        </w:rPr>
        <w:t xml:space="preserve"> July) people ‘liking’ iSGTW articles came from the USA (199), India (177), UK (55), Italy (39), Pakistan (39), Tunisia (38) and Germany. </w:t>
      </w:r>
    </w:p>
    <w:p w14:paraId="6647A2FE" w14:textId="77777777" w:rsidR="009546BF" w:rsidRDefault="009546BF" w:rsidP="00876EBA">
      <w:pPr>
        <w:pStyle w:val="ListParagraph"/>
        <w:rPr>
          <w:rFonts w:eastAsia="Cambria"/>
          <w:i/>
          <w:szCs w:val="22"/>
          <w:lang w:eastAsia="en-GB"/>
        </w:rPr>
      </w:pPr>
    </w:p>
    <w:p w14:paraId="5FC07D12" w14:textId="326349A1" w:rsidR="006655C9" w:rsidRPr="00876EBA" w:rsidRDefault="006655C9" w:rsidP="00876EBA">
      <w:pPr>
        <w:pStyle w:val="ListParagraph"/>
        <w:rPr>
          <w:rFonts w:eastAsia="Cambria"/>
          <w:b/>
          <w:sz w:val="24"/>
          <w:lang w:eastAsia="en-GB"/>
        </w:rPr>
      </w:pPr>
      <w:r w:rsidRPr="00876EBA">
        <w:rPr>
          <w:rFonts w:eastAsia="Cambria"/>
          <w:b/>
          <w:sz w:val="24"/>
          <w:lang w:eastAsia="en-GB"/>
        </w:rPr>
        <w:t>Figure 21: Demographics (19</w:t>
      </w:r>
      <w:r w:rsidRPr="00876EBA">
        <w:rPr>
          <w:rFonts w:eastAsia="Cambria"/>
          <w:b/>
          <w:sz w:val="24"/>
          <w:vertAlign w:val="superscript"/>
          <w:lang w:eastAsia="en-GB"/>
        </w:rPr>
        <w:t>th</w:t>
      </w:r>
      <w:r w:rsidRPr="00876EBA">
        <w:rPr>
          <w:rFonts w:eastAsia="Cambria"/>
          <w:b/>
          <w:sz w:val="24"/>
          <w:lang w:eastAsia="en-GB"/>
        </w:rPr>
        <w:t xml:space="preserve"> April-19</w:t>
      </w:r>
      <w:r w:rsidRPr="00876EBA">
        <w:rPr>
          <w:rFonts w:eastAsia="Cambria"/>
          <w:b/>
          <w:sz w:val="24"/>
          <w:vertAlign w:val="superscript"/>
          <w:lang w:eastAsia="en-GB"/>
        </w:rPr>
        <w:t>th</w:t>
      </w:r>
      <w:r w:rsidRPr="00876EBA">
        <w:rPr>
          <w:rFonts w:eastAsia="Cambria"/>
          <w:b/>
          <w:sz w:val="24"/>
          <w:lang w:eastAsia="en-GB"/>
        </w:rPr>
        <w:t xml:space="preserve"> July 2013)</w:t>
      </w:r>
    </w:p>
    <w:p w14:paraId="6544CDB4" w14:textId="77777777" w:rsidR="009546BF" w:rsidRDefault="009546BF" w:rsidP="00876EBA">
      <w:pPr>
        <w:pStyle w:val="ListParagraph"/>
        <w:rPr>
          <w:rFonts w:eastAsia="Cambria"/>
          <w:i/>
          <w:szCs w:val="22"/>
          <w:lang w:eastAsia="en-GB"/>
        </w:rPr>
      </w:pPr>
    </w:p>
    <w:p w14:paraId="1B944DA8" w14:textId="2FCAD21F" w:rsidR="009546BF" w:rsidRPr="00876EBA" w:rsidRDefault="009546BF" w:rsidP="00876EBA">
      <w:pPr>
        <w:pStyle w:val="ListParagraph"/>
        <w:rPr>
          <w:rFonts w:eastAsia="Cambria"/>
          <w:i/>
          <w:szCs w:val="22"/>
          <w:lang w:eastAsia="en-GB"/>
        </w:rPr>
      </w:pPr>
      <w:r w:rsidRPr="00876EBA">
        <w:rPr>
          <w:rFonts w:eastAsia="Cambria"/>
          <w:i/>
          <w:noProof/>
          <w:szCs w:val="22"/>
          <w:lang w:eastAsia="en-GB"/>
        </w:rPr>
        <w:drawing>
          <wp:inline distT="0" distB="0" distL="0" distR="0" wp14:anchorId="12EBC49C" wp14:editId="14A1D7AB">
            <wp:extent cx="5289847" cy="2960074"/>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Insights.JPG"/>
                    <pic:cNvPicPr/>
                  </pic:nvPicPr>
                  <pic:blipFill>
                    <a:blip r:embed="rId37">
                      <a:extLst>
                        <a:ext uri="{28A0092B-C50C-407E-A947-70E740481C1C}">
                          <a14:useLocalDpi xmlns:a14="http://schemas.microsoft.com/office/drawing/2010/main" val="0"/>
                        </a:ext>
                      </a:extLst>
                    </a:blip>
                    <a:stretch>
                      <a:fillRect/>
                    </a:stretch>
                  </pic:blipFill>
                  <pic:spPr>
                    <a:xfrm>
                      <a:off x="0" y="0"/>
                      <a:ext cx="5296331" cy="2963702"/>
                    </a:xfrm>
                    <a:prstGeom prst="rect">
                      <a:avLst/>
                    </a:prstGeom>
                  </pic:spPr>
                </pic:pic>
              </a:graphicData>
            </a:graphic>
          </wp:inline>
        </w:drawing>
      </w:r>
    </w:p>
    <w:p w14:paraId="013D84F3" w14:textId="560204F3" w:rsidR="00C514F7" w:rsidRDefault="00C514F7" w:rsidP="00C514F7">
      <w:pPr>
        <w:pStyle w:val="Heading3"/>
        <w:rPr>
          <w:rFonts w:eastAsia="Cambria"/>
          <w:lang w:val="en-GB" w:eastAsia="en-GB"/>
        </w:rPr>
      </w:pPr>
      <w:bookmarkStart w:id="85" w:name="_Toc361735810"/>
      <w:bookmarkStart w:id="86" w:name="_Toc361822683"/>
      <w:bookmarkStart w:id="87" w:name="_Toc361927487"/>
      <w:bookmarkStart w:id="88" w:name="_Toc361927962"/>
      <w:bookmarkStart w:id="89" w:name="_Toc361735811"/>
      <w:bookmarkStart w:id="90" w:name="_Toc361822684"/>
      <w:bookmarkStart w:id="91" w:name="_Toc361927488"/>
      <w:bookmarkStart w:id="92" w:name="_Toc361927963"/>
      <w:bookmarkStart w:id="93" w:name="_Toc361735812"/>
      <w:bookmarkStart w:id="94" w:name="_Toc361822685"/>
      <w:bookmarkStart w:id="95" w:name="_Toc361927489"/>
      <w:bookmarkStart w:id="96" w:name="_Toc361927964"/>
      <w:bookmarkStart w:id="97" w:name="_Toc361735813"/>
      <w:bookmarkStart w:id="98" w:name="_Toc361822686"/>
      <w:bookmarkStart w:id="99" w:name="_Toc361927490"/>
      <w:bookmarkStart w:id="100" w:name="_Toc361927965"/>
      <w:bookmarkStart w:id="101" w:name="_Toc361735814"/>
      <w:bookmarkStart w:id="102" w:name="_Toc361822687"/>
      <w:bookmarkStart w:id="103" w:name="_Toc361927491"/>
      <w:bookmarkStart w:id="104" w:name="_Toc361927966"/>
      <w:bookmarkStart w:id="105" w:name="_Toc361735815"/>
      <w:bookmarkStart w:id="106" w:name="_Toc361822688"/>
      <w:bookmarkStart w:id="107" w:name="_Toc361927492"/>
      <w:bookmarkStart w:id="108" w:name="_Toc361927967"/>
      <w:bookmarkStart w:id="109" w:name="_Toc361735816"/>
      <w:bookmarkStart w:id="110" w:name="_Toc361822689"/>
      <w:bookmarkStart w:id="111" w:name="_Toc361927493"/>
      <w:bookmarkStart w:id="112" w:name="_Toc361927968"/>
      <w:bookmarkStart w:id="113" w:name="_Toc361735817"/>
      <w:bookmarkStart w:id="114" w:name="_Toc361822690"/>
      <w:bookmarkStart w:id="115" w:name="_Toc361927494"/>
      <w:bookmarkStart w:id="116" w:name="_Toc361927969"/>
      <w:bookmarkStart w:id="117" w:name="_Toc361735818"/>
      <w:bookmarkStart w:id="118" w:name="_Toc361822691"/>
      <w:bookmarkStart w:id="119" w:name="_Toc361927495"/>
      <w:bookmarkStart w:id="120" w:name="_Toc361927970"/>
      <w:bookmarkStart w:id="121" w:name="_Toc361735819"/>
      <w:bookmarkStart w:id="122" w:name="_Toc361822692"/>
      <w:bookmarkStart w:id="123" w:name="_Toc361927496"/>
      <w:bookmarkStart w:id="124" w:name="_Toc361927971"/>
      <w:bookmarkStart w:id="125" w:name="_Toc361735820"/>
      <w:bookmarkStart w:id="126" w:name="_Toc361822693"/>
      <w:bookmarkStart w:id="127" w:name="_Toc361927497"/>
      <w:bookmarkStart w:id="128" w:name="_Toc361927972"/>
      <w:bookmarkStart w:id="129" w:name="_Toc361735821"/>
      <w:bookmarkStart w:id="130" w:name="_Toc361822694"/>
      <w:bookmarkStart w:id="131" w:name="_Toc361927498"/>
      <w:bookmarkStart w:id="132" w:name="_Toc361927973"/>
      <w:bookmarkStart w:id="133" w:name="_Toc361735822"/>
      <w:bookmarkStart w:id="134" w:name="_Toc361822695"/>
      <w:bookmarkStart w:id="135" w:name="_Toc361927499"/>
      <w:bookmarkStart w:id="136" w:name="_Toc361927974"/>
      <w:bookmarkStart w:id="137" w:name="_Toc361735823"/>
      <w:bookmarkStart w:id="138" w:name="_Toc361822696"/>
      <w:bookmarkStart w:id="139" w:name="_Toc361927500"/>
      <w:bookmarkStart w:id="140" w:name="_Toc361927975"/>
      <w:bookmarkStart w:id="141" w:name="_Toc361735824"/>
      <w:bookmarkStart w:id="142" w:name="_Toc361822697"/>
      <w:bookmarkStart w:id="143" w:name="_Toc361927501"/>
      <w:bookmarkStart w:id="144" w:name="_Toc361927976"/>
      <w:bookmarkStart w:id="145" w:name="_Toc361735825"/>
      <w:bookmarkStart w:id="146" w:name="_Toc361822698"/>
      <w:bookmarkStart w:id="147" w:name="_Toc361927502"/>
      <w:bookmarkStart w:id="148" w:name="_Toc361927977"/>
      <w:bookmarkStart w:id="149" w:name="_Toc361735826"/>
      <w:bookmarkStart w:id="150" w:name="_Toc361822699"/>
      <w:bookmarkStart w:id="151" w:name="_Toc361927503"/>
      <w:bookmarkStart w:id="152" w:name="_Toc361927978"/>
      <w:bookmarkStart w:id="153" w:name="_Toc361735827"/>
      <w:bookmarkStart w:id="154" w:name="_Toc361822700"/>
      <w:bookmarkStart w:id="155" w:name="_Toc361927504"/>
      <w:bookmarkStart w:id="156" w:name="_Toc361927979"/>
      <w:bookmarkStart w:id="157" w:name="_Toc361735828"/>
      <w:bookmarkStart w:id="158" w:name="_Toc361822701"/>
      <w:bookmarkStart w:id="159" w:name="_Toc361927505"/>
      <w:bookmarkStart w:id="160" w:name="_Toc361927980"/>
      <w:bookmarkStart w:id="161" w:name="_Toc361735829"/>
      <w:bookmarkStart w:id="162" w:name="_Toc361822702"/>
      <w:bookmarkStart w:id="163" w:name="_Toc361927506"/>
      <w:bookmarkStart w:id="164" w:name="_Toc361927981"/>
      <w:bookmarkStart w:id="165" w:name="_Toc361735830"/>
      <w:bookmarkStart w:id="166" w:name="_Toc361822703"/>
      <w:bookmarkStart w:id="167" w:name="_Toc361927507"/>
      <w:bookmarkStart w:id="168" w:name="_Toc361927982"/>
      <w:bookmarkStart w:id="169" w:name="_Toc361735831"/>
      <w:bookmarkStart w:id="170" w:name="_Toc361822704"/>
      <w:bookmarkStart w:id="171" w:name="_Toc361927508"/>
      <w:bookmarkStart w:id="172" w:name="_Toc361927983"/>
      <w:bookmarkStart w:id="173" w:name="_Toc361735832"/>
      <w:bookmarkStart w:id="174" w:name="_Toc361822705"/>
      <w:bookmarkStart w:id="175" w:name="_Toc361927509"/>
      <w:bookmarkStart w:id="176" w:name="_Toc361927984"/>
      <w:bookmarkStart w:id="177" w:name="_Toc361735833"/>
      <w:bookmarkStart w:id="178" w:name="_Toc361822706"/>
      <w:bookmarkStart w:id="179" w:name="_Toc361927510"/>
      <w:bookmarkStart w:id="180" w:name="_Toc361927985"/>
      <w:bookmarkStart w:id="181" w:name="_Toc361735834"/>
      <w:bookmarkStart w:id="182" w:name="_Toc361822707"/>
      <w:bookmarkStart w:id="183" w:name="_Toc361927511"/>
      <w:bookmarkStart w:id="184" w:name="_Toc361927986"/>
      <w:bookmarkStart w:id="185" w:name="_Toc361735835"/>
      <w:bookmarkStart w:id="186" w:name="_Toc361822708"/>
      <w:bookmarkStart w:id="187" w:name="_Toc361927512"/>
      <w:bookmarkStart w:id="188" w:name="_Toc361927987"/>
      <w:bookmarkStart w:id="189" w:name="_Toc361735836"/>
      <w:bookmarkStart w:id="190" w:name="_Toc361822709"/>
      <w:bookmarkStart w:id="191" w:name="_Toc361927513"/>
      <w:bookmarkStart w:id="192" w:name="_Toc361927988"/>
      <w:bookmarkStart w:id="193" w:name="_Toc361735837"/>
      <w:bookmarkStart w:id="194" w:name="_Toc361822710"/>
      <w:bookmarkStart w:id="195" w:name="_Toc361927514"/>
      <w:bookmarkStart w:id="196" w:name="_Toc361927989"/>
      <w:bookmarkStart w:id="197" w:name="_Toc361735838"/>
      <w:bookmarkStart w:id="198" w:name="_Toc361822711"/>
      <w:bookmarkStart w:id="199" w:name="_Toc361927515"/>
      <w:bookmarkStart w:id="200" w:name="_Toc361927990"/>
      <w:bookmarkStart w:id="201" w:name="_Toc361735839"/>
      <w:bookmarkStart w:id="202" w:name="_Toc361822712"/>
      <w:bookmarkStart w:id="203" w:name="_Toc361927516"/>
      <w:bookmarkStart w:id="204" w:name="_Toc361927991"/>
      <w:bookmarkStart w:id="205" w:name="_Toc361735840"/>
      <w:bookmarkStart w:id="206" w:name="_Toc361822713"/>
      <w:bookmarkStart w:id="207" w:name="_Toc361927517"/>
      <w:bookmarkStart w:id="208" w:name="_Toc361927992"/>
      <w:bookmarkStart w:id="209" w:name="_Toc361735841"/>
      <w:bookmarkStart w:id="210" w:name="_Toc361822714"/>
      <w:bookmarkStart w:id="211" w:name="_Toc361927518"/>
      <w:bookmarkStart w:id="212" w:name="_Toc361927993"/>
      <w:bookmarkStart w:id="213" w:name="_Toc361735842"/>
      <w:bookmarkStart w:id="214" w:name="_Toc361822715"/>
      <w:bookmarkStart w:id="215" w:name="_Toc361927519"/>
      <w:bookmarkStart w:id="216" w:name="_Toc361927994"/>
      <w:bookmarkStart w:id="217" w:name="_Toc361735843"/>
      <w:bookmarkStart w:id="218" w:name="_Toc361822716"/>
      <w:bookmarkStart w:id="219" w:name="_Toc361927520"/>
      <w:bookmarkStart w:id="220" w:name="_Toc361927995"/>
      <w:bookmarkStart w:id="221" w:name="_Toc361735844"/>
      <w:bookmarkStart w:id="222" w:name="_Toc361822717"/>
      <w:bookmarkStart w:id="223" w:name="_Toc361927521"/>
      <w:bookmarkStart w:id="224" w:name="_Toc361927996"/>
      <w:bookmarkStart w:id="225" w:name="_Toc361735845"/>
      <w:bookmarkStart w:id="226" w:name="_Toc361822718"/>
      <w:bookmarkStart w:id="227" w:name="_Toc361927522"/>
      <w:bookmarkStart w:id="228" w:name="_Toc361927997"/>
      <w:bookmarkStart w:id="229" w:name="_Toc361735846"/>
      <w:bookmarkStart w:id="230" w:name="_Toc361822719"/>
      <w:bookmarkStart w:id="231" w:name="_Toc361927523"/>
      <w:bookmarkStart w:id="232" w:name="_Toc361927998"/>
      <w:bookmarkStart w:id="233" w:name="_Toc361735847"/>
      <w:bookmarkStart w:id="234" w:name="_Toc361822720"/>
      <w:bookmarkStart w:id="235" w:name="_Toc361927524"/>
      <w:bookmarkStart w:id="236" w:name="_Toc361927999"/>
      <w:bookmarkStart w:id="237" w:name="_Toc361735848"/>
      <w:bookmarkStart w:id="238" w:name="_Toc361822721"/>
      <w:bookmarkStart w:id="239" w:name="_Toc361927525"/>
      <w:bookmarkStart w:id="240" w:name="_Toc361928000"/>
      <w:bookmarkStart w:id="241" w:name="_Toc361735849"/>
      <w:bookmarkStart w:id="242" w:name="_Toc361822722"/>
      <w:bookmarkStart w:id="243" w:name="_Toc361927526"/>
      <w:bookmarkStart w:id="244" w:name="_Toc361928001"/>
      <w:bookmarkStart w:id="245" w:name="_Toc361735850"/>
      <w:bookmarkStart w:id="246" w:name="_Toc361822723"/>
      <w:bookmarkStart w:id="247" w:name="_Toc361927527"/>
      <w:bookmarkStart w:id="248" w:name="_Toc361928002"/>
      <w:bookmarkStart w:id="249" w:name="_Toc361735851"/>
      <w:bookmarkStart w:id="250" w:name="_Toc361822724"/>
      <w:bookmarkStart w:id="251" w:name="_Toc361927528"/>
      <w:bookmarkStart w:id="252" w:name="_Toc361928003"/>
      <w:bookmarkStart w:id="253" w:name="_Toc361735852"/>
      <w:bookmarkStart w:id="254" w:name="_Toc361822725"/>
      <w:bookmarkStart w:id="255" w:name="_Toc361927529"/>
      <w:bookmarkStart w:id="256" w:name="_Toc361928004"/>
      <w:bookmarkStart w:id="257" w:name="_Toc361735853"/>
      <w:bookmarkStart w:id="258" w:name="_Toc361822726"/>
      <w:bookmarkStart w:id="259" w:name="_Toc361927530"/>
      <w:bookmarkStart w:id="260" w:name="_Toc361928005"/>
      <w:bookmarkStart w:id="261" w:name="_Toc361735854"/>
      <w:bookmarkStart w:id="262" w:name="_Toc361822727"/>
      <w:bookmarkStart w:id="263" w:name="_Toc361927531"/>
      <w:bookmarkStart w:id="264" w:name="_Toc361928006"/>
      <w:bookmarkStart w:id="265" w:name="_Toc361735855"/>
      <w:bookmarkStart w:id="266" w:name="_Toc361822728"/>
      <w:bookmarkStart w:id="267" w:name="_Toc361927532"/>
      <w:bookmarkStart w:id="268" w:name="_Toc361928007"/>
      <w:bookmarkStart w:id="269" w:name="_Toc361735856"/>
      <w:bookmarkStart w:id="270" w:name="_Toc361822729"/>
      <w:bookmarkStart w:id="271" w:name="_Toc361927533"/>
      <w:bookmarkStart w:id="272" w:name="_Toc361928008"/>
      <w:bookmarkStart w:id="273" w:name="_Toc361735857"/>
      <w:bookmarkStart w:id="274" w:name="_Toc361822730"/>
      <w:bookmarkStart w:id="275" w:name="_Toc361927534"/>
      <w:bookmarkStart w:id="276" w:name="_Toc361928009"/>
      <w:bookmarkStart w:id="277" w:name="_Toc361735858"/>
      <w:bookmarkStart w:id="278" w:name="_Toc361822731"/>
      <w:bookmarkStart w:id="279" w:name="_Toc361927535"/>
      <w:bookmarkStart w:id="280" w:name="_Toc361928010"/>
      <w:bookmarkStart w:id="281" w:name="_Toc361735859"/>
      <w:bookmarkStart w:id="282" w:name="_Toc361822732"/>
      <w:bookmarkStart w:id="283" w:name="_Toc361927536"/>
      <w:bookmarkStart w:id="284" w:name="_Toc361928011"/>
      <w:bookmarkStart w:id="285" w:name="_Toc361735860"/>
      <w:bookmarkStart w:id="286" w:name="_Toc361822733"/>
      <w:bookmarkStart w:id="287" w:name="_Toc361927537"/>
      <w:bookmarkStart w:id="288" w:name="_Toc361928012"/>
      <w:bookmarkStart w:id="289" w:name="_Toc361735861"/>
      <w:bookmarkStart w:id="290" w:name="_Toc361822734"/>
      <w:bookmarkStart w:id="291" w:name="_Toc361927538"/>
      <w:bookmarkStart w:id="292" w:name="_Toc361928013"/>
      <w:bookmarkStart w:id="293" w:name="_Toc361735862"/>
      <w:bookmarkStart w:id="294" w:name="_Toc361822735"/>
      <w:bookmarkStart w:id="295" w:name="_Toc361927539"/>
      <w:bookmarkStart w:id="296" w:name="_Toc361928014"/>
      <w:bookmarkStart w:id="297" w:name="_Toc361735863"/>
      <w:bookmarkStart w:id="298" w:name="_Toc361822736"/>
      <w:bookmarkStart w:id="299" w:name="_Toc361927540"/>
      <w:bookmarkStart w:id="300" w:name="_Toc361928015"/>
      <w:bookmarkStart w:id="301" w:name="_Toc361735864"/>
      <w:bookmarkStart w:id="302" w:name="_Toc361822737"/>
      <w:bookmarkStart w:id="303" w:name="_Toc361927541"/>
      <w:bookmarkStart w:id="304" w:name="_Toc361928016"/>
      <w:bookmarkStart w:id="305" w:name="_Toc361735865"/>
      <w:bookmarkStart w:id="306" w:name="_Toc361822738"/>
      <w:bookmarkStart w:id="307" w:name="_Toc361927542"/>
      <w:bookmarkStart w:id="308" w:name="_Toc361928017"/>
      <w:bookmarkStart w:id="309" w:name="_Toc361735866"/>
      <w:bookmarkStart w:id="310" w:name="_Toc361822739"/>
      <w:bookmarkStart w:id="311" w:name="_Toc361927543"/>
      <w:bookmarkStart w:id="312" w:name="_Toc361928018"/>
      <w:bookmarkStart w:id="313" w:name="_Toc361735867"/>
      <w:bookmarkStart w:id="314" w:name="_Toc361822740"/>
      <w:bookmarkStart w:id="315" w:name="_Toc361927544"/>
      <w:bookmarkStart w:id="316" w:name="_Toc361928019"/>
      <w:bookmarkStart w:id="317" w:name="_Toc361735868"/>
      <w:bookmarkStart w:id="318" w:name="_Toc361822741"/>
      <w:bookmarkStart w:id="319" w:name="_Toc361927545"/>
      <w:bookmarkStart w:id="320" w:name="_Toc361928020"/>
      <w:bookmarkStart w:id="321" w:name="_Toc361735869"/>
      <w:bookmarkStart w:id="322" w:name="_Toc361822742"/>
      <w:bookmarkStart w:id="323" w:name="_Toc361927546"/>
      <w:bookmarkStart w:id="324" w:name="_Toc361928021"/>
      <w:bookmarkStart w:id="325" w:name="_Toc361735870"/>
      <w:bookmarkStart w:id="326" w:name="_Toc361822743"/>
      <w:bookmarkStart w:id="327" w:name="_Toc361927547"/>
      <w:bookmarkStart w:id="328" w:name="_Toc361928022"/>
      <w:bookmarkStart w:id="329" w:name="_Toc361735871"/>
      <w:bookmarkStart w:id="330" w:name="_Toc361822744"/>
      <w:bookmarkStart w:id="331" w:name="_Toc361927548"/>
      <w:bookmarkStart w:id="332" w:name="_Toc361928023"/>
      <w:bookmarkStart w:id="333" w:name="_Toc361735872"/>
      <w:bookmarkStart w:id="334" w:name="_Toc361822745"/>
      <w:bookmarkStart w:id="335" w:name="_Toc361927549"/>
      <w:bookmarkStart w:id="336" w:name="_Toc361928024"/>
      <w:bookmarkStart w:id="337" w:name="_Toc361735873"/>
      <w:bookmarkStart w:id="338" w:name="_Toc361822746"/>
      <w:bookmarkStart w:id="339" w:name="_Toc361927550"/>
      <w:bookmarkStart w:id="340" w:name="_Toc361928025"/>
      <w:bookmarkStart w:id="341" w:name="_Toc361735874"/>
      <w:bookmarkStart w:id="342" w:name="_Toc361822747"/>
      <w:bookmarkStart w:id="343" w:name="_Toc361927551"/>
      <w:bookmarkStart w:id="344" w:name="_Toc361928026"/>
      <w:bookmarkStart w:id="345" w:name="_Toc361735875"/>
      <w:bookmarkStart w:id="346" w:name="_Toc361822748"/>
      <w:bookmarkStart w:id="347" w:name="_Toc361927552"/>
      <w:bookmarkStart w:id="348" w:name="_Toc361928027"/>
      <w:bookmarkStart w:id="349" w:name="_Toc361735966"/>
      <w:bookmarkStart w:id="350" w:name="_Toc361822839"/>
      <w:bookmarkStart w:id="351" w:name="_Toc361927643"/>
      <w:bookmarkStart w:id="352" w:name="_Toc361928118"/>
      <w:bookmarkStart w:id="353" w:name="_Toc361735974"/>
      <w:bookmarkStart w:id="354" w:name="_Toc361822847"/>
      <w:bookmarkStart w:id="355" w:name="_Toc361927651"/>
      <w:bookmarkStart w:id="356" w:name="_Toc361928126"/>
      <w:bookmarkStart w:id="357" w:name="_Toc361735975"/>
      <w:bookmarkStart w:id="358" w:name="_Toc361822848"/>
      <w:bookmarkStart w:id="359" w:name="_Toc361927652"/>
      <w:bookmarkStart w:id="360" w:name="_Toc361928127"/>
      <w:bookmarkStart w:id="361" w:name="_Toc361735976"/>
      <w:bookmarkStart w:id="362" w:name="_Toc361822849"/>
      <w:bookmarkStart w:id="363" w:name="_Toc361927653"/>
      <w:bookmarkStart w:id="364" w:name="_Toc361928128"/>
      <w:bookmarkStart w:id="365" w:name="_Toc361735977"/>
      <w:bookmarkStart w:id="366" w:name="_Toc361822850"/>
      <w:bookmarkStart w:id="367" w:name="_Toc361927654"/>
      <w:bookmarkStart w:id="368" w:name="_Toc361928129"/>
      <w:bookmarkStart w:id="369" w:name="_Toc361735978"/>
      <w:bookmarkStart w:id="370" w:name="_Toc361822851"/>
      <w:bookmarkStart w:id="371" w:name="_Toc361927655"/>
      <w:bookmarkStart w:id="372" w:name="_Toc361928130"/>
      <w:bookmarkStart w:id="373" w:name="_Toc361735979"/>
      <w:bookmarkStart w:id="374" w:name="_Toc361822852"/>
      <w:bookmarkStart w:id="375" w:name="_Toc361927656"/>
      <w:bookmarkStart w:id="376" w:name="_Toc361928131"/>
      <w:bookmarkStart w:id="377" w:name="_Toc361735980"/>
      <w:bookmarkStart w:id="378" w:name="_Toc361822853"/>
      <w:bookmarkStart w:id="379" w:name="_Toc361927657"/>
      <w:bookmarkStart w:id="380" w:name="_Toc361928132"/>
      <w:bookmarkStart w:id="381" w:name="_Toc361735981"/>
      <w:bookmarkStart w:id="382" w:name="_Toc361822854"/>
      <w:bookmarkStart w:id="383" w:name="_Toc361927658"/>
      <w:bookmarkStart w:id="384" w:name="_Toc361928133"/>
      <w:bookmarkStart w:id="385" w:name="_Toc361735982"/>
      <w:bookmarkStart w:id="386" w:name="_Toc361822855"/>
      <w:bookmarkStart w:id="387" w:name="_Toc361927659"/>
      <w:bookmarkStart w:id="388" w:name="_Toc361928134"/>
      <w:bookmarkStart w:id="389" w:name="_Toc361735983"/>
      <w:bookmarkStart w:id="390" w:name="_Toc361822856"/>
      <w:bookmarkStart w:id="391" w:name="_Toc361927660"/>
      <w:bookmarkStart w:id="392" w:name="_Toc361928135"/>
      <w:bookmarkStart w:id="393" w:name="_Toc361735984"/>
      <w:bookmarkStart w:id="394" w:name="_Toc361822857"/>
      <w:bookmarkStart w:id="395" w:name="_Toc361927661"/>
      <w:bookmarkStart w:id="396" w:name="_Toc361928136"/>
      <w:bookmarkStart w:id="397" w:name="_Toc361735985"/>
      <w:bookmarkStart w:id="398" w:name="_Toc361822858"/>
      <w:bookmarkStart w:id="399" w:name="_Toc361927662"/>
      <w:bookmarkStart w:id="400" w:name="_Toc361928137"/>
      <w:bookmarkStart w:id="401" w:name="_Toc361735986"/>
      <w:bookmarkStart w:id="402" w:name="_Toc361822859"/>
      <w:bookmarkStart w:id="403" w:name="_Toc361927663"/>
      <w:bookmarkStart w:id="404" w:name="_Toc361928138"/>
      <w:bookmarkStart w:id="405" w:name="_Toc361735987"/>
      <w:bookmarkStart w:id="406" w:name="_Toc361822860"/>
      <w:bookmarkStart w:id="407" w:name="_Toc361927664"/>
      <w:bookmarkStart w:id="408" w:name="_Toc361928139"/>
      <w:bookmarkStart w:id="409" w:name="_Toc361735988"/>
      <w:bookmarkStart w:id="410" w:name="_Toc361822861"/>
      <w:bookmarkStart w:id="411" w:name="_Toc361927665"/>
      <w:bookmarkStart w:id="412" w:name="_Toc361928140"/>
      <w:bookmarkStart w:id="413" w:name="_Toc361735989"/>
      <w:bookmarkStart w:id="414" w:name="_Toc361822862"/>
      <w:bookmarkStart w:id="415" w:name="_Toc361927666"/>
      <w:bookmarkStart w:id="416" w:name="_Toc361928141"/>
      <w:bookmarkStart w:id="417" w:name="_Toc361735990"/>
      <w:bookmarkStart w:id="418" w:name="_Toc361822863"/>
      <w:bookmarkStart w:id="419" w:name="_Toc361927667"/>
      <w:bookmarkStart w:id="420" w:name="_Toc361928142"/>
      <w:bookmarkStart w:id="421" w:name="_Toc361735991"/>
      <w:bookmarkStart w:id="422" w:name="_Toc361822864"/>
      <w:bookmarkStart w:id="423" w:name="_Toc361927668"/>
      <w:bookmarkStart w:id="424" w:name="_Toc361928143"/>
      <w:bookmarkStart w:id="425" w:name="_Toc361735992"/>
      <w:bookmarkStart w:id="426" w:name="_Toc361822865"/>
      <w:bookmarkStart w:id="427" w:name="_Toc361927669"/>
      <w:bookmarkStart w:id="428" w:name="_Toc361928144"/>
      <w:bookmarkStart w:id="429" w:name="_Toc361735993"/>
      <w:bookmarkStart w:id="430" w:name="_Toc361822866"/>
      <w:bookmarkStart w:id="431" w:name="_Toc361927670"/>
      <w:bookmarkStart w:id="432" w:name="_Toc361928145"/>
      <w:bookmarkStart w:id="433" w:name="_Toc361735994"/>
      <w:bookmarkStart w:id="434" w:name="_Toc361822867"/>
      <w:bookmarkStart w:id="435" w:name="_Toc361927671"/>
      <w:bookmarkStart w:id="436" w:name="_Toc361928146"/>
      <w:bookmarkStart w:id="437" w:name="_Toc361735995"/>
      <w:bookmarkStart w:id="438" w:name="_Toc361822868"/>
      <w:bookmarkStart w:id="439" w:name="_Toc361927672"/>
      <w:bookmarkStart w:id="440" w:name="_Toc361928147"/>
      <w:bookmarkStart w:id="441" w:name="_Toc361735996"/>
      <w:bookmarkStart w:id="442" w:name="_Toc361822869"/>
      <w:bookmarkStart w:id="443" w:name="_Toc361927673"/>
      <w:bookmarkStart w:id="444" w:name="_Toc361928148"/>
      <w:bookmarkStart w:id="445" w:name="_Toc361735997"/>
      <w:bookmarkStart w:id="446" w:name="_Toc361822870"/>
      <w:bookmarkStart w:id="447" w:name="_Toc361927674"/>
      <w:bookmarkStart w:id="448" w:name="_Toc361928149"/>
      <w:bookmarkStart w:id="449" w:name="_Toc361735998"/>
      <w:bookmarkStart w:id="450" w:name="_Toc361822871"/>
      <w:bookmarkStart w:id="451" w:name="_Toc361927675"/>
      <w:bookmarkStart w:id="452" w:name="_Toc361928150"/>
      <w:bookmarkStart w:id="453" w:name="_Toc361735999"/>
      <w:bookmarkStart w:id="454" w:name="_Toc361822872"/>
      <w:bookmarkStart w:id="455" w:name="_Toc361927676"/>
      <w:bookmarkStart w:id="456" w:name="_Toc361928151"/>
      <w:bookmarkStart w:id="457" w:name="_Toc361736000"/>
      <w:bookmarkStart w:id="458" w:name="_Toc361822873"/>
      <w:bookmarkStart w:id="459" w:name="_Toc361927677"/>
      <w:bookmarkStart w:id="460" w:name="_Toc361928152"/>
      <w:bookmarkStart w:id="461" w:name="_Toc361736001"/>
      <w:bookmarkStart w:id="462" w:name="_Toc361822874"/>
      <w:bookmarkStart w:id="463" w:name="_Toc361927678"/>
      <w:bookmarkStart w:id="464" w:name="_Toc361928153"/>
      <w:bookmarkStart w:id="465" w:name="_Toc361736002"/>
      <w:bookmarkStart w:id="466" w:name="_Toc361822875"/>
      <w:bookmarkStart w:id="467" w:name="_Toc361927679"/>
      <w:bookmarkStart w:id="468" w:name="_Toc361928154"/>
      <w:bookmarkStart w:id="469" w:name="_Toc361736057"/>
      <w:bookmarkStart w:id="470" w:name="_Toc361822930"/>
      <w:bookmarkStart w:id="471" w:name="_Toc361927734"/>
      <w:bookmarkStart w:id="472" w:name="_Toc361928209"/>
      <w:bookmarkStart w:id="473" w:name="_Toc361736058"/>
      <w:bookmarkStart w:id="474" w:name="_Toc361822931"/>
      <w:bookmarkStart w:id="475" w:name="_Toc361927735"/>
      <w:bookmarkStart w:id="476" w:name="_Toc361928210"/>
      <w:bookmarkStart w:id="477" w:name="_Toc361736059"/>
      <w:bookmarkStart w:id="478" w:name="_Toc361822932"/>
      <w:bookmarkStart w:id="479" w:name="_Toc361927736"/>
      <w:bookmarkStart w:id="480" w:name="_Toc361928211"/>
      <w:bookmarkStart w:id="481" w:name="_Toc361736060"/>
      <w:bookmarkStart w:id="482" w:name="_Toc361822933"/>
      <w:bookmarkStart w:id="483" w:name="_Toc361927737"/>
      <w:bookmarkStart w:id="484" w:name="_Toc361928212"/>
      <w:bookmarkStart w:id="485" w:name="_Toc361736061"/>
      <w:bookmarkStart w:id="486" w:name="_Toc361822934"/>
      <w:bookmarkStart w:id="487" w:name="_Toc361927738"/>
      <w:bookmarkStart w:id="488" w:name="_Toc361928213"/>
      <w:bookmarkStart w:id="489" w:name="_Toc361736062"/>
      <w:bookmarkStart w:id="490" w:name="_Toc361822935"/>
      <w:bookmarkStart w:id="491" w:name="_Toc361927739"/>
      <w:bookmarkStart w:id="492" w:name="_Toc361928214"/>
      <w:bookmarkStart w:id="493" w:name="_Toc361736063"/>
      <w:bookmarkStart w:id="494" w:name="_Toc361822936"/>
      <w:bookmarkStart w:id="495" w:name="_Toc361927740"/>
      <w:bookmarkStart w:id="496" w:name="_Toc361928215"/>
      <w:bookmarkStart w:id="497" w:name="_Toc361736064"/>
      <w:bookmarkStart w:id="498" w:name="_Toc361822937"/>
      <w:bookmarkStart w:id="499" w:name="_Toc361927741"/>
      <w:bookmarkStart w:id="500" w:name="_Toc361928216"/>
      <w:bookmarkStart w:id="501" w:name="_Toc361736065"/>
      <w:bookmarkStart w:id="502" w:name="_Toc361822938"/>
      <w:bookmarkStart w:id="503" w:name="_Toc361927742"/>
      <w:bookmarkStart w:id="504" w:name="_Toc361928217"/>
      <w:bookmarkStart w:id="505" w:name="_Toc361736066"/>
      <w:bookmarkStart w:id="506" w:name="_Toc361822939"/>
      <w:bookmarkStart w:id="507" w:name="_Toc361927743"/>
      <w:bookmarkStart w:id="508" w:name="_Toc361928218"/>
      <w:bookmarkStart w:id="509" w:name="_Toc361736067"/>
      <w:bookmarkStart w:id="510" w:name="_Toc361822940"/>
      <w:bookmarkStart w:id="511" w:name="_Toc361927744"/>
      <w:bookmarkStart w:id="512" w:name="_Toc361928219"/>
      <w:bookmarkStart w:id="513" w:name="_Toc361736068"/>
      <w:bookmarkStart w:id="514" w:name="_Toc361822941"/>
      <w:bookmarkStart w:id="515" w:name="_Toc361927745"/>
      <w:bookmarkStart w:id="516" w:name="_Toc361928220"/>
      <w:bookmarkStart w:id="517" w:name="_Toc361736069"/>
      <w:bookmarkStart w:id="518" w:name="_Toc361822942"/>
      <w:bookmarkStart w:id="519" w:name="_Toc361927746"/>
      <w:bookmarkStart w:id="520" w:name="_Toc361928221"/>
      <w:bookmarkStart w:id="521" w:name="_Toc361736070"/>
      <w:bookmarkStart w:id="522" w:name="_Toc361822943"/>
      <w:bookmarkStart w:id="523" w:name="_Toc361927747"/>
      <w:bookmarkStart w:id="524" w:name="_Toc361928222"/>
      <w:bookmarkStart w:id="525" w:name="_Toc361736071"/>
      <w:bookmarkStart w:id="526" w:name="_Toc361822944"/>
      <w:bookmarkStart w:id="527" w:name="_Toc361927748"/>
      <w:bookmarkStart w:id="528" w:name="_Toc361928223"/>
      <w:bookmarkStart w:id="529" w:name="_Toc361736072"/>
      <w:bookmarkStart w:id="530" w:name="_Toc361822945"/>
      <w:bookmarkStart w:id="531" w:name="_Toc361927749"/>
      <w:bookmarkStart w:id="532" w:name="_Toc361928224"/>
      <w:bookmarkStart w:id="533" w:name="_Toc361736073"/>
      <w:bookmarkStart w:id="534" w:name="_Toc361822946"/>
      <w:bookmarkStart w:id="535" w:name="_Toc361927750"/>
      <w:bookmarkStart w:id="536" w:name="_Toc361928225"/>
      <w:bookmarkStart w:id="537" w:name="_Toc361736074"/>
      <w:bookmarkStart w:id="538" w:name="_Toc361822947"/>
      <w:bookmarkStart w:id="539" w:name="_Toc361927751"/>
      <w:bookmarkStart w:id="540" w:name="_Toc361928226"/>
      <w:bookmarkStart w:id="541" w:name="_Toc361736075"/>
      <w:bookmarkStart w:id="542" w:name="_Toc361822948"/>
      <w:bookmarkStart w:id="543" w:name="_Toc361927752"/>
      <w:bookmarkStart w:id="544" w:name="_Toc361928227"/>
      <w:bookmarkStart w:id="545" w:name="_Toc361736076"/>
      <w:bookmarkStart w:id="546" w:name="_Toc361822949"/>
      <w:bookmarkStart w:id="547" w:name="_Toc361927753"/>
      <w:bookmarkStart w:id="548" w:name="_Toc361928228"/>
      <w:bookmarkStart w:id="549" w:name="_Toc361736077"/>
      <w:bookmarkStart w:id="550" w:name="_Toc361822950"/>
      <w:bookmarkStart w:id="551" w:name="_Toc361927754"/>
      <w:bookmarkStart w:id="552" w:name="_Toc361928229"/>
      <w:bookmarkStart w:id="553" w:name="_Toc361736078"/>
      <w:bookmarkStart w:id="554" w:name="_Toc361822951"/>
      <w:bookmarkStart w:id="555" w:name="_Toc361927755"/>
      <w:bookmarkStart w:id="556" w:name="_Toc361928230"/>
      <w:bookmarkStart w:id="557" w:name="_Toc361736079"/>
      <w:bookmarkStart w:id="558" w:name="_Toc361822952"/>
      <w:bookmarkStart w:id="559" w:name="_Toc361927756"/>
      <w:bookmarkStart w:id="560" w:name="_Toc361928231"/>
      <w:bookmarkStart w:id="561" w:name="_Toc361736080"/>
      <w:bookmarkStart w:id="562" w:name="_Toc361822953"/>
      <w:bookmarkStart w:id="563" w:name="_Toc361927757"/>
      <w:bookmarkStart w:id="564" w:name="_Toc361928232"/>
      <w:bookmarkStart w:id="565" w:name="_Toc361736081"/>
      <w:bookmarkStart w:id="566" w:name="_Toc361822954"/>
      <w:bookmarkStart w:id="567" w:name="_Toc361927758"/>
      <w:bookmarkStart w:id="568" w:name="_Toc361928233"/>
      <w:bookmarkStart w:id="569" w:name="_Toc361736082"/>
      <w:bookmarkStart w:id="570" w:name="_Toc361822955"/>
      <w:bookmarkStart w:id="571" w:name="_Toc361927759"/>
      <w:bookmarkStart w:id="572" w:name="_Toc361928234"/>
      <w:bookmarkStart w:id="573" w:name="_Toc361736083"/>
      <w:bookmarkStart w:id="574" w:name="_Toc361822956"/>
      <w:bookmarkStart w:id="575" w:name="_Toc361927760"/>
      <w:bookmarkStart w:id="576" w:name="_Toc361928235"/>
      <w:bookmarkStart w:id="577" w:name="_Toc361736084"/>
      <w:bookmarkStart w:id="578" w:name="_Toc361822957"/>
      <w:bookmarkStart w:id="579" w:name="_Toc361927761"/>
      <w:bookmarkStart w:id="580" w:name="_Toc361928236"/>
      <w:bookmarkStart w:id="581" w:name="_Toc361736085"/>
      <w:bookmarkStart w:id="582" w:name="_Toc361822958"/>
      <w:bookmarkStart w:id="583" w:name="_Toc361927762"/>
      <w:bookmarkStart w:id="584" w:name="_Toc361928237"/>
      <w:bookmarkStart w:id="585" w:name="_Toc361736086"/>
      <w:bookmarkStart w:id="586" w:name="_Toc361822959"/>
      <w:bookmarkStart w:id="587" w:name="_Toc361927763"/>
      <w:bookmarkStart w:id="588" w:name="_Toc361928238"/>
      <w:bookmarkStart w:id="589" w:name="_Toc361736087"/>
      <w:bookmarkStart w:id="590" w:name="_Toc361822960"/>
      <w:bookmarkStart w:id="591" w:name="_Toc361927764"/>
      <w:bookmarkStart w:id="592" w:name="_Toc361928239"/>
      <w:bookmarkStart w:id="593" w:name="_Toc361736088"/>
      <w:bookmarkStart w:id="594" w:name="_Toc361822961"/>
      <w:bookmarkStart w:id="595" w:name="_Toc361927765"/>
      <w:bookmarkStart w:id="596" w:name="_Toc361928240"/>
      <w:bookmarkStart w:id="597" w:name="_Toc361736089"/>
      <w:bookmarkStart w:id="598" w:name="_Toc361822962"/>
      <w:bookmarkStart w:id="599" w:name="_Toc361927766"/>
      <w:bookmarkStart w:id="600" w:name="_Toc361928241"/>
      <w:bookmarkStart w:id="601" w:name="_Toc361736090"/>
      <w:bookmarkStart w:id="602" w:name="_Toc361822963"/>
      <w:bookmarkStart w:id="603" w:name="_Toc361927767"/>
      <w:bookmarkStart w:id="604" w:name="_Toc361928242"/>
      <w:bookmarkStart w:id="605" w:name="_Toc361736091"/>
      <w:bookmarkStart w:id="606" w:name="_Toc361822964"/>
      <w:bookmarkStart w:id="607" w:name="_Toc361927768"/>
      <w:bookmarkStart w:id="608" w:name="_Toc361928243"/>
      <w:bookmarkStart w:id="609" w:name="_Toc361736092"/>
      <w:bookmarkStart w:id="610" w:name="_Toc361822965"/>
      <w:bookmarkStart w:id="611" w:name="_Toc361927769"/>
      <w:bookmarkStart w:id="612" w:name="_Toc361928244"/>
      <w:bookmarkStart w:id="613" w:name="_Toc361736093"/>
      <w:bookmarkStart w:id="614" w:name="_Toc361822966"/>
      <w:bookmarkStart w:id="615" w:name="_Toc361927770"/>
      <w:bookmarkStart w:id="616" w:name="_Toc361928245"/>
      <w:bookmarkStart w:id="617" w:name="_Toc361736094"/>
      <w:bookmarkStart w:id="618" w:name="_Toc361822967"/>
      <w:bookmarkStart w:id="619" w:name="_Toc361927771"/>
      <w:bookmarkStart w:id="620" w:name="_Toc361928246"/>
      <w:bookmarkStart w:id="621" w:name="_Toc361736095"/>
      <w:bookmarkStart w:id="622" w:name="_Toc361822968"/>
      <w:bookmarkStart w:id="623" w:name="_Toc361927772"/>
      <w:bookmarkStart w:id="624" w:name="_Toc361928247"/>
      <w:bookmarkStart w:id="625" w:name="_Toc361736096"/>
      <w:bookmarkStart w:id="626" w:name="_Toc361822969"/>
      <w:bookmarkStart w:id="627" w:name="_Toc361927773"/>
      <w:bookmarkStart w:id="628" w:name="_Toc361928248"/>
      <w:bookmarkStart w:id="629" w:name="_Toc361736097"/>
      <w:bookmarkStart w:id="630" w:name="_Toc361822970"/>
      <w:bookmarkStart w:id="631" w:name="_Toc361927774"/>
      <w:bookmarkStart w:id="632" w:name="_Toc361928249"/>
      <w:bookmarkStart w:id="633" w:name="_Toc361736098"/>
      <w:bookmarkStart w:id="634" w:name="_Toc361822971"/>
      <w:bookmarkStart w:id="635" w:name="_Toc361927775"/>
      <w:bookmarkStart w:id="636" w:name="_Toc361928250"/>
      <w:bookmarkStart w:id="637" w:name="_Toc361736099"/>
      <w:bookmarkStart w:id="638" w:name="_Toc361822972"/>
      <w:bookmarkStart w:id="639" w:name="_Toc361927776"/>
      <w:bookmarkStart w:id="640" w:name="_Toc361928251"/>
      <w:bookmarkStart w:id="641" w:name="_Toc361736100"/>
      <w:bookmarkStart w:id="642" w:name="_Toc361822973"/>
      <w:bookmarkStart w:id="643" w:name="_Toc361927777"/>
      <w:bookmarkStart w:id="644" w:name="_Toc361928252"/>
      <w:bookmarkStart w:id="645" w:name="_Toc361736101"/>
      <w:bookmarkStart w:id="646" w:name="_Toc361822974"/>
      <w:bookmarkStart w:id="647" w:name="_Toc361927778"/>
      <w:bookmarkStart w:id="648" w:name="_Toc361928253"/>
      <w:bookmarkStart w:id="649" w:name="_Toc361736102"/>
      <w:bookmarkStart w:id="650" w:name="_Toc361822975"/>
      <w:bookmarkStart w:id="651" w:name="_Toc361927779"/>
      <w:bookmarkStart w:id="652" w:name="_Toc361928254"/>
      <w:bookmarkStart w:id="653" w:name="_Toc361736103"/>
      <w:bookmarkStart w:id="654" w:name="_Toc361822976"/>
      <w:bookmarkStart w:id="655" w:name="_Toc361927780"/>
      <w:bookmarkStart w:id="656" w:name="_Toc361928255"/>
      <w:bookmarkStart w:id="657" w:name="_Toc361736104"/>
      <w:bookmarkStart w:id="658" w:name="_Toc361822977"/>
      <w:bookmarkStart w:id="659" w:name="_Toc361927781"/>
      <w:bookmarkStart w:id="660" w:name="_Toc361928256"/>
      <w:bookmarkStart w:id="661" w:name="_Toc361736105"/>
      <w:bookmarkStart w:id="662" w:name="_Toc361822978"/>
      <w:bookmarkStart w:id="663" w:name="_Toc361927782"/>
      <w:bookmarkStart w:id="664" w:name="_Toc361928257"/>
      <w:bookmarkStart w:id="665" w:name="_Toc361736106"/>
      <w:bookmarkStart w:id="666" w:name="_Toc361822979"/>
      <w:bookmarkStart w:id="667" w:name="_Toc361927783"/>
      <w:bookmarkStart w:id="668" w:name="_Toc361928258"/>
      <w:bookmarkStart w:id="669" w:name="_Toc361736107"/>
      <w:bookmarkStart w:id="670" w:name="_Toc361822980"/>
      <w:bookmarkStart w:id="671" w:name="_Toc361927784"/>
      <w:bookmarkStart w:id="672" w:name="_Toc361928259"/>
      <w:bookmarkStart w:id="673" w:name="_Toc361736108"/>
      <w:bookmarkStart w:id="674" w:name="_Toc361822981"/>
      <w:bookmarkStart w:id="675" w:name="_Toc361927785"/>
      <w:bookmarkStart w:id="676" w:name="_Toc361928260"/>
      <w:bookmarkStart w:id="677" w:name="_Toc361736109"/>
      <w:bookmarkStart w:id="678" w:name="_Toc361822982"/>
      <w:bookmarkStart w:id="679" w:name="_Toc361927786"/>
      <w:bookmarkStart w:id="680" w:name="_Toc361928261"/>
      <w:bookmarkStart w:id="681" w:name="_Toc361736113"/>
      <w:bookmarkStart w:id="682" w:name="_Toc361822986"/>
      <w:bookmarkStart w:id="683" w:name="_Toc361927790"/>
      <w:bookmarkStart w:id="684" w:name="_Toc361928265"/>
      <w:bookmarkStart w:id="685" w:name="_Toc361736114"/>
      <w:bookmarkStart w:id="686" w:name="_Toc361822987"/>
      <w:bookmarkStart w:id="687" w:name="_Toc361927791"/>
      <w:bookmarkStart w:id="688" w:name="_Toc361928266"/>
      <w:bookmarkStart w:id="689" w:name="_Toc361736115"/>
      <w:bookmarkStart w:id="690" w:name="_Toc361822988"/>
      <w:bookmarkStart w:id="691" w:name="_Toc361927792"/>
      <w:bookmarkStart w:id="692" w:name="_Toc361928267"/>
      <w:bookmarkStart w:id="693" w:name="_Toc361736116"/>
      <w:bookmarkStart w:id="694" w:name="_Toc361822989"/>
      <w:bookmarkStart w:id="695" w:name="_Toc361927793"/>
      <w:bookmarkStart w:id="696" w:name="_Toc361928268"/>
      <w:bookmarkStart w:id="697" w:name="_Toc361736117"/>
      <w:bookmarkStart w:id="698" w:name="_Toc361822990"/>
      <w:bookmarkStart w:id="699" w:name="_Toc361927794"/>
      <w:bookmarkStart w:id="700" w:name="_Toc361928269"/>
      <w:bookmarkStart w:id="701" w:name="_Toc361736118"/>
      <w:bookmarkStart w:id="702" w:name="_Toc361822991"/>
      <w:bookmarkStart w:id="703" w:name="_Toc361927795"/>
      <w:bookmarkStart w:id="704" w:name="_Toc361928270"/>
      <w:bookmarkStart w:id="705" w:name="_Toc361736119"/>
      <w:bookmarkStart w:id="706" w:name="_Toc361822992"/>
      <w:bookmarkStart w:id="707" w:name="_Toc361927796"/>
      <w:bookmarkStart w:id="708" w:name="_Toc361928271"/>
      <w:bookmarkStart w:id="709" w:name="_Toc361736120"/>
      <w:bookmarkStart w:id="710" w:name="_Toc361822993"/>
      <w:bookmarkStart w:id="711" w:name="_Toc361927797"/>
      <w:bookmarkStart w:id="712" w:name="_Toc361928272"/>
      <w:bookmarkStart w:id="713" w:name="_Toc361736121"/>
      <w:bookmarkStart w:id="714" w:name="_Toc361822994"/>
      <w:bookmarkStart w:id="715" w:name="_Toc361927798"/>
      <w:bookmarkStart w:id="716" w:name="_Toc361928273"/>
      <w:bookmarkStart w:id="717" w:name="_Toc361736122"/>
      <w:bookmarkStart w:id="718" w:name="_Toc361822995"/>
      <w:bookmarkStart w:id="719" w:name="_Toc361927799"/>
      <w:bookmarkStart w:id="720" w:name="_Toc361928274"/>
      <w:bookmarkStart w:id="721" w:name="_Toc361736123"/>
      <w:bookmarkStart w:id="722" w:name="_Toc361822996"/>
      <w:bookmarkStart w:id="723" w:name="_Toc361927800"/>
      <w:bookmarkStart w:id="724" w:name="_Toc361928275"/>
      <w:bookmarkStart w:id="725" w:name="_Toc361736134"/>
      <w:bookmarkStart w:id="726" w:name="_Toc361823007"/>
      <w:bookmarkStart w:id="727" w:name="_Toc361927811"/>
      <w:bookmarkStart w:id="728" w:name="_Toc361928286"/>
      <w:bookmarkStart w:id="729" w:name="_Toc361736153"/>
      <w:bookmarkStart w:id="730" w:name="_Toc361823026"/>
      <w:bookmarkStart w:id="731" w:name="_Toc361927830"/>
      <w:bookmarkStart w:id="732" w:name="_Toc361928305"/>
      <w:bookmarkStart w:id="733" w:name="_Toc361736154"/>
      <w:bookmarkStart w:id="734" w:name="_Toc361823027"/>
      <w:bookmarkStart w:id="735" w:name="_Toc361927831"/>
      <w:bookmarkStart w:id="736" w:name="_Toc361928306"/>
      <w:bookmarkStart w:id="737" w:name="_Toc361736155"/>
      <w:bookmarkStart w:id="738" w:name="_Toc361823028"/>
      <w:bookmarkStart w:id="739" w:name="_Toc361927832"/>
      <w:bookmarkStart w:id="740" w:name="_Toc361928307"/>
      <w:bookmarkStart w:id="741" w:name="_Toc361736160"/>
      <w:bookmarkStart w:id="742" w:name="_Toc361823033"/>
      <w:bookmarkStart w:id="743" w:name="_Toc361927837"/>
      <w:bookmarkStart w:id="744" w:name="_Toc361928312"/>
      <w:bookmarkStart w:id="745" w:name="_Toc361736161"/>
      <w:bookmarkStart w:id="746" w:name="_Toc361823034"/>
      <w:bookmarkStart w:id="747" w:name="_Toc361927838"/>
      <w:bookmarkStart w:id="748" w:name="_Toc361928313"/>
      <w:bookmarkStart w:id="749" w:name="_Toc361736162"/>
      <w:bookmarkStart w:id="750" w:name="_Toc361823035"/>
      <w:bookmarkStart w:id="751" w:name="_Toc361927839"/>
      <w:bookmarkStart w:id="752" w:name="_Toc361928314"/>
      <w:bookmarkStart w:id="753" w:name="_Toc361736163"/>
      <w:bookmarkStart w:id="754" w:name="_Toc361823036"/>
      <w:bookmarkStart w:id="755" w:name="_Toc361927840"/>
      <w:bookmarkStart w:id="756" w:name="_Toc361928315"/>
      <w:bookmarkStart w:id="757" w:name="_Toc361736164"/>
      <w:bookmarkStart w:id="758" w:name="_Toc361823037"/>
      <w:bookmarkStart w:id="759" w:name="_Toc361927841"/>
      <w:bookmarkStart w:id="760" w:name="_Toc361928316"/>
      <w:bookmarkStart w:id="761" w:name="_Toc361736165"/>
      <w:bookmarkStart w:id="762" w:name="_Toc361823038"/>
      <w:bookmarkStart w:id="763" w:name="_Toc361927842"/>
      <w:bookmarkStart w:id="764" w:name="_Toc361928317"/>
      <w:bookmarkStart w:id="765" w:name="_Toc361736166"/>
      <w:bookmarkStart w:id="766" w:name="_Toc361823039"/>
      <w:bookmarkStart w:id="767" w:name="_Toc361927843"/>
      <w:bookmarkStart w:id="768" w:name="_Toc361928318"/>
      <w:bookmarkStart w:id="769" w:name="_Toc361736167"/>
      <w:bookmarkStart w:id="770" w:name="_Toc361823040"/>
      <w:bookmarkStart w:id="771" w:name="_Toc361927844"/>
      <w:bookmarkStart w:id="772" w:name="_Toc361928319"/>
      <w:bookmarkStart w:id="773" w:name="_Toc361736168"/>
      <w:bookmarkStart w:id="774" w:name="_Toc361823041"/>
      <w:bookmarkStart w:id="775" w:name="_Toc361927845"/>
      <w:bookmarkStart w:id="776" w:name="_Toc361928320"/>
      <w:bookmarkStart w:id="777" w:name="_Toc361736169"/>
      <w:bookmarkStart w:id="778" w:name="_Toc361823042"/>
      <w:bookmarkStart w:id="779" w:name="_Toc361927846"/>
      <w:bookmarkStart w:id="780" w:name="_Toc361928321"/>
      <w:bookmarkStart w:id="781" w:name="_Toc361736170"/>
      <w:bookmarkStart w:id="782" w:name="_Toc361823043"/>
      <w:bookmarkStart w:id="783" w:name="_Toc361927847"/>
      <w:bookmarkStart w:id="784" w:name="_Toc361928322"/>
      <w:bookmarkStart w:id="785" w:name="_Toc361736171"/>
      <w:bookmarkStart w:id="786" w:name="_Toc361823044"/>
      <w:bookmarkStart w:id="787" w:name="_Toc361927848"/>
      <w:bookmarkStart w:id="788" w:name="_Toc361928323"/>
      <w:bookmarkStart w:id="789" w:name="_Toc361736176"/>
      <w:bookmarkStart w:id="790" w:name="_Toc361823049"/>
      <w:bookmarkStart w:id="791" w:name="_Toc361927853"/>
      <w:bookmarkStart w:id="792" w:name="_Toc361928328"/>
      <w:bookmarkStart w:id="793" w:name="_Toc361736177"/>
      <w:bookmarkStart w:id="794" w:name="_Toc361823050"/>
      <w:bookmarkStart w:id="795" w:name="_Toc361927854"/>
      <w:bookmarkStart w:id="796" w:name="_Toc361928329"/>
      <w:bookmarkStart w:id="797" w:name="_Toc361736178"/>
      <w:bookmarkStart w:id="798" w:name="_Toc361823051"/>
      <w:bookmarkStart w:id="799" w:name="_Toc361927855"/>
      <w:bookmarkStart w:id="800" w:name="_Toc361928330"/>
      <w:bookmarkStart w:id="801" w:name="_Toc361736179"/>
      <w:bookmarkStart w:id="802" w:name="_Toc361823052"/>
      <w:bookmarkStart w:id="803" w:name="_Toc361927856"/>
      <w:bookmarkStart w:id="804" w:name="_Toc361928331"/>
      <w:bookmarkStart w:id="805" w:name="_Toc361736180"/>
      <w:bookmarkStart w:id="806" w:name="_Toc361823053"/>
      <w:bookmarkStart w:id="807" w:name="_Toc361927857"/>
      <w:bookmarkStart w:id="808" w:name="_Toc361928332"/>
      <w:bookmarkStart w:id="809" w:name="_Toc361736181"/>
      <w:bookmarkStart w:id="810" w:name="_Toc361823054"/>
      <w:bookmarkStart w:id="811" w:name="_Toc361927858"/>
      <w:bookmarkStart w:id="812" w:name="_Toc361928333"/>
      <w:bookmarkStart w:id="813" w:name="_Toc361736182"/>
      <w:bookmarkStart w:id="814" w:name="_Toc361823055"/>
      <w:bookmarkStart w:id="815" w:name="_Toc361927859"/>
      <w:bookmarkStart w:id="816" w:name="_Toc361928334"/>
      <w:bookmarkStart w:id="817" w:name="_Toc361736183"/>
      <w:bookmarkStart w:id="818" w:name="_Toc361823056"/>
      <w:bookmarkStart w:id="819" w:name="_Toc361927860"/>
      <w:bookmarkStart w:id="820" w:name="_Toc361928335"/>
      <w:bookmarkStart w:id="821" w:name="_Toc361736184"/>
      <w:bookmarkStart w:id="822" w:name="_Toc361823057"/>
      <w:bookmarkStart w:id="823" w:name="_Toc361927861"/>
      <w:bookmarkStart w:id="824" w:name="_Toc361928336"/>
      <w:bookmarkStart w:id="825" w:name="_Toc361736185"/>
      <w:bookmarkStart w:id="826" w:name="_Toc361823058"/>
      <w:bookmarkStart w:id="827" w:name="_Toc361927862"/>
      <w:bookmarkStart w:id="828" w:name="_Toc361928337"/>
      <w:bookmarkStart w:id="829" w:name="_Toc361736186"/>
      <w:bookmarkStart w:id="830" w:name="_Toc361823059"/>
      <w:bookmarkStart w:id="831" w:name="_Toc361927863"/>
      <w:bookmarkStart w:id="832" w:name="_Toc361928338"/>
      <w:bookmarkStart w:id="833" w:name="_Toc361736187"/>
      <w:bookmarkStart w:id="834" w:name="_Toc361823060"/>
      <w:bookmarkStart w:id="835" w:name="_Toc361927864"/>
      <w:bookmarkStart w:id="836" w:name="_Toc361928339"/>
      <w:bookmarkStart w:id="837" w:name="_Toc361736188"/>
      <w:bookmarkStart w:id="838" w:name="_Toc361823061"/>
      <w:bookmarkStart w:id="839" w:name="_Toc361927865"/>
      <w:bookmarkStart w:id="840" w:name="_Toc361928340"/>
      <w:bookmarkStart w:id="841" w:name="_Toc361736189"/>
      <w:bookmarkStart w:id="842" w:name="_Toc361823062"/>
      <w:bookmarkStart w:id="843" w:name="_Toc361927866"/>
      <w:bookmarkStart w:id="844" w:name="_Toc361928341"/>
      <w:bookmarkStart w:id="845" w:name="_Toc361736190"/>
      <w:bookmarkStart w:id="846" w:name="_Toc361823063"/>
      <w:bookmarkStart w:id="847" w:name="_Toc361927867"/>
      <w:bookmarkStart w:id="848" w:name="_Toc361928342"/>
      <w:bookmarkStart w:id="849" w:name="_Toc361736191"/>
      <w:bookmarkStart w:id="850" w:name="_Toc361823064"/>
      <w:bookmarkStart w:id="851" w:name="_Toc361927868"/>
      <w:bookmarkStart w:id="852" w:name="_Toc361928343"/>
      <w:bookmarkStart w:id="853" w:name="_Toc361736192"/>
      <w:bookmarkStart w:id="854" w:name="_Toc361823065"/>
      <w:bookmarkStart w:id="855" w:name="_Toc361927869"/>
      <w:bookmarkStart w:id="856" w:name="_Toc361928344"/>
      <w:bookmarkStart w:id="857" w:name="_Toc361736198"/>
      <w:bookmarkStart w:id="858" w:name="_Toc361823071"/>
      <w:bookmarkStart w:id="859" w:name="_Toc361927875"/>
      <w:bookmarkStart w:id="860" w:name="_Toc361928350"/>
      <w:bookmarkStart w:id="861" w:name="_Toc361736199"/>
      <w:bookmarkStart w:id="862" w:name="_Toc361823072"/>
      <w:bookmarkStart w:id="863" w:name="_Toc361927876"/>
      <w:bookmarkStart w:id="864" w:name="_Toc361928351"/>
      <w:bookmarkStart w:id="865" w:name="_Toc361736200"/>
      <w:bookmarkStart w:id="866" w:name="_Toc361823073"/>
      <w:bookmarkStart w:id="867" w:name="_Toc361927877"/>
      <w:bookmarkStart w:id="868" w:name="_Toc361928352"/>
      <w:bookmarkStart w:id="869" w:name="_Toc361736201"/>
      <w:bookmarkStart w:id="870" w:name="_Toc361823074"/>
      <w:bookmarkStart w:id="871" w:name="_Toc361927878"/>
      <w:bookmarkStart w:id="872" w:name="_Toc361928353"/>
      <w:bookmarkStart w:id="873" w:name="_Toc361736202"/>
      <w:bookmarkStart w:id="874" w:name="_Toc361823075"/>
      <w:bookmarkStart w:id="875" w:name="_Toc361927879"/>
      <w:bookmarkStart w:id="876" w:name="_Toc361928354"/>
      <w:bookmarkStart w:id="877" w:name="_Toc361736203"/>
      <w:bookmarkStart w:id="878" w:name="_Toc361823076"/>
      <w:bookmarkStart w:id="879" w:name="_Toc361927880"/>
      <w:bookmarkStart w:id="880" w:name="_Toc361928355"/>
      <w:bookmarkStart w:id="881" w:name="_Toc361736204"/>
      <w:bookmarkStart w:id="882" w:name="_Toc361823077"/>
      <w:bookmarkStart w:id="883" w:name="_Toc361927881"/>
      <w:bookmarkStart w:id="884" w:name="_Toc361928356"/>
      <w:bookmarkStart w:id="885" w:name="_Toc361736205"/>
      <w:bookmarkStart w:id="886" w:name="_Toc361823078"/>
      <w:bookmarkStart w:id="887" w:name="_Toc361927882"/>
      <w:bookmarkStart w:id="888" w:name="_Toc361928357"/>
      <w:bookmarkStart w:id="889" w:name="_Toc361736206"/>
      <w:bookmarkStart w:id="890" w:name="_Toc361823079"/>
      <w:bookmarkStart w:id="891" w:name="_Toc361927883"/>
      <w:bookmarkStart w:id="892" w:name="_Toc361928358"/>
      <w:bookmarkStart w:id="893" w:name="_Toc361736207"/>
      <w:bookmarkStart w:id="894" w:name="_Toc361823080"/>
      <w:bookmarkStart w:id="895" w:name="_Toc361927884"/>
      <w:bookmarkStart w:id="896" w:name="_Toc361928359"/>
      <w:bookmarkStart w:id="897" w:name="_Toc361736208"/>
      <w:bookmarkStart w:id="898" w:name="_Toc361823081"/>
      <w:bookmarkStart w:id="899" w:name="_Toc361927885"/>
      <w:bookmarkStart w:id="900" w:name="_Toc361928360"/>
      <w:bookmarkStart w:id="901" w:name="_Toc362445938"/>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r w:rsidRPr="00B6630E">
        <w:rPr>
          <w:rFonts w:eastAsia="Cambria"/>
          <w:lang w:val="en-GB" w:eastAsia="en-GB"/>
        </w:rPr>
        <w:t>Sustainability</w:t>
      </w:r>
      <w:bookmarkEnd w:id="901"/>
    </w:p>
    <w:p w14:paraId="7DD41D2E" w14:textId="77777777" w:rsidR="00A15D90" w:rsidRDefault="00A15D90" w:rsidP="00876EBA">
      <w:pPr>
        <w:rPr>
          <w:rFonts w:eastAsia="Cambria"/>
          <w:lang w:eastAsia="en-GB"/>
        </w:rPr>
      </w:pPr>
    </w:p>
    <w:p w14:paraId="4BA40B23" w14:textId="77777777" w:rsidR="00137C21" w:rsidRDefault="00137C21" w:rsidP="00137C21">
      <w:r w:rsidRPr="00765262">
        <w:t xml:space="preserve">Prior to </w:t>
      </w:r>
      <w:proofErr w:type="spellStart"/>
      <w:r w:rsidRPr="00765262">
        <w:t>GridTalk</w:t>
      </w:r>
      <w:proofErr w:type="spellEnd"/>
      <w:r w:rsidRPr="00765262">
        <w:t xml:space="preserve">, </w:t>
      </w:r>
      <w:r w:rsidRPr="00876EBA">
        <w:rPr>
          <w:i/>
        </w:rPr>
        <w:t xml:space="preserve">International Science Grid This Week </w:t>
      </w:r>
      <w:r w:rsidRPr="00765262">
        <w:t xml:space="preserve">already existed as Science Grid This Week, a publication produced by </w:t>
      </w:r>
      <w:proofErr w:type="spellStart"/>
      <w:r w:rsidRPr="00765262">
        <w:t>Fermilab</w:t>
      </w:r>
      <w:proofErr w:type="spellEnd"/>
      <w:r w:rsidRPr="00765262">
        <w:t xml:space="preserve"> in the US. This subsequently became International Science Grid This Week through collaboration with CERN, and the EU Editor post was then funded for two years </w:t>
      </w:r>
      <w:r w:rsidRPr="00765262">
        <w:lastRenderedPageBreak/>
        <w:t xml:space="preserve">by </w:t>
      </w:r>
      <w:proofErr w:type="spellStart"/>
      <w:r w:rsidRPr="00765262">
        <w:t>GridTalk</w:t>
      </w:r>
      <w:proofErr w:type="spellEnd"/>
      <w:r w:rsidRPr="00765262">
        <w:t xml:space="preserve">. </w:t>
      </w:r>
      <w:proofErr w:type="gramStart"/>
      <w:r w:rsidRPr="00765262">
        <w:t>iSGTW</w:t>
      </w:r>
      <w:proofErr w:type="gramEnd"/>
      <w:r w:rsidRPr="00765262">
        <w:t xml:space="preserve"> continues to be a successful product for e-ScienceTalk.  Ensuring its long-term sustainability for its loyal subscribers is important as an example of a truly global collaboration between editors in the US, Europe and Asia Pacific.</w:t>
      </w:r>
    </w:p>
    <w:p w14:paraId="3A9BF93D" w14:textId="72A6F9A4" w:rsidR="003C106B" w:rsidRDefault="00137C21" w:rsidP="00137C21">
      <w:r>
        <w:t xml:space="preserve"> </w:t>
      </w:r>
      <w:r w:rsidRPr="00765262">
        <w:br/>
      </w:r>
      <w:proofErr w:type="gramStart"/>
      <w:r w:rsidRPr="00765262">
        <w:t>iSGTW</w:t>
      </w:r>
      <w:proofErr w:type="gramEnd"/>
      <w:r w:rsidRPr="00765262">
        <w:t xml:space="preserve"> will continue after the e-ScienceTalk project finishes at the end of July 2013. CERN is committed to funding an Editor-in-Chief for the publication for the next </w:t>
      </w:r>
      <w:r>
        <w:t xml:space="preserve">year. </w:t>
      </w:r>
      <w:r w:rsidRPr="00765262">
        <w:t xml:space="preserve">The publication also has the support of a National Science Foundation (NSF)-funded US Desk Editor at Indiana University for a </w:t>
      </w:r>
      <w:r>
        <w:t xml:space="preserve">three </w:t>
      </w:r>
      <w:r w:rsidRPr="00765262">
        <w:t xml:space="preserve">year period </w:t>
      </w:r>
      <w:r w:rsidR="00BE294C">
        <w:t xml:space="preserve">from </w:t>
      </w:r>
      <w:r>
        <w:t xml:space="preserve">November 2012 through </w:t>
      </w:r>
      <w:r w:rsidR="00BE294C">
        <w:t xml:space="preserve">to </w:t>
      </w:r>
      <w:r>
        <w:t xml:space="preserve">November 2015 </w:t>
      </w:r>
      <w:r w:rsidRPr="00765262">
        <w:t>to source stories within the US and North America. The US is our main core audience (~36% of the website page views).</w:t>
      </w:r>
      <w:r w:rsidRPr="00765262">
        <w:br/>
      </w:r>
    </w:p>
    <w:p w14:paraId="1506D9C1" w14:textId="0CB57F4A" w:rsidR="00137C21" w:rsidRDefault="00137C21" w:rsidP="00137C21">
      <w:r w:rsidRPr="00765262">
        <w:t>Last year, our sustainability plan had already discounted exploring more commercial topics in return for advertising revenue as it would risk alienating the audience we have built so far, and this would also not permitted by the US funders, the National Science Foundation.  One of unique selling points is our independent voice in support of all areas of science and e-science.</w:t>
      </w:r>
    </w:p>
    <w:p w14:paraId="0F119714" w14:textId="5CC91D26" w:rsidR="00137C21" w:rsidRPr="00765262" w:rsidRDefault="00137C21" w:rsidP="00137C21">
      <w:r>
        <w:t xml:space="preserve"> </w:t>
      </w:r>
      <w:r w:rsidRPr="00765262">
        <w:br/>
      </w:r>
      <w:proofErr w:type="gramStart"/>
      <w:r w:rsidRPr="00765262">
        <w:t>e-ScienceTalk</w:t>
      </w:r>
      <w:proofErr w:type="gramEnd"/>
      <w:r w:rsidRPr="00765262">
        <w:t xml:space="preserve"> has explore</w:t>
      </w:r>
      <w:r>
        <w:t>d</w:t>
      </w:r>
      <w:r w:rsidRPr="00765262">
        <w:t xml:space="preserve"> in-kind support from collaborating projects and has developed good relationships with many of our </w:t>
      </w:r>
      <w:proofErr w:type="spellStart"/>
      <w:r w:rsidRPr="00765262">
        <w:t>MoU</w:t>
      </w:r>
      <w:proofErr w:type="spellEnd"/>
      <w:r w:rsidRPr="00765262">
        <w:t xml:space="preserve"> partners through media partnerships. One partnership that has developed over the last year is with CRISP (The Cluster of Research Infrastructures for Synergies in Physics).  </w:t>
      </w:r>
      <w:proofErr w:type="gramStart"/>
      <w:r w:rsidRPr="00765262">
        <w:t>iSGTW</w:t>
      </w:r>
      <w:proofErr w:type="gramEnd"/>
      <w:r w:rsidRPr="00765262">
        <w:t xml:space="preserve"> provided communication and media training and media outreach at the recent CRISP Annual Meeting in </w:t>
      </w:r>
      <w:proofErr w:type="spellStart"/>
      <w:r w:rsidRPr="00765262">
        <w:t>Villigen</w:t>
      </w:r>
      <w:proofErr w:type="spellEnd"/>
      <w:r w:rsidRPr="00765262">
        <w:t>. For the second year in a row, iSGTW has also been a media sponsor of the International Supercomputing Conference (ISC). This has involved</w:t>
      </w:r>
      <w:r>
        <w:t xml:space="preserve"> writing three features to tie in with the event and having access to interviews with three leading figures in the field. </w:t>
      </w:r>
      <w:r w:rsidRPr="00765262">
        <w:t xml:space="preserve"> There has also been continued interest from Academia </w:t>
      </w:r>
      <w:proofErr w:type="spellStart"/>
      <w:r w:rsidRPr="00765262">
        <w:t>Sinica</w:t>
      </w:r>
      <w:proofErr w:type="spellEnd"/>
      <w:r w:rsidRPr="00765262">
        <w:t xml:space="preserve"> Grid Computing in supporting iSGTW who paid </w:t>
      </w:r>
      <w:r>
        <w:t>€</w:t>
      </w:r>
      <w:r w:rsidRPr="00765262">
        <w:t xml:space="preserve">1,000 towards travel and accommodation for an e-ScienceTalk representative at their annual conference. </w:t>
      </w:r>
      <w:proofErr w:type="gramStart"/>
      <w:r>
        <w:t>iSGTW</w:t>
      </w:r>
      <w:proofErr w:type="gramEnd"/>
      <w:r>
        <w:t xml:space="preserve"> recently signed an </w:t>
      </w:r>
      <w:proofErr w:type="spellStart"/>
      <w:r>
        <w:t>MoU</w:t>
      </w:r>
      <w:proofErr w:type="spellEnd"/>
      <w:r>
        <w:t xml:space="preserve"> with the Ubuntu Alliance. </w:t>
      </w:r>
      <w:r w:rsidRPr="00765262">
        <w:br/>
      </w:r>
      <w:r w:rsidRPr="00765262">
        <w:br/>
        <w:t>ISGTW continues to nurture a network of unfunded contributors from a wide range of projects in all its contributing regions.</w:t>
      </w:r>
      <w:r>
        <w:t xml:space="preserve"> </w:t>
      </w:r>
      <w:r w:rsidRPr="00765262">
        <w:t>The publication also secured a budget of €</w:t>
      </w:r>
      <w:r>
        <w:t>10,000</w:t>
      </w:r>
      <w:r w:rsidRPr="00765262">
        <w:t xml:space="preserve"> to fund freelancers at a rate of €</w:t>
      </w:r>
      <w:r>
        <w:t>300 each</w:t>
      </w:r>
      <w:r w:rsidRPr="00765262">
        <w:t>.</w:t>
      </w:r>
    </w:p>
    <w:p w14:paraId="2A2F8DD2" w14:textId="77777777" w:rsidR="00AF5706" w:rsidRDefault="00AF5706" w:rsidP="00876EBA">
      <w:pPr>
        <w:rPr>
          <w:rFonts w:eastAsia="Cambria"/>
          <w:lang w:eastAsia="en-GB"/>
        </w:rPr>
      </w:pPr>
    </w:p>
    <w:p w14:paraId="7D60831B" w14:textId="77777777" w:rsidR="00AF5706" w:rsidRDefault="00AF5706" w:rsidP="00876EBA">
      <w:pPr>
        <w:rPr>
          <w:rFonts w:eastAsia="Cambria"/>
          <w:lang w:eastAsia="en-GB"/>
        </w:rPr>
      </w:pPr>
    </w:p>
    <w:p w14:paraId="7A92B07F" w14:textId="77777777" w:rsidR="00AF5706" w:rsidRDefault="00AF5706" w:rsidP="00876EBA">
      <w:pPr>
        <w:rPr>
          <w:rFonts w:eastAsia="Cambria"/>
          <w:lang w:eastAsia="en-GB"/>
        </w:rPr>
      </w:pPr>
    </w:p>
    <w:p w14:paraId="6889E48E" w14:textId="77777777" w:rsidR="00AF5706" w:rsidRDefault="00AF5706" w:rsidP="00876EBA">
      <w:pPr>
        <w:rPr>
          <w:rFonts w:eastAsia="Cambria"/>
          <w:lang w:eastAsia="en-GB"/>
        </w:rPr>
      </w:pPr>
    </w:p>
    <w:p w14:paraId="0D12157F" w14:textId="77777777" w:rsidR="00AF5706" w:rsidRDefault="00AF5706" w:rsidP="00876EBA">
      <w:pPr>
        <w:rPr>
          <w:rFonts w:eastAsia="Cambria"/>
          <w:lang w:eastAsia="en-GB"/>
        </w:rPr>
      </w:pPr>
    </w:p>
    <w:p w14:paraId="09CF70EC" w14:textId="77777777" w:rsidR="00AF5706" w:rsidRDefault="00AF5706" w:rsidP="00876EBA">
      <w:pPr>
        <w:rPr>
          <w:rFonts w:eastAsia="Cambria"/>
          <w:lang w:eastAsia="en-GB"/>
        </w:rPr>
      </w:pPr>
    </w:p>
    <w:p w14:paraId="762BC1A8" w14:textId="77777777" w:rsidR="00AF5706" w:rsidRDefault="00AF5706" w:rsidP="00876EBA">
      <w:pPr>
        <w:rPr>
          <w:rFonts w:eastAsia="Cambria"/>
          <w:lang w:eastAsia="en-GB"/>
        </w:rPr>
      </w:pPr>
    </w:p>
    <w:p w14:paraId="07B14584" w14:textId="77777777" w:rsidR="00AF5706" w:rsidRPr="003B7A33" w:rsidRDefault="00AF5706" w:rsidP="00876EBA">
      <w:pPr>
        <w:rPr>
          <w:rFonts w:eastAsia="Cambria"/>
          <w:lang w:eastAsia="en-GB"/>
        </w:rPr>
      </w:pPr>
    </w:p>
    <w:p w14:paraId="181A024A" w14:textId="77777777" w:rsidR="00EB1FC1" w:rsidRDefault="00EB1FC1" w:rsidP="00B6630E">
      <w:pPr>
        <w:rPr>
          <w:rFonts w:eastAsia="Cambria"/>
          <w:lang w:eastAsia="en-GB"/>
        </w:rPr>
      </w:pPr>
    </w:p>
    <w:p w14:paraId="38D68ACE" w14:textId="77777777" w:rsidR="00EB1FC1" w:rsidRDefault="00EB1FC1" w:rsidP="00B6630E">
      <w:pPr>
        <w:rPr>
          <w:rFonts w:eastAsia="Cambria"/>
          <w:lang w:eastAsia="en-GB"/>
        </w:rPr>
      </w:pPr>
    </w:p>
    <w:p w14:paraId="587C1219" w14:textId="77777777" w:rsidR="00E426F7" w:rsidRDefault="00E426F7" w:rsidP="00B6630E">
      <w:pPr>
        <w:rPr>
          <w:rFonts w:eastAsia="Cambria"/>
          <w:lang w:eastAsia="en-GB"/>
        </w:rPr>
      </w:pPr>
    </w:p>
    <w:p w14:paraId="29E10377" w14:textId="77777777" w:rsidR="003C106B" w:rsidRDefault="003C106B" w:rsidP="00B6630E">
      <w:pPr>
        <w:rPr>
          <w:rFonts w:eastAsia="Cambria"/>
          <w:lang w:eastAsia="en-GB"/>
        </w:rPr>
      </w:pPr>
    </w:p>
    <w:p w14:paraId="02A4B198" w14:textId="77777777" w:rsidR="00600979" w:rsidRPr="00E93940" w:rsidRDefault="00600979" w:rsidP="005702B3">
      <w:pPr>
        <w:rPr>
          <w:rFonts w:eastAsia="Cambria"/>
          <w:lang w:eastAsia="en-GB"/>
        </w:rPr>
      </w:pPr>
    </w:p>
    <w:p w14:paraId="20AD6F1B" w14:textId="42721163" w:rsidR="00D30F1D" w:rsidRPr="00A537C4" w:rsidRDefault="00D30F1D" w:rsidP="00D30F1D">
      <w:pPr>
        <w:pStyle w:val="Heading2"/>
        <w:rPr>
          <w:rFonts w:eastAsia="Cambria"/>
          <w:lang w:eastAsia="en-GB"/>
        </w:rPr>
      </w:pPr>
      <w:bookmarkStart w:id="902" w:name="_Toc362445939"/>
      <w:r w:rsidRPr="00A537C4">
        <w:rPr>
          <w:rFonts w:eastAsia="Cambria"/>
          <w:lang w:eastAsia="en-GB"/>
        </w:rPr>
        <w:lastRenderedPageBreak/>
        <w:t>e-ScienceTalk project</w:t>
      </w:r>
      <w:bookmarkEnd w:id="902"/>
    </w:p>
    <w:p w14:paraId="388C1821" w14:textId="0DB8B9A7" w:rsidR="00D30F1D" w:rsidRPr="00320FAC" w:rsidRDefault="00933E61" w:rsidP="00FD6B65">
      <w:pPr>
        <w:pStyle w:val="Heading3"/>
        <w:rPr>
          <w:rFonts w:eastAsia="Cambria"/>
          <w:lang w:val="en-GB" w:eastAsia="en-GB"/>
        </w:rPr>
      </w:pPr>
      <w:bookmarkStart w:id="903" w:name="_Toc362445940"/>
      <w:r w:rsidRPr="00320FAC">
        <w:rPr>
          <w:rFonts w:eastAsia="Cambria"/>
          <w:lang w:val="en-GB" w:eastAsia="en-GB"/>
        </w:rPr>
        <w:t>What has been the impact?</w:t>
      </w:r>
      <w:bookmarkEnd w:id="903"/>
    </w:p>
    <w:p w14:paraId="36C4999E" w14:textId="77777777" w:rsidR="00AF5706" w:rsidRPr="00320FAC" w:rsidRDefault="00AF5706" w:rsidP="00D718B7">
      <w:pPr>
        <w:rPr>
          <w:rFonts w:eastAsia="Cambria"/>
          <w:lang w:eastAsia="en-GB"/>
        </w:rPr>
      </w:pPr>
    </w:p>
    <w:p w14:paraId="54C096A9" w14:textId="2F9C40F6" w:rsidR="00AF5706" w:rsidRPr="00876EBA" w:rsidRDefault="00AF5706" w:rsidP="001A7D92">
      <w:pPr>
        <w:rPr>
          <w:rFonts w:eastAsia="Cambria"/>
          <w:b/>
          <w:i/>
          <w:lang w:eastAsia="en-GB"/>
        </w:rPr>
      </w:pPr>
      <w:r w:rsidRPr="00876EBA">
        <w:rPr>
          <w:rFonts w:eastAsia="Cambria"/>
          <w:b/>
          <w:i/>
          <w:lang w:eastAsia="en-GB"/>
        </w:rPr>
        <w:t xml:space="preserve">Establishing </w:t>
      </w:r>
      <w:r w:rsidR="00B447AC" w:rsidRPr="00876EBA">
        <w:rPr>
          <w:rFonts w:eastAsia="Cambria"/>
          <w:b/>
          <w:i/>
          <w:lang w:eastAsia="en-GB"/>
        </w:rPr>
        <w:t xml:space="preserve">nineteen </w:t>
      </w:r>
      <w:r w:rsidR="00E426F7">
        <w:rPr>
          <w:rFonts w:eastAsia="Cambria"/>
          <w:b/>
          <w:i/>
          <w:lang w:eastAsia="en-GB"/>
        </w:rPr>
        <w:t>strategic</w:t>
      </w:r>
      <w:r w:rsidRPr="00876EBA">
        <w:rPr>
          <w:rFonts w:eastAsia="Cambria"/>
          <w:b/>
          <w:i/>
          <w:lang w:eastAsia="en-GB"/>
        </w:rPr>
        <w:t xml:space="preserve"> relationships</w:t>
      </w:r>
    </w:p>
    <w:p w14:paraId="7B60AA68" w14:textId="218F923D" w:rsidR="00AF5706" w:rsidRDefault="00AF5706" w:rsidP="001A7D92">
      <w:pPr>
        <w:rPr>
          <w:rFonts w:eastAsia="Cambria"/>
          <w:lang w:eastAsia="en-GB"/>
        </w:rPr>
      </w:pPr>
      <w:r>
        <w:t xml:space="preserve">During e-ScienceTalk, </w:t>
      </w:r>
      <w:r w:rsidR="00BE294C">
        <w:t>nineteen</w:t>
      </w:r>
      <w:r>
        <w:t xml:space="preserve"> collaborations with other EC- funded Projects have been formed (</w:t>
      </w:r>
      <w:proofErr w:type="spellStart"/>
      <w:r w:rsidR="00386F26" w:rsidRPr="00386F26">
        <w:t>BlogForever</w:t>
      </w:r>
      <w:proofErr w:type="spellEnd"/>
      <w:r w:rsidR="00386F26">
        <w:rPr>
          <w:rStyle w:val="FootnoteReference"/>
        </w:rPr>
        <w:footnoteReference w:id="31"/>
      </w:r>
      <w:r w:rsidR="00386F26">
        <w:t>,</w:t>
      </w:r>
      <w:r w:rsidR="00386F26" w:rsidRPr="00386F26">
        <w:t xml:space="preserve"> </w:t>
      </w:r>
      <w:r>
        <w:t>CHAIN</w:t>
      </w:r>
      <w:r>
        <w:rPr>
          <w:rStyle w:val="FootnoteReference"/>
        </w:rPr>
        <w:footnoteReference w:id="32"/>
      </w:r>
      <w:r>
        <w:t>, CRISP</w:t>
      </w:r>
      <w:r>
        <w:rPr>
          <w:rStyle w:val="FootnoteReference"/>
        </w:rPr>
        <w:footnoteReference w:id="33"/>
      </w:r>
      <w:r>
        <w:t>, EGI</w:t>
      </w:r>
      <w:r>
        <w:rPr>
          <w:rStyle w:val="FootnoteReference"/>
        </w:rPr>
        <w:footnoteReference w:id="34"/>
      </w:r>
      <w:r>
        <w:t>, EDGI</w:t>
      </w:r>
      <w:r>
        <w:rPr>
          <w:rStyle w:val="FootnoteReference"/>
        </w:rPr>
        <w:footnoteReference w:id="35"/>
      </w:r>
      <w:r>
        <w:t>, e-irgsp3</w:t>
      </w:r>
      <w:r>
        <w:rPr>
          <w:rStyle w:val="FootnoteReference"/>
        </w:rPr>
        <w:footnoteReference w:id="36"/>
      </w:r>
      <w:r>
        <w:t>, EMI</w:t>
      </w:r>
      <w:r>
        <w:rPr>
          <w:rStyle w:val="FootnoteReference"/>
        </w:rPr>
        <w:footnoteReference w:id="37"/>
      </w:r>
      <w:r>
        <w:t>, EU-</w:t>
      </w:r>
      <w:proofErr w:type="spellStart"/>
      <w:r>
        <w:t>IndiaGrid</w:t>
      </w:r>
      <w:proofErr w:type="spellEnd"/>
      <w:r>
        <w:rPr>
          <w:rStyle w:val="FootnoteReference"/>
        </w:rPr>
        <w:footnoteReference w:id="38"/>
      </w:r>
      <w:r>
        <w:t>, EUDAT</w:t>
      </w:r>
      <w:r>
        <w:rPr>
          <w:rStyle w:val="FootnoteReference"/>
        </w:rPr>
        <w:footnoteReference w:id="39"/>
      </w:r>
      <w:r>
        <w:t>,</w:t>
      </w:r>
      <w:r w:rsidRPr="00D01B1D">
        <w:t xml:space="preserve"> </w:t>
      </w:r>
      <w:r>
        <w:t>ERINA+</w:t>
      </w:r>
      <w:r>
        <w:rPr>
          <w:rStyle w:val="FootnoteReference"/>
        </w:rPr>
        <w:footnoteReference w:id="40"/>
      </w:r>
      <w:r>
        <w:t>,GISELA</w:t>
      </w:r>
      <w:r>
        <w:rPr>
          <w:rStyle w:val="FootnoteReference"/>
        </w:rPr>
        <w:footnoteReference w:id="41"/>
      </w:r>
      <w:r>
        <w:t xml:space="preserve">, </w:t>
      </w:r>
      <w:proofErr w:type="spellStart"/>
      <w:r w:rsidRPr="00D01B1D">
        <w:t>GlobalExcursion</w:t>
      </w:r>
      <w:proofErr w:type="spellEnd"/>
      <w:r>
        <w:rPr>
          <w:rStyle w:val="FootnoteReference"/>
        </w:rPr>
        <w:footnoteReference w:id="42"/>
      </w:r>
      <w:r>
        <w:t xml:space="preserve">, </w:t>
      </w:r>
      <w:proofErr w:type="spellStart"/>
      <w:r>
        <w:t>iMENTORS</w:t>
      </w:r>
      <w:proofErr w:type="spellEnd"/>
      <w:r>
        <w:rPr>
          <w:rStyle w:val="FootnoteReference"/>
        </w:rPr>
        <w:footnoteReference w:id="43"/>
      </w:r>
      <w:r>
        <w:t>, LINKSCEEM</w:t>
      </w:r>
      <w:r>
        <w:rPr>
          <w:rStyle w:val="FootnoteReference"/>
        </w:rPr>
        <w:footnoteReference w:id="44"/>
      </w:r>
      <w:r>
        <w:t xml:space="preserve">, </w:t>
      </w:r>
      <w:proofErr w:type="spellStart"/>
      <w:r w:rsidRPr="00D01B1D">
        <w:t>neuGRID</w:t>
      </w:r>
      <w:proofErr w:type="spellEnd"/>
      <w:r>
        <w:rPr>
          <w:rStyle w:val="FootnoteReference"/>
        </w:rPr>
        <w:footnoteReference w:id="45"/>
      </w:r>
      <w:r>
        <w:t xml:space="preserve">, </w:t>
      </w:r>
      <w:proofErr w:type="spellStart"/>
      <w:r>
        <w:t>S</w:t>
      </w:r>
      <w:r w:rsidRPr="00D01B1D">
        <w:t>hiwa</w:t>
      </w:r>
      <w:proofErr w:type="spellEnd"/>
      <w:r>
        <w:rPr>
          <w:rStyle w:val="FootnoteReference"/>
        </w:rPr>
        <w:footnoteReference w:id="46"/>
      </w:r>
      <w:r>
        <w:t xml:space="preserve">, </w:t>
      </w:r>
      <w:proofErr w:type="spellStart"/>
      <w:r>
        <w:t>UbuntuAlliance</w:t>
      </w:r>
      <w:proofErr w:type="spellEnd"/>
      <w:r>
        <w:rPr>
          <w:rStyle w:val="FootnoteReference"/>
        </w:rPr>
        <w:footnoteReference w:id="47"/>
      </w:r>
      <w:r>
        <w:t xml:space="preserve">, </w:t>
      </w:r>
      <w:proofErr w:type="spellStart"/>
      <w:r w:rsidRPr="00D01B1D">
        <w:t>Virtus</w:t>
      </w:r>
      <w:proofErr w:type="spellEnd"/>
      <w:r>
        <w:rPr>
          <w:rStyle w:val="FootnoteReference"/>
        </w:rPr>
        <w:footnoteReference w:id="48"/>
      </w:r>
      <w:r>
        <w:t xml:space="preserve"> and </w:t>
      </w:r>
      <w:proofErr w:type="spellStart"/>
      <w:r w:rsidRPr="00D01B1D">
        <w:t>WeNMR</w:t>
      </w:r>
      <w:proofErr w:type="spellEnd"/>
      <w:r>
        <w:rPr>
          <w:rStyle w:val="FootnoteReference"/>
        </w:rPr>
        <w:footnoteReference w:id="49"/>
      </w:r>
      <w:r>
        <w:t>). These projects are incredibly diverse (ESFRI projects, Virtual Research Organisations) and serve different scientific communities</w:t>
      </w:r>
      <w:r w:rsidR="003C106B">
        <w:t xml:space="preserve"> (biology, physics, environmental sciences etc.)</w:t>
      </w:r>
      <w:r>
        <w:t>. The e-ScienceTalk project has signed a Memoranda</w:t>
      </w:r>
      <w:r w:rsidRPr="00D01B1D">
        <w:t xml:space="preserve"> of Understanding</w:t>
      </w:r>
      <w:r>
        <w:t xml:space="preserve"> (</w:t>
      </w:r>
      <w:proofErr w:type="spellStart"/>
      <w:r>
        <w:t>MoU</w:t>
      </w:r>
      <w:proofErr w:type="spellEnd"/>
      <w:r>
        <w:t>) with each project which has proved mutually beneficial</w:t>
      </w:r>
      <w:r>
        <w:rPr>
          <w:rFonts w:eastAsia="Cambria"/>
          <w:lang w:eastAsia="en-GB"/>
        </w:rPr>
        <w:t xml:space="preserve"> (see Appendix II</w:t>
      </w:r>
      <w:r w:rsidRPr="00876EBA">
        <w:rPr>
          <w:rFonts w:eastAsia="Cambria"/>
          <w:lang w:eastAsia="en-GB"/>
        </w:rPr>
        <w:t xml:space="preserve">).  </w:t>
      </w:r>
      <w:r w:rsidR="007F1334">
        <w:rPr>
          <w:rFonts w:eastAsia="Cambria"/>
          <w:lang w:eastAsia="en-GB"/>
        </w:rPr>
        <w:t>In the first two years, e-ScienceTalk had to initiate introductions but t</w:t>
      </w:r>
      <w:r>
        <w:rPr>
          <w:rFonts w:eastAsia="Cambria"/>
          <w:lang w:eastAsia="en-GB"/>
        </w:rPr>
        <w:t xml:space="preserve">owards the end of PY3, </w:t>
      </w:r>
      <w:r w:rsidR="00BE294C">
        <w:rPr>
          <w:rFonts w:eastAsia="Cambria"/>
          <w:lang w:eastAsia="en-GB"/>
        </w:rPr>
        <w:t>a number of</w:t>
      </w:r>
      <w:r>
        <w:rPr>
          <w:rFonts w:eastAsia="Cambria"/>
          <w:lang w:eastAsia="en-GB"/>
        </w:rPr>
        <w:t xml:space="preserve"> projects</w:t>
      </w:r>
      <w:r w:rsidR="007F1334">
        <w:rPr>
          <w:rFonts w:eastAsia="Cambria"/>
          <w:lang w:eastAsia="en-GB"/>
        </w:rPr>
        <w:t xml:space="preserve"> began to approach</w:t>
      </w:r>
      <w:r w:rsidR="00BE294C">
        <w:rPr>
          <w:rFonts w:eastAsia="Cambria"/>
          <w:lang w:eastAsia="en-GB"/>
        </w:rPr>
        <w:t xml:space="preserve"> us for support</w:t>
      </w:r>
      <w:r>
        <w:rPr>
          <w:rFonts w:eastAsia="Cambria"/>
          <w:lang w:eastAsia="en-GB"/>
        </w:rPr>
        <w:t xml:space="preserve"> (e.g. </w:t>
      </w:r>
      <w:proofErr w:type="spellStart"/>
      <w:r>
        <w:rPr>
          <w:rFonts w:eastAsia="Cambria"/>
          <w:lang w:eastAsia="en-GB"/>
        </w:rPr>
        <w:t>BlogForever</w:t>
      </w:r>
      <w:proofErr w:type="spellEnd"/>
      <w:r w:rsidR="00386F26">
        <w:rPr>
          <w:rFonts w:eastAsia="Cambria"/>
          <w:lang w:eastAsia="en-GB"/>
        </w:rPr>
        <w:t xml:space="preserve"> and </w:t>
      </w:r>
      <w:proofErr w:type="spellStart"/>
      <w:r w:rsidR="00386F26">
        <w:rPr>
          <w:rFonts w:eastAsia="Cambria"/>
          <w:lang w:eastAsia="en-GB"/>
        </w:rPr>
        <w:t>iMENTORS</w:t>
      </w:r>
      <w:proofErr w:type="spellEnd"/>
      <w:r>
        <w:rPr>
          <w:rFonts w:eastAsia="Cambria"/>
          <w:lang w:eastAsia="en-GB"/>
        </w:rPr>
        <w:t>)</w:t>
      </w:r>
      <w:r w:rsidR="007F1334">
        <w:rPr>
          <w:rFonts w:eastAsia="Cambria"/>
          <w:lang w:eastAsia="en-GB"/>
        </w:rPr>
        <w:t xml:space="preserve"> as our reputation grew</w:t>
      </w:r>
      <w:r>
        <w:rPr>
          <w:rFonts w:eastAsia="Cambria"/>
          <w:lang w:eastAsia="en-GB"/>
        </w:rPr>
        <w:t xml:space="preserve">. </w:t>
      </w:r>
    </w:p>
    <w:p w14:paraId="2F0319A6" w14:textId="77777777" w:rsidR="00334B59" w:rsidRDefault="00334B59" w:rsidP="001A7D92">
      <w:pPr>
        <w:rPr>
          <w:rFonts w:eastAsia="Cambria"/>
          <w:lang w:eastAsia="en-GB"/>
        </w:rPr>
      </w:pPr>
    </w:p>
    <w:p w14:paraId="75862284" w14:textId="3276A85B" w:rsidR="00334B59" w:rsidRDefault="00334B59" w:rsidP="00334B59">
      <w:pPr>
        <w:rPr>
          <w:color w:val="000000" w:themeColor="text1"/>
        </w:rPr>
      </w:pPr>
      <w:r>
        <w:rPr>
          <w:color w:val="000000" w:themeColor="text1"/>
        </w:rPr>
        <w:t xml:space="preserve">Our </w:t>
      </w:r>
      <w:proofErr w:type="spellStart"/>
      <w:r>
        <w:rPr>
          <w:color w:val="000000" w:themeColor="text1"/>
        </w:rPr>
        <w:t>MoU</w:t>
      </w:r>
      <w:proofErr w:type="spellEnd"/>
      <w:r>
        <w:rPr>
          <w:color w:val="000000" w:themeColor="text1"/>
        </w:rPr>
        <w:t xml:space="preserve"> partners were also interviewed towards the end of the project</w:t>
      </w:r>
      <w:r w:rsidR="007F1334">
        <w:rPr>
          <w:color w:val="000000" w:themeColor="text1"/>
        </w:rPr>
        <w:t xml:space="preserve">. </w:t>
      </w:r>
      <w:r>
        <w:rPr>
          <w:color w:val="000000" w:themeColor="text1"/>
        </w:rPr>
        <w:t>Transcripts of these interviews can be found in Appendix II.</w:t>
      </w:r>
      <w:r w:rsidRPr="00334B59">
        <w:t xml:space="preserve"> </w:t>
      </w:r>
      <w:r w:rsidRPr="00334B59">
        <w:rPr>
          <w:color w:val="000000" w:themeColor="text1"/>
        </w:rPr>
        <w:t>All our partners wer</w:t>
      </w:r>
      <w:r w:rsidR="007F1334">
        <w:rPr>
          <w:color w:val="000000" w:themeColor="text1"/>
        </w:rPr>
        <w:t xml:space="preserve">e happy with our dissemination. </w:t>
      </w:r>
      <w:r>
        <w:rPr>
          <w:color w:val="000000" w:themeColor="text1"/>
        </w:rPr>
        <w:t xml:space="preserve">When we asked </w:t>
      </w:r>
      <w:proofErr w:type="spellStart"/>
      <w:r>
        <w:rPr>
          <w:color w:val="000000" w:themeColor="text1"/>
        </w:rPr>
        <w:t>Emidio</w:t>
      </w:r>
      <w:proofErr w:type="spellEnd"/>
      <w:r>
        <w:rPr>
          <w:color w:val="000000" w:themeColor="text1"/>
        </w:rPr>
        <w:t xml:space="preserve"> Giorgio from the European Middleware Initiative (EMI) how we could better service their dissemination needs,</w:t>
      </w:r>
      <w:r w:rsidRPr="00334B59">
        <w:t xml:space="preserve"> </w:t>
      </w:r>
      <w:r>
        <w:t xml:space="preserve">he said it </w:t>
      </w:r>
      <w:r w:rsidRPr="00334B59">
        <w:rPr>
          <w:color w:val="000000" w:themeColor="text1"/>
        </w:rPr>
        <w:t xml:space="preserve">would be great if we could improve </w:t>
      </w:r>
      <w:r w:rsidR="007F1334">
        <w:rPr>
          <w:color w:val="000000" w:themeColor="text1"/>
        </w:rPr>
        <w:t xml:space="preserve">the way </w:t>
      </w:r>
      <w:r w:rsidRPr="00334B59">
        <w:rPr>
          <w:color w:val="000000" w:themeColor="text1"/>
        </w:rPr>
        <w:t>grid is perceived in other media.</w:t>
      </w:r>
      <w:r w:rsidR="00E426F7">
        <w:rPr>
          <w:color w:val="000000" w:themeColor="text1"/>
        </w:rPr>
        <w:t xml:space="preserve"> E-ScienceTalk has been channelling </w:t>
      </w:r>
      <w:r w:rsidR="00E426F7" w:rsidRPr="00E426F7">
        <w:rPr>
          <w:color w:val="000000" w:themeColor="text1"/>
        </w:rPr>
        <w:t>extra effort</w:t>
      </w:r>
      <w:r w:rsidR="00E426F7">
        <w:rPr>
          <w:color w:val="000000" w:themeColor="text1"/>
        </w:rPr>
        <w:t xml:space="preserve"> into</w:t>
      </w:r>
      <w:r w:rsidR="00E426F7" w:rsidRPr="00E426F7">
        <w:rPr>
          <w:color w:val="000000" w:themeColor="text1"/>
        </w:rPr>
        <w:t xml:space="preserve"> outreach to the external community and </w:t>
      </w:r>
      <w:r w:rsidR="00E426F7">
        <w:rPr>
          <w:color w:val="000000" w:themeColor="text1"/>
        </w:rPr>
        <w:t>mainstream</w:t>
      </w:r>
      <w:r w:rsidR="00E426F7" w:rsidRPr="00E426F7">
        <w:rPr>
          <w:color w:val="000000" w:themeColor="text1"/>
        </w:rPr>
        <w:t xml:space="preserve"> media</w:t>
      </w:r>
      <w:r w:rsidR="00E426F7">
        <w:rPr>
          <w:color w:val="000000" w:themeColor="text1"/>
        </w:rPr>
        <w:t xml:space="preserve"> through</w:t>
      </w:r>
      <w:r w:rsidR="007F1334">
        <w:rPr>
          <w:color w:val="000000" w:themeColor="text1"/>
        </w:rPr>
        <w:t xml:space="preserve"> </w:t>
      </w:r>
      <w:r w:rsidR="00E426F7">
        <w:rPr>
          <w:color w:val="000000" w:themeColor="text1"/>
        </w:rPr>
        <w:t>social media</w:t>
      </w:r>
      <w:r w:rsidR="00E426F7" w:rsidRPr="00E426F7">
        <w:rPr>
          <w:color w:val="000000" w:themeColor="text1"/>
        </w:rPr>
        <w:t>.</w:t>
      </w:r>
    </w:p>
    <w:p w14:paraId="2D323486" w14:textId="77777777" w:rsidR="00B60A06" w:rsidRPr="00765262" w:rsidRDefault="00B60A06" w:rsidP="00334B59">
      <w:pPr>
        <w:rPr>
          <w:color w:val="000000" w:themeColor="text1"/>
        </w:rPr>
      </w:pPr>
    </w:p>
    <w:p w14:paraId="35E706E2" w14:textId="0D2578D6" w:rsidR="00334B59" w:rsidRDefault="00334B59" w:rsidP="00334B59">
      <w:proofErr w:type="spellStart"/>
      <w:r>
        <w:t>Alexandre</w:t>
      </w:r>
      <w:proofErr w:type="spellEnd"/>
      <w:r>
        <w:t xml:space="preserve"> </w:t>
      </w:r>
      <w:proofErr w:type="spellStart"/>
      <w:r>
        <w:t>Bonvin</w:t>
      </w:r>
      <w:proofErr w:type="spellEnd"/>
      <w:r>
        <w:t xml:space="preserve"> from </w:t>
      </w:r>
      <w:proofErr w:type="spellStart"/>
      <w:r>
        <w:t>WeNMR</w:t>
      </w:r>
      <w:proofErr w:type="spellEnd"/>
      <w:r>
        <w:t xml:space="preserve"> had the following to say</w:t>
      </w:r>
      <w:r w:rsidR="007F1334">
        <w:t xml:space="preserve"> (unedited)</w:t>
      </w:r>
      <w:r>
        <w:t>:</w:t>
      </w:r>
    </w:p>
    <w:p w14:paraId="7AFFD959" w14:textId="77777777" w:rsidR="00334B59" w:rsidRDefault="00334B59" w:rsidP="00334B59"/>
    <w:p w14:paraId="1AF516FC" w14:textId="5620EEB4" w:rsidR="00334B59" w:rsidRPr="00876EBA" w:rsidRDefault="00334B59" w:rsidP="00334B59">
      <w:pPr>
        <w:rPr>
          <w:i/>
        </w:rPr>
      </w:pPr>
      <w:r w:rsidRPr="00876EBA">
        <w:rPr>
          <w:i/>
        </w:rPr>
        <w:t>“You provide good visibility.  We are using these articles to report to the EU always. Whatever is coming out of your kitchen is useful, not so much to our end users and the researchers but more for the e-infrastructure in general as researchers are just doing their business and want to get the work done. So it really helps that you are disseminating towards public and stakeholders in general an</w:t>
      </w:r>
      <w:r w:rsidR="00E426F7">
        <w:rPr>
          <w:i/>
        </w:rPr>
        <w:t>d the other e-science projects.”</w:t>
      </w:r>
      <w:r w:rsidRPr="00876EBA">
        <w:rPr>
          <w:i/>
        </w:rPr>
        <w:t xml:space="preserve"> </w:t>
      </w:r>
    </w:p>
    <w:p w14:paraId="77891A14" w14:textId="77777777" w:rsidR="00334B59" w:rsidRPr="00876EBA" w:rsidRDefault="00334B59" w:rsidP="00334B59">
      <w:pPr>
        <w:rPr>
          <w:i/>
        </w:rPr>
      </w:pPr>
    </w:p>
    <w:p w14:paraId="444235F3" w14:textId="26B91B11" w:rsidR="00334B59" w:rsidRDefault="00334B59" w:rsidP="00334B59">
      <w:pPr>
        <w:rPr>
          <w:i/>
        </w:rPr>
      </w:pPr>
      <w:r w:rsidRPr="00876EBA">
        <w:rPr>
          <w:i/>
        </w:rPr>
        <w:t>“By giving us visibility, you are in fact contributing to our sustainability. This is because you need to be visible to be sustainable so having used your dissemination channels and reporting what you are writing every time about the project showcases our successes in Brussels. It’s one part of the equation (</w:t>
      </w:r>
      <w:r w:rsidR="007F1334">
        <w:rPr>
          <w:i/>
        </w:rPr>
        <w:t>i.e.</w:t>
      </w:r>
      <w:r>
        <w:rPr>
          <w:i/>
        </w:rPr>
        <w:t xml:space="preserve"> v</w:t>
      </w:r>
      <w:r w:rsidRPr="00334B59">
        <w:rPr>
          <w:i/>
        </w:rPr>
        <w:t>isibility</w:t>
      </w:r>
      <w:r w:rsidRPr="00876EBA">
        <w:rPr>
          <w:i/>
        </w:rPr>
        <w:t xml:space="preserve"> and sustainability).”</w:t>
      </w:r>
    </w:p>
    <w:p w14:paraId="34D64FFA" w14:textId="77777777" w:rsidR="00334B59" w:rsidRDefault="00334B59" w:rsidP="00334B59">
      <w:pPr>
        <w:rPr>
          <w:i/>
        </w:rPr>
      </w:pPr>
    </w:p>
    <w:p w14:paraId="6F52CEF2" w14:textId="5DB5A032" w:rsidR="00E426F7" w:rsidRPr="00876EBA" w:rsidRDefault="00E426F7" w:rsidP="00334B59">
      <w:r>
        <w:t xml:space="preserve">Nadia </w:t>
      </w:r>
      <w:proofErr w:type="spellStart"/>
      <w:r>
        <w:t>Nardi</w:t>
      </w:r>
      <w:proofErr w:type="spellEnd"/>
      <w:r>
        <w:t xml:space="preserve"> from ERINA+ commente</w:t>
      </w:r>
      <w:r w:rsidR="007F1334">
        <w:t xml:space="preserve">d (unedited) on how we </w:t>
      </w:r>
      <w:r>
        <w:t>contribute to networking:</w:t>
      </w:r>
    </w:p>
    <w:p w14:paraId="56DA13D2" w14:textId="77777777" w:rsidR="00E426F7" w:rsidRDefault="00E426F7" w:rsidP="00334B59">
      <w:pPr>
        <w:rPr>
          <w:i/>
        </w:rPr>
      </w:pPr>
    </w:p>
    <w:p w14:paraId="1CC703D0" w14:textId="60F34320" w:rsidR="00334B59" w:rsidRDefault="00E426F7" w:rsidP="00334B59">
      <w:pPr>
        <w:rPr>
          <w:i/>
        </w:rPr>
      </w:pPr>
      <w:r>
        <w:rPr>
          <w:i/>
        </w:rPr>
        <w:t>“</w:t>
      </w:r>
      <w:r w:rsidRPr="00E426F7">
        <w:rPr>
          <w:i/>
        </w:rPr>
        <w:t xml:space="preserve">I think what is cool is the interaction i.e. putting people in contact with the things they need. I like the whole networking thing. The whole idea that we are hyper-social people now especially with resource projects and bringing people into the whole community and EC; it’s definitely a way of drawing people into </w:t>
      </w:r>
      <w:r>
        <w:rPr>
          <w:i/>
        </w:rPr>
        <w:t>the world of research projects.”</w:t>
      </w:r>
      <w:r w:rsidRPr="00E426F7">
        <w:rPr>
          <w:i/>
        </w:rPr>
        <w:t xml:space="preserve"> </w:t>
      </w:r>
    </w:p>
    <w:p w14:paraId="19E9FBCF" w14:textId="77777777" w:rsidR="00334B59" w:rsidRDefault="00334B59" w:rsidP="00334B59">
      <w:pPr>
        <w:rPr>
          <w:i/>
        </w:rPr>
      </w:pPr>
    </w:p>
    <w:p w14:paraId="406E0559" w14:textId="021FE6B0" w:rsidR="00334B59" w:rsidRPr="00876EBA" w:rsidRDefault="00E426F7" w:rsidP="00334B59">
      <w:r w:rsidRPr="00876EBA">
        <w:t xml:space="preserve">She also describes how we have helped contribute to </w:t>
      </w:r>
      <w:r>
        <w:t xml:space="preserve">ERINA+ </w:t>
      </w:r>
      <w:r w:rsidRPr="00876EBA">
        <w:t>dissemination goals:</w:t>
      </w:r>
    </w:p>
    <w:p w14:paraId="57CFF64E" w14:textId="77777777" w:rsidR="00334B59" w:rsidRDefault="00334B59" w:rsidP="00334B59"/>
    <w:p w14:paraId="168CF619" w14:textId="28DA5FD4" w:rsidR="00E426F7" w:rsidRPr="00E426F7" w:rsidRDefault="00E426F7" w:rsidP="00334B59">
      <w:pPr>
        <w:rPr>
          <w:i/>
        </w:rPr>
      </w:pPr>
      <w:r>
        <w:rPr>
          <w:i/>
        </w:rPr>
        <w:t>“</w:t>
      </w:r>
      <w:r w:rsidRPr="00876EBA">
        <w:rPr>
          <w:i/>
        </w:rPr>
        <w:t xml:space="preserve">One of our goals was to help change the impact assessment culture, which was non-existent earlier. It was the idea of getting what we are doing out there, and it was cited even in the final reports. </w:t>
      </w:r>
      <w:proofErr w:type="gramStart"/>
      <w:r w:rsidRPr="00876EBA">
        <w:rPr>
          <w:i/>
        </w:rPr>
        <w:t>e-ScienceTalk</w:t>
      </w:r>
      <w:proofErr w:type="gramEnd"/>
      <w:r w:rsidRPr="00876EBA">
        <w:rPr>
          <w:i/>
        </w:rPr>
        <w:t xml:space="preserve"> was mentioned more than once. That’s the thing, if e-ScienceTalk manages to get interviews it is a win-win situation as the projects get cited too.  This is </w:t>
      </w:r>
      <w:proofErr w:type="gramStart"/>
      <w:r w:rsidRPr="00876EBA">
        <w:rPr>
          <w:i/>
        </w:rPr>
        <w:t>key</w:t>
      </w:r>
      <w:proofErr w:type="gramEnd"/>
      <w:r w:rsidRPr="00876EBA">
        <w:rPr>
          <w:i/>
        </w:rPr>
        <w:t xml:space="preserve"> for a project like yours to get your name into every project report. Reading all the projects documentation, e-ScienceTalk comes up a lot and the more it comes up, the more successful your project is.</w:t>
      </w:r>
      <w:r>
        <w:rPr>
          <w:i/>
        </w:rPr>
        <w:t>”</w:t>
      </w:r>
      <w:r w:rsidRPr="00876EBA">
        <w:rPr>
          <w:i/>
        </w:rPr>
        <w:t xml:space="preserve">  </w:t>
      </w:r>
    </w:p>
    <w:p w14:paraId="2E4ED200" w14:textId="77777777" w:rsidR="00AF5706" w:rsidRPr="00876EBA" w:rsidRDefault="00AF5706" w:rsidP="001A7D92">
      <w:pPr>
        <w:rPr>
          <w:rFonts w:eastAsia="Cambria"/>
          <w:b/>
          <w:i/>
          <w:color w:val="FF0000"/>
          <w:lang w:eastAsia="en-GB"/>
        </w:rPr>
      </w:pPr>
    </w:p>
    <w:p w14:paraId="70274812" w14:textId="0D433411" w:rsidR="00AF5706" w:rsidRPr="00876EBA" w:rsidRDefault="00AF5706" w:rsidP="00D718B7">
      <w:pPr>
        <w:rPr>
          <w:rFonts w:eastAsia="Cambria"/>
          <w:lang w:eastAsia="en-GB"/>
        </w:rPr>
      </w:pPr>
      <w:r w:rsidRPr="00876EBA">
        <w:rPr>
          <w:rFonts w:eastAsia="Cambria"/>
          <w:b/>
          <w:i/>
          <w:lang w:eastAsia="en-GB"/>
        </w:rPr>
        <w:t xml:space="preserve">Building </w:t>
      </w:r>
      <w:r w:rsidR="00B447AC" w:rsidRPr="00876EBA">
        <w:rPr>
          <w:rFonts w:eastAsia="Cambria"/>
          <w:b/>
          <w:i/>
          <w:lang w:eastAsia="en-GB"/>
        </w:rPr>
        <w:t xml:space="preserve">a successful </w:t>
      </w:r>
      <w:r w:rsidRPr="00876EBA">
        <w:rPr>
          <w:rFonts w:eastAsia="Cambria"/>
          <w:b/>
          <w:i/>
          <w:lang w:eastAsia="en-GB"/>
        </w:rPr>
        <w:t>e-ScienceTalk brand</w:t>
      </w:r>
    </w:p>
    <w:p w14:paraId="68518E9B" w14:textId="72533568" w:rsidR="009E123C" w:rsidRDefault="00A537C4" w:rsidP="00D13DFD">
      <w:pPr>
        <w:rPr>
          <w:rFonts w:eastAsia="Cambria"/>
          <w:color w:val="FF0000"/>
          <w:szCs w:val="22"/>
          <w:lang w:eastAsia="en-GB"/>
        </w:rPr>
      </w:pPr>
      <w:proofErr w:type="gramStart"/>
      <w:r w:rsidRPr="00AF5706">
        <w:rPr>
          <w:rFonts w:eastAsia="Cambria"/>
          <w:szCs w:val="22"/>
          <w:lang w:eastAsia="en-GB"/>
        </w:rPr>
        <w:t>e</w:t>
      </w:r>
      <w:r w:rsidR="00F912FF" w:rsidRPr="00AF5706">
        <w:rPr>
          <w:rFonts w:eastAsia="Cambria"/>
          <w:szCs w:val="22"/>
          <w:lang w:eastAsia="en-GB"/>
        </w:rPr>
        <w:t>-ScienceTalk</w:t>
      </w:r>
      <w:proofErr w:type="gramEnd"/>
      <w:r w:rsidR="00F912FF" w:rsidRPr="00AF5706">
        <w:rPr>
          <w:rFonts w:eastAsia="Cambria"/>
          <w:szCs w:val="22"/>
          <w:lang w:eastAsia="en-GB"/>
        </w:rPr>
        <w:t xml:space="preserve"> </w:t>
      </w:r>
      <w:r w:rsidRPr="00AF5706">
        <w:rPr>
          <w:rFonts w:eastAsia="Cambria"/>
          <w:szCs w:val="22"/>
          <w:lang w:eastAsia="en-GB"/>
        </w:rPr>
        <w:t xml:space="preserve">has also been successful in building its </w:t>
      </w:r>
      <w:r w:rsidR="007F1334">
        <w:rPr>
          <w:rFonts w:eastAsia="Cambria"/>
          <w:szCs w:val="22"/>
          <w:lang w:eastAsia="en-GB"/>
        </w:rPr>
        <w:t xml:space="preserve">academic </w:t>
      </w:r>
      <w:r w:rsidRPr="00AF5706">
        <w:rPr>
          <w:rFonts w:eastAsia="Cambria"/>
          <w:szCs w:val="22"/>
          <w:lang w:eastAsia="en-GB"/>
        </w:rPr>
        <w:t xml:space="preserve">profile. The project </w:t>
      </w:r>
      <w:r w:rsidR="00F912FF" w:rsidRPr="00AF5706">
        <w:rPr>
          <w:rFonts w:eastAsia="Cambria"/>
          <w:szCs w:val="22"/>
          <w:lang w:eastAsia="en-GB"/>
        </w:rPr>
        <w:t xml:space="preserve">has had its first academic paper </w:t>
      </w:r>
      <w:r w:rsidR="009E123C" w:rsidRPr="00AF5706">
        <w:rPr>
          <w:rFonts w:eastAsia="Cambria"/>
          <w:szCs w:val="22"/>
          <w:lang w:eastAsia="en-GB"/>
        </w:rPr>
        <w:t>(</w:t>
      </w:r>
      <w:r w:rsidR="009E123C" w:rsidRPr="00AF5706">
        <w:rPr>
          <w:rFonts w:eastAsia="Cambria"/>
          <w:i/>
          <w:szCs w:val="22"/>
          <w:lang w:eastAsia="en-GB"/>
        </w:rPr>
        <w:t>e-ScienceTalk: Measuring the impact of online outreach for e-Infrastructure</w:t>
      </w:r>
      <w:r w:rsidR="00AF5706">
        <w:rPr>
          <w:rFonts w:eastAsia="Cambria"/>
          <w:i/>
          <w:szCs w:val="22"/>
          <w:lang w:eastAsia="en-GB"/>
        </w:rPr>
        <w:t>s</w:t>
      </w:r>
      <w:r w:rsidR="009E123C" w:rsidRPr="00AF5706">
        <w:rPr>
          <w:rStyle w:val="FootnoteReference"/>
          <w:rFonts w:eastAsia="Cambria"/>
          <w:i/>
          <w:szCs w:val="22"/>
          <w:lang w:eastAsia="en-GB"/>
        </w:rPr>
        <w:footnoteReference w:id="50"/>
      </w:r>
      <w:r w:rsidR="009E123C" w:rsidRPr="00AF5706">
        <w:rPr>
          <w:rFonts w:eastAsia="Cambria"/>
          <w:szCs w:val="22"/>
          <w:lang w:eastAsia="en-GB"/>
        </w:rPr>
        <w:t xml:space="preserve">) </w:t>
      </w:r>
      <w:r w:rsidR="00F912FF" w:rsidRPr="00AF5706">
        <w:rPr>
          <w:rFonts w:eastAsia="Cambria"/>
          <w:szCs w:val="22"/>
          <w:lang w:eastAsia="en-GB"/>
        </w:rPr>
        <w:t xml:space="preserve">published at e-Challenges in </w:t>
      </w:r>
      <w:r w:rsidR="00990F4D">
        <w:rPr>
          <w:rFonts w:eastAsia="Cambria"/>
          <w:szCs w:val="22"/>
          <w:lang w:eastAsia="en-GB"/>
        </w:rPr>
        <w:t xml:space="preserve">Lisbon </w:t>
      </w:r>
      <w:r w:rsidR="00F912FF" w:rsidRPr="00AF5706">
        <w:rPr>
          <w:rFonts w:eastAsia="Cambria"/>
          <w:szCs w:val="22"/>
          <w:lang w:eastAsia="en-GB"/>
        </w:rPr>
        <w:t>in October</w:t>
      </w:r>
      <w:r w:rsidR="001B1C8C" w:rsidRPr="00AF5706">
        <w:rPr>
          <w:rFonts w:eastAsia="Cambria"/>
          <w:szCs w:val="22"/>
          <w:lang w:eastAsia="en-GB"/>
        </w:rPr>
        <w:t xml:space="preserve"> 201</w:t>
      </w:r>
      <w:r w:rsidR="00990F4D">
        <w:rPr>
          <w:rFonts w:eastAsia="Cambria"/>
          <w:szCs w:val="22"/>
          <w:lang w:eastAsia="en-GB"/>
        </w:rPr>
        <w:t>3</w:t>
      </w:r>
      <w:r w:rsidR="00F912FF" w:rsidRPr="00AF5706">
        <w:rPr>
          <w:rFonts w:eastAsia="Cambria"/>
          <w:szCs w:val="22"/>
          <w:lang w:eastAsia="en-GB"/>
        </w:rPr>
        <w:t xml:space="preserve">. </w:t>
      </w:r>
      <w:r w:rsidR="00AF5706">
        <w:rPr>
          <w:rFonts w:eastAsia="Cambria"/>
          <w:szCs w:val="22"/>
          <w:lang w:eastAsia="en-GB"/>
        </w:rPr>
        <w:t xml:space="preserve">E-ScienceTalk impact data was also presented at the </w:t>
      </w:r>
      <w:r w:rsidR="00AF5706" w:rsidRPr="00AF5706">
        <w:rPr>
          <w:rFonts w:eastAsia="Cambria"/>
          <w:szCs w:val="22"/>
          <w:lang w:eastAsia="en-GB"/>
        </w:rPr>
        <w:t xml:space="preserve">10th e-Infrastructure </w:t>
      </w:r>
      <w:proofErr w:type="spellStart"/>
      <w:r w:rsidR="00AF5706" w:rsidRPr="00AF5706">
        <w:rPr>
          <w:rFonts w:eastAsia="Cambria"/>
          <w:szCs w:val="22"/>
          <w:lang w:eastAsia="en-GB"/>
        </w:rPr>
        <w:t>Concertation</w:t>
      </w:r>
      <w:proofErr w:type="spellEnd"/>
      <w:r w:rsidR="00AF5706" w:rsidRPr="00AF5706">
        <w:rPr>
          <w:rFonts w:eastAsia="Cambria"/>
          <w:szCs w:val="22"/>
          <w:lang w:eastAsia="en-GB"/>
        </w:rPr>
        <w:t xml:space="preserve"> Meeting 6-7 March 2013</w:t>
      </w:r>
      <w:r w:rsidR="00386F26">
        <w:rPr>
          <w:rStyle w:val="FootnoteReference"/>
          <w:rFonts w:eastAsia="Cambria"/>
          <w:szCs w:val="22"/>
          <w:lang w:eastAsia="en-GB"/>
        </w:rPr>
        <w:footnoteReference w:id="51"/>
      </w:r>
      <w:r w:rsidR="00386F26">
        <w:rPr>
          <w:rFonts w:eastAsia="Cambria"/>
          <w:szCs w:val="22"/>
          <w:lang w:eastAsia="en-GB"/>
        </w:rPr>
        <w:t xml:space="preserve"> and at the </w:t>
      </w:r>
      <w:r w:rsidR="00386F26" w:rsidRPr="00386F26">
        <w:rPr>
          <w:rFonts w:eastAsia="Cambria"/>
          <w:szCs w:val="22"/>
          <w:lang w:eastAsia="en-GB"/>
        </w:rPr>
        <w:t xml:space="preserve">International Symposium on Grids and Clouds (ISGC) </w:t>
      </w:r>
      <w:r w:rsidR="00386F26">
        <w:rPr>
          <w:rFonts w:eastAsia="Cambria"/>
          <w:szCs w:val="22"/>
          <w:lang w:eastAsia="en-GB"/>
        </w:rPr>
        <w:t>2013 meeting in Taipei, Taiwan</w:t>
      </w:r>
      <w:r w:rsidR="00386F26">
        <w:rPr>
          <w:rStyle w:val="FootnoteReference"/>
          <w:rFonts w:eastAsia="Cambria"/>
          <w:szCs w:val="22"/>
          <w:lang w:eastAsia="en-GB"/>
        </w:rPr>
        <w:footnoteReference w:id="52"/>
      </w:r>
      <w:r w:rsidR="00386F26">
        <w:rPr>
          <w:rFonts w:eastAsia="Cambria"/>
          <w:szCs w:val="22"/>
          <w:lang w:eastAsia="en-GB"/>
        </w:rPr>
        <w:t xml:space="preserve">. </w:t>
      </w:r>
      <w:r w:rsidR="00B447AC">
        <w:rPr>
          <w:rFonts w:eastAsia="Cambria"/>
          <w:szCs w:val="22"/>
          <w:lang w:eastAsia="en-GB"/>
        </w:rPr>
        <w:t xml:space="preserve">The project website has </w:t>
      </w:r>
      <w:r w:rsidR="007F1334">
        <w:rPr>
          <w:rFonts w:eastAsia="Cambria"/>
          <w:szCs w:val="22"/>
          <w:lang w:eastAsia="en-GB"/>
        </w:rPr>
        <w:t xml:space="preserve">also </w:t>
      </w:r>
      <w:r w:rsidR="00B447AC">
        <w:rPr>
          <w:rFonts w:eastAsia="Cambria"/>
          <w:szCs w:val="22"/>
          <w:lang w:eastAsia="en-GB"/>
        </w:rPr>
        <w:t xml:space="preserve">been shared </w:t>
      </w:r>
      <w:r w:rsidR="007F1334">
        <w:rPr>
          <w:rFonts w:eastAsia="Cambria"/>
          <w:szCs w:val="22"/>
          <w:lang w:eastAsia="en-GB"/>
        </w:rPr>
        <w:t xml:space="preserve">widely </w:t>
      </w:r>
      <w:r w:rsidR="00B447AC">
        <w:rPr>
          <w:rFonts w:eastAsia="Cambria"/>
          <w:szCs w:val="22"/>
          <w:lang w:eastAsia="en-GB"/>
        </w:rPr>
        <w:t>on social media (</w:t>
      </w:r>
      <w:r w:rsidR="00AF5706">
        <w:rPr>
          <w:rFonts w:eastAsia="Cambria"/>
          <w:szCs w:val="22"/>
          <w:lang w:eastAsia="en-GB"/>
        </w:rPr>
        <w:t>11 Likes, 11 tweets, 13 G+, and 18 Shares</w:t>
      </w:r>
      <w:r w:rsidR="007F1334">
        <w:rPr>
          <w:rFonts w:eastAsia="Cambria"/>
          <w:szCs w:val="22"/>
          <w:lang w:eastAsia="en-GB"/>
        </w:rPr>
        <w:t>) and</w:t>
      </w:r>
      <w:r w:rsidR="00B447AC">
        <w:rPr>
          <w:rFonts w:eastAsia="Cambria"/>
          <w:szCs w:val="22"/>
          <w:lang w:eastAsia="en-GB"/>
        </w:rPr>
        <w:t xml:space="preserve"> has also successfully built up a community of followers on Twitter. Currently @</w:t>
      </w:r>
      <w:proofErr w:type="spellStart"/>
      <w:r w:rsidR="00B447AC">
        <w:rPr>
          <w:rFonts w:eastAsia="Cambria"/>
          <w:szCs w:val="22"/>
          <w:lang w:eastAsia="en-GB"/>
        </w:rPr>
        <w:t>e_scitalk</w:t>
      </w:r>
      <w:proofErr w:type="spellEnd"/>
      <w:r w:rsidR="00B447AC">
        <w:rPr>
          <w:rFonts w:eastAsia="Cambria"/>
          <w:szCs w:val="22"/>
          <w:lang w:eastAsia="en-GB"/>
        </w:rPr>
        <w:t xml:space="preserve"> has 2,222 followers. </w:t>
      </w:r>
      <w:r w:rsidR="007F1334">
        <w:rPr>
          <w:rFonts w:eastAsia="Cambria"/>
          <w:szCs w:val="22"/>
          <w:lang w:eastAsia="en-GB"/>
        </w:rPr>
        <w:t xml:space="preserve">Of course, </w:t>
      </w:r>
      <w:r w:rsidR="00AB5084">
        <w:rPr>
          <w:rFonts w:eastAsia="Cambria"/>
          <w:szCs w:val="22"/>
          <w:lang w:eastAsia="en-GB"/>
        </w:rPr>
        <w:t xml:space="preserve">quality </w:t>
      </w:r>
      <w:r w:rsidR="007F1334">
        <w:rPr>
          <w:rFonts w:eastAsia="Cambria"/>
          <w:szCs w:val="22"/>
          <w:lang w:eastAsia="en-GB"/>
        </w:rPr>
        <w:t>is more important than quality and a detailed analysis of f</w:t>
      </w:r>
      <w:r w:rsidR="00AB5084">
        <w:rPr>
          <w:rFonts w:eastAsia="Cambria"/>
          <w:szCs w:val="22"/>
          <w:lang w:eastAsia="en-GB"/>
        </w:rPr>
        <w:t xml:space="preserve">ollowers </w:t>
      </w:r>
      <w:proofErr w:type="gramStart"/>
      <w:r w:rsidR="007F1334">
        <w:rPr>
          <w:rFonts w:eastAsia="Cambria"/>
          <w:szCs w:val="22"/>
          <w:lang w:eastAsia="en-GB"/>
        </w:rPr>
        <w:t>reveals</w:t>
      </w:r>
      <w:proofErr w:type="gramEnd"/>
      <w:r w:rsidR="007F1334">
        <w:rPr>
          <w:rFonts w:eastAsia="Cambria"/>
          <w:szCs w:val="22"/>
          <w:lang w:eastAsia="en-GB"/>
        </w:rPr>
        <w:t xml:space="preserve"> a large distribution of fans around the</w:t>
      </w:r>
      <w:r w:rsidR="00AB5084">
        <w:rPr>
          <w:rFonts w:eastAsia="Cambria"/>
          <w:szCs w:val="22"/>
          <w:lang w:eastAsia="en-GB"/>
        </w:rPr>
        <w:t xml:space="preserve"> world and many are </w:t>
      </w:r>
      <w:r w:rsidR="007F1334">
        <w:rPr>
          <w:rFonts w:eastAsia="Cambria"/>
          <w:szCs w:val="22"/>
          <w:lang w:eastAsia="en-GB"/>
        </w:rPr>
        <w:t xml:space="preserve">in fact highly </w:t>
      </w:r>
      <w:r w:rsidR="00AB5084">
        <w:rPr>
          <w:rFonts w:eastAsia="Cambria"/>
          <w:szCs w:val="22"/>
          <w:lang w:eastAsia="en-GB"/>
        </w:rPr>
        <w:t xml:space="preserve">influential with big networks (see Figure </w:t>
      </w:r>
      <w:r w:rsidR="006655C9">
        <w:rPr>
          <w:rFonts w:eastAsia="Cambria"/>
          <w:szCs w:val="22"/>
          <w:lang w:eastAsia="en-GB"/>
        </w:rPr>
        <w:t>24</w:t>
      </w:r>
      <w:r w:rsidR="00AB5084">
        <w:rPr>
          <w:rFonts w:eastAsia="Cambria"/>
          <w:szCs w:val="22"/>
          <w:lang w:eastAsia="en-GB"/>
        </w:rPr>
        <w:t xml:space="preserve">). </w:t>
      </w:r>
    </w:p>
    <w:p w14:paraId="590E513C" w14:textId="77777777" w:rsidR="006655C9" w:rsidRDefault="006655C9" w:rsidP="00D13DFD">
      <w:pPr>
        <w:rPr>
          <w:rFonts w:eastAsia="Cambria"/>
          <w:color w:val="FF0000"/>
          <w:szCs w:val="22"/>
          <w:lang w:eastAsia="en-GB"/>
        </w:rPr>
      </w:pPr>
    </w:p>
    <w:p w14:paraId="1BCF850B" w14:textId="77777777" w:rsidR="007F1334" w:rsidRDefault="007F1334" w:rsidP="00D13DFD">
      <w:pPr>
        <w:rPr>
          <w:rFonts w:eastAsia="Cambria"/>
          <w:color w:val="FF0000"/>
          <w:szCs w:val="22"/>
          <w:lang w:eastAsia="en-GB"/>
        </w:rPr>
      </w:pPr>
    </w:p>
    <w:p w14:paraId="032FB989" w14:textId="77777777" w:rsidR="007F1334" w:rsidRDefault="007F1334" w:rsidP="00D13DFD">
      <w:pPr>
        <w:rPr>
          <w:rFonts w:eastAsia="Cambria"/>
          <w:color w:val="FF0000"/>
          <w:szCs w:val="22"/>
          <w:lang w:eastAsia="en-GB"/>
        </w:rPr>
      </w:pPr>
    </w:p>
    <w:p w14:paraId="58ED7BA2" w14:textId="77777777" w:rsidR="007F1334" w:rsidRDefault="007F1334" w:rsidP="00D13DFD">
      <w:pPr>
        <w:rPr>
          <w:rFonts w:eastAsia="Cambria"/>
          <w:color w:val="FF0000"/>
          <w:szCs w:val="22"/>
          <w:lang w:eastAsia="en-GB"/>
        </w:rPr>
      </w:pPr>
    </w:p>
    <w:p w14:paraId="29ACDEE8" w14:textId="77777777" w:rsidR="007F1334" w:rsidRDefault="007F1334" w:rsidP="00D13DFD">
      <w:pPr>
        <w:rPr>
          <w:rFonts w:eastAsia="Cambria"/>
          <w:color w:val="FF0000"/>
          <w:szCs w:val="22"/>
          <w:lang w:eastAsia="en-GB"/>
        </w:rPr>
      </w:pPr>
    </w:p>
    <w:p w14:paraId="67F027B8" w14:textId="77777777" w:rsidR="007F1334" w:rsidRDefault="007F1334" w:rsidP="00D13DFD">
      <w:pPr>
        <w:rPr>
          <w:rFonts w:eastAsia="Cambria"/>
          <w:color w:val="FF0000"/>
          <w:szCs w:val="22"/>
          <w:lang w:eastAsia="en-GB"/>
        </w:rPr>
      </w:pPr>
    </w:p>
    <w:p w14:paraId="0330BBF4" w14:textId="77777777" w:rsidR="007F1334" w:rsidRDefault="007F1334" w:rsidP="00D13DFD">
      <w:pPr>
        <w:rPr>
          <w:rFonts w:eastAsia="Cambria"/>
          <w:color w:val="FF0000"/>
          <w:szCs w:val="22"/>
          <w:lang w:eastAsia="en-GB"/>
        </w:rPr>
      </w:pPr>
    </w:p>
    <w:p w14:paraId="7FA727A6" w14:textId="77777777" w:rsidR="007F1334" w:rsidRDefault="007F1334" w:rsidP="00D13DFD">
      <w:pPr>
        <w:rPr>
          <w:rFonts w:eastAsia="Cambria"/>
          <w:color w:val="FF0000"/>
          <w:szCs w:val="22"/>
          <w:lang w:eastAsia="en-GB"/>
        </w:rPr>
      </w:pPr>
    </w:p>
    <w:p w14:paraId="4AA90B5C" w14:textId="77777777" w:rsidR="007F1334" w:rsidRDefault="007F1334" w:rsidP="00D13DFD">
      <w:pPr>
        <w:rPr>
          <w:rFonts w:eastAsia="Cambria"/>
          <w:color w:val="FF0000"/>
          <w:szCs w:val="22"/>
          <w:lang w:eastAsia="en-GB"/>
        </w:rPr>
      </w:pPr>
    </w:p>
    <w:p w14:paraId="5225A329" w14:textId="77777777" w:rsidR="007F1334" w:rsidRDefault="007F1334" w:rsidP="00D13DFD">
      <w:pPr>
        <w:rPr>
          <w:rFonts w:eastAsia="Cambria"/>
          <w:color w:val="FF0000"/>
          <w:szCs w:val="22"/>
          <w:lang w:eastAsia="en-GB"/>
        </w:rPr>
      </w:pPr>
    </w:p>
    <w:p w14:paraId="08F13477" w14:textId="77777777" w:rsidR="007F1334" w:rsidRDefault="007F1334" w:rsidP="00D13DFD">
      <w:pPr>
        <w:rPr>
          <w:rFonts w:eastAsia="Cambria"/>
          <w:color w:val="FF0000"/>
          <w:szCs w:val="22"/>
          <w:lang w:eastAsia="en-GB"/>
        </w:rPr>
      </w:pPr>
    </w:p>
    <w:p w14:paraId="24ACD03E" w14:textId="65E893C2" w:rsidR="00AB5084" w:rsidRPr="00876EBA" w:rsidRDefault="006655C9" w:rsidP="00D13DFD">
      <w:pPr>
        <w:rPr>
          <w:rFonts w:eastAsia="Cambria"/>
          <w:b/>
          <w:color w:val="000000" w:themeColor="text1"/>
          <w:szCs w:val="22"/>
          <w:lang w:eastAsia="en-GB"/>
        </w:rPr>
      </w:pPr>
      <w:r w:rsidRPr="00876EBA">
        <w:rPr>
          <w:rFonts w:eastAsia="Cambria"/>
          <w:b/>
          <w:color w:val="000000" w:themeColor="text1"/>
          <w:szCs w:val="22"/>
          <w:lang w:eastAsia="en-GB"/>
        </w:rPr>
        <w:t>Figure 2</w:t>
      </w:r>
      <w:r>
        <w:rPr>
          <w:rFonts w:eastAsia="Cambria"/>
          <w:b/>
          <w:color w:val="000000" w:themeColor="text1"/>
          <w:szCs w:val="22"/>
          <w:lang w:eastAsia="en-GB"/>
        </w:rPr>
        <w:t>4</w:t>
      </w:r>
      <w:r w:rsidR="00AB5084" w:rsidRPr="00876EBA">
        <w:rPr>
          <w:rFonts w:eastAsia="Cambria"/>
          <w:b/>
          <w:color w:val="000000" w:themeColor="text1"/>
          <w:szCs w:val="22"/>
          <w:lang w:eastAsia="en-GB"/>
        </w:rPr>
        <w:t xml:space="preserve">: </w:t>
      </w:r>
      <w:r w:rsidR="00AB5084">
        <w:rPr>
          <w:rFonts w:eastAsia="Cambria"/>
          <w:b/>
          <w:color w:val="000000" w:themeColor="text1"/>
          <w:szCs w:val="22"/>
          <w:lang w:eastAsia="en-GB"/>
        </w:rPr>
        <w:t xml:space="preserve">map of </w:t>
      </w:r>
      <w:r w:rsidR="00AB5084" w:rsidRPr="00876EBA">
        <w:rPr>
          <w:rFonts w:eastAsia="Cambria"/>
          <w:b/>
          <w:color w:val="000000" w:themeColor="text1"/>
          <w:szCs w:val="22"/>
          <w:lang w:eastAsia="en-GB"/>
        </w:rPr>
        <w:t>@</w:t>
      </w:r>
      <w:proofErr w:type="spellStart"/>
      <w:r w:rsidR="00AB5084" w:rsidRPr="00876EBA">
        <w:rPr>
          <w:rFonts w:eastAsia="Cambria"/>
          <w:b/>
          <w:color w:val="000000" w:themeColor="text1"/>
          <w:szCs w:val="22"/>
          <w:lang w:eastAsia="en-GB"/>
        </w:rPr>
        <w:t>e_scitalk</w:t>
      </w:r>
      <w:proofErr w:type="spellEnd"/>
      <w:r w:rsidR="00AB5084" w:rsidRPr="00876EBA">
        <w:rPr>
          <w:rFonts w:eastAsia="Cambria"/>
          <w:b/>
          <w:color w:val="000000" w:themeColor="text1"/>
          <w:szCs w:val="22"/>
          <w:lang w:eastAsia="en-GB"/>
        </w:rPr>
        <w:t xml:space="preserve"> twitter followers</w:t>
      </w:r>
      <w:r w:rsidR="00AB5084">
        <w:rPr>
          <w:rFonts w:eastAsia="Cambria"/>
          <w:b/>
          <w:color w:val="000000" w:themeColor="text1"/>
          <w:szCs w:val="22"/>
          <w:lang w:eastAsia="en-GB"/>
        </w:rPr>
        <w:t xml:space="preserve"> (Source: </w:t>
      </w:r>
      <w:r w:rsidR="00AB5084" w:rsidRPr="00AB5084">
        <w:rPr>
          <w:rFonts w:eastAsia="Cambria"/>
          <w:b/>
          <w:color w:val="000000" w:themeColor="text1"/>
          <w:szCs w:val="22"/>
          <w:lang w:eastAsia="en-GB"/>
        </w:rPr>
        <w:t>http://followerwonk.com</w:t>
      </w:r>
      <w:r w:rsidR="00AB5084">
        <w:rPr>
          <w:rFonts w:eastAsia="Cambria"/>
          <w:b/>
          <w:color w:val="000000" w:themeColor="text1"/>
          <w:szCs w:val="22"/>
          <w:lang w:eastAsia="en-GB"/>
        </w:rPr>
        <w:t>)</w:t>
      </w:r>
    </w:p>
    <w:p w14:paraId="660AE176" w14:textId="7D371E77" w:rsidR="00B447AC" w:rsidRDefault="00AB5084" w:rsidP="00D13DFD">
      <w:pPr>
        <w:rPr>
          <w:rFonts w:eastAsia="Cambria"/>
          <w:color w:val="FF0000"/>
          <w:szCs w:val="22"/>
          <w:lang w:eastAsia="en-GB"/>
        </w:rPr>
      </w:pPr>
      <w:r w:rsidRPr="00876EBA">
        <w:rPr>
          <w:rFonts w:eastAsia="Cambria"/>
          <w:noProof/>
          <w:color w:val="FF0000"/>
          <w:szCs w:val="22"/>
          <w:lang w:eastAsia="en-GB"/>
        </w:rPr>
        <w:drawing>
          <wp:inline distT="0" distB="0" distL="0" distR="0" wp14:anchorId="4698B36A" wp14:editId="592F1712">
            <wp:extent cx="5755640" cy="23990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followers.JPG"/>
                    <pic:cNvPicPr/>
                  </pic:nvPicPr>
                  <pic:blipFill>
                    <a:blip r:embed="rId38">
                      <a:extLst>
                        <a:ext uri="{28A0092B-C50C-407E-A947-70E740481C1C}">
                          <a14:useLocalDpi xmlns:a14="http://schemas.microsoft.com/office/drawing/2010/main" val="0"/>
                        </a:ext>
                      </a:extLst>
                    </a:blip>
                    <a:stretch>
                      <a:fillRect/>
                    </a:stretch>
                  </pic:blipFill>
                  <pic:spPr>
                    <a:xfrm>
                      <a:off x="0" y="0"/>
                      <a:ext cx="5755640" cy="2399030"/>
                    </a:xfrm>
                    <a:prstGeom prst="rect">
                      <a:avLst/>
                    </a:prstGeom>
                  </pic:spPr>
                </pic:pic>
              </a:graphicData>
            </a:graphic>
          </wp:inline>
        </w:drawing>
      </w:r>
    </w:p>
    <w:p w14:paraId="2E9721BF" w14:textId="77777777" w:rsidR="00AB5084" w:rsidRDefault="00AB5084" w:rsidP="00D13DFD">
      <w:pPr>
        <w:rPr>
          <w:rFonts w:eastAsia="Cambria"/>
          <w:i/>
          <w:szCs w:val="22"/>
          <w:lang w:eastAsia="en-GB"/>
        </w:rPr>
      </w:pPr>
    </w:p>
    <w:p w14:paraId="60859267" w14:textId="633D90B4" w:rsidR="00B447AC" w:rsidRPr="00876EBA" w:rsidRDefault="007F1334" w:rsidP="00D13DFD">
      <w:pPr>
        <w:rPr>
          <w:rFonts w:eastAsia="Cambria"/>
          <w:i/>
          <w:szCs w:val="22"/>
          <w:lang w:eastAsia="en-GB"/>
        </w:rPr>
      </w:pPr>
      <w:r>
        <w:rPr>
          <w:rFonts w:eastAsia="Cambria"/>
          <w:i/>
          <w:szCs w:val="22"/>
          <w:lang w:eastAsia="en-GB"/>
        </w:rPr>
        <w:t xml:space="preserve">Contributing to the coordination of e-Infrastructures </w:t>
      </w:r>
    </w:p>
    <w:p w14:paraId="3E13578D" w14:textId="4E357B5A" w:rsidR="00B447AC" w:rsidRDefault="00B35CB2" w:rsidP="00B447AC">
      <w:pPr>
        <w:rPr>
          <w:color w:val="000000" w:themeColor="text1"/>
        </w:rPr>
      </w:pPr>
      <w:r w:rsidRPr="00B447AC">
        <w:t xml:space="preserve">WP1 and WP4 coordinated the 9th e-Infrastructure </w:t>
      </w:r>
      <w:proofErr w:type="spellStart"/>
      <w:r w:rsidRPr="00B447AC">
        <w:t>Concertation</w:t>
      </w:r>
      <w:proofErr w:type="spellEnd"/>
      <w:r w:rsidRPr="00B447AC">
        <w:t xml:space="preserve"> meeting, which took place during the EGI Technical Forum in Lyon in September. The two-day event attracted 150 delegates including representatives from the e-Infrastructure landscape, policy makers and funding agencies. </w:t>
      </w:r>
      <w:r w:rsidRPr="00876EBA">
        <w:rPr>
          <w:color w:val="000000" w:themeColor="text1"/>
        </w:rPr>
        <w:t>The webcast amassed a wide global audience attracting 454 unique visits from 57 different countries.</w:t>
      </w:r>
      <w:r w:rsidR="001B1C8C" w:rsidRPr="00B447AC">
        <w:rPr>
          <w:color w:val="000000" w:themeColor="text1"/>
        </w:rPr>
        <w:t xml:space="preserve"> </w:t>
      </w:r>
      <w:r w:rsidR="00B447AC" w:rsidRPr="00B447AC">
        <w:rPr>
          <w:color w:val="000000" w:themeColor="text1"/>
        </w:rPr>
        <w:t xml:space="preserve">In February 2013, the e-ScienceTalk coordinated the 10th e-Infrastructure </w:t>
      </w:r>
      <w:proofErr w:type="spellStart"/>
      <w:r w:rsidR="00B447AC" w:rsidRPr="00B447AC">
        <w:rPr>
          <w:color w:val="000000" w:themeColor="text1"/>
        </w:rPr>
        <w:t>Concertation</w:t>
      </w:r>
      <w:proofErr w:type="spellEnd"/>
      <w:r w:rsidR="00B447AC" w:rsidRPr="00B447AC">
        <w:rPr>
          <w:color w:val="000000" w:themeColor="text1"/>
        </w:rPr>
        <w:t xml:space="preserve"> Meeting 6-7 March 2013.  The 10th e-Infrastructure </w:t>
      </w:r>
      <w:proofErr w:type="spellStart"/>
      <w:r w:rsidR="00B447AC" w:rsidRPr="00B447AC">
        <w:rPr>
          <w:color w:val="000000" w:themeColor="text1"/>
        </w:rPr>
        <w:t>Concertation</w:t>
      </w:r>
      <w:proofErr w:type="spellEnd"/>
      <w:r w:rsidR="00B447AC" w:rsidRPr="00B447AC">
        <w:rPr>
          <w:color w:val="000000" w:themeColor="text1"/>
        </w:rPr>
        <w:t xml:space="preserve"> meeting was attended by 138 delegates. The project also ran the e-Infrastructure FP7 Project Success Story Competition</w:t>
      </w:r>
      <w:r w:rsidR="00B447AC">
        <w:rPr>
          <w:color w:val="000000" w:themeColor="text1"/>
        </w:rPr>
        <w:t xml:space="preserve"> which generated a significant amount of interest</w:t>
      </w:r>
      <w:r w:rsidR="00B447AC" w:rsidRPr="00876EBA">
        <w:rPr>
          <w:color w:val="000000" w:themeColor="text1"/>
        </w:rPr>
        <w:t xml:space="preserve">. </w:t>
      </w:r>
      <w:r w:rsidR="00B447AC" w:rsidRPr="00B447AC">
        <w:rPr>
          <w:color w:val="000000" w:themeColor="text1"/>
        </w:rPr>
        <w:t xml:space="preserve">A total of eighty projects were represented at the meeting. Over the course of the two days, there were 51 visits to the e-ScienceTalk page, and 212 visits to the </w:t>
      </w:r>
      <w:proofErr w:type="spellStart"/>
      <w:r w:rsidR="00B447AC" w:rsidRPr="00B447AC">
        <w:rPr>
          <w:color w:val="000000" w:themeColor="text1"/>
        </w:rPr>
        <w:t>GridCast</w:t>
      </w:r>
      <w:proofErr w:type="spellEnd"/>
      <w:r w:rsidR="00B447AC" w:rsidRPr="00B447AC">
        <w:rPr>
          <w:color w:val="000000" w:themeColor="text1"/>
        </w:rPr>
        <w:t xml:space="preserve"> blog. E-ScienceTalk tweeted 49 times during the two day period attracting a number of influential followers. The greatest number of attendees were from the UK (26) followed by Italy (18), Belgium (17) and the Netherlands (16). </w:t>
      </w:r>
    </w:p>
    <w:p w14:paraId="669DE332" w14:textId="77777777" w:rsidR="00B447AC" w:rsidRDefault="00B447AC" w:rsidP="00B447AC">
      <w:pPr>
        <w:rPr>
          <w:color w:val="000000" w:themeColor="text1"/>
        </w:rPr>
      </w:pPr>
    </w:p>
    <w:p w14:paraId="55E5A7A4" w14:textId="77777777" w:rsidR="00FB3E78" w:rsidRDefault="00FB3E78" w:rsidP="00AB5084">
      <w:pPr>
        <w:rPr>
          <w:i/>
          <w:color w:val="000000" w:themeColor="text1"/>
        </w:rPr>
      </w:pPr>
      <w:r w:rsidRPr="00FB3E78">
        <w:rPr>
          <w:i/>
          <w:color w:val="000000" w:themeColor="text1"/>
        </w:rPr>
        <w:t>Expanding outside of e-science and facilitating networking</w:t>
      </w:r>
    </w:p>
    <w:p w14:paraId="4D124197" w14:textId="77777777" w:rsidR="000634BC" w:rsidRDefault="00DA16EE" w:rsidP="00AB5084">
      <w:pPr>
        <w:rPr>
          <w:color w:val="000000" w:themeColor="text1"/>
        </w:rPr>
      </w:pPr>
      <w:r>
        <w:rPr>
          <w:color w:val="000000" w:themeColor="text1"/>
        </w:rPr>
        <w:t xml:space="preserve">ERINA+ analysed the project’s effectiveness in terms of competitiveness and excellence of research, innovativeness and transfer outside of the domain and cohesion. More details on the report can be found in </w:t>
      </w:r>
      <w:r w:rsidRPr="00B00FB0">
        <w:rPr>
          <w:i/>
          <w:color w:val="000000" w:themeColor="text1"/>
        </w:rPr>
        <w:t>D4.4 Annual Report on Feedback and Metrics</w:t>
      </w:r>
      <w:r>
        <w:rPr>
          <w:i/>
          <w:color w:val="000000" w:themeColor="text1"/>
        </w:rPr>
        <w:t xml:space="preserve"> </w:t>
      </w:r>
      <w:r w:rsidRPr="00B00FB0">
        <w:rPr>
          <w:color w:val="000000" w:themeColor="text1"/>
        </w:rPr>
        <w:t>[R6].</w:t>
      </w:r>
      <w:r w:rsidR="007F1334">
        <w:rPr>
          <w:color w:val="000000" w:themeColor="text1"/>
        </w:rPr>
        <w:t xml:space="preserve"> </w:t>
      </w:r>
      <w:r w:rsidR="000634BC">
        <w:rPr>
          <w:color w:val="000000" w:themeColor="text1"/>
        </w:rPr>
        <w:t xml:space="preserve">The following is a direct extract from the report. </w:t>
      </w:r>
    </w:p>
    <w:p w14:paraId="3AA654BD" w14:textId="77777777" w:rsidR="000634BC" w:rsidRDefault="000634BC" w:rsidP="00AB5084">
      <w:pPr>
        <w:rPr>
          <w:color w:val="000000" w:themeColor="text1"/>
        </w:rPr>
      </w:pPr>
    </w:p>
    <w:p w14:paraId="4E1FA370" w14:textId="53B718FD" w:rsidR="00BD4A3C" w:rsidRPr="00876EBA" w:rsidRDefault="000634BC" w:rsidP="00876EBA">
      <w:pPr>
        <w:pStyle w:val="ListParagraph"/>
        <w:numPr>
          <w:ilvl w:val="0"/>
          <w:numId w:val="79"/>
        </w:numPr>
        <w:rPr>
          <w:color w:val="000000" w:themeColor="text1"/>
        </w:rPr>
      </w:pPr>
      <w:r w:rsidRPr="000634BC">
        <w:rPr>
          <w:color w:val="000000" w:themeColor="text1"/>
        </w:rPr>
        <w:t>Of</w:t>
      </w:r>
      <w:r w:rsidR="00DA16EE" w:rsidRPr="000634BC">
        <w:rPr>
          <w:color w:val="000000" w:themeColor="text1"/>
        </w:rPr>
        <w:t xml:space="preserve"> the qualitative indicators of effectiveness the project scored higher than the other collaborating projects, especially in terms of innovativeness and transfer outside the domain. </w:t>
      </w:r>
      <w:r w:rsidR="00AB5084" w:rsidRPr="000634BC">
        <w:rPr>
          <w:color w:val="000000" w:themeColor="text1"/>
        </w:rPr>
        <w:t>The report by ERINA+ notes that, as a support action focusing on dissemination of successes for other e-infrastructure project, e-ScienceTalk does not have the same scientific objectives as many of the other projects assessed. However, “even if the project did not produce a large number of scientific articles, it is interesting to note the high number of IPRs it created: it amounts</w:t>
      </w:r>
      <w:r w:rsidR="007F1334" w:rsidRPr="000634BC">
        <w:rPr>
          <w:color w:val="000000" w:themeColor="text1"/>
        </w:rPr>
        <w:t xml:space="preserve"> to 8 in total and 5</w:t>
      </w:r>
      <w:proofErr w:type="gramStart"/>
      <w:r w:rsidR="007F1334" w:rsidRPr="000634BC">
        <w:rPr>
          <w:color w:val="000000" w:themeColor="text1"/>
        </w:rPr>
        <w:t>,49</w:t>
      </w:r>
      <w:proofErr w:type="gramEnd"/>
      <w:r w:rsidR="007F1334" w:rsidRPr="000634BC">
        <w:rPr>
          <w:color w:val="000000" w:themeColor="text1"/>
        </w:rPr>
        <w:t xml:space="preserve"> normalis</w:t>
      </w:r>
      <w:r w:rsidR="00AB5084" w:rsidRPr="000634BC">
        <w:rPr>
          <w:color w:val="000000" w:themeColor="text1"/>
        </w:rPr>
        <w:t>ed on the project’s budget. This is a high value compared to the average (0</w:t>
      </w:r>
      <w:proofErr w:type="gramStart"/>
      <w:r w:rsidR="00AB5084" w:rsidRPr="000634BC">
        <w:rPr>
          <w:color w:val="000000" w:themeColor="text1"/>
        </w:rPr>
        <w:t>,84</w:t>
      </w:r>
      <w:proofErr w:type="gramEnd"/>
      <w:r w:rsidR="00AB5084" w:rsidRPr="000634BC">
        <w:rPr>
          <w:color w:val="000000" w:themeColor="text1"/>
        </w:rPr>
        <w:t>). It can be assumed that the support activities are strong which is clearly in line with the objective of the project to “give high visibility to the success stories of European e-Infrastructures through different dissemination activities”.</w:t>
      </w:r>
    </w:p>
    <w:p w14:paraId="3BD55927" w14:textId="68FAAE7E" w:rsidR="00DA16EE" w:rsidRDefault="000634BC" w:rsidP="00DA16EE">
      <w:pPr>
        <w:rPr>
          <w:i/>
          <w:color w:val="000000" w:themeColor="text1"/>
        </w:rPr>
      </w:pPr>
      <w:r>
        <w:rPr>
          <w:i/>
          <w:color w:val="000000" w:themeColor="text1"/>
        </w:rPr>
        <w:lastRenderedPageBreak/>
        <w:t>Making the work</w:t>
      </w:r>
      <w:r w:rsidR="00DA16EE" w:rsidRPr="00C207AE">
        <w:rPr>
          <w:i/>
          <w:color w:val="000000" w:themeColor="text1"/>
        </w:rPr>
        <w:t xml:space="preserve"> of researchers in Europe visible to researchers around the world</w:t>
      </w:r>
    </w:p>
    <w:p w14:paraId="537CB54D" w14:textId="77777777" w:rsidR="000634BC" w:rsidRDefault="00AB5084" w:rsidP="00AB5084">
      <w:pPr>
        <w:rPr>
          <w:color w:val="000000" w:themeColor="text1"/>
        </w:rPr>
      </w:pPr>
      <w:r w:rsidRPr="00AB5084">
        <w:rPr>
          <w:color w:val="000000" w:themeColor="text1"/>
        </w:rPr>
        <w:t>Other interesting points raised by the ERINA+ report include a comment on the extensive audience reach of e-</w:t>
      </w:r>
      <w:proofErr w:type="spellStart"/>
      <w:r w:rsidRPr="00AB5084">
        <w:rPr>
          <w:color w:val="000000" w:themeColor="text1"/>
        </w:rPr>
        <w:t>ScienceTalk’s</w:t>
      </w:r>
      <w:proofErr w:type="spellEnd"/>
      <w:r w:rsidRPr="00AB5084">
        <w:rPr>
          <w:color w:val="000000" w:themeColor="text1"/>
        </w:rPr>
        <w:t xml:space="preserve"> products, which are highly focused and well-defined: </w:t>
      </w:r>
    </w:p>
    <w:p w14:paraId="4F5C8A59" w14:textId="77777777" w:rsidR="000634BC" w:rsidRDefault="000634BC" w:rsidP="00AB5084">
      <w:pPr>
        <w:rPr>
          <w:color w:val="000000" w:themeColor="text1"/>
        </w:rPr>
      </w:pPr>
    </w:p>
    <w:p w14:paraId="2BC67296" w14:textId="2C659046" w:rsidR="000634BC" w:rsidRPr="00876EBA" w:rsidRDefault="000634BC" w:rsidP="00876EBA">
      <w:pPr>
        <w:pStyle w:val="ListParagraph"/>
        <w:numPr>
          <w:ilvl w:val="0"/>
          <w:numId w:val="79"/>
        </w:numPr>
        <w:rPr>
          <w:color w:val="000000" w:themeColor="text1"/>
        </w:rPr>
      </w:pPr>
      <w:r w:rsidRPr="00876EBA">
        <w:rPr>
          <w:color w:val="000000" w:themeColor="text1"/>
        </w:rPr>
        <w:t>“E</w:t>
      </w:r>
      <w:r w:rsidR="00AB5084" w:rsidRPr="00876EBA">
        <w:rPr>
          <w:color w:val="000000" w:themeColor="text1"/>
        </w:rPr>
        <w:t>ven if the number of dissemination activities appears limited at first, these activities by themselves have a very positive impact in terms of transfer. This is confirmed by the total audience reached by these dissemination activities, which is very high, much above the projects’ average” and also noted of the project, “it is very likely to expand its range of services to audiences outside the research domain and it partly allows for coordination of a scattered community.”</w:t>
      </w:r>
      <w:r w:rsidR="004E58C1" w:rsidRPr="00876EBA">
        <w:rPr>
          <w:color w:val="000000" w:themeColor="text1"/>
        </w:rPr>
        <w:t xml:space="preserve"> E-ScienceTalk has also a positive potential impact in terms of innovativeness and transfer outside the domain. The quality and outreach of repositories and instruments are underlined by the total audience number (47, 350) which is above the average. Regarding the indicator of cohesion, e-ScienceTalk was also higher than the average, which should a positive impact on networking as well as disseminating information beyond EU boundaries. </w:t>
      </w:r>
    </w:p>
    <w:p w14:paraId="24831300" w14:textId="77777777" w:rsidR="000634BC" w:rsidRDefault="000634BC" w:rsidP="00AB5084">
      <w:pPr>
        <w:rPr>
          <w:color w:val="000000" w:themeColor="text1"/>
        </w:rPr>
      </w:pPr>
    </w:p>
    <w:p w14:paraId="7DD4DBE0" w14:textId="7726BF3A" w:rsidR="004E58C1" w:rsidRDefault="004E58C1" w:rsidP="00AB5084">
      <w:pPr>
        <w:rPr>
          <w:color w:val="000000" w:themeColor="text1"/>
        </w:rPr>
      </w:pPr>
      <w:r>
        <w:rPr>
          <w:color w:val="000000" w:themeColor="text1"/>
        </w:rPr>
        <w:t xml:space="preserve">Both the </w:t>
      </w:r>
      <w:proofErr w:type="spellStart"/>
      <w:r>
        <w:rPr>
          <w:color w:val="000000" w:themeColor="text1"/>
        </w:rPr>
        <w:t>GridCast</w:t>
      </w:r>
      <w:proofErr w:type="spellEnd"/>
      <w:r>
        <w:rPr>
          <w:color w:val="000000" w:themeColor="text1"/>
        </w:rPr>
        <w:t xml:space="preserve"> and </w:t>
      </w:r>
      <w:proofErr w:type="spellStart"/>
      <w:r>
        <w:rPr>
          <w:color w:val="000000" w:themeColor="text1"/>
        </w:rPr>
        <w:t>iSGTW</w:t>
      </w:r>
      <w:proofErr w:type="spellEnd"/>
      <w:r>
        <w:rPr>
          <w:color w:val="000000" w:themeColor="text1"/>
        </w:rPr>
        <w:t xml:space="preserve"> were evaluated and found to be very successful by our users. The ERINA+ evaluation also showed that we are likely to expand the geographical range of users and collaboration activities. This is because we have a US and Asian Editor for </w:t>
      </w:r>
      <w:proofErr w:type="spellStart"/>
      <w:r>
        <w:rPr>
          <w:color w:val="000000" w:themeColor="text1"/>
        </w:rPr>
        <w:t>iSGTW</w:t>
      </w:r>
      <w:proofErr w:type="spellEnd"/>
      <w:r>
        <w:rPr>
          <w:color w:val="000000" w:themeColor="text1"/>
        </w:rPr>
        <w:t xml:space="preserve">, and remote </w:t>
      </w:r>
      <w:proofErr w:type="spellStart"/>
      <w:r>
        <w:rPr>
          <w:color w:val="000000" w:themeColor="text1"/>
        </w:rPr>
        <w:t>GridCasts</w:t>
      </w:r>
      <w:proofErr w:type="spellEnd"/>
      <w:r>
        <w:rPr>
          <w:color w:val="000000" w:themeColor="text1"/>
        </w:rPr>
        <w:t xml:space="preserve"> in Latin America. Visitors to the website come from a variety of places</w:t>
      </w:r>
      <w:r w:rsidR="00FB3E78">
        <w:rPr>
          <w:color w:val="000000" w:themeColor="text1"/>
        </w:rPr>
        <w:t xml:space="preserve">. </w:t>
      </w:r>
    </w:p>
    <w:p w14:paraId="4FA899BF" w14:textId="77777777" w:rsidR="00D70F91" w:rsidRDefault="00D70F91" w:rsidP="00AB5084">
      <w:pPr>
        <w:rPr>
          <w:color w:val="000000" w:themeColor="text1"/>
        </w:rPr>
      </w:pPr>
    </w:p>
    <w:p w14:paraId="121F23A9" w14:textId="0C6ED5D2" w:rsidR="00D70F91" w:rsidRPr="00876EBA" w:rsidRDefault="006655C9" w:rsidP="00AB5084">
      <w:pPr>
        <w:rPr>
          <w:b/>
          <w:color w:val="000000" w:themeColor="text1"/>
        </w:rPr>
      </w:pPr>
      <w:r w:rsidRPr="00876EBA">
        <w:rPr>
          <w:b/>
          <w:color w:val="000000" w:themeColor="text1"/>
        </w:rPr>
        <w:t>Figure 2</w:t>
      </w:r>
      <w:r>
        <w:rPr>
          <w:b/>
          <w:color w:val="000000" w:themeColor="text1"/>
        </w:rPr>
        <w:t>5</w:t>
      </w:r>
      <w:r w:rsidR="00D70F91" w:rsidRPr="00876EBA">
        <w:rPr>
          <w:b/>
          <w:color w:val="000000" w:themeColor="text1"/>
        </w:rPr>
        <w:t xml:space="preserve">: </w:t>
      </w:r>
      <w:r w:rsidR="008B35EF" w:rsidRPr="00876EBA">
        <w:rPr>
          <w:b/>
          <w:color w:val="000000" w:themeColor="text1"/>
        </w:rPr>
        <w:t>Evaluating effectiveness: user’s point of view</w:t>
      </w:r>
    </w:p>
    <w:p w14:paraId="4307BFE2" w14:textId="77777777" w:rsidR="00D70F91" w:rsidRDefault="00D70F91" w:rsidP="00AB5084">
      <w:pPr>
        <w:rPr>
          <w:color w:val="000000" w:themeColor="text1"/>
        </w:rPr>
      </w:pPr>
    </w:p>
    <w:p w14:paraId="1B590CDB" w14:textId="55B572CE" w:rsidR="00D70F91" w:rsidRPr="004E58C1" w:rsidRDefault="00D70F91" w:rsidP="00AB5084">
      <w:pPr>
        <w:rPr>
          <w:color w:val="000000" w:themeColor="text1"/>
        </w:rPr>
      </w:pPr>
      <w:r w:rsidRPr="00D70F91">
        <w:rPr>
          <w:color w:val="000000" w:themeColor="text1"/>
        </w:rPr>
        <w:t xml:space="preserve"> </w:t>
      </w:r>
      <w:r w:rsidR="00BD4A3C" w:rsidRPr="00876EBA">
        <w:rPr>
          <w:noProof/>
          <w:lang w:eastAsia="en-GB"/>
        </w:rPr>
        <w:drawing>
          <wp:inline distT="0" distB="0" distL="0" distR="0" wp14:anchorId="2D023E53" wp14:editId="4A1DC8CC">
            <wp:extent cx="2692400" cy="1919334"/>
            <wp:effectExtent l="0" t="0" r="0" b="11430"/>
            <wp:docPr id="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00992" cy="1925459"/>
                    </a:xfrm>
                    <a:prstGeom prst="rect">
                      <a:avLst/>
                    </a:prstGeom>
                  </pic:spPr>
                </pic:pic>
              </a:graphicData>
            </a:graphic>
          </wp:inline>
        </w:drawing>
      </w:r>
      <w:r w:rsidRPr="00876EBA">
        <w:rPr>
          <w:noProof/>
          <w:color w:val="000000" w:themeColor="text1"/>
          <w:lang w:eastAsia="en-GB"/>
        </w:rPr>
        <w:drawing>
          <wp:inline distT="0" distB="0" distL="0" distR="0" wp14:anchorId="3E151814" wp14:editId="226F68CC">
            <wp:extent cx="2073275" cy="140335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3275" cy="1403350"/>
                    </a:xfrm>
                    <a:prstGeom prst="rect">
                      <a:avLst/>
                    </a:prstGeom>
                    <a:noFill/>
                    <a:ln>
                      <a:noFill/>
                    </a:ln>
                  </pic:spPr>
                </pic:pic>
              </a:graphicData>
            </a:graphic>
          </wp:inline>
        </w:drawing>
      </w:r>
    </w:p>
    <w:p w14:paraId="04C5F9FA" w14:textId="77777777" w:rsidR="006C1A8F" w:rsidRDefault="006C1A8F" w:rsidP="006C1A8F">
      <w:pPr>
        <w:rPr>
          <w:color w:val="000000" w:themeColor="text1"/>
          <w:szCs w:val="22"/>
        </w:rPr>
      </w:pPr>
    </w:p>
    <w:p w14:paraId="63F17099" w14:textId="193F563E" w:rsidR="000634BC" w:rsidRPr="00876EBA" w:rsidRDefault="000634BC" w:rsidP="006C1A8F">
      <w:pPr>
        <w:rPr>
          <w:i/>
          <w:color w:val="000000" w:themeColor="text1"/>
          <w:szCs w:val="22"/>
        </w:rPr>
      </w:pPr>
      <w:r w:rsidRPr="00876EBA">
        <w:rPr>
          <w:i/>
          <w:color w:val="000000" w:themeColor="text1"/>
          <w:szCs w:val="22"/>
        </w:rPr>
        <w:t>Other miscellaneous impact</w:t>
      </w:r>
      <w:r>
        <w:rPr>
          <w:i/>
          <w:color w:val="000000" w:themeColor="text1"/>
          <w:szCs w:val="22"/>
        </w:rPr>
        <w:t>/feedback</w:t>
      </w:r>
      <w:r w:rsidRPr="00876EBA">
        <w:rPr>
          <w:i/>
          <w:color w:val="000000" w:themeColor="text1"/>
          <w:szCs w:val="22"/>
        </w:rPr>
        <w:t xml:space="preserve"> </w:t>
      </w:r>
    </w:p>
    <w:p w14:paraId="0E6FE6D8" w14:textId="607AE42A" w:rsidR="006C1A8F" w:rsidRPr="00B3360B" w:rsidRDefault="006C1A8F" w:rsidP="006C1A8F">
      <w:pPr>
        <w:rPr>
          <w:color w:val="000000" w:themeColor="text1"/>
          <w:szCs w:val="22"/>
        </w:rPr>
      </w:pPr>
      <w:r>
        <w:rPr>
          <w:color w:val="000000" w:themeColor="text1"/>
          <w:szCs w:val="22"/>
        </w:rPr>
        <w:t xml:space="preserve">At the </w:t>
      </w:r>
      <w:r w:rsidRPr="00B3360B">
        <w:rPr>
          <w:color w:val="000000" w:themeColor="text1"/>
          <w:szCs w:val="22"/>
        </w:rPr>
        <w:t>10th e-</w:t>
      </w:r>
      <w:proofErr w:type="spellStart"/>
      <w:r w:rsidRPr="00B3360B">
        <w:rPr>
          <w:color w:val="000000" w:themeColor="text1"/>
          <w:szCs w:val="22"/>
        </w:rPr>
        <w:t>Concertation</w:t>
      </w:r>
      <w:proofErr w:type="spellEnd"/>
      <w:r w:rsidRPr="00B3360B">
        <w:rPr>
          <w:color w:val="000000" w:themeColor="text1"/>
          <w:szCs w:val="22"/>
        </w:rPr>
        <w:t xml:space="preserve"> meeting</w:t>
      </w:r>
      <w:r>
        <w:rPr>
          <w:color w:val="000000" w:themeColor="text1"/>
          <w:szCs w:val="22"/>
        </w:rPr>
        <w:t xml:space="preserve">, delegates </w:t>
      </w:r>
      <w:r w:rsidR="000634BC">
        <w:rPr>
          <w:color w:val="000000" w:themeColor="text1"/>
          <w:szCs w:val="22"/>
        </w:rPr>
        <w:t xml:space="preserve">were asked </w:t>
      </w:r>
      <w:r>
        <w:rPr>
          <w:color w:val="000000" w:themeColor="text1"/>
          <w:szCs w:val="22"/>
        </w:rPr>
        <w:t>what they fou</w:t>
      </w:r>
      <w:r w:rsidRPr="00B3360B">
        <w:rPr>
          <w:color w:val="000000" w:themeColor="text1"/>
          <w:szCs w:val="22"/>
        </w:rPr>
        <w:t>nd most useful about</w:t>
      </w:r>
      <w:r w:rsidR="000634BC">
        <w:rPr>
          <w:color w:val="000000" w:themeColor="text1"/>
          <w:szCs w:val="22"/>
        </w:rPr>
        <w:t xml:space="preserve"> e-</w:t>
      </w:r>
      <w:proofErr w:type="spellStart"/>
      <w:r w:rsidR="000634BC">
        <w:rPr>
          <w:color w:val="000000" w:themeColor="text1"/>
          <w:szCs w:val="22"/>
        </w:rPr>
        <w:t>ScienceTalk’s</w:t>
      </w:r>
      <w:proofErr w:type="spellEnd"/>
      <w:r w:rsidR="000634BC">
        <w:rPr>
          <w:color w:val="000000" w:themeColor="text1"/>
          <w:szCs w:val="22"/>
        </w:rPr>
        <w:t xml:space="preserve"> communications. </w:t>
      </w:r>
      <w:r>
        <w:rPr>
          <w:color w:val="000000" w:themeColor="text1"/>
          <w:szCs w:val="22"/>
        </w:rPr>
        <w:t>Seventeen people answered the question, and here are their responses:</w:t>
      </w:r>
    </w:p>
    <w:p w14:paraId="75F79FCB" w14:textId="77777777" w:rsidR="006C1A8F" w:rsidRDefault="006C1A8F" w:rsidP="006C1A8F">
      <w:pPr>
        <w:pStyle w:val="ListParagraph"/>
        <w:numPr>
          <w:ilvl w:val="0"/>
          <w:numId w:val="89"/>
        </w:numPr>
        <w:rPr>
          <w:color w:val="000000" w:themeColor="text1"/>
          <w:szCs w:val="22"/>
        </w:rPr>
      </w:pPr>
      <w:r>
        <w:rPr>
          <w:color w:val="000000" w:themeColor="text1"/>
          <w:szCs w:val="22"/>
        </w:rPr>
        <w:t>N</w:t>
      </w:r>
      <w:r w:rsidRPr="00D076AE">
        <w:rPr>
          <w:color w:val="000000" w:themeColor="text1"/>
          <w:szCs w:val="22"/>
        </w:rPr>
        <w:t>etworking and information about different FP7 projects the competition</w:t>
      </w:r>
      <w:r w:rsidRPr="00D076AE">
        <w:rPr>
          <w:color w:val="000000" w:themeColor="text1"/>
          <w:szCs w:val="22"/>
        </w:rPr>
        <w:tab/>
      </w:r>
      <w:r w:rsidRPr="00D076AE">
        <w:rPr>
          <w:color w:val="000000" w:themeColor="text1"/>
          <w:szCs w:val="22"/>
        </w:rPr>
        <w:tab/>
      </w:r>
    </w:p>
    <w:p w14:paraId="37BA18D8" w14:textId="77777777" w:rsidR="006C1A8F" w:rsidRDefault="006C1A8F" w:rsidP="006C1A8F">
      <w:pPr>
        <w:pStyle w:val="ListParagraph"/>
        <w:numPr>
          <w:ilvl w:val="0"/>
          <w:numId w:val="89"/>
        </w:numPr>
        <w:rPr>
          <w:color w:val="000000" w:themeColor="text1"/>
          <w:szCs w:val="22"/>
        </w:rPr>
      </w:pPr>
      <w:r>
        <w:rPr>
          <w:color w:val="000000" w:themeColor="text1"/>
          <w:szCs w:val="22"/>
        </w:rPr>
        <w:t>D</w:t>
      </w:r>
      <w:r w:rsidRPr="00D076AE">
        <w:rPr>
          <w:color w:val="000000" w:themeColor="text1"/>
          <w:szCs w:val="22"/>
        </w:rPr>
        <w:t>elivering short but 'to the point' content</w:t>
      </w:r>
      <w:r w:rsidRPr="00D076AE">
        <w:rPr>
          <w:color w:val="000000" w:themeColor="text1"/>
          <w:szCs w:val="22"/>
        </w:rPr>
        <w:tab/>
      </w:r>
      <w:r w:rsidRPr="00D076AE">
        <w:rPr>
          <w:color w:val="000000" w:themeColor="text1"/>
          <w:szCs w:val="22"/>
        </w:rPr>
        <w:tab/>
      </w:r>
    </w:p>
    <w:p w14:paraId="7957F819" w14:textId="77777777" w:rsidR="006C1A8F" w:rsidRDefault="006C1A8F" w:rsidP="006C1A8F">
      <w:pPr>
        <w:pStyle w:val="ListParagraph"/>
        <w:numPr>
          <w:ilvl w:val="0"/>
          <w:numId w:val="89"/>
        </w:numPr>
        <w:rPr>
          <w:color w:val="000000" w:themeColor="text1"/>
          <w:szCs w:val="22"/>
        </w:rPr>
      </w:pPr>
      <w:r w:rsidRPr="00D076AE">
        <w:rPr>
          <w:color w:val="000000" w:themeColor="text1"/>
          <w:szCs w:val="22"/>
        </w:rPr>
        <w:t>Being kept informed about the breadth of activity</w:t>
      </w:r>
    </w:p>
    <w:p w14:paraId="3ED5CAEC" w14:textId="77777777" w:rsidR="006C1A8F" w:rsidRDefault="006C1A8F" w:rsidP="006C1A8F">
      <w:pPr>
        <w:pStyle w:val="ListParagraph"/>
        <w:numPr>
          <w:ilvl w:val="0"/>
          <w:numId w:val="89"/>
        </w:numPr>
        <w:rPr>
          <w:color w:val="000000" w:themeColor="text1"/>
          <w:szCs w:val="22"/>
        </w:rPr>
      </w:pPr>
      <w:r w:rsidRPr="00D076AE">
        <w:rPr>
          <w:color w:val="000000" w:themeColor="text1"/>
          <w:szCs w:val="22"/>
        </w:rPr>
        <w:t>Current news</w:t>
      </w:r>
    </w:p>
    <w:p w14:paraId="2AD692AE" w14:textId="77777777" w:rsidR="006C1A8F" w:rsidRPr="00D076AE" w:rsidRDefault="006C1A8F" w:rsidP="006C1A8F">
      <w:pPr>
        <w:pStyle w:val="ListParagraph"/>
        <w:numPr>
          <w:ilvl w:val="0"/>
          <w:numId w:val="89"/>
        </w:numPr>
        <w:rPr>
          <w:color w:val="000000" w:themeColor="text1"/>
          <w:szCs w:val="22"/>
        </w:rPr>
      </w:pPr>
      <w:r w:rsidRPr="00D076AE">
        <w:rPr>
          <w:color w:val="000000" w:themeColor="text1"/>
          <w:szCs w:val="22"/>
        </w:rPr>
        <w:t>Very straightforward and understandable even with no specific technical backgroun</w:t>
      </w:r>
      <w:r>
        <w:rPr>
          <w:color w:val="000000" w:themeColor="text1"/>
          <w:szCs w:val="22"/>
        </w:rPr>
        <w:t>d</w:t>
      </w:r>
      <w:r w:rsidRPr="00D076AE">
        <w:rPr>
          <w:color w:val="000000" w:themeColor="text1"/>
          <w:szCs w:val="22"/>
        </w:rPr>
        <w:tab/>
      </w:r>
    </w:p>
    <w:p w14:paraId="186F0189" w14:textId="77777777" w:rsidR="00990F4D" w:rsidRDefault="00990F4D" w:rsidP="00AB5084">
      <w:pPr>
        <w:rPr>
          <w:color w:val="000000" w:themeColor="text1"/>
        </w:rPr>
      </w:pPr>
    </w:p>
    <w:p w14:paraId="659017E4" w14:textId="77777777" w:rsidR="000634BC" w:rsidRDefault="000634BC" w:rsidP="00AB5084">
      <w:pPr>
        <w:rPr>
          <w:color w:val="000000" w:themeColor="text1"/>
        </w:rPr>
      </w:pPr>
    </w:p>
    <w:p w14:paraId="70089C27" w14:textId="455E5AC7" w:rsidR="00A537C4" w:rsidRPr="00876EBA" w:rsidRDefault="00A537C4" w:rsidP="00A537C4">
      <w:pPr>
        <w:pStyle w:val="Heading3"/>
        <w:rPr>
          <w:color w:val="000000" w:themeColor="text1"/>
        </w:rPr>
      </w:pPr>
      <w:bookmarkStart w:id="904" w:name="_Toc361927889"/>
      <w:bookmarkStart w:id="905" w:name="_Toc361928364"/>
      <w:bookmarkStart w:id="906" w:name="_Toc361927890"/>
      <w:bookmarkStart w:id="907" w:name="_Toc361928365"/>
      <w:bookmarkStart w:id="908" w:name="_Toc362445941"/>
      <w:bookmarkStart w:id="909" w:name="_Toc144364251"/>
      <w:bookmarkEnd w:id="904"/>
      <w:bookmarkEnd w:id="905"/>
      <w:bookmarkEnd w:id="906"/>
      <w:bookmarkEnd w:id="907"/>
      <w:r w:rsidRPr="00876EBA">
        <w:rPr>
          <w:color w:val="000000" w:themeColor="text1"/>
        </w:rPr>
        <w:lastRenderedPageBreak/>
        <w:t>Sustainability</w:t>
      </w:r>
      <w:bookmarkEnd w:id="908"/>
    </w:p>
    <w:p w14:paraId="5721496E" w14:textId="77777777" w:rsidR="00A537C4" w:rsidRPr="00876EBA" w:rsidRDefault="00A537C4" w:rsidP="00BE07C4">
      <w:pPr>
        <w:spacing w:before="0" w:after="0"/>
        <w:rPr>
          <w:color w:val="000000" w:themeColor="text1"/>
        </w:rPr>
      </w:pPr>
    </w:p>
    <w:p w14:paraId="3086A578" w14:textId="32A449A5" w:rsidR="00124B6A" w:rsidRDefault="00BE07C4" w:rsidP="00124B6A">
      <w:pPr>
        <w:rPr>
          <w:color w:val="FF0000"/>
          <w:szCs w:val="22"/>
        </w:rPr>
      </w:pPr>
      <w:r w:rsidRPr="00990F4D">
        <w:rPr>
          <w:color w:val="000000" w:themeColor="text1"/>
          <w:szCs w:val="22"/>
        </w:rPr>
        <w:t>The sustainability strategy focuse</w:t>
      </w:r>
      <w:r w:rsidR="00990F4D">
        <w:rPr>
          <w:color w:val="000000" w:themeColor="text1"/>
          <w:szCs w:val="22"/>
        </w:rPr>
        <w:t>d</w:t>
      </w:r>
      <w:r w:rsidRPr="00990F4D">
        <w:rPr>
          <w:color w:val="000000" w:themeColor="text1"/>
          <w:szCs w:val="22"/>
        </w:rPr>
        <w:t xml:space="preserve"> on evaluating all e</w:t>
      </w:r>
      <w:r w:rsidRPr="00990F4D">
        <w:rPr>
          <w:rFonts w:ascii="Cambria Math" w:hAnsi="Cambria Math" w:cs="Cambria Math"/>
          <w:color w:val="000000" w:themeColor="text1"/>
          <w:szCs w:val="22"/>
        </w:rPr>
        <w:t>‐</w:t>
      </w:r>
      <w:r w:rsidRPr="00990F4D">
        <w:rPr>
          <w:color w:val="000000" w:themeColor="text1"/>
          <w:szCs w:val="22"/>
        </w:rPr>
        <w:t>ScienceTalk products on their impact, maintenance overhead (costs/effort) and likelihood of attracting future funding or in</w:t>
      </w:r>
      <w:r w:rsidRPr="00990F4D">
        <w:rPr>
          <w:rFonts w:ascii="Cambria Math" w:hAnsi="Cambria Math" w:cs="Cambria Math"/>
          <w:color w:val="000000" w:themeColor="text1"/>
          <w:szCs w:val="22"/>
        </w:rPr>
        <w:t>‐</w:t>
      </w:r>
      <w:r w:rsidRPr="00990F4D">
        <w:rPr>
          <w:color w:val="000000" w:themeColor="text1"/>
          <w:szCs w:val="22"/>
        </w:rPr>
        <w:t xml:space="preserve">kind support. </w:t>
      </w:r>
      <w:r w:rsidR="00335071" w:rsidRPr="00876EBA">
        <w:rPr>
          <w:color w:val="000000" w:themeColor="text1"/>
          <w:szCs w:val="22"/>
        </w:rPr>
        <w:t xml:space="preserve">Attracting one partner </w:t>
      </w:r>
      <w:r w:rsidR="00770F7F" w:rsidRPr="00876EBA">
        <w:rPr>
          <w:color w:val="000000" w:themeColor="text1"/>
          <w:szCs w:val="22"/>
        </w:rPr>
        <w:t xml:space="preserve">to </w:t>
      </w:r>
      <w:r w:rsidR="00335071" w:rsidRPr="00876EBA">
        <w:rPr>
          <w:color w:val="000000" w:themeColor="text1"/>
          <w:szCs w:val="22"/>
        </w:rPr>
        <w:t xml:space="preserve">fund for the whole project, e-ScienceTalk </w:t>
      </w:r>
      <w:r w:rsidR="000634BC">
        <w:rPr>
          <w:color w:val="000000" w:themeColor="text1"/>
          <w:szCs w:val="22"/>
        </w:rPr>
        <w:t>proved to be</w:t>
      </w:r>
      <w:r w:rsidR="000634BC" w:rsidRPr="00876EBA">
        <w:rPr>
          <w:color w:val="000000" w:themeColor="text1"/>
          <w:szCs w:val="22"/>
        </w:rPr>
        <w:t xml:space="preserve"> </w:t>
      </w:r>
      <w:r w:rsidR="00335071" w:rsidRPr="00876EBA">
        <w:rPr>
          <w:color w:val="000000" w:themeColor="text1"/>
          <w:szCs w:val="22"/>
        </w:rPr>
        <w:t>more difficult, simply because there are a number of different stakeholder</w:t>
      </w:r>
      <w:r w:rsidR="00770F7F" w:rsidRPr="00876EBA">
        <w:rPr>
          <w:color w:val="000000" w:themeColor="text1"/>
          <w:szCs w:val="22"/>
        </w:rPr>
        <w:t>s</w:t>
      </w:r>
      <w:r w:rsidR="00335071" w:rsidRPr="00876EBA">
        <w:rPr>
          <w:color w:val="000000" w:themeColor="text1"/>
          <w:szCs w:val="22"/>
        </w:rPr>
        <w:t xml:space="preserve">, and audiences. </w:t>
      </w:r>
      <w:proofErr w:type="gramStart"/>
      <w:r w:rsidR="00F86905" w:rsidRPr="00876EBA">
        <w:rPr>
          <w:color w:val="000000" w:themeColor="text1"/>
          <w:szCs w:val="22"/>
        </w:rPr>
        <w:t>e-ScienceTalk</w:t>
      </w:r>
      <w:proofErr w:type="gramEnd"/>
      <w:r w:rsidR="00335071" w:rsidRPr="00876EBA">
        <w:rPr>
          <w:color w:val="000000" w:themeColor="text1"/>
          <w:szCs w:val="22"/>
        </w:rPr>
        <w:t xml:space="preserve"> has </w:t>
      </w:r>
      <w:r w:rsidR="000634BC">
        <w:rPr>
          <w:color w:val="000000" w:themeColor="text1"/>
          <w:szCs w:val="22"/>
        </w:rPr>
        <w:t xml:space="preserve">provided </w:t>
      </w:r>
      <w:r w:rsidR="00335071" w:rsidRPr="00876EBA">
        <w:rPr>
          <w:color w:val="000000" w:themeColor="text1"/>
          <w:szCs w:val="22"/>
        </w:rPr>
        <w:t>various avenues for funding parts of the project</w:t>
      </w:r>
      <w:r w:rsidR="00770F7F" w:rsidRPr="00876EBA">
        <w:rPr>
          <w:color w:val="000000" w:themeColor="text1"/>
          <w:szCs w:val="22"/>
        </w:rPr>
        <w:t xml:space="preserve"> separately</w:t>
      </w:r>
      <w:r w:rsidR="00335071" w:rsidRPr="00876EBA">
        <w:rPr>
          <w:color w:val="000000" w:themeColor="text1"/>
          <w:szCs w:val="22"/>
        </w:rPr>
        <w:t xml:space="preserve">. </w:t>
      </w:r>
    </w:p>
    <w:p w14:paraId="02E2CE7F" w14:textId="77777777" w:rsidR="00DC6454" w:rsidRPr="00876EBA" w:rsidRDefault="00DC6454" w:rsidP="00124B6A">
      <w:pPr>
        <w:rPr>
          <w:szCs w:val="22"/>
        </w:rPr>
      </w:pPr>
    </w:p>
    <w:p w14:paraId="3886BB45" w14:textId="55D77701" w:rsidR="00124B6A" w:rsidRPr="00876EBA" w:rsidRDefault="000634BC" w:rsidP="00124B6A">
      <w:pPr>
        <w:rPr>
          <w:szCs w:val="22"/>
        </w:rPr>
      </w:pPr>
      <w:r>
        <w:rPr>
          <w:szCs w:val="22"/>
        </w:rPr>
        <w:t>There are f</w:t>
      </w:r>
      <w:r w:rsidR="00124B6A" w:rsidRPr="00876EBA">
        <w:rPr>
          <w:szCs w:val="22"/>
        </w:rPr>
        <w:t>ive steps to sustai</w:t>
      </w:r>
      <w:r w:rsidR="0088343C" w:rsidRPr="00876EBA">
        <w:rPr>
          <w:szCs w:val="22"/>
        </w:rPr>
        <w:t>nab</w:t>
      </w:r>
      <w:r w:rsidR="00124B6A" w:rsidRPr="00876EBA">
        <w:rPr>
          <w:szCs w:val="22"/>
        </w:rPr>
        <w:t xml:space="preserve">ility </w:t>
      </w:r>
      <w:r w:rsidR="00DC6454" w:rsidRPr="00876EBA">
        <w:rPr>
          <w:szCs w:val="22"/>
        </w:rPr>
        <w:t>according to a JISC report</w:t>
      </w:r>
      <w:r w:rsidR="00DC6454" w:rsidRPr="00876EBA">
        <w:rPr>
          <w:rStyle w:val="FootnoteReference"/>
          <w:szCs w:val="22"/>
        </w:rPr>
        <w:footnoteReference w:id="53"/>
      </w:r>
      <w:r w:rsidR="00124B6A" w:rsidRPr="00876EBA">
        <w:rPr>
          <w:szCs w:val="22"/>
        </w:rPr>
        <w:t>.</w:t>
      </w:r>
      <w:r>
        <w:rPr>
          <w:szCs w:val="22"/>
        </w:rPr>
        <w:t xml:space="preserve"> E-ScienceTalk has met each one in this report. </w:t>
      </w:r>
    </w:p>
    <w:p w14:paraId="23CB1545" w14:textId="77777777" w:rsidR="00124B6A" w:rsidRPr="00876EBA" w:rsidRDefault="00124B6A" w:rsidP="00124B6A">
      <w:pPr>
        <w:rPr>
          <w:szCs w:val="22"/>
        </w:rPr>
      </w:pPr>
    </w:p>
    <w:p w14:paraId="40FBAB51" w14:textId="225C7309" w:rsidR="00124B6A" w:rsidRPr="00876EBA" w:rsidRDefault="00DC6454" w:rsidP="00124B6A">
      <w:pPr>
        <w:pStyle w:val="ListParagraph"/>
        <w:numPr>
          <w:ilvl w:val="0"/>
          <w:numId w:val="90"/>
        </w:numPr>
        <w:rPr>
          <w:szCs w:val="22"/>
        </w:rPr>
      </w:pPr>
      <w:r w:rsidRPr="00876EBA">
        <w:rPr>
          <w:szCs w:val="22"/>
        </w:rPr>
        <w:t>Empowering</w:t>
      </w:r>
      <w:r w:rsidR="00124B6A" w:rsidRPr="00876EBA">
        <w:rPr>
          <w:szCs w:val="22"/>
        </w:rPr>
        <w:t xml:space="preserve"> </w:t>
      </w:r>
      <w:r w:rsidRPr="00876EBA">
        <w:rPr>
          <w:szCs w:val="22"/>
        </w:rPr>
        <w:t>dedicated and entrepreneurial</w:t>
      </w:r>
      <w:r w:rsidR="00124B6A" w:rsidRPr="00876EBA">
        <w:rPr>
          <w:szCs w:val="22"/>
        </w:rPr>
        <w:t xml:space="preserve"> leadership</w:t>
      </w:r>
    </w:p>
    <w:p w14:paraId="7E275E7E" w14:textId="77777777" w:rsidR="00DC6454" w:rsidRPr="00876EBA" w:rsidRDefault="00DC6454" w:rsidP="00876EBA">
      <w:pPr>
        <w:rPr>
          <w:szCs w:val="22"/>
        </w:rPr>
      </w:pPr>
    </w:p>
    <w:p w14:paraId="1D768B46" w14:textId="762F0818" w:rsidR="00DC6454" w:rsidRPr="00876EBA" w:rsidRDefault="00DC6454" w:rsidP="00DC6454">
      <w:pPr>
        <w:spacing w:before="0" w:after="0"/>
      </w:pPr>
      <w:proofErr w:type="gramStart"/>
      <w:r w:rsidRPr="00876EBA">
        <w:t>e-</w:t>
      </w:r>
      <w:proofErr w:type="spellStart"/>
      <w:r w:rsidRPr="00876EBA">
        <w:t>ScienceTalk’s</w:t>
      </w:r>
      <w:proofErr w:type="spellEnd"/>
      <w:proofErr w:type="gramEnd"/>
      <w:r w:rsidRPr="00876EBA">
        <w:t xml:space="preserve"> business benefit lies in sustaining activities that will promote the vision of Europe2020, and support the development of Europe’s e-Infrastructures. </w:t>
      </w:r>
      <w:proofErr w:type="gramStart"/>
      <w:r w:rsidRPr="00876EBA">
        <w:t>e-ScienceTalk</w:t>
      </w:r>
      <w:proofErr w:type="gramEnd"/>
      <w:r w:rsidRPr="00876EBA">
        <w:t xml:space="preserve"> has multiple stakeholders within the e-science and e-infrastructure field and disseminates the results of a host of FP7 funded projects. </w:t>
      </w:r>
      <w:proofErr w:type="gramStart"/>
      <w:r w:rsidRPr="00876EBA">
        <w:t>e-</w:t>
      </w:r>
      <w:proofErr w:type="spellStart"/>
      <w:r w:rsidRPr="00876EBA">
        <w:t>ScienceTalk</w:t>
      </w:r>
      <w:proofErr w:type="spellEnd"/>
      <w:proofErr w:type="gramEnd"/>
      <w:r w:rsidRPr="00876EBA">
        <w:t xml:space="preserve"> has signed </w:t>
      </w:r>
      <w:proofErr w:type="spellStart"/>
      <w:r w:rsidRPr="00876EBA">
        <w:t>MoUs</w:t>
      </w:r>
      <w:proofErr w:type="spellEnd"/>
      <w:r w:rsidRPr="00876EBA">
        <w:t xml:space="preserve"> with policy bodies (e-IRGSP2/3), collaborations with organisations outside of Europe (LinkSCEEM2, CHAIN) and user communities (</w:t>
      </w:r>
      <w:proofErr w:type="spellStart"/>
      <w:r w:rsidRPr="00876EBA">
        <w:t>WeNMR</w:t>
      </w:r>
      <w:proofErr w:type="spellEnd"/>
      <w:r w:rsidRPr="00876EBA">
        <w:t>, EMI, EGI-</w:t>
      </w:r>
      <w:proofErr w:type="spellStart"/>
      <w:r w:rsidRPr="00876EBA">
        <w:t>InSPIRE</w:t>
      </w:r>
      <w:proofErr w:type="spellEnd"/>
      <w:r w:rsidRPr="00876EBA">
        <w:t xml:space="preserve">).  In PY2, e-ScienceTalk has developed relationships with EDGI, SHIWA, N4U, EUDAT, ERINA+, Global Excursion, </w:t>
      </w:r>
      <w:proofErr w:type="spellStart"/>
      <w:r w:rsidRPr="00876EBA">
        <w:t>Virtus</w:t>
      </w:r>
      <w:proofErr w:type="spellEnd"/>
      <w:r w:rsidRPr="00876EBA">
        <w:t xml:space="preserve"> and CRISP. In PY3, e-</w:t>
      </w:r>
      <w:proofErr w:type="spellStart"/>
      <w:r w:rsidRPr="00876EBA">
        <w:t>ScienceTalk</w:t>
      </w:r>
      <w:proofErr w:type="spellEnd"/>
      <w:r w:rsidRPr="00876EBA">
        <w:t xml:space="preserve"> signed </w:t>
      </w:r>
      <w:proofErr w:type="spellStart"/>
      <w:r w:rsidRPr="00876EBA">
        <w:t>MoUs</w:t>
      </w:r>
      <w:proofErr w:type="spellEnd"/>
      <w:r w:rsidRPr="00876EBA">
        <w:t xml:space="preserve"> with </w:t>
      </w:r>
      <w:proofErr w:type="spellStart"/>
      <w:r w:rsidRPr="00876EBA">
        <w:t>iMENTORS</w:t>
      </w:r>
      <w:proofErr w:type="spellEnd"/>
      <w:r w:rsidRPr="00876EBA">
        <w:t xml:space="preserve">, </w:t>
      </w:r>
      <w:proofErr w:type="spellStart"/>
      <w:r w:rsidRPr="00876EBA">
        <w:t>UbuntuAlliance</w:t>
      </w:r>
      <w:proofErr w:type="spellEnd"/>
      <w:r w:rsidRPr="00876EBA">
        <w:t xml:space="preserve"> and </w:t>
      </w:r>
      <w:proofErr w:type="spellStart"/>
      <w:r w:rsidRPr="00876EBA">
        <w:t>BlogForever</w:t>
      </w:r>
      <w:proofErr w:type="spellEnd"/>
      <w:r w:rsidRPr="00876EBA">
        <w:t xml:space="preserve">. E-ScienceTalk also built relationships with the </w:t>
      </w:r>
      <w:r w:rsidR="00067C3A" w:rsidRPr="00067C3A">
        <w:t xml:space="preserve">European Strategy Forum on Research Infrastructures (ESFRI) projects, </w:t>
      </w:r>
      <w:r w:rsidRPr="00876EBA">
        <w:t xml:space="preserve">including </w:t>
      </w:r>
      <w:proofErr w:type="spellStart"/>
      <w:r w:rsidRPr="00876EBA">
        <w:t>BioMedBridges</w:t>
      </w:r>
      <w:proofErr w:type="spellEnd"/>
      <w:r w:rsidRPr="00876EBA">
        <w:t xml:space="preserve"> and ENVRI</w:t>
      </w:r>
      <w:r w:rsidRPr="00BE294C">
        <w:t xml:space="preserve"> and other outreach projects such as Discover the Cosmos</w:t>
      </w:r>
      <w:r w:rsidRPr="00876EBA">
        <w:t xml:space="preserve">, and regularly shares their news across the different platforms. </w:t>
      </w:r>
    </w:p>
    <w:p w14:paraId="532CBFE0" w14:textId="77777777" w:rsidR="00DC6454" w:rsidRPr="00BE294C" w:rsidRDefault="00DC6454" w:rsidP="00876EBA">
      <w:pPr>
        <w:rPr>
          <w:szCs w:val="22"/>
        </w:rPr>
      </w:pPr>
    </w:p>
    <w:p w14:paraId="2EC9B272" w14:textId="711C1640" w:rsidR="00DC6454" w:rsidRPr="00876EBA" w:rsidRDefault="00DC6454" w:rsidP="00124B6A">
      <w:pPr>
        <w:pStyle w:val="ListParagraph"/>
        <w:numPr>
          <w:ilvl w:val="0"/>
          <w:numId w:val="90"/>
        </w:numPr>
        <w:rPr>
          <w:szCs w:val="22"/>
        </w:rPr>
      </w:pPr>
      <w:r w:rsidRPr="00876EBA">
        <w:rPr>
          <w:szCs w:val="22"/>
        </w:rPr>
        <w:t>Creating</w:t>
      </w:r>
      <w:r w:rsidR="00124B6A" w:rsidRPr="00876EBA">
        <w:rPr>
          <w:szCs w:val="22"/>
        </w:rPr>
        <w:t xml:space="preserve"> a clear value </w:t>
      </w:r>
      <w:r w:rsidRPr="00876EBA">
        <w:rPr>
          <w:szCs w:val="22"/>
        </w:rPr>
        <w:t>proposition</w:t>
      </w:r>
      <w:r w:rsidR="00124B6A" w:rsidRPr="00876EBA">
        <w:rPr>
          <w:szCs w:val="22"/>
        </w:rPr>
        <w:t xml:space="preserve"> </w:t>
      </w:r>
      <w:r w:rsidR="00ED2E61">
        <w:rPr>
          <w:szCs w:val="22"/>
        </w:rPr>
        <w:t>by knowing</w:t>
      </w:r>
      <w:r w:rsidR="000634BC">
        <w:rPr>
          <w:szCs w:val="22"/>
        </w:rPr>
        <w:t xml:space="preserve"> ones</w:t>
      </w:r>
      <w:r w:rsidR="00ED2E61">
        <w:rPr>
          <w:szCs w:val="22"/>
        </w:rPr>
        <w:t xml:space="preserve"> users</w:t>
      </w:r>
    </w:p>
    <w:p w14:paraId="39E74545" w14:textId="77777777" w:rsidR="00DC6454" w:rsidRPr="00876EBA" w:rsidRDefault="00DC6454" w:rsidP="00876EBA">
      <w:pPr>
        <w:pStyle w:val="ListParagraph"/>
        <w:rPr>
          <w:szCs w:val="22"/>
        </w:rPr>
      </w:pPr>
    </w:p>
    <w:p w14:paraId="0A817BB2" w14:textId="50322CD9" w:rsidR="00067C3A" w:rsidRDefault="000634BC" w:rsidP="00067C3A">
      <w:pPr>
        <w:spacing w:before="0" w:after="0"/>
      </w:pPr>
      <w:r w:rsidRPr="00215D13">
        <w:t xml:space="preserve">Sustainability is always an issue for digital resources, but evidence of impact can be part of a business case for continued development and support. </w:t>
      </w:r>
      <w:proofErr w:type="gramStart"/>
      <w:r w:rsidRPr="00215D13">
        <w:t>e-ScienceTalk</w:t>
      </w:r>
      <w:proofErr w:type="gramEnd"/>
      <w:r w:rsidRPr="00215D13">
        <w:t xml:space="preserve"> is working with other partners, and is often contacted about supporting new projects. </w:t>
      </w:r>
      <w:r w:rsidR="00067C3A" w:rsidRPr="00215D13">
        <w:t xml:space="preserve">By monitoring the collaborative activities agreed within the project’s higher level collaboration framework, its Memoranda of Understanding, a collective business case can be developed for the products and services that prove to be most valuable to the community (see Appendix II). The project team therefore carefully markets, monitors and audits the impact of each individual activity, for all its </w:t>
      </w:r>
      <w:proofErr w:type="spellStart"/>
      <w:r w:rsidR="00067C3A" w:rsidRPr="00215D13">
        <w:t>MoU</w:t>
      </w:r>
      <w:proofErr w:type="spellEnd"/>
      <w:r w:rsidR="00067C3A" w:rsidRPr="00215D13">
        <w:t xml:space="preserve"> partners. </w:t>
      </w:r>
    </w:p>
    <w:p w14:paraId="24730DF1" w14:textId="77777777" w:rsidR="00067C3A" w:rsidRPr="00215D13" w:rsidRDefault="00067C3A" w:rsidP="00067C3A">
      <w:pPr>
        <w:spacing w:before="0" w:after="0"/>
      </w:pPr>
    </w:p>
    <w:p w14:paraId="1DE13276" w14:textId="50B059B5" w:rsidR="00DC6454" w:rsidRDefault="00067C3A" w:rsidP="00876EBA">
      <w:pPr>
        <w:rPr>
          <w:color w:val="000000" w:themeColor="text1"/>
          <w:szCs w:val="22"/>
        </w:rPr>
      </w:pPr>
      <w:r w:rsidRPr="00876EBA">
        <w:rPr>
          <w:szCs w:val="22"/>
        </w:rPr>
        <w:t xml:space="preserve">Whilst the short-term benefits of the project are more straightforward to articulate, directly assessing the longer-term business benefits is more challenging. However, the socio-economic value added by e-ScienceTalk </w:t>
      </w:r>
      <w:r w:rsidR="000634BC">
        <w:rPr>
          <w:szCs w:val="22"/>
        </w:rPr>
        <w:t>has been</w:t>
      </w:r>
      <w:r w:rsidRPr="00876EBA">
        <w:rPr>
          <w:szCs w:val="22"/>
        </w:rPr>
        <w:t xml:space="preserve"> evaluated externally by the ERINA+ project. Our users have review</w:t>
      </w:r>
      <w:r w:rsidR="000634BC">
        <w:rPr>
          <w:szCs w:val="22"/>
        </w:rPr>
        <w:t>ed</w:t>
      </w:r>
      <w:r w:rsidRPr="00876EBA">
        <w:rPr>
          <w:szCs w:val="22"/>
        </w:rPr>
        <w:t xml:space="preserve"> our services</w:t>
      </w:r>
      <w:r w:rsidR="000634BC">
        <w:rPr>
          <w:szCs w:val="22"/>
        </w:rPr>
        <w:t xml:space="preserve"> favourably</w:t>
      </w:r>
      <w:r w:rsidRPr="00876EBA">
        <w:rPr>
          <w:szCs w:val="22"/>
        </w:rPr>
        <w:t xml:space="preserve">. The need for dissemination is recognised by the European Commission </w:t>
      </w:r>
      <w:r w:rsidRPr="006429DB">
        <w:rPr>
          <w:color w:val="000000" w:themeColor="text1"/>
          <w:szCs w:val="22"/>
        </w:rPr>
        <w:t xml:space="preserve">for FP7 e-infrastructure projects, and is therefore a major part of the of the ERINA+ value chain. The value chain describes how the success of any research project depends on its ability to communicate its results to its marketplace and clearly demonstrate how these results will benefit its end users. </w:t>
      </w:r>
      <w:proofErr w:type="gramStart"/>
      <w:r w:rsidRPr="006429DB">
        <w:rPr>
          <w:color w:val="000000" w:themeColor="text1"/>
          <w:szCs w:val="22"/>
        </w:rPr>
        <w:t>e-ScienceTalk</w:t>
      </w:r>
      <w:proofErr w:type="gramEnd"/>
      <w:r w:rsidRPr="006429DB">
        <w:rPr>
          <w:color w:val="000000" w:themeColor="text1"/>
          <w:szCs w:val="22"/>
        </w:rPr>
        <w:t xml:space="preserve"> provides a set of specialised communications consultancy services that can potentially benefit a range of stakeholders, including FP7 project coordinators, e-infrastructure providers, </w:t>
      </w:r>
      <w:r w:rsidRPr="006429DB">
        <w:rPr>
          <w:color w:val="000000" w:themeColor="text1"/>
          <w:szCs w:val="22"/>
        </w:rPr>
        <w:lastRenderedPageBreak/>
        <w:t xml:space="preserve">European Strategic Forum Research Infrastructure (ESFRI) projects and Research Infrastructures themselves. </w:t>
      </w:r>
    </w:p>
    <w:p w14:paraId="186E679F" w14:textId="77777777" w:rsidR="000634BC" w:rsidRPr="00876EBA" w:rsidRDefault="000634BC" w:rsidP="00876EBA">
      <w:pPr>
        <w:rPr>
          <w:color w:val="000000" w:themeColor="text1"/>
          <w:szCs w:val="22"/>
        </w:rPr>
      </w:pPr>
    </w:p>
    <w:p w14:paraId="65CC90A6" w14:textId="0EE4779A" w:rsidR="00067C3A" w:rsidRDefault="00067C3A" w:rsidP="00067C3A">
      <w:pPr>
        <w:rPr>
          <w:color w:val="000000" w:themeColor="text1"/>
        </w:rPr>
      </w:pPr>
      <w:r w:rsidRPr="000138D7">
        <w:rPr>
          <w:color w:val="000000" w:themeColor="text1"/>
        </w:rPr>
        <w:t xml:space="preserve">The term e-science </w:t>
      </w:r>
      <w:r w:rsidR="000634BC">
        <w:rPr>
          <w:color w:val="000000" w:themeColor="text1"/>
        </w:rPr>
        <w:t>was</w:t>
      </w:r>
      <w:r w:rsidRPr="000138D7">
        <w:rPr>
          <w:color w:val="000000" w:themeColor="text1"/>
        </w:rPr>
        <w:t xml:space="preserve"> not widely known outside the community. </w:t>
      </w:r>
      <w:proofErr w:type="gramStart"/>
      <w:r w:rsidRPr="000138D7">
        <w:rPr>
          <w:color w:val="000000" w:themeColor="text1"/>
        </w:rPr>
        <w:t>e-ScienceTalk</w:t>
      </w:r>
      <w:proofErr w:type="gramEnd"/>
      <w:r w:rsidRPr="000138D7">
        <w:rPr>
          <w:color w:val="000000" w:themeColor="text1"/>
        </w:rPr>
        <w:t xml:space="preserve"> products have succeeded in increasing the visibility of e-science to its audiences, such as policy makers, the general public, journalists and scientist, succeeding in communicating research supported by distributed computing beyond the IT community. The project has enhanced the knowledge that current and future e-science researchers have of the infrastructure. </w:t>
      </w:r>
    </w:p>
    <w:p w14:paraId="4F46B54E" w14:textId="77777777" w:rsidR="00067C3A" w:rsidRPr="00876EBA" w:rsidRDefault="00067C3A" w:rsidP="00876EBA">
      <w:pPr>
        <w:rPr>
          <w:color w:val="FF0000"/>
          <w:szCs w:val="22"/>
        </w:rPr>
      </w:pPr>
    </w:p>
    <w:p w14:paraId="56E81366" w14:textId="188E15F2" w:rsidR="00067C3A" w:rsidRPr="00876EBA" w:rsidRDefault="00067C3A" w:rsidP="00876EBA">
      <w:pPr>
        <w:pStyle w:val="ListParagraph"/>
        <w:numPr>
          <w:ilvl w:val="0"/>
          <w:numId w:val="90"/>
        </w:numPr>
        <w:rPr>
          <w:szCs w:val="22"/>
        </w:rPr>
      </w:pPr>
      <w:r w:rsidRPr="00876EBA">
        <w:rPr>
          <w:szCs w:val="22"/>
        </w:rPr>
        <w:t>Minimising</w:t>
      </w:r>
      <w:r w:rsidR="00124B6A" w:rsidRPr="00BE294C">
        <w:rPr>
          <w:szCs w:val="22"/>
        </w:rPr>
        <w:t xml:space="preserve"> </w:t>
      </w:r>
      <w:r w:rsidRPr="00876EBA">
        <w:rPr>
          <w:szCs w:val="22"/>
        </w:rPr>
        <w:t>direct</w:t>
      </w:r>
      <w:r w:rsidR="00124B6A" w:rsidRPr="00BE294C">
        <w:rPr>
          <w:szCs w:val="22"/>
        </w:rPr>
        <w:t xml:space="preserve"> costs </w:t>
      </w:r>
    </w:p>
    <w:p w14:paraId="1B764548" w14:textId="77777777" w:rsidR="00067C3A" w:rsidRPr="00876EBA" w:rsidRDefault="00067C3A" w:rsidP="00876EBA">
      <w:pPr>
        <w:pStyle w:val="ListParagraph"/>
        <w:rPr>
          <w:color w:val="FF0000"/>
          <w:szCs w:val="22"/>
        </w:rPr>
      </w:pPr>
    </w:p>
    <w:p w14:paraId="1845DCE6" w14:textId="31CA2581" w:rsidR="00067C3A" w:rsidRPr="00876EBA" w:rsidRDefault="00067C3A" w:rsidP="00876EBA">
      <w:pPr>
        <w:rPr>
          <w:color w:val="000000" w:themeColor="text1"/>
        </w:rPr>
      </w:pPr>
      <w:r w:rsidRPr="000138D7">
        <w:rPr>
          <w:color w:val="000000" w:themeColor="text1"/>
        </w:rPr>
        <w:t>As a dissemination support project to the European Strategy Forum on Research Infrastructures (ESFRI) projects, e-ScienceTalk can increase effectiveness and efficiency in communication</w:t>
      </w:r>
      <w:r>
        <w:rPr>
          <w:color w:val="000000" w:themeColor="text1"/>
        </w:rPr>
        <w:t xml:space="preserve"> outlined in the ERINA+ report (see </w:t>
      </w:r>
      <w:r w:rsidRPr="005040D1">
        <w:rPr>
          <w:i/>
          <w:color w:val="000000" w:themeColor="text1"/>
        </w:rPr>
        <w:t>D4.5 Final Feedback Metrics Report</w:t>
      </w:r>
      <w:r>
        <w:rPr>
          <w:color w:val="000000" w:themeColor="text1"/>
        </w:rPr>
        <w:t>)</w:t>
      </w:r>
      <w:r w:rsidRPr="000138D7">
        <w:rPr>
          <w:color w:val="000000" w:themeColor="text1"/>
        </w:rPr>
        <w:t>. This leads to a potential cost saving, and also the filtering of information provided gives news items or content greater credibility.  In developing new audiences and helping projects, we are potentially attracting new users.</w:t>
      </w:r>
      <w:r w:rsidR="000634BC">
        <w:rPr>
          <w:color w:val="000000" w:themeColor="text1"/>
        </w:rPr>
        <w:t xml:space="preserve"> This has been demonstrated with anecdotal evidence and quotes from our partners. </w:t>
      </w:r>
      <w:r w:rsidRPr="000138D7">
        <w:rPr>
          <w:color w:val="000000" w:themeColor="text1"/>
        </w:rPr>
        <w:t xml:space="preserve"> To achieve the digital future requires work, vision, funding and cooperation. </w:t>
      </w:r>
      <w:r>
        <w:rPr>
          <w:color w:val="000000" w:themeColor="text1"/>
        </w:rPr>
        <w:t>Many of the products are inherently sustainable su</w:t>
      </w:r>
      <w:r w:rsidRPr="00876EBA">
        <w:t xml:space="preserve">ch as the </w:t>
      </w:r>
      <w:proofErr w:type="spellStart"/>
      <w:r w:rsidRPr="00876EBA">
        <w:t>GridCasts</w:t>
      </w:r>
      <w:proofErr w:type="spellEnd"/>
      <w:r w:rsidRPr="00876EBA">
        <w:t xml:space="preserve">, which relies on </w:t>
      </w:r>
      <w:r w:rsidR="00124B6A" w:rsidRPr="00BE294C">
        <w:rPr>
          <w:szCs w:val="22"/>
        </w:rPr>
        <w:t xml:space="preserve">crowdsourcing and outsourcing. </w:t>
      </w:r>
      <w:r w:rsidR="000C2F03" w:rsidRPr="00BE294C">
        <w:rPr>
          <w:szCs w:val="22"/>
        </w:rPr>
        <w:t>Sustainability</w:t>
      </w:r>
      <w:r w:rsidR="000C2F03" w:rsidRPr="00EE4D91">
        <w:rPr>
          <w:szCs w:val="22"/>
        </w:rPr>
        <w:t xml:space="preserve"> </w:t>
      </w:r>
      <w:r w:rsidR="000C2F03">
        <w:rPr>
          <w:szCs w:val="22"/>
        </w:rPr>
        <w:t xml:space="preserve">also </w:t>
      </w:r>
      <w:r w:rsidR="000C2F03" w:rsidRPr="00BE294C">
        <w:rPr>
          <w:szCs w:val="22"/>
        </w:rPr>
        <w:t>means ensuring acce</w:t>
      </w:r>
      <w:r w:rsidR="000C2F03">
        <w:rPr>
          <w:szCs w:val="22"/>
        </w:rPr>
        <w:t>ss</w:t>
      </w:r>
      <w:r w:rsidR="000C2F03" w:rsidRPr="00BE294C">
        <w:rPr>
          <w:szCs w:val="22"/>
        </w:rPr>
        <w:t>ibility</w:t>
      </w:r>
      <w:r w:rsidR="000C2F03" w:rsidRPr="00EE4D91">
        <w:rPr>
          <w:szCs w:val="22"/>
        </w:rPr>
        <w:t xml:space="preserve"> and in particular ‘open </w:t>
      </w:r>
      <w:proofErr w:type="gramStart"/>
      <w:r w:rsidR="000C2F03" w:rsidRPr="00EE4D91">
        <w:rPr>
          <w:szCs w:val="22"/>
        </w:rPr>
        <w:t>access’</w:t>
      </w:r>
      <w:proofErr w:type="gramEnd"/>
      <w:r w:rsidR="000C2F03" w:rsidRPr="00EE4D91">
        <w:rPr>
          <w:szCs w:val="22"/>
        </w:rPr>
        <w:t xml:space="preserve"> or availability of content over </w:t>
      </w:r>
      <w:r w:rsidR="000C2F03" w:rsidRPr="00BE294C">
        <w:rPr>
          <w:szCs w:val="22"/>
        </w:rPr>
        <w:t>time</w:t>
      </w:r>
      <w:r w:rsidR="000C2F03" w:rsidRPr="00EE4D91">
        <w:rPr>
          <w:szCs w:val="22"/>
        </w:rPr>
        <w:t xml:space="preserve">. </w:t>
      </w:r>
      <w:r w:rsidR="000C2F03">
        <w:rPr>
          <w:color w:val="000000" w:themeColor="text1"/>
        </w:rPr>
        <w:t xml:space="preserve">This has already been outlined in the report. </w:t>
      </w:r>
    </w:p>
    <w:p w14:paraId="4B382591" w14:textId="77777777" w:rsidR="00067C3A" w:rsidRPr="00876EBA" w:rsidRDefault="00067C3A" w:rsidP="00124B6A">
      <w:pPr>
        <w:pStyle w:val="ListParagraph"/>
        <w:rPr>
          <w:szCs w:val="22"/>
        </w:rPr>
      </w:pPr>
    </w:p>
    <w:p w14:paraId="3A3EA252" w14:textId="2C2F6135" w:rsidR="00067C3A" w:rsidRPr="00876EBA" w:rsidRDefault="00124B6A" w:rsidP="00876EBA">
      <w:pPr>
        <w:pStyle w:val="ListParagraph"/>
        <w:numPr>
          <w:ilvl w:val="0"/>
          <w:numId w:val="90"/>
        </w:numPr>
        <w:rPr>
          <w:szCs w:val="22"/>
        </w:rPr>
      </w:pPr>
      <w:r w:rsidRPr="00BE294C">
        <w:rPr>
          <w:szCs w:val="22"/>
        </w:rPr>
        <w:t xml:space="preserve">Developing diverse and reliable </w:t>
      </w:r>
      <w:r w:rsidR="00067C3A" w:rsidRPr="00876EBA">
        <w:rPr>
          <w:szCs w:val="22"/>
        </w:rPr>
        <w:t>revenue</w:t>
      </w:r>
      <w:r w:rsidRPr="00BE294C">
        <w:rPr>
          <w:szCs w:val="22"/>
        </w:rPr>
        <w:t xml:space="preserve"> </w:t>
      </w:r>
      <w:r w:rsidR="00067C3A" w:rsidRPr="00876EBA">
        <w:rPr>
          <w:szCs w:val="22"/>
        </w:rPr>
        <w:t xml:space="preserve">sources </w:t>
      </w:r>
    </w:p>
    <w:p w14:paraId="02040069" w14:textId="77777777" w:rsidR="00067C3A" w:rsidRPr="00876EBA" w:rsidRDefault="00067C3A" w:rsidP="00067C3A">
      <w:pPr>
        <w:rPr>
          <w:szCs w:val="22"/>
        </w:rPr>
      </w:pPr>
    </w:p>
    <w:p w14:paraId="1416131E" w14:textId="77777777" w:rsidR="000634BC" w:rsidRDefault="000634BC" w:rsidP="00067C3A">
      <w:pPr>
        <w:rPr>
          <w:color w:val="000000" w:themeColor="text1"/>
        </w:rPr>
      </w:pPr>
      <w:proofErr w:type="gramStart"/>
      <w:r w:rsidRPr="000138D7">
        <w:rPr>
          <w:color w:val="000000" w:themeColor="text1"/>
        </w:rPr>
        <w:t>e-ScienceTalk</w:t>
      </w:r>
      <w:proofErr w:type="gramEnd"/>
      <w:r w:rsidRPr="000138D7">
        <w:rPr>
          <w:color w:val="000000" w:themeColor="text1"/>
        </w:rPr>
        <w:t xml:space="preserve"> has secured NSF funding and travelling costs from </w:t>
      </w:r>
      <w:r w:rsidRPr="000634BC">
        <w:rPr>
          <w:color w:val="000000" w:themeColor="text1"/>
        </w:rPr>
        <w:t xml:space="preserve">Academia </w:t>
      </w:r>
      <w:proofErr w:type="spellStart"/>
      <w:r w:rsidRPr="000634BC">
        <w:rPr>
          <w:color w:val="000000" w:themeColor="text1"/>
        </w:rPr>
        <w:t>Sinica</w:t>
      </w:r>
      <w:proofErr w:type="spellEnd"/>
      <w:r w:rsidRPr="000634BC">
        <w:rPr>
          <w:color w:val="000000" w:themeColor="text1"/>
        </w:rPr>
        <w:t xml:space="preserve"> Grid Computing</w:t>
      </w:r>
      <w:r w:rsidRPr="000138D7">
        <w:rPr>
          <w:color w:val="000000" w:themeColor="text1"/>
        </w:rPr>
        <w:t xml:space="preserve">. We have also been acknowledged as preferred dissemination service by our </w:t>
      </w:r>
      <w:proofErr w:type="spellStart"/>
      <w:r w:rsidRPr="000138D7">
        <w:rPr>
          <w:color w:val="000000" w:themeColor="text1"/>
        </w:rPr>
        <w:t>MoUs</w:t>
      </w:r>
      <w:proofErr w:type="spellEnd"/>
      <w:r w:rsidRPr="000138D7">
        <w:rPr>
          <w:color w:val="000000" w:themeColor="text1"/>
        </w:rPr>
        <w:t xml:space="preserve"> collaborating projects and recently by CRISP. </w:t>
      </w:r>
    </w:p>
    <w:p w14:paraId="3C560738" w14:textId="77777777" w:rsidR="000634BC" w:rsidRDefault="000634BC" w:rsidP="00067C3A">
      <w:pPr>
        <w:rPr>
          <w:color w:val="000000" w:themeColor="text1"/>
        </w:rPr>
      </w:pPr>
    </w:p>
    <w:p w14:paraId="61C4BC74" w14:textId="35065E20" w:rsidR="00067C3A" w:rsidRDefault="000634BC" w:rsidP="00067C3A">
      <w:pPr>
        <w:rPr>
          <w:szCs w:val="22"/>
        </w:rPr>
      </w:pPr>
      <w:r>
        <w:rPr>
          <w:szCs w:val="22"/>
        </w:rPr>
        <w:t xml:space="preserve">The </w:t>
      </w:r>
      <w:proofErr w:type="spellStart"/>
      <w:r w:rsidR="00067C3A" w:rsidRPr="00876EBA">
        <w:rPr>
          <w:szCs w:val="22"/>
        </w:rPr>
        <w:t>GridCast</w:t>
      </w:r>
      <w:proofErr w:type="spellEnd"/>
      <w:r w:rsidR="00067C3A" w:rsidRPr="00876EBA">
        <w:rPr>
          <w:szCs w:val="22"/>
        </w:rPr>
        <w:t xml:space="preserve"> team provides professional multimedia support, while </w:t>
      </w:r>
      <w:proofErr w:type="spellStart"/>
      <w:r w:rsidR="00067C3A" w:rsidRPr="00876EBA">
        <w:rPr>
          <w:szCs w:val="22"/>
        </w:rPr>
        <w:t>iSGTW’s</w:t>
      </w:r>
      <w:proofErr w:type="spellEnd"/>
      <w:r w:rsidR="00067C3A" w:rsidRPr="00876EBA">
        <w:rPr>
          <w:szCs w:val="22"/>
        </w:rPr>
        <w:t xml:space="preserve"> unbiased, non-technical and engaging style of reporting serves both individual projects in meeting their communication aims, but also raises the awareness of e-science (and of its important role in research) to those outside the community. </w:t>
      </w:r>
    </w:p>
    <w:p w14:paraId="2A87BA9E" w14:textId="77777777" w:rsidR="00ED2E61" w:rsidRPr="00876EBA" w:rsidRDefault="00ED2E61" w:rsidP="00067C3A">
      <w:pPr>
        <w:rPr>
          <w:szCs w:val="22"/>
        </w:rPr>
      </w:pPr>
    </w:p>
    <w:p w14:paraId="695C8BF7" w14:textId="46A6D603" w:rsidR="00ED2E61" w:rsidRPr="00E426F7" w:rsidRDefault="00ED2E61" w:rsidP="00ED2E61">
      <w:pPr>
        <w:rPr>
          <w:color w:val="000000" w:themeColor="text1"/>
          <w:szCs w:val="22"/>
        </w:rPr>
      </w:pPr>
      <w:r w:rsidRPr="00421819">
        <w:rPr>
          <w:color w:val="000000" w:themeColor="text1"/>
          <w:szCs w:val="22"/>
        </w:rPr>
        <w:t>The e-ScienceTalk team inclu</w:t>
      </w:r>
      <w:r w:rsidR="000634BC">
        <w:rPr>
          <w:color w:val="000000" w:themeColor="text1"/>
          <w:szCs w:val="22"/>
        </w:rPr>
        <w:t>des a small but active team of eight people across five</w:t>
      </w:r>
      <w:r w:rsidRPr="00421819">
        <w:rPr>
          <w:color w:val="000000" w:themeColor="text1"/>
          <w:szCs w:val="22"/>
        </w:rPr>
        <w:t xml:space="preserve"> countries. Each of the team members are professionals in their fields, and are able to offer a range of services to support internal and external communications activities. </w:t>
      </w:r>
      <w:r w:rsidR="000634BC">
        <w:rPr>
          <w:color w:val="000000" w:themeColor="text1"/>
          <w:szCs w:val="22"/>
        </w:rPr>
        <w:t xml:space="preserve">The project has provided consultancy services to CRISP in website design, social media set up and video creation. </w:t>
      </w:r>
    </w:p>
    <w:p w14:paraId="1E728316"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t>Consultancy</w:t>
      </w:r>
      <w:r w:rsidRPr="008D3C82">
        <w:rPr>
          <w:color w:val="000000" w:themeColor="text1"/>
          <w:szCs w:val="22"/>
        </w:rPr>
        <w:t xml:space="preserve"> – communications and media outreach general consultancy; copy proof reading; and impact assessment of communication tools such as websites.</w:t>
      </w:r>
    </w:p>
    <w:p w14:paraId="2A1B9C3D"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t>Print design</w:t>
      </w:r>
      <w:r w:rsidRPr="008D3C82">
        <w:rPr>
          <w:color w:val="000000" w:themeColor="text1"/>
          <w:szCs w:val="22"/>
        </w:rPr>
        <w:t xml:space="preserve"> – high quality and innovative print design for posters, postcards, brochures, leaflets, exhibition booth materials, banners.</w:t>
      </w:r>
    </w:p>
    <w:p w14:paraId="0045A150"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t>Web and graphic design</w:t>
      </w:r>
      <w:r w:rsidRPr="008D3C82">
        <w:rPr>
          <w:color w:val="000000" w:themeColor="text1"/>
          <w:szCs w:val="22"/>
        </w:rPr>
        <w:t xml:space="preserve"> – custom built web graphics and interactive web sites, including 3D virtual world sites in New World Grid, the open source equivalent to Second Life used by ATLAS and CERN.</w:t>
      </w:r>
    </w:p>
    <w:p w14:paraId="0A4A22AD"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t>Video creation –</w:t>
      </w:r>
      <w:r w:rsidRPr="008D3C82">
        <w:rPr>
          <w:color w:val="000000" w:themeColor="text1"/>
          <w:szCs w:val="22"/>
        </w:rPr>
        <w:t xml:space="preserve"> onsite filming at events, editing, sound design and promotion of video content.</w:t>
      </w:r>
    </w:p>
    <w:p w14:paraId="59210B8F"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lastRenderedPageBreak/>
        <w:t>Social media</w:t>
      </w:r>
      <w:r w:rsidRPr="008D3C82">
        <w:rPr>
          <w:color w:val="000000" w:themeColor="text1"/>
          <w:szCs w:val="22"/>
        </w:rPr>
        <w:t xml:space="preserve"> – development of social media strategies, support in setting up and optimising social media feeds, management of the output through tools such as IFTTT (If This Then That) and measurement of impact using tools such as </w:t>
      </w:r>
      <w:proofErr w:type="spellStart"/>
      <w:r w:rsidRPr="008D3C82">
        <w:rPr>
          <w:color w:val="000000" w:themeColor="text1"/>
          <w:szCs w:val="22"/>
        </w:rPr>
        <w:t>Klout</w:t>
      </w:r>
      <w:proofErr w:type="spellEnd"/>
      <w:r w:rsidRPr="008D3C82">
        <w:rPr>
          <w:color w:val="000000" w:themeColor="text1"/>
          <w:szCs w:val="22"/>
        </w:rPr>
        <w:t>.</w:t>
      </w:r>
    </w:p>
    <w:p w14:paraId="63C54474"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t xml:space="preserve">Blogging </w:t>
      </w:r>
      <w:r w:rsidRPr="008D3C82">
        <w:rPr>
          <w:color w:val="000000" w:themeColor="text1"/>
          <w:szCs w:val="22"/>
        </w:rPr>
        <w:t>– consultancy on setting up blogs, managing blogging tools, expertise in organising volunteer contributions.</w:t>
      </w:r>
    </w:p>
    <w:p w14:paraId="21E00D0E"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t>Science writing</w:t>
      </w:r>
      <w:r w:rsidRPr="008D3C82">
        <w:rPr>
          <w:color w:val="000000" w:themeColor="text1"/>
          <w:szCs w:val="22"/>
        </w:rPr>
        <w:t xml:space="preserve">  - professional journalistic writing services including features, news, policy briefings and content optimised for print, web, blogs and social media.</w:t>
      </w:r>
    </w:p>
    <w:p w14:paraId="2B618FAE"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t>Newsletters</w:t>
      </w:r>
      <w:r w:rsidRPr="008D3C82">
        <w:rPr>
          <w:color w:val="000000" w:themeColor="text1"/>
          <w:szCs w:val="22"/>
        </w:rPr>
        <w:t xml:space="preserve"> – production of email newsletter templates, consultancy on content writing.</w:t>
      </w:r>
    </w:p>
    <w:p w14:paraId="58D1C586" w14:textId="77777777" w:rsidR="00ED2E61" w:rsidRPr="008D3C82" w:rsidRDefault="00ED2E61" w:rsidP="00ED2E61">
      <w:pPr>
        <w:pStyle w:val="ListParagraph"/>
        <w:numPr>
          <w:ilvl w:val="0"/>
          <w:numId w:val="83"/>
        </w:numPr>
        <w:rPr>
          <w:color w:val="000000" w:themeColor="text1"/>
          <w:szCs w:val="22"/>
        </w:rPr>
      </w:pPr>
      <w:r w:rsidRPr="008D3C82">
        <w:rPr>
          <w:color w:val="000000" w:themeColor="text1"/>
          <w:szCs w:val="22"/>
        </w:rPr>
        <w:t xml:space="preserve">Event logistics and promotion – experience of organising the e-infrastructure </w:t>
      </w:r>
      <w:proofErr w:type="spellStart"/>
      <w:r w:rsidRPr="008D3C82">
        <w:rPr>
          <w:color w:val="000000" w:themeColor="text1"/>
          <w:szCs w:val="22"/>
        </w:rPr>
        <w:t>concertation</w:t>
      </w:r>
      <w:proofErr w:type="spellEnd"/>
      <w:r w:rsidRPr="008D3C82">
        <w:rPr>
          <w:color w:val="000000" w:themeColor="text1"/>
          <w:szCs w:val="22"/>
        </w:rPr>
        <w:t xml:space="preserve"> meetings for the EC in Geneva and Lyon, attended by around 120 representatives of newly funded FP7 projects, including all outreach and promotion activities.</w:t>
      </w:r>
    </w:p>
    <w:p w14:paraId="0293922E"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t>Media outreach –</w:t>
      </w:r>
      <w:r w:rsidRPr="008D3C82">
        <w:rPr>
          <w:color w:val="000000" w:themeColor="text1"/>
          <w:szCs w:val="22"/>
        </w:rPr>
        <w:t xml:space="preserve"> contacts in trade publications such as </w:t>
      </w:r>
      <w:proofErr w:type="spellStart"/>
      <w:r w:rsidRPr="008D3C82">
        <w:rPr>
          <w:color w:val="000000" w:themeColor="text1"/>
          <w:szCs w:val="22"/>
        </w:rPr>
        <w:t>HPCwire</w:t>
      </w:r>
      <w:proofErr w:type="spellEnd"/>
      <w:r w:rsidRPr="008D3C82">
        <w:rPr>
          <w:color w:val="000000" w:themeColor="text1"/>
          <w:szCs w:val="22"/>
        </w:rPr>
        <w:t xml:space="preserve">, </w:t>
      </w:r>
      <w:proofErr w:type="spellStart"/>
      <w:r w:rsidRPr="008D3C82">
        <w:rPr>
          <w:color w:val="000000" w:themeColor="text1"/>
          <w:szCs w:val="22"/>
        </w:rPr>
        <w:t>HPCinthecloud</w:t>
      </w:r>
      <w:proofErr w:type="spellEnd"/>
      <w:r w:rsidRPr="008D3C82">
        <w:rPr>
          <w:color w:val="000000" w:themeColor="text1"/>
          <w:szCs w:val="22"/>
        </w:rPr>
        <w:t xml:space="preserve"> and </w:t>
      </w:r>
      <w:proofErr w:type="spellStart"/>
      <w:r w:rsidRPr="008D3C82">
        <w:rPr>
          <w:color w:val="000000" w:themeColor="text1"/>
          <w:szCs w:val="22"/>
        </w:rPr>
        <w:t>Datanami</w:t>
      </w:r>
      <w:proofErr w:type="spellEnd"/>
      <w:r w:rsidRPr="008D3C82">
        <w:rPr>
          <w:color w:val="000000" w:themeColor="text1"/>
          <w:szCs w:val="22"/>
        </w:rPr>
        <w:t xml:space="preserve">, outreach through the </w:t>
      </w:r>
      <w:proofErr w:type="spellStart"/>
      <w:r w:rsidRPr="008D3C82">
        <w:rPr>
          <w:color w:val="000000" w:themeColor="text1"/>
          <w:szCs w:val="22"/>
        </w:rPr>
        <w:t>Alphagalileo</w:t>
      </w:r>
      <w:proofErr w:type="spellEnd"/>
      <w:r w:rsidRPr="008D3C82">
        <w:rPr>
          <w:color w:val="000000" w:themeColor="text1"/>
          <w:szCs w:val="22"/>
        </w:rPr>
        <w:t xml:space="preserve"> press service, consultancy on press releases and news items.</w:t>
      </w:r>
    </w:p>
    <w:p w14:paraId="725BA2C9" w14:textId="77777777" w:rsidR="00ED2E61" w:rsidRPr="00421819" w:rsidRDefault="00ED2E61" w:rsidP="00ED2E61">
      <w:pPr>
        <w:pStyle w:val="ListParagraph"/>
        <w:numPr>
          <w:ilvl w:val="0"/>
          <w:numId w:val="83"/>
        </w:numPr>
        <w:rPr>
          <w:color w:val="000000" w:themeColor="text1"/>
          <w:szCs w:val="22"/>
        </w:rPr>
      </w:pPr>
      <w:r w:rsidRPr="008D3C82">
        <w:rPr>
          <w:b/>
          <w:i/>
          <w:color w:val="000000" w:themeColor="text1"/>
          <w:szCs w:val="22"/>
        </w:rPr>
        <w:t>Media training</w:t>
      </w:r>
      <w:r w:rsidRPr="008D3C82">
        <w:rPr>
          <w:color w:val="000000" w:themeColor="text1"/>
          <w:szCs w:val="22"/>
        </w:rPr>
        <w:t xml:space="preserve"> – one day courses for communications professionals in press release writing, news values, social media tools and developing messages.</w:t>
      </w:r>
    </w:p>
    <w:p w14:paraId="4080DC14" w14:textId="77777777" w:rsidR="00ED2E61" w:rsidRPr="00F14C70" w:rsidRDefault="00ED2E61" w:rsidP="00ED2E61">
      <w:pPr>
        <w:rPr>
          <w:color w:val="FF0000"/>
        </w:rPr>
      </w:pPr>
    </w:p>
    <w:p w14:paraId="16C83CB6" w14:textId="77777777" w:rsidR="00124B6A" w:rsidRPr="00876EBA" w:rsidRDefault="00124B6A" w:rsidP="00124B6A">
      <w:pPr>
        <w:pStyle w:val="ListParagraph"/>
        <w:rPr>
          <w:szCs w:val="22"/>
        </w:rPr>
      </w:pPr>
    </w:p>
    <w:p w14:paraId="1ACDC213" w14:textId="1D0B6601" w:rsidR="00124B6A" w:rsidRPr="00876EBA" w:rsidRDefault="00ED2E61" w:rsidP="00876EBA">
      <w:pPr>
        <w:pStyle w:val="ListParagraph"/>
        <w:numPr>
          <w:ilvl w:val="0"/>
          <w:numId w:val="90"/>
        </w:numPr>
        <w:rPr>
          <w:szCs w:val="22"/>
        </w:rPr>
      </w:pPr>
      <w:r w:rsidRPr="00876EBA">
        <w:rPr>
          <w:szCs w:val="22"/>
        </w:rPr>
        <w:t>Establishing</w:t>
      </w:r>
      <w:r w:rsidR="00124B6A" w:rsidRPr="00876EBA">
        <w:rPr>
          <w:szCs w:val="22"/>
        </w:rPr>
        <w:t xml:space="preserve"> </w:t>
      </w:r>
      <w:r w:rsidRPr="00876EBA">
        <w:rPr>
          <w:szCs w:val="22"/>
        </w:rPr>
        <w:t>clear</w:t>
      </w:r>
      <w:r w:rsidR="00124B6A" w:rsidRPr="00876EBA">
        <w:rPr>
          <w:szCs w:val="22"/>
        </w:rPr>
        <w:t xml:space="preserve"> accountability and metrics for </w:t>
      </w:r>
      <w:r w:rsidRPr="00876EBA">
        <w:rPr>
          <w:szCs w:val="22"/>
        </w:rPr>
        <w:t>success</w:t>
      </w:r>
    </w:p>
    <w:p w14:paraId="08954BA7" w14:textId="3D96067E" w:rsidR="002360CA" w:rsidRPr="00990F4D" w:rsidRDefault="002360CA" w:rsidP="00BE07C4">
      <w:pPr>
        <w:spacing w:before="0" w:after="0"/>
        <w:rPr>
          <w:color w:val="000000" w:themeColor="text1"/>
          <w:szCs w:val="22"/>
        </w:rPr>
      </w:pPr>
    </w:p>
    <w:p w14:paraId="14CCF021" w14:textId="47AF3117" w:rsidR="000634BC" w:rsidRDefault="000634BC" w:rsidP="00ED2E61">
      <w:pPr>
        <w:rPr>
          <w:color w:val="000000" w:themeColor="text1"/>
          <w:lang w:val="en-US"/>
        </w:rPr>
      </w:pPr>
      <w:proofErr w:type="gramStart"/>
      <w:r w:rsidRPr="00BB6C57">
        <w:rPr>
          <w:color w:val="000000" w:themeColor="text1"/>
        </w:rPr>
        <w:t>e-ScienceTalk</w:t>
      </w:r>
      <w:proofErr w:type="gramEnd"/>
      <w:r w:rsidRPr="00BB6C57">
        <w:rPr>
          <w:color w:val="000000" w:themeColor="text1"/>
        </w:rPr>
        <w:t xml:space="preserve"> is contributing to scholarly impact and its reports, publications and presentations are accessible through the EGI document repository</w:t>
      </w:r>
      <w:r w:rsidRPr="00BB6C57">
        <w:rPr>
          <w:rStyle w:val="FootnoteReference"/>
          <w:color w:val="000000" w:themeColor="text1"/>
        </w:rPr>
        <w:footnoteReference w:id="54"/>
      </w:r>
      <w:r w:rsidRPr="00BB6C57">
        <w:rPr>
          <w:color w:val="000000" w:themeColor="text1"/>
        </w:rPr>
        <w:t xml:space="preserve">. The project is building a library of grey literature resources. </w:t>
      </w:r>
      <w:proofErr w:type="spellStart"/>
      <w:r w:rsidRPr="00BB6C57">
        <w:rPr>
          <w:color w:val="000000" w:themeColor="text1"/>
        </w:rPr>
        <w:t>Scientimetrics</w:t>
      </w:r>
      <w:proofErr w:type="spellEnd"/>
      <w:r w:rsidRPr="00BB6C57">
        <w:rPr>
          <w:color w:val="000000" w:themeColor="text1"/>
        </w:rPr>
        <w:t xml:space="preserve"> or </w:t>
      </w:r>
      <w:proofErr w:type="spellStart"/>
      <w:r w:rsidRPr="00BB6C57">
        <w:rPr>
          <w:color w:val="000000" w:themeColor="text1"/>
        </w:rPr>
        <w:t>bibliometrics</w:t>
      </w:r>
      <w:proofErr w:type="spellEnd"/>
      <w:r w:rsidRPr="00BB6C57">
        <w:rPr>
          <w:color w:val="000000" w:themeColor="text1"/>
        </w:rPr>
        <w:t xml:space="preserve"> refers to, at its simplest, the process of counting the number of citations in the academic literature to a prior work. </w:t>
      </w:r>
      <w:r w:rsidRPr="00BB6C57">
        <w:rPr>
          <w:color w:val="000000" w:themeColor="text1"/>
          <w:lang w:val="en-US"/>
        </w:rPr>
        <w:t>In the past, impact metrics were limited to citations and journals. Today, usage metrics offer new opportunities to measure impact of a large scale of digital resources, also on the individual item level.</w:t>
      </w:r>
      <w:r w:rsidR="000C2F03">
        <w:rPr>
          <w:color w:val="000000" w:themeColor="text1"/>
          <w:lang w:val="en-US"/>
        </w:rPr>
        <w:t xml:space="preserve"> </w:t>
      </w:r>
    </w:p>
    <w:p w14:paraId="24626B08" w14:textId="77777777" w:rsidR="000634BC" w:rsidRDefault="000634BC" w:rsidP="00ED2E61">
      <w:pPr>
        <w:rPr>
          <w:color w:val="000000" w:themeColor="text1"/>
          <w:lang w:val="en-US"/>
        </w:rPr>
      </w:pPr>
    </w:p>
    <w:p w14:paraId="095093A6" w14:textId="71CFB066" w:rsidR="00ED2E61" w:rsidRPr="00876EBA" w:rsidRDefault="00ED2E61" w:rsidP="00ED2E61">
      <w:pPr>
        <w:rPr>
          <w:szCs w:val="22"/>
        </w:rPr>
      </w:pPr>
      <w:r w:rsidRPr="00B21548">
        <w:rPr>
          <w:szCs w:val="22"/>
        </w:rPr>
        <w:t>A strong project understands what the audiences’ value most</w:t>
      </w:r>
      <w:r>
        <w:rPr>
          <w:szCs w:val="22"/>
        </w:rPr>
        <w:t>.</w:t>
      </w:r>
      <w:r w:rsidRPr="00BE294C">
        <w:rPr>
          <w:szCs w:val="22"/>
        </w:rPr>
        <w:t xml:space="preserve"> As the</w:t>
      </w:r>
      <w:r>
        <w:rPr>
          <w:szCs w:val="22"/>
        </w:rPr>
        <w:t xml:space="preserve"> e-ScienceTalk</w:t>
      </w:r>
      <w:r w:rsidRPr="00BE294C">
        <w:rPr>
          <w:szCs w:val="22"/>
        </w:rPr>
        <w:t xml:space="preserve"> project regularly monitors its impact, it has recognised the importance of </w:t>
      </w:r>
      <w:r w:rsidR="000C2F03">
        <w:rPr>
          <w:szCs w:val="22"/>
        </w:rPr>
        <w:t xml:space="preserve">forecasting and evidencing </w:t>
      </w:r>
      <w:r w:rsidRPr="00BE294C">
        <w:rPr>
          <w:szCs w:val="22"/>
        </w:rPr>
        <w:t xml:space="preserve">impact for </w:t>
      </w:r>
      <w:r>
        <w:rPr>
          <w:szCs w:val="22"/>
        </w:rPr>
        <w:t>all stakeholders</w:t>
      </w:r>
      <w:r w:rsidRPr="00BE294C">
        <w:rPr>
          <w:szCs w:val="22"/>
        </w:rPr>
        <w:t>.</w:t>
      </w:r>
      <w:r w:rsidRPr="00BE294C">
        <w:t xml:space="preserve"> </w:t>
      </w:r>
      <w:r w:rsidRPr="00ED2E61">
        <w:rPr>
          <w:szCs w:val="22"/>
        </w:rPr>
        <w:t xml:space="preserve"> </w:t>
      </w:r>
      <w:r w:rsidRPr="00ED2E61">
        <w:t xml:space="preserve">The project has also </w:t>
      </w:r>
      <w:r w:rsidR="000C2F03">
        <w:t xml:space="preserve">recently </w:t>
      </w:r>
      <w:r w:rsidRPr="00ED2E61">
        <w:t xml:space="preserve">produced an overview guide to dissemination for EC projects, based on the extensive experience gained and lessons learnt during all phases of the project. </w:t>
      </w:r>
    </w:p>
    <w:p w14:paraId="55D7993D" w14:textId="675EA46D" w:rsidR="00ED2E61" w:rsidRPr="00876EBA" w:rsidRDefault="00ED2E61" w:rsidP="00ED2E61">
      <w:pPr>
        <w:rPr>
          <w:szCs w:val="22"/>
        </w:rPr>
      </w:pPr>
    </w:p>
    <w:p w14:paraId="7C784C6B" w14:textId="134A54FB" w:rsidR="002360CA" w:rsidRPr="00BE294C" w:rsidRDefault="002360CA" w:rsidP="00876EBA">
      <w:pPr>
        <w:rPr>
          <w:szCs w:val="22"/>
        </w:rPr>
      </w:pPr>
    </w:p>
    <w:p w14:paraId="610345E0" w14:textId="77777777" w:rsidR="00EC2A61" w:rsidRPr="000138D7" w:rsidRDefault="00EC2A61" w:rsidP="00BE07C4">
      <w:pPr>
        <w:spacing w:before="0" w:after="0"/>
        <w:rPr>
          <w:color w:val="000000" w:themeColor="text1"/>
        </w:rPr>
      </w:pPr>
    </w:p>
    <w:p w14:paraId="79982ADC" w14:textId="77777777" w:rsidR="00EC2A61" w:rsidRPr="000138D7" w:rsidRDefault="00EC2A61" w:rsidP="00EC2A61">
      <w:pPr>
        <w:spacing w:before="0" w:after="0"/>
        <w:rPr>
          <w:color w:val="000000" w:themeColor="text1"/>
        </w:rPr>
      </w:pPr>
    </w:p>
    <w:p w14:paraId="271AA771" w14:textId="021939ED" w:rsidR="00421819" w:rsidRDefault="00421819" w:rsidP="00827C1E">
      <w:pPr>
        <w:rPr>
          <w:color w:val="000000" w:themeColor="text1"/>
          <w:szCs w:val="22"/>
        </w:rPr>
      </w:pPr>
    </w:p>
    <w:p w14:paraId="11FE1314" w14:textId="7F64E1CD" w:rsidR="00D70F91" w:rsidRDefault="00B3360B" w:rsidP="00E426F7">
      <w:pPr>
        <w:rPr>
          <w:color w:val="000000" w:themeColor="text1"/>
          <w:szCs w:val="22"/>
        </w:rPr>
      </w:pPr>
      <w:r w:rsidRPr="00B3360B">
        <w:rPr>
          <w:color w:val="000000" w:themeColor="text1"/>
          <w:szCs w:val="22"/>
        </w:rPr>
        <w:tab/>
      </w:r>
      <w:r w:rsidRPr="00B3360B">
        <w:rPr>
          <w:color w:val="000000" w:themeColor="text1"/>
          <w:szCs w:val="22"/>
        </w:rPr>
        <w:tab/>
      </w:r>
    </w:p>
    <w:p w14:paraId="6EDE17A0" w14:textId="6BDC4564" w:rsidR="00E52A57" w:rsidRPr="00F14C70" w:rsidRDefault="00E52A57" w:rsidP="008058EC">
      <w:pPr>
        <w:rPr>
          <w:color w:val="FF0000"/>
        </w:rPr>
      </w:pPr>
    </w:p>
    <w:p w14:paraId="2FC104FB" w14:textId="77777777" w:rsidR="006655C9" w:rsidRDefault="006655C9" w:rsidP="00876EBA">
      <w:pPr>
        <w:pStyle w:val="Heading1"/>
        <w:rPr>
          <w:color w:val="000000" w:themeColor="text1"/>
        </w:rPr>
      </w:pPr>
      <w:bookmarkStart w:id="910" w:name="_Toc362445942"/>
      <w:bookmarkStart w:id="911" w:name="_Toc171733500"/>
      <w:r>
        <w:rPr>
          <w:color w:val="000000" w:themeColor="text1"/>
        </w:rPr>
        <w:lastRenderedPageBreak/>
        <w:t>CONCLUSION</w:t>
      </w:r>
      <w:bookmarkEnd w:id="910"/>
    </w:p>
    <w:p w14:paraId="6FF28BDF" w14:textId="77777777" w:rsidR="006655C9" w:rsidRDefault="006655C9" w:rsidP="00207D16">
      <w:pPr>
        <w:rPr>
          <w:rFonts w:cs="Calibri"/>
          <w:color w:val="000000" w:themeColor="text1"/>
        </w:rPr>
      </w:pPr>
    </w:p>
    <w:bookmarkEnd w:id="909"/>
    <w:bookmarkEnd w:id="911"/>
    <w:p w14:paraId="0B632BA2" w14:textId="2D2681E1" w:rsidR="00E426F7" w:rsidRDefault="00E426F7" w:rsidP="00207D16">
      <w:r w:rsidRPr="00876EBA">
        <w:t xml:space="preserve">The e-ScienceTalk project </w:t>
      </w:r>
      <w:r>
        <w:t>regrettably</w:t>
      </w:r>
      <w:r w:rsidRPr="00876EBA">
        <w:t xml:space="preserve"> </w:t>
      </w:r>
      <w:r>
        <w:t>ends on July 31</w:t>
      </w:r>
      <w:r w:rsidRPr="00876EBA">
        <w:rPr>
          <w:vertAlign w:val="superscript"/>
        </w:rPr>
        <w:t>st</w:t>
      </w:r>
      <w:r>
        <w:t xml:space="preserve"> 2013. However, many of the products developed by the team live on.</w:t>
      </w:r>
      <w:r w:rsidR="00712D2F">
        <w:t xml:space="preserve"> Some elements can be handed over to larger-scale organisations (e.g. EGI) and some will be in-kind support. </w:t>
      </w:r>
      <w:r>
        <w:t xml:space="preserve"> </w:t>
      </w:r>
    </w:p>
    <w:p w14:paraId="309F9160" w14:textId="77777777" w:rsidR="00E426F7" w:rsidRDefault="00E426F7" w:rsidP="00207D16"/>
    <w:p w14:paraId="7498E18B" w14:textId="5A89EDAE" w:rsidR="00E426F7" w:rsidRPr="00876EBA" w:rsidRDefault="002B558D" w:rsidP="00207D16">
      <w:pPr>
        <w:rPr>
          <w:b/>
          <w:i/>
        </w:rPr>
      </w:pPr>
      <w:proofErr w:type="gramStart"/>
      <w:r>
        <w:rPr>
          <w:b/>
          <w:i/>
        </w:rPr>
        <w:t>e-ScienceCity</w:t>
      </w:r>
      <w:proofErr w:type="gramEnd"/>
    </w:p>
    <w:p w14:paraId="69796964" w14:textId="77777777" w:rsidR="006C1A8F" w:rsidRDefault="002B558D" w:rsidP="00876EBA">
      <w:pPr>
        <w:pStyle w:val="ListParagraph"/>
        <w:numPr>
          <w:ilvl w:val="0"/>
          <w:numId w:val="4"/>
        </w:numPr>
        <w:rPr>
          <w:szCs w:val="22"/>
        </w:rPr>
      </w:pPr>
      <w:r>
        <w:rPr>
          <w:szCs w:val="22"/>
        </w:rPr>
        <w:t>A brand new site, e-ScienceCity has been created and marketed under the e-ScienceTalk project, which is gradually gaining a reputation within the community.</w:t>
      </w:r>
    </w:p>
    <w:p w14:paraId="5045B46F" w14:textId="77777777" w:rsidR="006C1A8F" w:rsidRDefault="006C1A8F" w:rsidP="00876EBA">
      <w:pPr>
        <w:pStyle w:val="ListParagraph"/>
        <w:numPr>
          <w:ilvl w:val="0"/>
          <w:numId w:val="4"/>
        </w:numPr>
        <w:rPr>
          <w:szCs w:val="22"/>
        </w:rPr>
      </w:pPr>
      <w:r w:rsidRPr="006C1A8F">
        <w:rPr>
          <w:szCs w:val="22"/>
        </w:rPr>
        <w:t xml:space="preserve">Since September 2011, the website has received </w:t>
      </w:r>
      <w:r w:rsidRPr="006C1A8F">
        <w:rPr>
          <w:b/>
          <w:szCs w:val="22"/>
        </w:rPr>
        <w:t>20,473 page views</w:t>
      </w:r>
      <w:r w:rsidRPr="006C1A8F">
        <w:rPr>
          <w:szCs w:val="22"/>
        </w:rPr>
        <w:t xml:space="preserve"> and </w:t>
      </w:r>
      <w:r w:rsidRPr="006C1A8F">
        <w:rPr>
          <w:b/>
          <w:szCs w:val="22"/>
        </w:rPr>
        <w:t>5,424 unique visitors</w:t>
      </w:r>
      <w:r w:rsidRPr="006C1A8F">
        <w:rPr>
          <w:szCs w:val="22"/>
        </w:rPr>
        <w:t xml:space="preserve">. </w:t>
      </w:r>
    </w:p>
    <w:p w14:paraId="70A08FC4" w14:textId="66A9A8F0" w:rsidR="00E426F7" w:rsidRPr="003B7A33" w:rsidRDefault="006C1A8F" w:rsidP="00876EBA">
      <w:pPr>
        <w:pStyle w:val="ListParagraph"/>
        <w:numPr>
          <w:ilvl w:val="0"/>
          <w:numId w:val="4"/>
        </w:numPr>
        <w:rPr>
          <w:szCs w:val="22"/>
        </w:rPr>
      </w:pPr>
      <w:r>
        <w:rPr>
          <w:szCs w:val="22"/>
        </w:rPr>
        <w:t xml:space="preserve">Projects are using it during courses and feedback reveals that the site is serving its purpose as an educational resource. </w:t>
      </w:r>
      <w:r w:rsidR="002B558D">
        <w:rPr>
          <w:szCs w:val="22"/>
        </w:rPr>
        <w:t xml:space="preserve"> </w:t>
      </w:r>
      <w:r w:rsidR="004B11F5">
        <w:rPr>
          <w:szCs w:val="22"/>
        </w:rPr>
        <w:t>It is</w:t>
      </w:r>
      <w:r w:rsidR="00C955FB">
        <w:rPr>
          <w:szCs w:val="22"/>
        </w:rPr>
        <w:t xml:space="preserve"> regularly cited as the go-to-resource </w:t>
      </w:r>
      <w:r w:rsidR="004B11F5">
        <w:rPr>
          <w:szCs w:val="22"/>
        </w:rPr>
        <w:t xml:space="preserve">for </w:t>
      </w:r>
      <w:r w:rsidR="00C955FB">
        <w:rPr>
          <w:szCs w:val="22"/>
        </w:rPr>
        <w:t xml:space="preserve">most </w:t>
      </w:r>
      <w:r w:rsidR="000C2F03">
        <w:rPr>
          <w:szCs w:val="22"/>
        </w:rPr>
        <w:t xml:space="preserve">grid </w:t>
      </w:r>
      <w:r w:rsidR="00C955FB">
        <w:rPr>
          <w:szCs w:val="22"/>
        </w:rPr>
        <w:t>workshops/</w:t>
      </w:r>
      <w:r w:rsidR="000C2F03">
        <w:rPr>
          <w:szCs w:val="22"/>
        </w:rPr>
        <w:t>talks as well increasingly cited as the main reference for other e-Infrastructure training</w:t>
      </w:r>
      <w:r w:rsidR="00C955FB">
        <w:rPr>
          <w:szCs w:val="22"/>
        </w:rPr>
        <w:t>.</w:t>
      </w:r>
    </w:p>
    <w:p w14:paraId="58F967C2" w14:textId="71A4528D" w:rsidR="00E426F7" w:rsidRPr="003B7A33" w:rsidRDefault="002B558D" w:rsidP="00876EBA">
      <w:pPr>
        <w:pStyle w:val="ListParagraph"/>
        <w:numPr>
          <w:ilvl w:val="0"/>
          <w:numId w:val="4"/>
        </w:numPr>
        <w:rPr>
          <w:szCs w:val="22"/>
        </w:rPr>
      </w:pPr>
      <w:r w:rsidRPr="006C1A8F">
        <w:rPr>
          <w:szCs w:val="22"/>
        </w:rPr>
        <w:t xml:space="preserve">The strategy </w:t>
      </w:r>
      <w:r w:rsidR="00E426F7" w:rsidRPr="003B7A33">
        <w:rPr>
          <w:szCs w:val="22"/>
        </w:rPr>
        <w:t xml:space="preserve">for sustainability </w:t>
      </w:r>
      <w:r w:rsidRPr="006C1A8F">
        <w:rPr>
          <w:szCs w:val="22"/>
        </w:rPr>
        <w:t>involves</w:t>
      </w:r>
      <w:r w:rsidR="00E426F7" w:rsidRPr="003B7A33">
        <w:rPr>
          <w:szCs w:val="22"/>
        </w:rPr>
        <w:t xml:space="preserve"> a low maintenance model based on minimal web administration with funding for web hosting paid </w:t>
      </w:r>
      <w:r w:rsidRPr="006C1A8F">
        <w:rPr>
          <w:szCs w:val="22"/>
        </w:rPr>
        <w:t xml:space="preserve">by the shortfall in funds spent. </w:t>
      </w:r>
    </w:p>
    <w:p w14:paraId="0918DB99" w14:textId="3AC00416" w:rsidR="00D026E0" w:rsidRPr="00D026E0" w:rsidRDefault="00D026E0" w:rsidP="00D026E0">
      <w:pPr>
        <w:rPr>
          <w:szCs w:val="22"/>
        </w:rPr>
      </w:pPr>
      <w:r w:rsidRPr="00D026E0">
        <w:rPr>
          <w:szCs w:val="22"/>
        </w:rPr>
        <w:tab/>
      </w:r>
    </w:p>
    <w:p w14:paraId="19AD427E" w14:textId="6D002021" w:rsidR="00D026E0" w:rsidRPr="00876EBA" w:rsidRDefault="00D026E0" w:rsidP="00D026E0">
      <w:pPr>
        <w:rPr>
          <w:b/>
          <w:i/>
          <w:szCs w:val="22"/>
        </w:rPr>
      </w:pPr>
      <w:proofErr w:type="gramStart"/>
      <w:r w:rsidRPr="00876EBA">
        <w:rPr>
          <w:b/>
          <w:i/>
          <w:szCs w:val="22"/>
        </w:rPr>
        <w:t>e-</w:t>
      </w:r>
      <w:proofErr w:type="spellStart"/>
      <w:r w:rsidRPr="00876EBA">
        <w:rPr>
          <w:b/>
          <w:i/>
          <w:szCs w:val="22"/>
        </w:rPr>
        <w:t>ScienceBriefings</w:t>
      </w:r>
      <w:proofErr w:type="spellEnd"/>
      <w:proofErr w:type="gramEnd"/>
    </w:p>
    <w:p w14:paraId="669989CC" w14:textId="08F0DE11" w:rsidR="002B558D" w:rsidRDefault="002B558D" w:rsidP="00876EBA">
      <w:pPr>
        <w:pStyle w:val="ListParagraph"/>
        <w:numPr>
          <w:ilvl w:val="0"/>
          <w:numId w:val="87"/>
        </w:numPr>
        <w:rPr>
          <w:szCs w:val="22"/>
        </w:rPr>
      </w:pPr>
      <w:r>
        <w:rPr>
          <w:szCs w:val="22"/>
        </w:rPr>
        <w:t xml:space="preserve">The </w:t>
      </w:r>
      <w:r w:rsidRPr="00876EBA">
        <w:rPr>
          <w:b/>
          <w:szCs w:val="22"/>
        </w:rPr>
        <w:t>subscriber list has grown by 20% this year</w:t>
      </w:r>
      <w:r w:rsidR="000C2F03">
        <w:rPr>
          <w:szCs w:val="22"/>
        </w:rPr>
        <w:t>. M</w:t>
      </w:r>
      <w:r>
        <w:rPr>
          <w:szCs w:val="22"/>
        </w:rPr>
        <w:t>any people on the list have been identified as gatekeepers to a larger community.</w:t>
      </w:r>
    </w:p>
    <w:p w14:paraId="46BBBF09" w14:textId="7F8467DF" w:rsidR="002B558D" w:rsidRPr="002B558D" w:rsidRDefault="002B558D" w:rsidP="002B558D">
      <w:pPr>
        <w:pStyle w:val="ListParagraph"/>
        <w:numPr>
          <w:ilvl w:val="0"/>
          <w:numId w:val="87"/>
        </w:numPr>
        <w:rPr>
          <w:szCs w:val="22"/>
        </w:rPr>
      </w:pPr>
      <w:r>
        <w:rPr>
          <w:szCs w:val="22"/>
        </w:rPr>
        <w:t>During PY2, b</w:t>
      </w:r>
      <w:r w:rsidRPr="002B558D">
        <w:rPr>
          <w:szCs w:val="22"/>
        </w:rPr>
        <w:t xml:space="preserve">riefings </w:t>
      </w:r>
      <w:r>
        <w:rPr>
          <w:szCs w:val="22"/>
        </w:rPr>
        <w:t xml:space="preserve">were </w:t>
      </w:r>
      <w:r w:rsidRPr="002B558D">
        <w:rPr>
          <w:szCs w:val="22"/>
        </w:rPr>
        <w:t xml:space="preserve">downloaded 5,766 times. A year later, the number of </w:t>
      </w:r>
      <w:r w:rsidRPr="00876EBA">
        <w:rPr>
          <w:b/>
          <w:szCs w:val="22"/>
        </w:rPr>
        <w:t>downloads</w:t>
      </w:r>
      <w:r w:rsidRPr="002B558D">
        <w:rPr>
          <w:szCs w:val="22"/>
        </w:rPr>
        <w:t xml:space="preserve"> </w:t>
      </w:r>
      <w:r w:rsidRPr="00876EBA">
        <w:rPr>
          <w:b/>
          <w:szCs w:val="22"/>
        </w:rPr>
        <w:t>has</w:t>
      </w:r>
      <w:r w:rsidRPr="002B558D">
        <w:rPr>
          <w:szCs w:val="22"/>
        </w:rPr>
        <w:t xml:space="preserve"> </w:t>
      </w:r>
      <w:r w:rsidRPr="00876EBA">
        <w:rPr>
          <w:b/>
          <w:szCs w:val="22"/>
        </w:rPr>
        <w:t>tripled to 17,281</w:t>
      </w:r>
      <w:r w:rsidRPr="002B558D">
        <w:rPr>
          <w:szCs w:val="22"/>
        </w:rPr>
        <w:t xml:space="preserve"> (July 16th 2013).</w:t>
      </w:r>
    </w:p>
    <w:p w14:paraId="059F036B" w14:textId="01760338" w:rsidR="002B558D" w:rsidRDefault="00712D2F" w:rsidP="00876EBA">
      <w:pPr>
        <w:pStyle w:val="ListParagraph"/>
        <w:numPr>
          <w:ilvl w:val="0"/>
          <w:numId w:val="87"/>
        </w:numPr>
        <w:rPr>
          <w:szCs w:val="22"/>
        </w:rPr>
      </w:pPr>
      <w:r>
        <w:rPr>
          <w:szCs w:val="22"/>
        </w:rPr>
        <w:t>The briefings have increased visibility for projects, and some projects have cited our briefings in their dissemination reports.</w:t>
      </w:r>
    </w:p>
    <w:p w14:paraId="3616B07F" w14:textId="2DA68DFF" w:rsidR="00712D2F" w:rsidRPr="006C1A8F" w:rsidRDefault="006C1A8F" w:rsidP="00876EBA">
      <w:pPr>
        <w:pStyle w:val="ListParagraph"/>
        <w:numPr>
          <w:ilvl w:val="0"/>
          <w:numId w:val="87"/>
        </w:numPr>
        <w:rPr>
          <w:szCs w:val="22"/>
        </w:rPr>
      </w:pPr>
      <w:r>
        <w:rPr>
          <w:szCs w:val="22"/>
        </w:rPr>
        <w:t>The</w:t>
      </w:r>
      <w:r w:rsidR="00712D2F" w:rsidRPr="006C1A8F">
        <w:rPr>
          <w:szCs w:val="22"/>
        </w:rPr>
        <w:t xml:space="preserve"> e-</w:t>
      </w:r>
      <w:proofErr w:type="spellStart"/>
      <w:r w:rsidR="00712D2F" w:rsidRPr="006C1A8F">
        <w:rPr>
          <w:szCs w:val="22"/>
        </w:rPr>
        <w:t>ScienceBriefings</w:t>
      </w:r>
      <w:proofErr w:type="spellEnd"/>
      <w:r w:rsidR="00712D2F" w:rsidRPr="006C1A8F">
        <w:rPr>
          <w:szCs w:val="22"/>
        </w:rPr>
        <w:t xml:space="preserve"> are the most-time consuming product for e-ScienceTalk and therefore will have to </w:t>
      </w:r>
      <w:r w:rsidR="00376656" w:rsidRPr="006C1A8F">
        <w:rPr>
          <w:szCs w:val="22"/>
        </w:rPr>
        <w:t xml:space="preserve">be suspended for the foreseeable future. </w:t>
      </w:r>
      <w:r w:rsidR="00712D2F" w:rsidRPr="006C1A8F">
        <w:rPr>
          <w:szCs w:val="22"/>
        </w:rPr>
        <w:t xml:space="preserve"> </w:t>
      </w:r>
      <w:r w:rsidR="00B42393" w:rsidRPr="00876EBA">
        <w:rPr>
          <w:szCs w:val="22"/>
        </w:rPr>
        <w:t>Going forward, the briefings would be made publicly available free on an archive.</w:t>
      </w:r>
      <w:r w:rsidR="00B42393" w:rsidRPr="006C1A8F">
        <w:t xml:space="preserve"> </w:t>
      </w:r>
      <w:r w:rsidR="00B42393" w:rsidRPr="00876EBA">
        <w:rPr>
          <w:szCs w:val="22"/>
        </w:rPr>
        <w:t xml:space="preserve">A compilation of previous briefings has been delivered </w:t>
      </w:r>
      <w:r w:rsidR="000C2F03">
        <w:rPr>
          <w:szCs w:val="22"/>
        </w:rPr>
        <w:t>during</w:t>
      </w:r>
      <w:r w:rsidR="00B42393" w:rsidRPr="00876EBA">
        <w:rPr>
          <w:szCs w:val="22"/>
        </w:rPr>
        <w:t xml:space="preserve"> P</w:t>
      </w:r>
      <w:r w:rsidRPr="00876EBA">
        <w:rPr>
          <w:szCs w:val="22"/>
        </w:rPr>
        <w:t>Y3 to</w:t>
      </w:r>
      <w:r w:rsidR="00B42393" w:rsidRPr="00876EBA">
        <w:rPr>
          <w:szCs w:val="22"/>
        </w:rPr>
        <w:t xml:space="preserve"> government science and technology offices in European states. </w:t>
      </w:r>
    </w:p>
    <w:p w14:paraId="59CB98C8" w14:textId="77777777" w:rsidR="00712D2F" w:rsidRDefault="00712D2F" w:rsidP="00D026E0">
      <w:pPr>
        <w:rPr>
          <w:szCs w:val="22"/>
        </w:rPr>
      </w:pPr>
    </w:p>
    <w:p w14:paraId="14FD88B8" w14:textId="72B10B3E" w:rsidR="00D026E0" w:rsidRDefault="00D026E0" w:rsidP="00D026E0">
      <w:pPr>
        <w:rPr>
          <w:b/>
          <w:i/>
          <w:szCs w:val="22"/>
        </w:rPr>
      </w:pPr>
      <w:proofErr w:type="spellStart"/>
      <w:r w:rsidRPr="00876EBA">
        <w:rPr>
          <w:b/>
          <w:i/>
          <w:szCs w:val="22"/>
        </w:rPr>
        <w:t>GridCast</w:t>
      </w:r>
      <w:proofErr w:type="spellEnd"/>
      <w:r w:rsidRPr="00876EBA">
        <w:rPr>
          <w:b/>
          <w:i/>
          <w:szCs w:val="22"/>
        </w:rPr>
        <w:t>/@</w:t>
      </w:r>
      <w:proofErr w:type="spellStart"/>
      <w:r w:rsidRPr="00876EBA">
        <w:rPr>
          <w:b/>
          <w:i/>
          <w:szCs w:val="22"/>
        </w:rPr>
        <w:t>e_scitalk</w:t>
      </w:r>
      <w:proofErr w:type="spellEnd"/>
    </w:p>
    <w:p w14:paraId="127CBB48" w14:textId="31AC76F3" w:rsidR="00F04231" w:rsidRPr="003B7A33" w:rsidRDefault="00F04231">
      <w:pPr>
        <w:pStyle w:val="ListParagraph"/>
        <w:numPr>
          <w:ilvl w:val="0"/>
          <w:numId w:val="88"/>
        </w:numPr>
        <w:rPr>
          <w:szCs w:val="22"/>
        </w:rPr>
      </w:pPr>
      <w:proofErr w:type="spellStart"/>
      <w:r>
        <w:rPr>
          <w:szCs w:val="22"/>
        </w:rPr>
        <w:t>GridCast</w:t>
      </w:r>
      <w:proofErr w:type="spellEnd"/>
      <w:r>
        <w:rPr>
          <w:szCs w:val="22"/>
        </w:rPr>
        <w:t xml:space="preserve"> has a </w:t>
      </w:r>
      <w:r w:rsidRPr="00876EBA">
        <w:rPr>
          <w:b/>
          <w:szCs w:val="22"/>
        </w:rPr>
        <w:t>wide reach (162, 575 page views over its lifetime).</w:t>
      </w:r>
      <w:r w:rsidRPr="00F04231">
        <w:rPr>
          <w:szCs w:val="22"/>
        </w:rPr>
        <w:t xml:space="preserve"> </w:t>
      </w:r>
      <w:r>
        <w:rPr>
          <w:szCs w:val="22"/>
        </w:rPr>
        <w:t>The blog is m</w:t>
      </w:r>
      <w:r w:rsidRPr="00F04231">
        <w:rPr>
          <w:szCs w:val="22"/>
        </w:rPr>
        <w:t>ore pop</w:t>
      </w:r>
      <w:r>
        <w:rPr>
          <w:szCs w:val="22"/>
        </w:rPr>
        <w:t>ular than ever in the last year (May 2013). There is also a l</w:t>
      </w:r>
      <w:r w:rsidRPr="00E178C2">
        <w:rPr>
          <w:szCs w:val="22"/>
        </w:rPr>
        <w:t>ong-tail of interest</w:t>
      </w:r>
      <w:r>
        <w:rPr>
          <w:szCs w:val="22"/>
        </w:rPr>
        <w:t xml:space="preserve"> as the a</w:t>
      </w:r>
      <w:r w:rsidRPr="00E178C2">
        <w:rPr>
          <w:szCs w:val="22"/>
        </w:rPr>
        <w:t xml:space="preserve">rchive </w:t>
      </w:r>
      <w:r>
        <w:rPr>
          <w:szCs w:val="22"/>
        </w:rPr>
        <w:t xml:space="preserve">has </w:t>
      </w:r>
      <w:r w:rsidRPr="00E178C2">
        <w:rPr>
          <w:szCs w:val="22"/>
        </w:rPr>
        <w:t xml:space="preserve">valuable. </w:t>
      </w:r>
    </w:p>
    <w:p w14:paraId="3F286EF2" w14:textId="6C393DF5" w:rsidR="00376656" w:rsidRPr="00376656" w:rsidRDefault="00376656" w:rsidP="00F04231">
      <w:pPr>
        <w:pStyle w:val="ListParagraph"/>
        <w:numPr>
          <w:ilvl w:val="0"/>
          <w:numId w:val="88"/>
        </w:numPr>
        <w:rPr>
          <w:szCs w:val="22"/>
        </w:rPr>
      </w:pPr>
      <w:r w:rsidRPr="00376656">
        <w:rPr>
          <w:szCs w:val="22"/>
        </w:rPr>
        <w:t xml:space="preserve">The </w:t>
      </w:r>
      <w:proofErr w:type="spellStart"/>
      <w:r w:rsidRPr="00876EBA">
        <w:rPr>
          <w:b/>
          <w:szCs w:val="22"/>
        </w:rPr>
        <w:t>GridTal</w:t>
      </w:r>
      <w:r w:rsidR="00F04231" w:rsidRPr="00876EBA">
        <w:rPr>
          <w:b/>
          <w:szCs w:val="22"/>
        </w:rPr>
        <w:t>k</w:t>
      </w:r>
      <w:proofErr w:type="spellEnd"/>
      <w:r w:rsidR="00F04231" w:rsidRPr="00876EBA">
        <w:rPr>
          <w:b/>
          <w:szCs w:val="22"/>
        </w:rPr>
        <w:t xml:space="preserve"> YouTube channel has grown by 40%</w:t>
      </w:r>
      <w:r w:rsidR="00F04231">
        <w:rPr>
          <w:szCs w:val="22"/>
        </w:rPr>
        <w:t xml:space="preserve"> (i.e. subscriber numbers) this year</w:t>
      </w:r>
      <w:r w:rsidRPr="00376656">
        <w:rPr>
          <w:szCs w:val="22"/>
        </w:rPr>
        <w:t xml:space="preserve"> and the cumulative number of video views is </w:t>
      </w:r>
      <w:r w:rsidR="00F04231">
        <w:rPr>
          <w:szCs w:val="22"/>
        </w:rPr>
        <w:t>now 18% higher than last year (</w:t>
      </w:r>
      <w:r w:rsidR="00F04231" w:rsidRPr="00F04231">
        <w:rPr>
          <w:szCs w:val="22"/>
        </w:rPr>
        <w:t>242,940</w:t>
      </w:r>
      <w:r w:rsidR="00F04231">
        <w:rPr>
          <w:szCs w:val="22"/>
        </w:rPr>
        <w:t xml:space="preserve">). </w:t>
      </w:r>
    </w:p>
    <w:p w14:paraId="7F724C60" w14:textId="1C17C502" w:rsidR="00F04231" w:rsidRPr="00876EBA" w:rsidRDefault="00F04231">
      <w:pPr>
        <w:pStyle w:val="ListParagraph"/>
        <w:numPr>
          <w:ilvl w:val="0"/>
          <w:numId w:val="88"/>
        </w:numPr>
        <w:rPr>
          <w:szCs w:val="22"/>
        </w:rPr>
      </w:pPr>
      <w:r>
        <w:rPr>
          <w:szCs w:val="22"/>
        </w:rPr>
        <w:t>The audience is m</w:t>
      </w:r>
      <w:r w:rsidRPr="00F04231">
        <w:rPr>
          <w:szCs w:val="22"/>
        </w:rPr>
        <w:t xml:space="preserve">ore diverse and international </w:t>
      </w:r>
      <w:r>
        <w:rPr>
          <w:szCs w:val="22"/>
        </w:rPr>
        <w:t>due to more global event coverage</w:t>
      </w:r>
      <w:r w:rsidR="000C2F03">
        <w:rPr>
          <w:szCs w:val="22"/>
        </w:rPr>
        <w:t xml:space="preserve"> and i</w:t>
      </w:r>
      <w:r w:rsidR="000C2F03" w:rsidRPr="00F04231">
        <w:rPr>
          <w:szCs w:val="22"/>
        </w:rPr>
        <w:t xml:space="preserve">nterest in the channel is ten times higher than at the end of </w:t>
      </w:r>
      <w:proofErr w:type="spellStart"/>
      <w:r w:rsidR="000C2F03" w:rsidRPr="00F04231">
        <w:rPr>
          <w:szCs w:val="22"/>
        </w:rPr>
        <w:t>GridTalk</w:t>
      </w:r>
      <w:proofErr w:type="spellEnd"/>
    </w:p>
    <w:p w14:paraId="76FE5122" w14:textId="384D3141" w:rsidR="00F04231" w:rsidRPr="00876EBA" w:rsidRDefault="00F04231">
      <w:pPr>
        <w:pStyle w:val="ListParagraph"/>
        <w:numPr>
          <w:ilvl w:val="0"/>
          <w:numId w:val="88"/>
        </w:numPr>
        <w:rPr>
          <w:szCs w:val="22"/>
        </w:rPr>
      </w:pPr>
      <w:r w:rsidRPr="00F04231">
        <w:rPr>
          <w:szCs w:val="22"/>
        </w:rPr>
        <w:t>The blogs USP are the videos</w:t>
      </w:r>
      <w:r w:rsidR="006C1A8F">
        <w:rPr>
          <w:szCs w:val="22"/>
        </w:rPr>
        <w:t>,</w:t>
      </w:r>
      <w:r w:rsidRPr="00F04231">
        <w:rPr>
          <w:szCs w:val="22"/>
        </w:rPr>
        <w:t xml:space="preserve"> which have the potential to go viral e.g. Daily Mail pick up</w:t>
      </w:r>
      <w:r w:rsidR="000C2F03">
        <w:rPr>
          <w:szCs w:val="22"/>
        </w:rPr>
        <w:t>. M</w:t>
      </w:r>
      <w:r w:rsidRPr="00876EBA">
        <w:rPr>
          <w:szCs w:val="22"/>
        </w:rPr>
        <w:t xml:space="preserve">ainstream media are reading the blog e.g. pick up in HPC Wire from </w:t>
      </w:r>
      <w:proofErr w:type="spellStart"/>
      <w:r w:rsidRPr="00876EBA">
        <w:rPr>
          <w:szCs w:val="22"/>
        </w:rPr>
        <w:t>CloudScape</w:t>
      </w:r>
      <w:proofErr w:type="spellEnd"/>
      <w:r w:rsidRPr="00876EBA">
        <w:rPr>
          <w:szCs w:val="22"/>
        </w:rPr>
        <w:t xml:space="preserve"> IV. </w:t>
      </w:r>
    </w:p>
    <w:p w14:paraId="2597DE0B" w14:textId="5DCD7EA1" w:rsidR="00F04231" w:rsidRPr="00876EBA" w:rsidRDefault="00F04231">
      <w:pPr>
        <w:pStyle w:val="ListParagraph"/>
        <w:numPr>
          <w:ilvl w:val="0"/>
          <w:numId w:val="88"/>
        </w:numPr>
        <w:rPr>
          <w:szCs w:val="22"/>
        </w:rPr>
      </w:pPr>
      <w:r w:rsidRPr="003B7A33">
        <w:rPr>
          <w:szCs w:val="22"/>
        </w:rPr>
        <w:t>Writing b</w:t>
      </w:r>
      <w:r w:rsidRPr="00DC6454">
        <w:rPr>
          <w:szCs w:val="22"/>
        </w:rPr>
        <w:t>logs ha</w:t>
      </w:r>
      <w:r w:rsidRPr="00BE294C">
        <w:rPr>
          <w:szCs w:val="22"/>
        </w:rPr>
        <w:t>s been useful for contributors for a number of reaso</w:t>
      </w:r>
      <w:r w:rsidRPr="00876EBA">
        <w:rPr>
          <w:szCs w:val="22"/>
        </w:rPr>
        <w:t>ns e.g.  fostered collaborations, helps summarise what people have learnt and helps build networks with researcher in the Europe for further research collaboration</w:t>
      </w:r>
    </w:p>
    <w:p w14:paraId="5ADC2E84" w14:textId="3FABB864" w:rsidR="00376656" w:rsidRDefault="00F04231" w:rsidP="00876EBA">
      <w:pPr>
        <w:pStyle w:val="ListParagraph"/>
        <w:numPr>
          <w:ilvl w:val="0"/>
          <w:numId w:val="88"/>
        </w:numPr>
        <w:rPr>
          <w:szCs w:val="22"/>
        </w:rPr>
      </w:pPr>
      <w:r>
        <w:rPr>
          <w:szCs w:val="22"/>
        </w:rPr>
        <w:t>Creating videos has been useful for our partners, and has resulted in the project developing s</w:t>
      </w:r>
      <w:r w:rsidRPr="00F04231">
        <w:rPr>
          <w:szCs w:val="22"/>
        </w:rPr>
        <w:t>pin-off training</w:t>
      </w:r>
      <w:r w:rsidR="000C2F03">
        <w:rPr>
          <w:szCs w:val="22"/>
        </w:rPr>
        <w:t xml:space="preserve"> modules and other </w:t>
      </w:r>
      <w:r>
        <w:rPr>
          <w:szCs w:val="22"/>
        </w:rPr>
        <w:t xml:space="preserve">consultancy </w:t>
      </w:r>
      <w:r w:rsidR="000C2F03">
        <w:rPr>
          <w:szCs w:val="22"/>
        </w:rPr>
        <w:t>services</w:t>
      </w:r>
    </w:p>
    <w:p w14:paraId="5588131F" w14:textId="36F38EC1" w:rsidR="001A49E4" w:rsidRPr="00876EBA" w:rsidRDefault="001A49E4" w:rsidP="00876EBA">
      <w:pPr>
        <w:pStyle w:val="ListParagraph"/>
        <w:numPr>
          <w:ilvl w:val="0"/>
          <w:numId w:val="88"/>
        </w:numPr>
        <w:rPr>
          <w:szCs w:val="22"/>
        </w:rPr>
      </w:pPr>
      <w:r w:rsidRPr="006C1A8F">
        <w:rPr>
          <w:szCs w:val="22"/>
        </w:rPr>
        <w:lastRenderedPageBreak/>
        <w:t>As the blog is built on the Blogger platform, the costs for its continuation are low. Several bloggers are reg</w:t>
      </w:r>
      <w:r w:rsidR="000C2F03">
        <w:rPr>
          <w:szCs w:val="22"/>
        </w:rPr>
        <w:t xml:space="preserve">ular contributors, and </w:t>
      </w:r>
      <w:proofErr w:type="spellStart"/>
      <w:r w:rsidR="000C2F03">
        <w:rPr>
          <w:szCs w:val="22"/>
        </w:rPr>
        <w:t>GridC</w:t>
      </w:r>
      <w:r w:rsidRPr="006C1A8F">
        <w:rPr>
          <w:szCs w:val="22"/>
        </w:rPr>
        <w:t>ast</w:t>
      </w:r>
      <w:proofErr w:type="spellEnd"/>
      <w:r w:rsidRPr="006C1A8F">
        <w:rPr>
          <w:szCs w:val="22"/>
        </w:rPr>
        <w:t xml:space="preserve"> </w:t>
      </w:r>
      <w:r w:rsidR="00B42393" w:rsidRPr="006C1A8F">
        <w:rPr>
          <w:szCs w:val="22"/>
        </w:rPr>
        <w:t xml:space="preserve">will be managed by EGI dissemination team for at least the next year. </w:t>
      </w:r>
    </w:p>
    <w:p w14:paraId="5618441F" w14:textId="77777777" w:rsidR="00F04231" w:rsidRDefault="00F04231" w:rsidP="00D026E0">
      <w:pPr>
        <w:rPr>
          <w:szCs w:val="22"/>
        </w:rPr>
      </w:pPr>
    </w:p>
    <w:p w14:paraId="2C588A81" w14:textId="77777777" w:rsidR="00B42393" w:rsidRDefault="00B42393" w:rsidP="00D026E0">
      <w:pPr>
        <w:rPr>
          <w:b/>
          <w:i/>
          <w:szCs w:val="22"/>
        </w:rPr>
      </w:pPr>
    </w:p>
    <w:p w14:paraId="7689EAB7" w14:textId="39B6D5B7" w:rsidR="00D026E0" w:rsidRPr="00876EBA" w:rsidRDefault="00D026E0" w:rsidP="00D026E0">
      <w:pPr>
        <w:rPr>
          <w:b/>
          <w:i/>
          <w:szCs w:val="22"/>
        </w:rPr>
      </w:pPr>
      <w:r w:rsidRPr="00876EBA">
        <w:rPr>
          <w:b/>
          <w:i/>
          <w:szCs w:val="22"/>
        </w:rPr>
        <w:t>RTM and GridGuide</w:t>
      </w:r>
    </w:p>
    <w:p w14:paraId="7FC196EE" w14:textId="77777777" w:rsidR="00B42393" w:rsidRPr="0034645D" w:rsidRDefault="00B42393" w:rsidP="00B42393">
      <w:pPr>
        <w:pStyle w:val="ListParagraph"/>
        <w:numPr>
          <w:ilvl w:val="0"/>
          <w:numId w:val="36"/>
        </w:numPr>
      </w:pPr>
      <w:r w:rsidRPr="0034645D">
        <w:t xml:space="preserve">GridGuide and the Real Time Monitor (RTM) are both used by researchers to promote their projects to their peers, and find out about other grid sites around the world. </w:t>
      </w:r>
    </w:p>
    <w:p w14:paraId="49F2D354" w14:textId="383836E3" w:rsidR="0034645D" w:rsidRPr="0034645D" w:rsidRDefault="00F0508F" w:rsidP="0034645D">
      <w:pPr>
        <w:pStyle w:val="ListParagraph"/>
        <w:numPr>
          <w:ilvl w:val="0"/>
          <w:numId w:val="36"/>
        </w:numPr>
        <w:rPr>
          <w:szCs w:val="22"/>
        </w:rPr>
      </w:pPr>
      <w:r w:rsidRPr="0034645D">
        <w:rPr>
          <w:szCs w:val="22"/>
        </w:rPr>
        <w:t xml:space="preserve">GridGuide is the least well-known e-ScienceTalk product, and </w:t>
      </w:r>
      <w:r w:rsidR="00B42393">
        <w:rPr>
          <w:szCs w:val="22"/>
        </w:rPr>
        <w:t>was incorporated into e-ScienceCity in the people bay area (</w:t>
      </w:r>
      <w:proofErr w:type="spellStart"/>
      <w:r w:rsidR="00B42393">
        <w:rPr>
          <w:szCs w:val="22"/>
        </w:rPr>
        <w:t>GridPort</w:t>
      </w:r>
      <w:proofErr w:type="spellEnd"/>
      <w:r w:rsidR="00B42393">
        <w:rPr>
          <w:szCs w:val="22"/>
        </w:rPr>
        <w:t>).</w:t>
      </w:r>
    </w:p>
    <w:p w14:paraId="07CE7FA8" w14:textId="77777777" w:rsidR="00B42393" w:rsidRDefault="00F0508F">
      <w:pPr>
        <w:pStyle w:val="ListParagraph"/>
        <w:numPr>
          <w:ilvl w:val="0"/>
          <w:numId w:val="36"/>
        </w:numPr>
        <w:rPr>
          <w:szCs w:val="22"/>
        </w:rPr>
      </w:pPr>
      <w:r w:rsidRPr="0034645D">
        <w:rPr>
          <w:szCs w:val="22"/>
        </w:rPr>
        <w:t xml:space="preserve">The RTM is a more popular tool, with many grid sites and distributed computing demonstrations worldwide making using of its graphical representation of data flowing around a 3D globe. </w:t>
      </w:r>
      <w:r w:rsidR="00B42393" w:rsidRPr="003B7A33">
        <w:rPr>
          <w:szCs w:val="22"/>
        </w:rPr>
        <w:t xml:space="preserve">Many institutions are running the RTM. </w:t>
      </w:r>
    </w:p>
    <w:p w14:paraId="0AA5FFFF" w14:textId="180401C9" w:rsidR="00B42393" w:rsidRPr="00BE294C" w:rsidRDefault="00B42393">
      <w:pPr>
        <w:pStyle w:val="ListParagraph"/>
        <w:numPr>
          <w:ilvl w:val="0"/>
          <w:numId w:val="36"/>
        </w:numPr>
        <w:rPr>
          <w:szCs w:val="22"/>
        </w:rPr>
      </w:pPr>
      <w:r w:rsidRPr="003B7A33">
        <w:rPr>
          <w:szCs w:val="22"/>
        </w:rPr>
        <w:t xml:space="preserve">Approximately </w:t>
      </w:r>
      <w:r w:rsidRPr="00876EBA">
        <w:rPr>
          <w:b/>
          <w:szCs w:val="22"/>
        </w:rPr>
        <w:t>30,000 people have seen the RTM</w:t>
      </w:r>
      <w:r w:rsidRPr="00DC6454">
        <w:rPr>
          <w:szCs w:val="22"/>
        </w:rPr>
        <w:t xml:space="preserve"> at conferences. </w:t>
      </w:r>
    </w:p>
    <w:p w14:paraId="7D2A46EF" w14:textId="10126D0C" w:rsidR="0034645D" w:rsidRPr="0034645D" w:rsidRDefault="00B42393" w:rsidP="00B42393">
      <w:pPr>
        <w:pStyle w:val="ListParagraph"/>
        <w:numPr>
          <w:ilvl w:val="0"/>
          <w:numId w:val="36"/>
        </w:numPr>
        <w:rPr>
          <w:szCs w:val="22"/>
        </w:rPr>
      </w:pPr>
      <w:r w:rsidRPr="00B42393">
        <w:rPr>
          <w:szCs w:val="22"/>
        </w:rPr>
        <w:t>Towards the end of 2013, the RTM will be adopted by the London Science Museum for its LHC Collider exhibition, which means it could be potentially seen by 1.5 million people</w:t>
      </w:r>
      <w:r w:rsidR="000C2F03">
        <w:rPr>
          <w:szCs w:val="22"/>
        </w:rPr>
        <w:t>.</w:t>
      </w:r>
    </w:p>
    <w:p w14:paraId="2E0D3693" w14:textId="0DC76F72" w:rsidR="00F0508F" w:rsidRPr="003B7A33" w:rsidRDefault="0034645D" w:rsidP="00876EBA">
      <w:pPr>
        <w:pStyle w:val="ListParagraph"/>
        <w:numPr>
          <w:ilvl w:val="0"/>
          <w:numId w:val="36"/>
        </w:numPr>
        <w:rPr>
          <w:szCs w:val="22"/>
        </w:rPr>
      </w:pPr>
      <w:r>
        <w:rPr>
          <w:szCs w:val="22"/>
        </w:rPr>
        <w:t>Development</w:t>
      </w:r>
      <w:r w:rsidR="00F0508F" w:rsidRPr="0034645D">
        <w:rPr>
          <w:szCs w:val="22"/>
        </w:rPr>
        <w:t xml:space="preserve"> and maintenance of the RTM require</w:t>
      </w:r>
      <w:r w:rsidR="00B42393">
        <w:rPr>
          <w:szCs w:val="22"/>
        </w:rPr>
        <w:t>d</w:t>
      </w:r>
      <w:r w:rsidR="00F0508F" w:rsidRPr="0034645D">
        <w:rPr>
          <w:szCs w:val="22"/>
        </w:rPr>
        <w:t xml:space="preserve"> significant time investment (0.5FTE)</w:t>
      </w:r>
      <w:r w:rsidR="00D70F91">
        <w:rPr>
          <w:szCs w:val="22"/>
        </w:rPr>
        <w:t xml:space="preserve">. </w:t>
      </w:r>
      <w:proofErr w:type="spellStart"/>
      <w:r w:rsidR="00B42393" w:rsidRPr="00B42393">
        <w:rPr>
          <w:szCs w:val="22"/>
        </w:rPr>
        <w:t>Janusz</w:t>
      </w:r>
      <w:proofErr w:type="spellEnd"/>
      <w:r w:rsidR="00B42393" w:rsidRPr="00B42393">
        <w:rPr>
          <w:szCs w:val="22"/>
        </w:rPr>
        <w:t xml:space="preserve"> </w:t>
      </w:r>
      <w:proofErr w:type="spellStart"/>
      <w:r w:rsidR="00B42393" w:rsidRPr="00B42393">
        <w:rPr>
          <w:szCs w:val="22"/>
        </w:rPr>
        <w:t>Martyniak</w:t>
      </w:r>
      <w:proofErr w:type="spellEnd"/>
      <w:r w:rsidR="00B42393" w:rsidRPr="00B42393">
        <w:rPr>
          <w:szCs w:val="22"/>
        </w:rPr>
        <w:t xml:space="preserve"> is working on a number of features that will make the RTM more accessible and visually appealing to the tens of thousands of visitors that will visit the exhibition. This should be implemented by the review in time for the exhibition.</w:t>
      </w:r>
      <w:r w:rsidR="00D70F91">
        <w:rPr>
          <w:szCs w:val="22"/>
        </w:rPr>
        <w:t xml:space="preserve"> After which maintenance by </w:t>
      </w:r>
      <w:proofErr w:type="spellStart"/>
      <w:r w:rsidR="00D70F91">
        <w:rPr>
          <w:szCs w:val="22"/>
        </w:rPr>
        <w:t>Janusz</w:t>
      </w:r>
      <w:proofErr w:type="spellEnd"/>
      <w:r w:rsidR="00D70F91">
        <w:rPr>
          <w:szCs w:val="22"/>
        </w:rPr>
        <w:t xml:space="preserve"> will be on a best effort basis. </w:t>
      </w:r>
    </w:p>
    <w:p w14:paraId="54BEF4B8" w14:textId="77777777" w:rsidR="00F0508F" w:rsidRPr="00876EBA" w:rsidRDefault="00F0508F" w:rsidP="00F0508F">
      <w:pPr>
        <w:jc w:val="left"/>
        <w:rPr>
          <w:color w:val="FF0000"/>
          <w:szCs w:val="22"/>
        </w:rPr>
      </w:pPr>
    </w:p>
    <w:p w14:paraId="4D277797" w14:textId="7E23B3D1" w:rsidR="0034645D" w:rsidRPr="00876EBA" w:rsidRDefault="0034645D" w:rsidP="00DB5CCE">
      <w:pPr>
        <w:rPr>
          <w:b/>
          <w:i/>
          <w:color w:val="000000" w:themeColor="text1"/>
          <w:szCs w:val="22"/>
        </w:rPr>
      </w:pPr>
      <w:proofErr w:type="gramStart"/>
      <w:r w:rsidRPr="00876EBA">
        <w:rPr>
          <w:b/>
          <w:i/>
          <w:color w:val="000000" w:themeColor="text1"/>
          <w:szCs w:val="22"/>
        </w:rPr>
        <w:t>iSGTW</w:t>
      </w:r>
      <w:proofErr w:type="gramEnd"/>
    </w:p>
    <w:p w14:paraId="07625DB9" w14:textId="77777777" w:rsidR="00D70F91" w:rsidRDefault="00D70F91" w:rsidP="0034645D">
      <w:pPr>
        <w:pStyle w:val="ListParagraph"/>
        <w:numPr>
          <w:ilvl w:val="0"/>
          <w:numId w:val="38"/>
        </w:numPr>
        <w:rPr>
          <w:color w:val="000000" w:themeColor="text1"/>
          <w:szCs w:val="22"/>
        </w:rPr>
      </w:pPr>
      <w:r>
        <w:rPr>
          <w:color w:val="000000" w:themeColor="text1"/>
          <w:szCs w:val="22"/>
        </w:rPr>
        <w:t>iSGTW has been found to centralise</w:t>
      </w:r>
      <w:r w:rsidRPr="00D70F91">
        <w:rPr>
          <w:color w:val="000000" w:themeColor="text1"/>
          <w:szCs w:val="22"/>
        </w:rPr>
        <w:t xml:space="preserve"> the communication effort and increase the visibility of e-science </w:t>
      </w:r>
    </w:p>
    <w:p w14:paraId="53AD85E2" w14:textId="77777777" w:rsidR="00D70F91" w:rsidRDefault="00F0508F" w:rsidP="0034645D">
      <w:pPr>
        <w:pStyle w:val="ListParagraph"/>
        <w:numPr>
          <w:ilvl w:val="0"/>
          <w:numId w:val="38"/>
        </w:numPr>
        <w:rPr>
          <w:color w:val="000000" w:themeColor="text1"/>
          <w:szCs w:val="22"/>
        </w:rPr>
      </w:pPr>
      <w:r w:rsidRPr="00876EBA">
        <w:rPr>
          <w:i/>
          <w:color w:val="000000" w:themeColor="text1"/>
          <w:szCs w:val="22"/>
        </w:rPr>
        <w:t>International Science Grid This Week</w:t>
      </w:r>
      <w:r w:rsidRPr="00876EBA">
        <w:rPr>
          <w:color w:val="000000" w:themeColor="text1"/>
          <w:szCs w:val="22"/>
        </w:rPr>
        <w:t xml:space="preserve"> (</w:t>
      </w:r>
      <w:proofErr w:type="spellStart"/>
      <w:r w:rsidRPr="00876EBA">
        <w:rPr>
          <w:color w:val="000000" w:themeColor="text1"/>
          <w:szCs w:val="22"/>
        </w:rPr>
        <w:t>iSGTW</w:t>
      </w:r>
      <w:proofErr w:type="spellEnd"/>
      <w:r w:rsidRPr="00876EBA">
        <w:rPr>
          <w:color w:val="000000" w:themeColor="text1"/>
          <w:szCs w:val="22"/>
        </w:rPr>
        <w:t>) is e-</w:t>
      </w:r>
      <w:proofErr w:type="spellStart"/>
      <w:r w:rsidRPr="00876EBA">
        <w:rPr>
          <w:color w:val="000000" w:themeColor="text1"/>
          <w:szCs w:val="22"/>
        </w:rPr>
        <w:t>Scien</w:t>
      </w:r>
      <w:r w:rsidR="0034645D" w:rsidRPr="00876EBA">
        <w:rPr>
          <w:color w:val="000000" w:themeColor="text1"/>
          <w:szCs w:val="22"/>
        </w:rPr>
        <w:t>ceTalk’s</w:t>
      </w:r>
      <w:proofErr w:type="spellEnd"/>
      <w:r w:rsidR="0034645D" w:rsidRPr="00876EBA">
        <w:rPr>
          <w:color w:val="000000" w:themeColor="text1"/>
          <w:szCs w:val="22"/>
        </w:rPr>
        <w:t xml:space="preserve"> most popular product</w:t>
      </w:r>
      <w:r w:rsidR="00D70F91">
        <w:rPr>
          <w:color w:val="000000" w:themeColor="text1"/>
          <w:szCs w:val="22"/>
        </w:rPr>
        <w:t xml:space="preserve"> according to internal reviewers</w:t>
      </w:r>
      <w:r w:rsidR="0034645D" w:rsidRPr="00876EBA">
        <w:rPr>
          <w:color w:val="000000" w:themeColor="text1"/>
          <w:szCs w:val="22"/>
        </w:rPr>
        <w:t xml:space="preserve">. </w:t>
      </w:r>
    </w:p>
    <w:p w14:paraId="2D4674D9" w14:textId="77777777" w:rsidR="000C2F03" w:rsidRPr="003B7A33" w:rsidRDefault="000C2F03" w:rsidP="000C2F03">
      <w:pPr>
        <w:pStyle w:val="ListParagraph"/>
        <w:numPr>
          <w:ilvl w:val="0"/>
          <w:numId w:val="38"/>
        </w:numPr>
        <w:rPr>
          <w:color w:val="000000" w:themeColor="text1"/>
          <w:szCs w:val="22"/>
        </w:rPr>
      </w:pPr>
      <w:r w:rsidRPr="00D70F91">
        <w:rPr>
          <w:color w:val="000000" w:themeColor="text1"/>
          <w:szCs w:val="22"/>
        </w:rPr>
        <w:t>Journalists from mainstream media have established re</w:t>
      </w:r>
      <w:r>
        <w:rPr>
          <w:color w:val="000000" w:themeColor="text1"/>
          <w:szCs w:val="22"/>
        </w:rPr>
        <w:t>lationships with those within e-</w:t>
      </w:r>
      <w:r w:rsidRPr="00D70F91">
        <w:rPr>
          <w:color w:val="000000" w:themeColor="text1"/>
          <w:szCs w:val="22"/>
        </w:rPr>
        <w:t>science through iSGTW</w:t>
      </w:r>
      <w:r>
        <w:rPr>
          <w:color w:val="000000" w:themeColor="text1"/>
          <w:szCs w:val="22"/>
        </w:rPr>
        <w:t xml:space="preserve">. </w:t>
      </w:r>
      <w:proofErr w:type="gramStart"/>
      <w:r w:rsidRPr="00FC029C">
        <w:rPr>
          <w:color w:val="000000" w:themeColor="text1"/>
        </w:rPr>
        <w:t>iSGTW</w:t>
      </w:r>
      <w:proofErr w:type="gramEnd"/>
      <w:r w:rsidRPr="00FC029C">
        <w:rPr>
          <w:color w:val="000000" w:themeColor="text1"/>
        </w:rPr>
        <w:t xml:space="preserve"> is influential and has a number of high profile media followers.</w:t>
      </w:r>
    </w:p>
    <w:p w14:paraId="2A535727" w14:textId="77777777" w:rsidR="000C2F03" w:rsidRPr="000C2F03" w:rsidRDefault="000C2F03" w:rsidP="000C2F03">
      <w:pPr>
        <w:pStyle w:val="ListParagraph"/>
        <w:numPr>
          <w:ilvl w:val="0"/>
          <w:numId w:val="38"/>
        </w:numPr>
        <w:rPr>
          <w:color w:val="000000" w:themeColor="text1"/>
          <w:szCs w:val="22"/>
        </w:rPr>
      </w:pPr>
      <w:r w:rsidRPr="000C2F03">
        <w:rPr>
          <w:color w:val="000000" w:themeColor="text1"/>
          <w:szCs w:val="22"/>
        </w:rPr>
        <w:t>During the e-ScienceTalk project, the iSGTW website has received 431,222 unique visitors and over 1 million page views (1,019,215).</w:t>
      </w:r>
    </w:p>
    <w:p w14:paraId="3DED1752" w14:textId="77777777" w:rsidR="000C2F03" w:rsidRPr="000C2F03" w:rsidRDefault="000C2F03" w:rsidP="000C2F03">
      <w:pPr>
        <w:pStyle w:val="ListParagraph"/>
        <w:numPr>
          <w:ilvl w:val="0"/>
          <w:numId w:val="38"/>
        </w:numPr>
        <w:rPr>
          <w:color w:val="000000" w:themeColor="text1"/>
          <w:szCs w:val="22"/>
        </w:rPr>
      </w:pPr>
      <w:r w:rsidRPr="000C2F03">
        <w:rPr>
          <w:color w:val="000000" w:themeColor="text1"/>
          <w:szCs w:val="22"/>
        </w:rPr>
        <w:t>One month before the end of the project e-ScienceTalk has 8,770, which is 241 over the target (2.8%).</w:t>
      </w:r>
    </w:p>
    <w:p w14:paraId="75650402" w14:textId="3D46570D" w:rsidR="00D70F91" w:rsidRDefault="0034645D" w:rsidP="0034645D">
      <w:pPr>
        <w:pStyle w:val="ListParagraph"/>
        <w:numPr>
          <w:ilvl w:val="0"/>
          <w:numId w:val="38"/>
        </w:numPr>
        <w:rPr>
          <w:color w:val="000000" w:themeColor="text1"/>
          <w:szCs w:val="22"/>
        </w:rPr>
      </w:pPr>
      <w:r w:rsidRPr="00876EBA">
        <w:rPr>
          <w:color w:val="000000" w:themeColor="text1"/>
          <w:szCs w:val="22"/>
        </w:rPr>
        <w:t xml:space="preserve">Since </w:t>
      </w:r>
      <w:r w:rsidR="00D70F91">
        <w:rPr>
          <w:color w:val="000000" w:themeColor="text1"/>
          <w:szCs w:val="22"/>
        </w:rPr>
        <w:t>PY2,</w:t>
      </w:r>
      <w:r w:rsidRPr="00876EBA">
        <w:rPr>
          <w:color w:val="000000" w:themeColor="text1"/>
          <w:szCs w:val="22"/>
        </w:rPr>
        <w:t xml:space="preserve"> t</w:t>
      </w:r>
      <w:r w:rsidR="00F0508F" w:rsidRPr="00876EBA">
        <w:rPr>
          <w:color w:val="000000" w:themeColor="text1"/>
          <w:szCs w:val="22"/>
        </w:rPr>
        <w:t xml:space="preserve">he weekly web-based publication has experienced a sharp increase in </w:t>
      </w:r>
      <w:r w:rsidRPr="00876EBA">
        <w:rPr>
          <w:color w:val="000000" w:themeColor="text1"/>
          <w:szCs w:val="22"/>
        </w:rPr>
        <w:t xml:space="preserve">unique visitors to the website, and a rise in </w:t>
      </w:r>
      <w:r w:rsidR="00F0508F" w:rsidRPr="00876EBA">
        <w:rPr>
          <w:color w:val="000000" w:themeColor="text1"/>
          <w:szCs w:val="22"/>
        </w:rPr>
        <w:t xml:space="preserve">social media </w:t>
      </w:r>
      <w:r w:rsidRPr="00876EBA">
        <w:rPr>
          <w:color w:val="000000" w:themeColor="text1"/>
          <w:szCs w:val="22"/>
        </w:rPr>
        <w:t>subscribers</w:t>
      </w:r>
      <w:r w:rsidR="000C2F03">
        <w:rPr>
          <w:color w:val="000000" w:themeColor="text1"/>
          <w:szCs w:val="22"/>
        </w:rPr>
        <w:t xml:space="preserve"> (over 2,624)</w:t>
      </w:r>
      <w:r w:rsidRPr="00876EBA">
        <w:rPr>
          <w:color w:val="000000" w:themeColor="text1"/>
          <w:szCs w:val="22"/>
        </w:rPr>
        <w:t>, and f</w:t>
      </w:r>
      <w:r w:rsidR="00F0508F" w:rsidRPr="00876EBA">
        <w:rPr>
          <w:color w:val="000000" w:themeColor="text1"/>
          <w:szCs w:val="22"/>
        </w:rPr>
        <w:t xml:space="preserve">eatures written for iSGTW have subsequently been picked up by the popular technical and scientific press. </w:t>
      </w:r>
    </w:p>
    <w:p w14:paraId="088EA560" w14:textId="1C4339B9" w:rsidR="000C2F03" w:rsidRPr="00876EBA" w:rsidRDefault="00D70F91">
      <w:pPr>
        <w:pStyle w:val="ListParagraph"/>
        <w:numPr>
          <w:ilvl w:val="0"/>
          <w:numId w:val="38"/>
        </w:numPr>
        <w:rPr>
          <w:color w:val="000000" w:themeColor="text1"/>
          <w:szCs w:val="22"/>
        </w:rPr>
      </w:pPr>
      <w:r>
        <w:rPr>
          <w:color w:val="000000" w:themeColor="text1"/>
          <w:szCs w:val="22"/>
        </w:rPr>
        <w:t>Interviews with our readership and surveys have revealed that</w:t>
      </w:r>
      <w:r w:rsidRPr="00D70F91">
        <w:rPr>
          <w:color w:val="000000" w:themeColor="text1"/>
          <w:szCs w:val="22"/>
        </w:rPr>
        <w:t xml:space="preserve"> iSGTW provide</w:t>
      </w:r>
      <w:r>
        <w:rPr>
          <w:color w:val="000000" w:themeColor="text1"/>
          <w:szCs w:val="22"/>
        </w:rPr>
        <w:t>s</w:t>
      </w:r>
      <w:r w:rsidRPr="00D70F91">
        <w:rPr>
          <w:color w:val="000000" w:themeColor="text1"/>
          <w:szCs w:val="22"/>
        </w:rPr>
        <w:t xml:space="preserve"> assistance to the community in finding future partners /collaboration</w:t>
      </w:r>
      <w:r>
        <w:rPr>
          <w:color w:val="000000" w:themeColor="text1"/>
          <w:szCs w:val="22"/>
        </w:rPr>
        <w:t xml:space="preserve"> and helps</w:t>
      </w:r>
      <w:r w:rsidRPr="00876EBA">
        <w:rPr>
          <w:color w:val="000000" w:themeColor="text1"/>
          <w:szCs w:val="22"/>
        </w:rPr>
        <w:t xml:space="preserve"> scientists</w:t>
      </w:r>
      <w:r>
        <w:rPr>
          <w:color w:val="000000" w:themeColor="text1"/>
          <w:szCs w:val="22"/>
        </w:rPr>
        <w:t xml:space="preserve"> keep</w:t>
      </w:r>
      <w:r w:rsidRPr="00876EBA">
        <w:rPr>
          <w:color w:val="000000" w:themeColor="text1"/>
          <w:szCs w:val="22"/>
        </w:rPr>
        <w:t xml:space="preserve"> informed on the latest technologies in e-science</w:t>
      </w:r>
      <w:r w:rsidR="000C2F03" w:rsidRPr="00876EBA">
        <w:rPr>
          <w:color w:val="000000" w:themeColor="text1"/>
          <w:szCs w:val="22"/>
        </w:rPr>
        <w:t xml:space="preserve"> </w:t>
      </w:r>
    </w:p>
    <w:p w14:paraId="35DA8C69" w14:textId="77777777" w:rsidR="000C2F03" w:rsidRPr="00876EBA" w:rsidRDefault="000C2F03" w:rsidP="00876EBA">
      <w:pPr>
        <w:pStyle w:val="ListParagraph"/>
        <w:rPr>
          <w:color w:val="000000" w:themeColor="text1"/>
          <w:szCs w:val="22"/>
        </w:rPr>
      </w:pPr>
    </w:p>
    <w:p w14:paraId="6DFAE1C3" w14:textId="77777777" w:rsidR="00F0508F" w:rsidRPr="00876EBA" w:rsidRDefault="00F0508F" w:rsidP="00F0508F">
      <w:pPr>
        <w:rPr>
          <w:color w:val="FF0000"/>
        </w:rPr>
      </w:pPr>
    </w:p>
    <w:p w14:paraId="382ADDBA" w14:textId="7C1172D7" w:rsidR="00C1771A" w:rsidRDefault="0000340B" w:rsidP="0000340B">
      <w:proofErr w:type="gramStart"/>
      <w:r>
        <w:t>e-ScienceTalk</w:t>
      </w:r>
      <w:proofErr w:type="gramEnd"/>
      <w:r>
        <w:t xml:space="preserve"> has developed a successful and well-known platform for disseminating the success stories and societal impact of e-Infrastructures to researchers throughout Europe and beyond. The project has built up an archive or repository of material on e-science, and also has provided an advisor</w:t>
      </w:r>
      <w:r w:rsidR="001A10A3">
        <w:t>y</w:t>
      </w:r>
      <w:r>
        <w:t xml:space="preserve"> role in disseminating the results of academic research </w:t>
      </w:r>
      <w:r w:rsidR="001A10A3">
        <w:t xml:space="preserve">outside of the community. </w:t>
      </w:r>
      <w:r>
        <w:t xml:space="preserve"> </w:t>
      </w:r>
    </w:p>
    <w:p w14:paraId="23628805" w14:textId="77777777" w:rsidR="00C1771A" w:rsidRDefault="00C1771A" w:rsidP="0000340B"/>
    <w:p w14:paraId="61E13690" w14:textId="31CE333A" w:rsidR="0000340B" w:rsidRDefault="00C1771A" w:rsidP="0000340B">
      <w:r w:rsidRPr="00C1771A">
        <w:lastRenderedPageBreak/>
        <w:t xml:space="preserve">The project has recorded many of the lessons learnt in the </w:t>
      </w:r>
      <w:r w:rsidRPr="00876EBA">
        <w:rPr>
          <w:i/>
        </w:rPr>
        <w:t>D4.4 Annual Report on Feedback and Metric</w:t>
      </w:r>
      <w:r>
        <w:t xml:space="preserve">. </w:t>
      </w:r>
      <w:r w:rsidRPr="00C1771A">
        <w:t xml:space="preserve"> </w:t>
      </w:r>
      <w:r>
        <w:t>O</w:t>
      </w:r>
      <w:r w:rsidRPr="00C1771A">
        <w:t xml:space="preserve">ne of the most important lessons </w:t>
      </w:r>
      <w:r>
        <w:t xml:space="preserve">for </w:t>
      </w:r>
      <w:r w:rsidRPr="00C1771A">
        <w:t xml:space="preserve">measuring impact </w:t>
      </w:r>
      <w:r>
        <w:t>is planning ahead and making</w:t>
      </w:r>
      <w:r w:rsidRPr="00C1771A">
        <w:t xml:space="preserve"> resources easy to find by building partnerships/networks early on. It is also important to demonstrate impact</w:t>
      </w:r>
      <w:r>
        <w:t xml:space="preserve"> </w:t>
      </w:r>
      <w:r w:rsidR="001A10A3">
        <w:t>using numerical methods and statistics</w:t>
      </w:r>
      <w:r>
        <w:t xml:space="preserve"> </w:t>
      </w:r>
      <w:r w:rsidR="001A10A3">
        <w:t>enriched with more detailed</w:t>
      </w:r>
      <w:r>
        <w:t xml:space="preserve"> </w:t>
      </w:r>
      <w:r w:rsidR="001A10A3">
        <w:t>case studies and</w:t>
      </w:r>
      <w:r>
        <w:t xml:space="preserve"> stories.</w:t>
      </w:r>
      <w:r w:rsidRPr="00C1771A">
        <w:t xml:space="preserve"> </w:t>
      </w:r>
      <w:proofErr w:type="gramStart"/>
      <w:r w:rsidRPr="00C1771A">
        <w:t>e-ScienceTalk</w:t>
      </w:r>
      <w:proofErr w:type="gramEnd"/>
      <w:r w:rsidRPr="00C1771A">
        <w:t xml:space="preserve"> has </w:t>
      </w:r>
      <w:r>
        <w:t xml:space="preserve">in many ways </w:t>
      </w:r>
      <w:r w:rsidRPr="00C1771A">
        <w:t>made e-science dissemination, cheaper, more convenient and less time consuming</w:t>
      </w:r>
      <w:r w:rsidR="001A10A3">
        <w:t xml:space="preserve"> for researchers</w:t>
      </w:r>
      <w:r w:rsidRPr="00C1771A">
        <w:t>.</w:t>
      </w:r>
    </w:p>
    <w:p w14:paraId="2A63520C" w14:textId="77777777" w:rsidR="00F1143F" w:rsidRDefault="00F1143F" w:rsidP="0000340B"/>
    <w:p w14:paraId="3F4F6183" w14:textId="77777777" w:rsidR="00F1143F" w:rsidRDefault="00F1143F" w:rsidP="0000340B"/>
    <w:p w14:paraId="635CBF8C" w14:textId="77777777" w:rsidR="00F1143F" w:rsidRDefault="00F1143F" w:rsidP="0000340B"/>
    <w:p w14:paraId="782D3958" w14:textId="77777777" w:rsidR="00F1143F" w:rsidRDefault="00F1143F" w:rsidP="0000340B"/>
    <w:p w14:paraId="79FDDCDA" w14:textId="77777777" w:rsidR="00F1143F" w:rsidRDefault="00F1143F" w:rsidP="0000340B"/>
    <w:p w14:paraId="1B0E8904" w14:textId="77777777" w:rsidR="00F1143F" w:rsidRDefault="00F1143F" w:rsidP="0000340B"/>
    <w:p w14:paraId="17AB0EA3" w14:textId="77777777" w:rsidR="00F1143F" w:rsidRDefault="00F1143F" w:rsidP="0000340B"/>
    <w:p w14:paraId="185D2ED3" w14:textId="2CA46BF5" w:rsidR="00F1143F" w:rsidRDefault="004B11F5" w:rsidP="00876EBA">
      <w:pPr>
        <w:pStyle w:val="Heading1"/>
      </w:pPr>
      <w:bookmarkStart w:id="912" w:name="_Toc362445943"/>
      <w:r>
        <w:rPr>
          <w:lang w:val="en-GB"/>
        </w:rPr>
        <w:lastRenderedPageBreak/>
        <w:t xml:space="preserve">The </w:t>
      </w:r>
      <w:r w:rsidR="00F1143F">
        <w:t>FUTURE</w:t>
      </w:r>
      <w:r>
        <w:rPr>
          <w:lang w:val="en-GB"/>
        </w:rPr>
        <w:t>:</w:t>
      </w:r>
      <w:r w:rsidR="00B60A06">
        <w:rPr>
          <w:lang w:val="en-GB"/>
        </w:rPr>
        <w:t xml:space="preserve"> E-ScienceTalk2</w:t>
      </w:r>
      <w:bookmarkEnd w:id="912"/>
    </w:p>
    <w:p w14:paraId="1416D676" w14:textId="77777777" w:rsidR="00F1143F" w:rsidRDefault="00F1143F"/>
    <w:p w14:paraId="4B2E21B1" w14:textId="6CC47CE7" w:rsidR="00F1143F" w:rsidRDefault="001A10A3">
      <w:r>
        <w:t>If funding were to become available in Horizon2020, the</w:t>
      </w:r>
      <w:r w:rsidR="00F1143F">
        <w:t xml:space="preserve"> project team have brainstormed some ideas for a</w:t>
      </w:r>
      <w:r>
        <w:t>n</w:t>
      </w:r>
      <w:r w:rsidR="00F1143F">
        <w:t xml:space="preserve"> </w:t>
      </w:r>
      <w:r>
        <w:t>e-ScienceTalk2</w:t>
      </w:r>
      <w:r w:rsidR="00F1143F">
        <w:t xml:space="preserve">. The project has </w:t>
      </w:r>
      <w:r w:rsidR="001B2742">
        <w:t xml:space="preserve">already </w:t>
      </w:r>
      <w:r w:rsidR="00F1143F">
        <w:t>built up a reputation and brand recognition within the community</w:t>
      </w:r>
      <w:r>
        <w:t xml:space="preserve"> as e-ScienceTalk and </w:t>
      </w:r>
      <w:r w:rsidR="001B2742">
        <w:t>could</w:t>
      </w:r>
      <w:r w:rsidR="00F1143F">
        <w:t xml:space="preserve"> develop </w:t>
      </w:r>
      <w:r>
        <w:t>some of products further to better serve the community.</w:t>
      </w:r>
      <w:r w:rsidR="00F1143F">
        <w:t xml:space="preserve"> </w:t>
      </w:r>
      <w:r w:rsidR="00EE4F1C">
        <w:t xml:space="preserve">The project has already identified lessons learnt in </w:t>
      </w:r>
      <w:r w:rsidR="00EE4F1C" w:rsidRPr="00876EBA">
        <w:rPr>
          <w:i/>
        </w:rPr>
        <w:t>D4.5 Annual Report on Feedback and Metrics</w:t>
      </w:r>
      <w:r w:rsidR="00EE4F1C">
        <w:rPr>
          <w:i/>
        </w:rPr>
        <w:t xml:space="preserve"> </w:t>
      </w:r>
      <w:r w:rsidR="00EE4F1C" w:rsidRPr="00876EBA">
        <w:t>[R5].</w:t>
      </w:r>
      <w:r w:rsidR="00EE4F1C">
        <w:t xml:space="preserve"> This section highlights new products or add-on services. </w:t>
      </w:r>
    </w:p>
    <w:p w14:paraId="6F38F29A" w14:textId="77777777" w:rsidR="00F1143F" w:rsidRDefault="00F1143F"/>
    <w:p w14:paraId="37FCC7AF" w14:textId="1418F0F1" w:rsidR="00EE4F1C" w:rsidRDefault="005E7E7A">
      <w:r>
        <w:t>E</w:t>
      </w:r>
      <w:r w:rsidR="00F1143F">
        <w:t>-ScienceCity could become a community hub</w:t>
      </w:r>
      <w:r w:rsidR="00EE4F1C">
        <w:t xml:space="preserve"> if marketed effectively</w:t>
      </w:r>
      <w:r w:rsidR="0072719D">
        <w:t xml:space="preserve">. </w:t>
      </w:r>
      <w:r w:rsidR="00A377EE">
        <w:t xml:space="preserve">Digital advertising methods could be </w:t>
      </w:r>
      <w:r w:rsidR="001B2742">
        <w:t xml:space="preserve">adopted to promote our content, which </w:t>
      </w:r>
      <w:r w:rsidR="001A10A3">
        <w:t>could be as straightforward as designing a pop-up, pop-under</w:t>
      </w:r>
      <w:r w:rsidR="001A10A3" w:rsidRPr="00B2270F">
        <w:t>,</w:t>
      </w:r>
      <w:r w:rsidR="001A10A3">
        <w:t xml:space="preserve"> banners and buttons for our </w:t>
      </w:r>
      <w:proofErr w:type="spellStart"/>
      <w:r w:rsidR="001A10A3">
        <w:t>MoU</w:t>
      </w:r>
      <w:proofErr w:type="spellEnd"/>
      <w:r w:rsidR="001A10A3">
        <w:t xml:space="preserve"> partners to place on their website. </w:t>
      </w:r>
      <w:r w:rsidR="001A10A3" w:rsidRPr="00B2270F">
        <w:t xml:space="preserve"> </w:t>
      </w:r>
      <w:r w:rsidR="001A10A3">
        <w:t>The project would also</w:t>
      </w:r>
      <w:r w:rsidR="0072719D">
        <w:t xml:space="preserve"> </w:t>
      </w:r>
      <w:r w:rsidR="001A10A3">
        <w:t>develop</w:t>
      </w:r>
      <w:r w:rsidR="0072719D">
        <w:t xml:space="preserve"> the </w:t>
      </w:r>
      <w:r w:rsidR="001A10A3">
        <w:t>multimedia/</w:t>
      </w:r>
      <w:r>
        <w:t>resources</w:t>
      </w:r>
      <w:r w:rsidR="0072719D">
        <w:t xml:space="preserve"> section to </w:t>
      </w:r>
      <w:r>
        <w:t xml:space="preserve">include more quizzes/interactive crosswords. The </w:t>
      </w:r>
      <w:r w:rsidR="001A10A3">
        <w:t xml:space="preserve">portal </w:t>
      </w:r>
      <w:r w:rsidR="001B2742">
        <w:t>could include</w:t>
      </w:r>
      <w:r>
        <w:t xml:space="preserve"> Continuing Professional Development (CPD) </w:t>
      </w:r>
      <w:r w:rsidR="001B2742">
        <w:t xml:space="preserve">services </w:t>
      </w:r>
      <w:r w:rsidR="00EE4F1C">
        <w:t xml:space="preserve">by featuring online tutorials. </w:t>
      </w:r>
      <w:r w:rsidR="00E15F8A">
        <w:t xml:space="preserve">Materials could be sourced from the UK NES/NGS and the EGI </w:t>
      </w:r>
      <w:r w:rsidR="00E15F8A" w:rsidRPr="00E15F8A">
        <w:t>Training marketplace</w:t>
      </w:r>
      <w:r w:rsidR="00E15F8A">
        <w:t>.</w:t>
      </w:r>
      <w:r w:rsidR="00EE4F1C">
        <w:t xml:space="preserve"> </w:t>
      </w:r>
      <w:r w:rsidR="009F4D17">
        <w:t xml:space="preserve">The </w:t>
      </w:r>
      <w:r w:rsidR="001A10A3">
        <w:t xml:space="preserve">service </w:t>
      </w:r>
      <w:r w:rsidR="009F4D17">
        <w:t>could be called e-</w:t>
      </w:r>
      <w:proofErr w:type="spellStart"/>
      <w:r w:rsidR="009F4D17">
        <w:t>ScienceTrain</w:t>
      </w:r>
      <w:proofErr w:type="spellEnd"/>
      <w:r w:rsidR="001B2742">
        <w:t xml:space="preserve"> and by successfully completing</w:t>
      </w:r>
      <w:r w:rsidR="00E15F8A">
        <w:t xml:space="preserve"> training modules </w:t>
      </w:r>
      <w:r w:rsidR="001B2742">
        <w:t xml:space="preserve">e-scientists would </w:t>
      </w:r>
      <w:r w:rsidR="00E15F8A">
        <w:t>attain</w:t>
      </w:r>
      <w:r w:rsidR="00EE4F1C">
        <w:t xml:space="preserve"> e-</w:t>
      </w:r>
      <w:proofErr w:type="spellStart"/>
      <w:r w:rsidR="00EE4F1C">
        <w:t>ScienceCitizen</w:t>
      </w:r>
      <w:r w:rsidR="00E15F8A">
        <w:t>ship</w:t>
      </w:r>
      <w:proofErr w:type="spellEnd"/>
      <w:r w:rsidR="00EE4F1C">
        <w:t>.</w:t>
      </w:r>
      <w:r w:rsidR="00B2270F" w:rsidRPr="00B2270F">
        <w:t xml:space="preserve"> </w:t>
      </w:r>
    </w:p>
    <w:p w14:paraId="2825B1EF" w14:textId="77777777" w:rsidR="005E7E7A" w:rsidRDefault="005E7E7A"/>
    <w:p w14:paraId="036E92E0" w14:textId="38AEBDAF" w:rsidR="001B2742" w:rsidRDefault="00E15F8A" w:rsidP="001B2742">
      <w:proofErr w:type="spellStart"/>
      <w:r>
        <w:t>GridCast</w:t>
      </w:r>
      <w:proofErr w:type="spellEnd"/>
      <w:r>
        <w:t xml:space="preserve"> </w:t>
      </w:r>
      <w:r w:rsidR="001B2742">
        <w:t xml:space="preserve">would </w:t>
      </w:r>
      <w:r w:rsidR="005E7E7A">
        <w:t xml:space="preserve">be rebranded </w:t>
      </w:r>
      <w:r w:rsidR="001B2742">
        <w:t xml:space="preserve">and promoted </w:t>
      </w:r>
      <w:r w:rsidR="005E7E7A">
        <w:t xml:space="preserve">as </w:t>
      </w:r>
      <w:proofErr w:type="spellStart"/>
      <w:r w:rsidR="005E7E7A">
        <w:t>CloudCast</w:t>
      </w:r>
      <w:proofErr w:type="spellEnd"/>
      <w:r w:rsidR="005E7E7A">
        <w:t xml:space="preserve">, </w:t>
      </w:r>
      <w:proofErr w:type="spellStart"/>
      <w:r w:rsidR="005E7E7A">
        <w:t>DataCast</w:t>
      </w:r>
      <w:proofErr w:type="spellEnd"/>
      <w:r w:rsidR="005E7E7A">
        <w:t xml:space="preserve"> or e-Cast to reflect its </w:t>
      </w:r>
      <w:r w:rsidR="001B2742">
        <w:t>wider</w:t>
      </w:r>
      <w:r w:rsidR="005E7E7A">
        <w:t xml:space="preserve"> scope. </w:t>
      </w:r>
      <w:r w:rsidR="00B60A06">
        <w:t xml:space="preserve">The project produces a lot of </w:t>
      </w:r>
      <w:r>
        <w:t xml:space="preserve">content that is not </w:t>
      </w:r>
      <w:r w:rsidR="001B2742">
        <w:t xml:space="preserve">necessarily </w:t>
      </w:r>
      <w:r>
        <w:t>used</w:t>
      </w:r>
      <w:r w:rsidR="00B60A06">
        <w:t xml:space="preserve"> (e.g</w:t>
      </w:r>
      <w:r>
        <w:t xml:space="preserve">. </w:t>
      </w:r>
      <w:r w:rsidR="001B2742">
        <w:t xml:space="preserve">audio </w:t>
      </w:r>
      <w:r>
        <w:t>recording</w:t>
      </w:r>
      <w:r w:rsidR="001B2742">
        <w:t>s of</w:t>
      </w:r>
      <w:r>
        <w:t xml:space="preserve"> iSGTW interviews). </w:t>
      </w:r>
      <w:r w:rsidR="001B2742">
        <w:t>These i</w:t>
      </w:r>
      <w:r>
        <w:t>nterviews</w:t>
      </w:r>
      <w:r w:rsidR="00B60A06">
        <w:t xml:space="preserve"> could be used as podcasts. One podcast could be uploaded to </w:t>
      </w:r>
      <w:proofErr w:type="spellStart"/>
      <w:r w:rsidR="00B60A06">
        <w:t>GridCast</w:t>
      </w:r>
      <w:proofErr w:type="spellEnd"/>
      <w:r w:rsidR="00B60A06">
        <w:t xml:space="preserve"> every two weeks. </w:t>
      </w:r>
      <w:r>
        <w:t>The podcasts could be short and snappy (e.g. 60-Second Science</w:t>
      </w:r>
      <w:r>
        <w:rPr>
          <w:rStyle w:val="FootnoteReference"/>
        </w:rPr>
        <w:footnoteReference w:id="55"/>
      </w:r>
      <w:r>
        <w:t>)</w:t>
      </w:r>
      <w:r w:rsidR="001B2742">
        <w:t xml:space="preserve"> or more detailed depending on the content</w:t>
      </w:r>
      <w:r>
        <w:t xml:space="preserve">. If any prove particular popular on the </w:t>
      </w:r>
      <w:proofErr w:type="spellStart"/>
      <w:r>
        <w:t>GridCast</w:t>
      </w:r>
      <w:proofErr w:type="spellEnd"/>
      <w:r>
        <w:t xml:space="preserve"> platform, contributions c</w:t>
      </w:r>
      <w:r w:rsidR="001B2742">
        <w:t>ould</w:t>
      </w:r>
      <w:r>
        <w:t xml:space="preserve"> be made to other science podcasts</w:t>
      </w:r>
      <w:r>
        <w:rPr>
          <w:rStyle w:val="FootnoteReference"/>
        </w:rPr>
        <w:footnoteReference w:id="56"/>
      </w:r>
      <w:r>
        <w:t xml:space="preserve">. </w:t>
      </w:r>
      <w:r w:rsidR="001B2742">
        <w:t xml:space="preserve">Another idea floated would be </w:t>
      </w:r>
      <w:r w:rsidR="00384909">
        <w:t xml:space="preserve">to develop </w:t>
      </w:r>
      <w:r w:rsidR="001B2742">
        <w:t xml:space="preserve">a mobile app version of RTM that shows your nearest Grid Site. </w:t>
      </w:r>
    </w:p>
    <w:p w14:paraId="37484E80" w14:textId="77777777" w:rsidR="00B60A06" w:rsidRDefault="00B60A06"/>
    <w:p w14:paraId="6BF843E3" w14:textId="66B8A049" w:rsidR="00B60A06" w:rsidRDefault="001B2742">
      <w:r>
        <w:t xml:space="preserve">The project could adopt three levels of support for </w:t>
      </w:r>
      <w:proofErr w:type="spellStart"/>
      <w:r>
        <w:t>MoU</w:t>
      </w:r>
      <w:proofErr w:type="spellEnd"/>
      <w:r>
        <w:t xml:space="preserve"> partners (bronze, silver, and gold). Gold could involve a premium or gold service with e-ScienceTalk developing a professional video similar to the EGI </w:t>
      </w:r>
      <w:r w:rsidRPr="00D255C8">
        <w:t>Stories from the grid</w:t>
      </w:r>
      <w:r w:rsidR="00384909">
        <w:t xml:space="preserve"> using an external provider</w:t>
      </w:r>
      <w:r>
        <w:rPr>
          <w:rStyle w:val="FootnoteReference"/>
        </w:rPr>
        <w:footnoteReference w:id="57"/>
      </w:r>
      <w:r>
        <w:t>. A bronze service would be similar to the current level of support provided to e-</w:t>
      </w:r>
      <w:proofErr w:type="spellStart"/>
      <w:r>
        <w:t>ScienceTalk</w:t>
      </w:r>
      <w:proofErr w:type="spellEnd"/>
      <w:r>
        <w:t xml:space="preserve"> </w:t>
      </w:r>
      <w:proofErr w:type="spellStart"/>
      <w:r>
        <w:t>MoU</w:t>
      </w:r>
      <w:proofErr w:type="spellEnd"/>
      <w:r>
        <w:t xml:space="preserve"> partners.  </w:t>
      </w:r>
      <w:r w:rsidR="00B60A06">
        <w:t xml:space="preserve">The project produces dissemination audits for our partners on a six month basis. During e-ScienceTalk, these could be </w:t>
      </w:r>
      <w:r w:rsidR="00A377EE">
        <w:t xml:space="preserve">formalised as a deliverable for each </w:t>
      </w:r>
      <w:proofErr w:type="spellStart"/>
      <w:r w:rsidR="00A377EE">
        <w:t>MoU</w:t>
      </w:r>
      <w:proofErr w:type="spellEnd"/>
      <w:r w:rsidR="00A377EE">
        <w:t xml:space="preserve"> partner and </w:t>
      </w:r>
      <w:r w:rsidR="00B60A06">
        <w:t xml:space="preserve">aligned with each project’s </w:t>
      </w:r>
      <w:r w:rsidR="00A377EE">
        <w:t>reporting timelines</w:t>
      </w:r>
      <w:r w:rsidR="00B60A06">
        <w:t xml:space="preserve">. </w:t>
      </w:r>
    </w:p>
    <w:p w14:paraId="372BD9E3" w14:textId="77777777" w:rsidR="00B60A06" w:rsidRDefault="00B60A06"/>
    <w:p w14:paraId="4E488861" w14:textId="7A813B7C" w:rsidR="009F4D17" w:rsidRDefault="00B60A06" w:rsidP="009F4D17">
      <w:proofErr w:type="gramStart"/>
      <w:r>
        <w:t>e-ScienceTalk</w:t>
      </w:r>
      <w:r w:rsidR="00ED2E61">
        <w:t>2</w:t>
      </w:r>
      <w:proofErr w:type="gramEnd"/>
      <w:r>
        <w:t xml:space="preserve"> would be more proactive in establishing our media links. The best blog could be contributed to various community blogs</w:t>
      </w:r>
      <w:r w:rsidR="00A377EE">
        <w:t xml:space="preserve"> and the project would build more relationships with</w:t>
      </w:r>
      <w:r w:rsidR="00A377EE" w:rsidRPr="00A377EE">
        <w:t xml:space="preserve"> </w:t>
      </w:r>
      <w:r w:rsidR="00A377EE">
        <w:t xml:space="preserve">blogging communities e.g. </w:t>
      </w:r>
      <w:proofErr w:type="spellStart"/>
      <w:r w:rsidR="00A377EE" w:rsidRPr="00A377EE">
        <w:t>ScienceBlogs</w:t>
      </w:r>
      <w:proofErr w:type="spellEnd"/>
      <w:r w:rsidR="00A377EE">
        <w:rPr>
          <w:rStyle w:val="FootnoteReference"/>
        </w:rPr>
        <w:footnoteReference w:id="58"/>
      </w:r>
      <w:r w:rsidR="00A377EE">
        <w:t xml:space="preserve"> and</w:t>
      </w:r>
      <w:r w:rsidR="00A377EE" w:rsidRPr="00A377EE">
        <w:t xml:space="preserve"> </w:t>
      </w:r>
      <w:proofErr w:type="spellStart"/>
      <w:r w:rsidR="00A377EE">
        <w:t>SoapBoxScience</w:t>
      </w:r>
      <w:proofErr w:type="spellEnd"/>
      <w:r w:rsidR="00A377EE">
        <w:rPr>
          <w:rStyle w:val="FootnoteReference"/>
        </w:rPr>
        <w:footnoteReference w:id="59"/>
      </w:r>
      <w:r w:rsidR="00A377EE">
        <w:t xml:space="preserve">. </w:t>
      </w:r>
      <w:r>
        <w:t xml:space="preserve">The project could also build </w:t>
      </w:r>
      <w:r w:rsidR="00A377EE">
        <w:t xml:space="preserve">more active </w:t>
      </w:r>
      <w:r>
        <w:t>relationsh</w:t>
      </w:r>
      <w:r w:rsidR="00A377EE">
        <w:t xml:space="preserve">ips with print and online media. </w:t>
      </w:r>
    </w:p>
    <w:p w14:paraId="3ACE5E4F" w14:textId="77777777" w:rsidR="004B11F5" w:rsidRDefault="004B11F5"/>
    <w:p w14:paraId="6850A235" w14:textId="53EA064E" w:rsidR="004B11F5" w:rsidRDefault="00D255C8">
      <w:r>
        <w:t>Two</w:t>
      </w:r>
      <w:r w:rsidR="004B11F5">
        <w:t xml:space="preserve"> </w:t>
      </w:r>
      <w:r>
        <w:t>e-</w:t>
      </w:r>
      <w:proofErr w:type="spellStart"/>
      <w:r>
        <w:t>c</w:t>
      </w:r>
      <w:r w:rsidR="004B11F5">
        <w:t>oncertation</w:t>
      </w:r>
      <w:proofErr w:type="spellEnd"/>
      <w:r w:rsidR="004B11F5">
        <w:t xml:space="preserve"> meeting</w:t>
      </w:r>
      <w:r>
        <w:t>s</w:t>
      </w:r>
      <w:r w:rsidR="004B11F5">
        <w:t xml:space="preserve"> w</w:t>
      </w:r>
      <w:r>
        <w:t>ere</w:t>
      </w:r>
      <w:r w:rsidR="004B11F5">
        <w:t xml:space="preserve"> successfully </w:t>
      </w:r>
      <w:r>
        <w:t xml:space="preserve">planned and </w:t>
      </w:r>
      <w:r w:rsidR="004B11F5">
        <w:t>managed</w:t>
      </w:r>
      <w:r>
        <w:t xml:space="preserve"> by e-ScienceTalk</w:t>
      </w:r>
      <w:r w:rsidR="004B11F5">
        <w:t>. E-ScienceTalk</w:t>
      </w:r>
      <w:r w:rsidR="00384909">
        <w:t>2</w:t>
      </w:r>
      <w:r w:rsidR="004B11F5">
        <w:t xml:space="preserve"> could host smaller meetings to enable collaborations.</w:t>
      </w:r>
      <w:r>
        <w:t xml:space="preserve"> The project could provide a </w:t>
      </w:r>
      <w:r>
        <w:lastRenderedPageBreak/>
        <w:t xml:space="preserve">networking service by </w:t>
      </w:r>
      <w:r w:rsidR="001B2742">
        <w:t>employing</w:t>
      </w:r>
      <w:r w:rsidR="009F4D17">
        <w:t xml:space="preserve"> a </w:t>
      </w:r>
      <w:r w:rsidR="001B2742">
        <w:t xml:space="preserve">former </w:t>
      </w:r>
      <w:r w:rsidR="009F4D17">
        <w:t xml:space="preserve">member of the </w:t>
      </w:r>
      <w:r w:rsidR="001B2742">
        <w:t xml:space="preserve">research </w:t>
      </w:r>
      <w:r w:rsidR="009F4D17">
        <w:t>community</w:t>
      </w:r>
      <w:r w:rsidR="001B2742">
        <w:t xml:space="preserve"> as an associate for </w:t>
      </w:r>
      <w:r w:rsidR="009F4D17">
        <w:t>Knowledge Exchange (e-</w:t>
      </w:r>
      <w:proofErr w:type="spellStart"/>
      <w:r w:rsidR="009F4D17">
        <w:t>ScienceTank</w:t>
      </w:r>
      <w:proofErr w:type="spellEnd"/>
      <w:r w:rsidR="009F4D17">
        <w:t xml:space="preserve">). </w:t>
      </w:r>
    </w:p>
    <w:p w14:paraId="4B44884A" w14:textId="77777777" w:rsidR="009F4D17" w:rsidRDefault="009F4D17" w:rsidP="009F4D17"/>
    <w:p w14:paraId="2CC62737" w14:textId="00DB8B08" w:rsidR="009F4D17" w:rsidRDefault="009F4D17" w:rsidP="009F4D17">
      <w:r>
        <w:t xml:space="preserve">For a future e-ScienceTalk, the project team sees the policy briefings as being more targeted to discipline (e.g. Biosciences, geosciences, </w:t>
      </w:r>
      <w:proofErr w:type="spellStart"/>
      <w:r>
        <w:t>astrosciences</w:t>
      </w:r>
      <w:proofErr w:type="spellEnd"/>
      <w:r>
        <w:t>, health sciences, environmental sciences, engineering and technology, agricultural sciences and humanities).</w:t>
      </w:r>
      <w:r w:rsidR="00384909">
        <w:t xml:space="preserve"> </w:t>
      </w:r>
      <w:r>
        <w:t xml:space="preserve">The format would be </w:t>
      </w:r>
      <w:r w:rsidR="00384909">
        <w:t>a</w:t>
      </w:r>
      <w:r>
        <w:t xml:space="preserve"> general introduction, followed by case studies and problems and solutions related to specific disciplines. </w:t>
      </w:r>
    </w:p>
    <w:p w14:paraId="72B651BB" w14:textId="77777777" w:rsidR="009F4D17" w:rsidRDefault="009F4D17"/>
    <w:p w14:paraId="34D6DCD7" w14:textId="77777777" w:rsidR="00ED2E61" w:rsidRDefault="00ED2E61"/>
    <w:p w14:paraId="19491F3A" w14:textId="77777777" w:rsidR="00ED2E61" w:rsidRDefault="00ED2E61"/>
    <w:p w14:paraId="38A59916" w14:textId="77777777" w:rsidR="00A339B2" w:rsidRPr="006A1508" w:rsidRDefault="00A339B2" w:rsidP="00A339B2">
      <w:pPr>
        <w:rPr>
          <w:color w:val="FF0000"/>
        </w:rPr>
      </w:pPr>
    </w:p>
    <w:p w14:paraId="35259826" w14:textId="77777777" w:rsidR="00A339B2" w:rsidRPr="006A1508" w:rsidRDefault="00A339B2" w:rsidP="00207D16">
      <w:pPr>
        <w:rPr>
          <w:rFonts w:ascii="Calibri" w:hAnsi="Calibri" w:cs="Calibri"/>
          <w:color w:val="FF0000"/>
        </w:rPr>
      </w:pPr>
    </w:p>
    <w:p w14:paraId="1262EFCD" w14:textId="77777777" w:rsidR="00207D16" w:rsidRPr="002B1814" w:rsidRDefault="00207D16" w:rsidP="00207D16">
      <w:pPr>
        <w:pStyle w:val="Heading1"/>
        <w:rPr>
          <w:rFonts w:cs="Calibri"/>
        </w:rPr>
      </w:pPr>
      <w:bookmarkStart w:id="913" w:name="_Toc144364252"/>
      <w:bookmarkStart w:id="914" w:name="_Toc171733501"/>
      <w:bookmarkStart w:id="915" w:name="_Toc362445944"/>
      <w:r w:rsidRPr="002B1814">
        <w:rPr>
          <w:rFonts w:cs="Calibri"/>
        </w:rPr>
        <w:lastRenderedPageBreak/>
        <w:t>References</w:t>
      </w:r>
      <w:bookmarkEnd w:id="913"/>
      <w:bookmarkEnd w:id="914"/>
      <w:bookmarkEnd w:id="915"/>
    </w:p>
    <w:tbl>
      <w:tblPr>
        <w:tblpPr w:leftFromText="180" w:rightFromText="180" w:vertAnchor="text" w:tblpY="1"/>
        <w:tblOverlap w:val="never"/>
        <w:tblW w:w="0" w:type="auto"/>
        <w:tblLayout w:type="fixed"/>
        <w:tblLook w:val="01E0" w:firstRow="1" w:lastRow="1" w:firstColumn="1" w:lastColumn="1" w:noHBand="0" w:noVBand="0"/>
      </w:tblPr>
      <w:tblGrid>
        <w:gridCol w:w="675"/>
        <w:gridCol w:w="8605"/>
      </w:tblGrid>
      <w:tr w:rsidR="00207D16" w:rsidRPr="009363F0" w14:paraId="1C937812" w14:textId="77777777" w:rsidTr="00DB06FF">
        <w:tc>
          <w:tcPr>
            <w:tcW w:w="675" w:type="dxa"/>
            <w:tcBorders>
              <w:top w:val="single" w:sz="4" w:space="0" w:color="auto"/>
              <w:left w:val="single" w:sz="4" w:space="0" w:color="auto"/>
              <w:bottom w:val="single" w:sz="4" w:space="0" w:color="auto"/>
              <w:right w:val="single" w:sz="4" w:space="0" w:color="auto"/>
            </w:tcBorders>
          </w:tcPr>
          <w:p w14:paraId="789644F1" w14:textId="77777777" w:rsidR="00207D16" w:rsidRPr="009363F0" w:rsidRDefault="00207D16" w:rsidP="00E43FC5">
            <w:pPr>
              <w:pStyle w:val="Caption"/>
            </w:pPr>
            <w:bookmarkStart w:id="916" w:name="_Ref205358713"/>
            <w:r w:rsidRPr="009363F0">
              <w:t xml:space="preserve">R </w:t>
            </w:r>
            <w:r w:rsidR="00643288" w:rsidRPr="009363F0">
              <w:fldChar w:fldCharType="begin"/>
            </w:r>
            <w:r w:rsidRPr="009363F0">
              <w:instrText xml:space="preserve"> SEQ R \* ARABIC </w:instrText>
            </w:r>
            <w:r w:rsidR="00643288" w:rsidRPr="009363F0">
              <w:fldChar w:fldCharType="separate"/>
            </w:r>
            <w:r w:rsidR="001473F9">
              <w:rPr>
                <w:noProof/>
              </w:rPr>
              <w:t>1</w:t>
            </w:r>
            <w:r w:rsidR="00643288" w:rsidRPr="009363F0">
              <w:fldChar w:fldCharType="end"/>
            </w:r>
            <w:bookmarkEnd w:id="916"/>
          </w:p>
        </w:tc>
        <w:tc>
          <w:tcPr>
            <w:tcW w:w="8605" w:type="dxa"/>
            <w:tcBorders>
              <w:top w:val="single" w:sz="4" w:space="0" w:color="auto"/>
              <w:left w:val="single" w:sz="4" w:space="0" w:color="auto"/>
              <w:bottom w:val="single" w:sz="4" w:space="0" w:color="auto"/>
              <w:right w:val="single" w:sz="4" w:space="0" w:color="auto"/>
            </w:tcBorders>
            <w:vAlign w:val="center"/>
          </w:tcPr>
          <w:p w14:paraId="78BB7711" w14:textId="2BEDD2F8" w:rsidR="009363F0" w:rsidRPr="009363F0" w:rsidRDefault="009363F0" w:rsidP="00E43FC5">
            <w:pPr>
              <w:jc w:val="left"/>
            </w:pPr>
            <w:r w:rsidRPr="009363F0">
              <w:t>e</w:t>
            </w:r>
            <w:r w:rsidR="001B764B">
              <w:rPr>
                <w:rFonts w:ascii="Adobe Arabic" w:hAnsi="Adobe Arabic" w:cs="Adobe Arabic"/>
              </w:rPr>
              <w:t>-</w:t>
            </w:r>
            <w:r w:rsidRPr="009363F0">
              <w:t>ScienceTalk Description of Work</w:t>
            </w:r>
          </w:p>
          <w:p w14:paraId="37DFB79B" w14:textId="009EFEB9" w:rsidR="00207D16" w:rsidRPr="009363F0" w:rsidRDefault="00DE0D18" w:rsidP="00E43FC5">
            <w:pPr>
              <w:jc w:val="left"/>
            </w:pPr>
            <w:hyperlink r:id="rId41" w:history="1">
              <w:r w:rsidR="009363F0" w:rsidRPr="009363F0">
                <w:rPr>
                  <w:rStyle w:val="Hyperlink"/>
                </w:rPr>
                <w:t>https://documents.egi.eu/document/233</w:t>
              </w:r>
            </w:hyperlink>
            <w:r w:rsidR="009363F0" w:rsidRPr="009363F0">
              <w:t xml:space="preserve"> </w:t>
            </w:r>
          </w:p>
        </w:tc>
      </w:tr>
      <w:tr w:rsidR="00EA30B7" w:rsidRPr="009363F0" w14:paraId="4BA4C1FC" w14:textId="77777777" w:rsidTr="00876EBA">
        <w:tc>
          <w:tcPr>
            <w:tcW w:w="675" w:type="dxa"/>
            <w:tcBorders>
              <w:top w:val="single" w:sz="4" w:space="0" w:color="auto"/>
              <w:left w:val="single" w:sz="4" w:space="0" w:color="auto"/>
              <w:bottom w:val="single" w:sz="4" w:space="0" w:color="auto"/>
              <w:right w:val="single" w:sz="4" w:space="0" w:color="auto"/>
            </w:tcBorders>
          </w:tcPr>
          <w:p w14:paraId="2E43D0C3" w14:textId="0C675DA1" w:rsidR="00EA30B7" w:rsidRPr="009363F0" w:rsidRDefault="00EA30B7" w:rsidP="00E43FC5">
            <w:pPr>
              <w:pStyle w:val="Caption"/>
            </w:pPr>
            <w:r>
              <w:t>R2</w:t>
            </w:r>
          </w:p>
        </w:tc>
        <w:tc>
          <w:tcPr>
            <w:tcW w:w="8605" w:type="dxa"/>
            <w:tcBorders>
              <w:top w:val="single" w:sz="4" w:space="0" w:color="auto"/>
              <w:left w:val="single" w:sz="4" w:space="0" w:color="auto"/>
              <w:bottom w:val="single" w:sz="4" w:space="0" w:color="auto"/>
              <w:right w:val="single" w:sz="4" w:space="0" w:color="auto"/>
            </w:tcBorders>
            <w:vAlign w:val="center"/>
          </w:tcPr>
          <w:p w14:paraId="7AACA0E1" w14:textId="26AE6178" w:rsidR="00EA30B7" w:rsidRPr="009363F0" w:rsidRDefault="00EA30B7" w:rsidP="00E43FC5">
            <w:pPr>
              <w:jc w:val="left"/>
            </w:pPr>
            <w:r w:rsidRPr="007B74A6">
              <w:rPr>
                <w:bCs/>
                <w:lang w:val="en-US"/>
              </w:rPr>
              <w:t xml:space="preserve">Meyer, E.T.  (2011). Splashes and Ripples: Synthesizing the Evidence on the Impact of Digital Resources. London: JISC. Available online: </w:t>
            </w:r>
            <w:hyperlink r:id="rId42" w:history="1">
              <w:r w:rsidRPr="00C177D4">
                <w:rPr>
                  <w:rStyle w:val="Hyperlink"/>
                  <w:bCs/>
                  <w:lang w:val="en-US"/>
                </w:rPr>
                <w:t>http://papers.ssrn.com/sol3/papers.cfm?abstract_id=1846535</w:t>
              </w:r>
            </w:hyperlink>
          </w:p>
        </w:tc>
      </w:tr>
      <w:tr w:rsidR="00EA30B7" w:rsidRPr="009363F0" w14:paraId="0D504789" w14:textId="77777777" w:rsidTr="00876EBA">
        <w:tc>
          <w:tcPr>
            <w:tcW w:w="675" w:type="dxa"/>
            <w:tcBorders>
              <w:top w:val="single" w:sz="4" w:space="0" w:color="auto"/>
              <w:left w:val="single" w:sz="4" w:space="0" w:color="auto"/>
              <w:bottom w:val="single" w:sz="4" w:space="0" w:color="auto"/>
              <w:right w:val="single" w:sz="4" w:space="0" w:color="auto"/>
            </w:tcBorders>
          </w:tcPr>
          <w:p w14:paraId="1A64EFE6" w14:textId="747F9911" w:rsidR="00EA30B7" w:rsidRPr="009363F0" w:rsidRDefault="00EA30B7" w:rsidP="00E43FC5">
            <w:pPr>
              <w:pStyle w:val="Caption"/>
            </w:pPr>
            <w:r>
              <w:t>R3</w:t>
            </w:r>
          </w:p>
        </w:tc>
        <w:tc>
          <w:tcPr>
            <w:tcW w:w="8605" w:type="dxa"/>
            <w:tcBorders>
              <w:top w:val="single" w:sz="4" w:space="0" w:color="auto"/>
              <w:left w:val="single" w:sz="4" w:space="0" w:color="auto"/>
              <w:bottom w:val="single" w:sz="4" w:space="0" w:color="auto"/>
              <w:right w:val="single" w:sz="4" w:space="0" w:color="auto"/>
            </w:tcBorders>
            <w:vAlign w:val="center"/>
          </w:tcPr>
          <w:p w14:paraId="2B75A671" w14:textId="77777777" w:rsidR="00EA30B7" w:rsidRPr="00E43FC5" w:rsidRDefault="00EA30B7" w:rsidP="00EA30B7">
            <w:pPr>
              <w:jc w:val="left"/>
              <w:rPr>
                <w:bCs/>
                <w:lang w:val="en-US"/>
              </w:rPr>
            </w:pPr>
            <w:r>
              <w:rPr>
                <w:bCs/>
                <w:lang w:val="en-US"/>
              </w:rPr>
              <w:t xml:space="preserve">Let’s get real (2011). </w:t>
            </w:r>
            <w:r w:rsidRPr="00E43FC5">
              <w:rPr>
                <w:rFonts w:ascii="Times" w:eastAsia="Cambria" w:hAnsi="Times" w:cs="Times"/>
                <w:b/>
                <w:bCs/>
                <w:sz w:val="38"/>
                <w:szCs w:val="38"/>
                <w:lang w:val="en-US" w:eastAsia="en-US"/>
              </w:rPr>
              <w:t xml:space="preserve"> </w:t>
            </w:r>
            <w:r w:rsidRPr="00E43FC5">
              <w:rPr>
                <w:bCs/>
                <w:lang w:val="en-US"/>
              </w:rPr>
              <w:t>Report from the Culture24 Action Research Project</w:t>
            </w:r>
          </w:p>
          <w:p w14:paraId="2D541256" w14:textId="72644992" w:rsidR="00EA30B7" w:rsidRPr="009363F0" w:rsidRDefault="00EA30B7" w:rsidP="00EA30B7">
            <w:pPr>
              <w:jc w:val="left"/>
            </w:pPr>
            <w:r w:rsidRPr="00E43FC5">
              <w:rPr>
                <w:bCs/>
                <w:lang w:val="en-US"/>
              </w:rPr>
              <w:t xml:space="preserve"> </w:t>
            </w:r>
            <w:hyperlink r:id="rId43" w:history="1">
              <w:r w:rsidRPr="00F35E9C">
                <w:rPr>
                  <w:rStyle w:val="Hyperlink"/>
                  <w:bCs/>
                  <w:lang w:val="en-US"/>
                </w:rPr>
                <w:t>http://www.keepandshare.com/doc/3148919/culture24-howtoevaluateonlinesuccess-bw-pdf-september-19-2011-11-15-am-2-1-meg?da=y</w:t>
              </w:r>
            </w:hyperlink>
            <w:r>
              <w:rPr>
                <w:bCs/>
                <w:lang w:val="en-US"/>
              </w:rPr>
              <w:t xml:space="preserve"> </w:t>
            </w:r>
          </w:p>
        </w:tc>
      </w:tr>
      <w:tr w:rsidR="00EA30B7" w:rsidRPr="009363F0" w14:paraId="4131FA3A" w14:textId="77777777" w:rsidTr="00876EBA">
        <w:tc>
          <w:tcPr>
            <w:tcW w:w="675" w:type="dxa"/>
            <w:tcBorders>
              <w:top w:val="single" w:sz="4" w:space="0" w:color="auto"/>
              <w:left w:val="single" w:sz="4" w:space="0" w:color="auto"/>
              <w:bottom w:val="single" w:sz="4" w:space="0" w:color="auto"/>
              <w:right w:val="single" w:sz="4" w:space="0" w:color="auto"/>
            </w:tcBorders>
          </w:tcPr>
          <w:p w14:paraId="6E62C125" w14:textId="630CAC0F" w:rsidR="00EA30B7" w:rsidRDefault="00EA30B7" w:rsidP="00EA30B7">
            <w:pPr>
              <w:pStyle w:val="Caption"/>
            </w:pPr>
            <w:r>
              <w:t>R4</w:t>
            </w:r>
          </w:p>
        </w:tc>
        <w:tc>
          <w:tcPr>
            <w:tcW w:w="8605" w:type="dxa"/>
            <w:tcBorders>
              <w:top w:val="single" w:sz="4" w:space="0" w:color="auto"/>
              <w:left w:val="single" w:sz="4" w:space="0" w:color="auto"/>
              <w:bottom w:val="single" w:sz="4" w:space="0" w:color="auto"/>
              <w:right w:val="single" w:sz="4" w:space="0" w:color="auto"/>
            </w:tcBorders>
            <w:vAlign w:val="center"/>
          </w:tcPr>
          <w:p w14:paraId="08D1E3AA" w14:textId="61499DE0" w:rsidR="00EA30B7" w:rsidRPr="009363F0" w:rsidRDefault="00EA30B7" w:rsidP="00EA30B7">
            <w:pPr>
              <w:jc w:val="left"/>
            </w:pPr>
            <w:r w:rsidRPr="009363F0">
              <w:rPr>
                <w:bCs/>
                <w:lang w:val="en-US"/>
              </w:rPr>
              <w:t>D1.</w:t>
            </w:r>
            <w:r w:rsidR="00A565B4">
              <w:rPr>
                <w:bCs/>
                <w:lang w:val="en-US"/>
              </w:rPr>
              <w:t>4</w:t>
            </w:r>
            <w:r w:rsidRPr="009363F0">
              <w:rPr>
                <w:bCs/>
                <w:lang w:val="en-US"/>
              </w:rPr>
              <w:t xml:space="preserve"> Annual Impact and Sustainability Report</w:t>
            </w:r>
          </w:p>
          <w:p w14:paraId="5D989250" w14:textId="407771E6" w:rsidR="00EA30B7" w:rsidRDefault="00DE0D18" w:rsidP="00EA30B7">
            <w:pPr>
              <w:jc w:val="left"/>
              <w:rPr>
                <w:bCs/>
                <w:lang w:val="en-US"/>
              </w:rPr>
            </w:pPr>
            <w:hyperlink r:id="rId44" w:history="1">
              <w:r w:rsidR="00A565B4" w:rsidRPr="0038309D">
                <w:rPr>
                  <w:rStyle w:val="Hyperlink"/>
                </w:rPr>
                <w:t>https://documents.egi.eu/public/RetrieveFile?docid=1297&amp;version=4&amp;filename=eScienceTalk_D1_4_Impact%20sustainability%20report.pdf</w:t>
              </w:r>
            </w:hyperlink>
            <w:r w:rsidR="00A565B4">
              <w:t xml:space="preserve"> </w:t>
            </w:r>
          </w:p>
        </w:tc>
      </w:tr>
      <w:tr w:rsidR="00EA30B7" w:rsidRPr="009363F0" w14:paraId="69B13015" w14:textId="77777777" w:rsidTr="00876EBA">
        <w:tc>
          <w:tcPr>
            <w:tcW w:w="675" w:type="dxa"/>
            <w:tcBorders>
              <w:top w:val="single" w:sz="4" w:space="0" w:color="auto"/>
              <w:left w:val="single" w:sz="4" w:space="0" w:color="auto"/>
              <w:bottom w:val="single" w:sz="4" w:space="0" w:color="auto"/>
              <w:right w:val="single" w:sz="4" w:space="0" w:color="auto"/>
            </w:tcBorders>
          </w:tcPr>
          <w:p w14:paraId="1A0222D2" w14:textId="1E13B1B5" w:rsidR="00EA30B7" w:rsidRDefault="00EA30B7" w:rsidP="00EA30B7">
            <w:pPr>
              <w:pStyle w:val="Caption"/>
            </w:pPr>
            <w:r>
              <w:t>R5</w:t>
            </w:r>
          </w:p>
        </w:tc>
        <w:tc>
          <w:tcPr>
            <w:tcW w:w="8605" w:type="dxa"/>
            <w:tcBorders>
              <w:top w:val="single" w:sz="4" w:space="0" w:color="auto"/>
              <w:left w:val="single" w:sz="4" w:space="0" w:color="auto"/>
              <w:bottom w:val="single" w:sz="4" w:space="0" w:color="auto"/>
              <w:right w:val="single" w:sz="4" w:space="0" w:color="auto"/>
            </w:tcBorders>
            <w:vAlign w:val="center"/>
          </w:tcPr>
          <w:p w14:paraId="7831AA44" w14:textId="41595C85" w:rsidR="00EA30B7" w:rsidRDefault="00EA30B7" w:rsidP="00EA30B7">
            <w:pPr>
              <w:jc w:val="left"/>
              <w:rPr>
                <w:bCs/>
                <w:lang w:val="en-US"/>
              </w:rPr>
            </w:pPr>
            <w:r w:rsidRPr="00EA30B7">
              <w:rPr>
                <w:bCs/>
                <w:lang w:val="en-US"/>
              </w:rPr>
              <w:t>D4.</w:t>
            </w:r>
            <w:r w:rsidR="00A565B4">
              <w:rPr>
                <w:bCs/>
                <w:lang w:val="en-US"/>
              </w:rPr>
              <w:t>5</w:t>
            </w:r>
            <w:r w:rsidRPr="00EA30B7">
              <w:rPr>
                <w:bCs/>
                <w:lang w:val="en-US"/>
              </w:rPr>
              <w:t xml:space="preserve"> Annual Report on Feedback and Metrics</w:t>
            </w:r>
          </w:p>
          <w:p w14:paraId="5EFEA29C" w14:textId="40AFF9EE" w:rsidR="00EA30B7" w:rsidRDefault="00DE0D18" w:rsidP="00EA30B7">
            <w:pPr>
              <w:jc w:val="left"/>
              <w:rPr>
                <w:bCs/>
                <w:lang w:val="en-US"/>
              </w:rPr>
            </w:pPr>
            <w:hyperlink r:id="rId45" w:history="1">
              <w:r w:rsidR="00A565B4" w:rsidRPr="0038309D">
                <w:rPr>
                  <w:rStyle w:val="Hyperlink"/>
                  <w:bCs/>
                  <w:lang w:val="en-US"/>
                </w:rPr>
                <w:t>https://documents.egi.eu/public/ShowDocument?docid=1849</w:t>
              </w:r>
            </w:hyperlink>
            <w:r w:rsidR="00A565B4">
              <w:rPr>
                <w:bCs/>
                <w:lang w:val="en-US"/>
              </w:rPr>
              <w:t xml:space="preserve"> </w:t>
            </w:r>
            <w:r w:rsidR="00A565B4" w:rsidRPr="00A565B4" w:rsidDel="00A565B4">
              <w:rPr>
                <w:bCs/>
                <w:lang w:val="en-US"/>
              </w:rPr>
              <w:t xml:space="preserve"> </w:t>
            </w:r>
          </w:p>
        </w:tc>
      </w:tr>
      <w:tr w:rsidR="00EA30B7" w:rsidRPr="009363F0" w14:paraId="20538DB6" w14:textId="77777777" w:rsidTr="00876EBA">
        <w:tc>
          <w:tcPr>
            <w:tcW w:w="675" w:type="dxa"/>
            <w:tcBorders>
              <w:top w:val="single" w:sz="4" w:space="0" w:color="auto"/>
              <w:left w:val="single" w:sz="4" w:space="0" w:color="auto"/>
              <w:bottom w:val="single" w:sz="4" w:space="0" w:color="auto"/>
              <w:right w:val="single" w:sz="4" w:space="0" w:color="auto"/>
            </w:tcBorders>
          </w:tcPr>
          <w:p w14:paraId="0EA59406" w14:textId="67004F43" w:rsidR="00EA30B7" w:rsidRDefault="00EA30B7" w:rsidP="00EA30B7">
            <w:pPr>
              <w:pStyle w:val="Caption"/>
            </w:pPr>
            <w:r>
              <w:t>R6</w:t>
            </w:r>
          </w:p>
        </w:tc>
        <w:tc>
          <w:tcPr>
            <w:tcW w:w="8605" w:type="dxa"/>
            <w:tcBorders>
              <w:top w:val="single" w:sz="4" w:space="0" w:color="auto"/>
              <w:left w:val="single" w:sz="4" w:space="0" w:color="auto"/>
              <w:bottom w:val="single" w:sz="4" w:space="0" w:color="auto"/>
              <w:right w:val="single" w:sz="4" w:space="0" w:color="auto"/>
            </w:tcBorders>
            <w:vAlign w:val="center"/>
          </w:tcPr>
          <w:p w14:paraId="47E15F3C" w14:textId="2BB18C40" w:rsidR="00EA30B7" w:rsidRDefault="00EA30B7" w:rsidP="00EA30B7">
            <w:pPr>
              <w:jc w:val="left"/>
              <w:rPr>
                <w:bCs/>
                <w:lang w:val="en-US"/>
              </w:rPr>
            </w:pPr>
            <w:r w:rsidRPr="005D61A6">
              <w:rPr>
                <w:bCs/>
                <w:lang w:val="en-US"/>
              </w:rPr>
              <w:t>D4.</w:t>
            </w:r>
            <w:r w:rsidR="00A565B4">
              <w:rPr>
                <w:bCs/>
                <w:lang w:val="en-US"/>
              </w:rPr>
              <w:t>4</w:t>
            </w:r>
            <w:r w:rsidRPr="005D61A6">
              <w:rPr>
                <w:bCs/>
                <w:lang w:val="en-US"/>
              </w:rPr>
              <w:t xml:space="preserve"> Annual Report on Feedback and Metrics</w:t>
            </w:r>
            <w:r>
              <w:rPr>
                <w:bCs/>
                <w:lang w:val="en-US"/>
              </w:rPr>
              <w:t xml:space="preserve"> </w:t>
            </w:r>
          </w:p>
          <w:p w14:paraId="012C6CB8" w14:textId="555E339D" w:rsidR="00EA30B7" w:rsidRPr="00EA30B7" w:rsidRDefault="00DE0D18" w:rsidP="00EA30B7">
            <w:pPr>
              <w:jc w:val="left"/>
              <w:rPr>
                <w:bCs/>
                <w:lang w:val="en-US"/>
              </w:rPr>
            </w:pPr>
            <w:hyperlink r:id="rId46" w:history="1">
              <w:r w:rsidR="004C7834" w:rsidRPr="0038309D">
                <w:rPr>
                  <w:rStyle w:val="Hyperlink"/>
                </w:rPr>
                <w:t>https://documents.egi.eu/public/RetrieveFile?docid=1328&amp;version=4&amp;filename=e-ScienceTalk_D4_4_Annual_Report_Feedback_Metrics_final.pdf</w:t>
              </w:r>
            </w:hyperlink>
            <w:r w:rsidR="004C7834">
              <w:t xml:space="preserve"> </w:t>
            </w:r>
          </w:p>
        </w:tc>
      </w:tr>
      <w:tr w:rsidR="006429DB" w:rsidRPr="009363F0" w14:paraId="4AE4F17D" w14:textId="77777777" w:rsidTr="00876EBA">
        <w:tc>
          <w:tcPr>
            <w:tcW w:w="675" w:type="dxa"/>
            <w:tcBorders>
              <w:top w:val="single" w:sz="4" w:space="0" w:color="auto"/>
              <w:left w:val="single" w:sz="4" w:space="0" w:color="auto"/>
              <w:bottom w:val="single" w:sz="4" w:space="0" w:color="auto"/>
              <w:right w:val="single" w:sz="4" w:space="0" w:color="auto"/>
            </w:tcBorders>
          </w:tcPr>
          <w:p w14:paraId="68193F95" w14:textId="7458F1FE" w:rsidR="006429DB" w:rsidRDefault="006429DB" w:rsidP="006429DB">
            <w:pPr>
              <w:pStyle w:val="Caption"/>
            </w:pPr>
            <w:r>
              <w:t xml:space="preserve">R7 </w:t>
            </w:r>
          </w:p>
          <w:p w14:paraId="310DB8B4" w14:textId="77777777" w:rsidR="006429DB" w:rsidRDefault="006429DB" w:rsidP="00EA30B7">
            <w:pPr>
              <w:pStyle w:val="Caption"/>
            </w:pPr>
          </w:p>
        </w:tc>
        <w:tc>
          <w:tcPr>
            <w:tcW w:w="8605" w:type="dxa"/>
            <w:tcBorders>
              <w:top w:val="single" w:sz="4" w:space="0" w:color="auto"/>
              <w:left w:val="single" w:sz="4" w:space="0" w:color="auto"/>
              <w:bottom w:val="single" w:sz="4" w:space="0" w:color="auto"/>
              <w:right w:val="single" w:sz="4" w:space="0" w:color="auto"/>
            </w:tcBorders>
            <w:vAlign w:val="center"/>
          </w:tcPr>
          <w:p w14:paraId="16B7A0CA" w14:textId="77777777" w:rsidR="006429DB" w:rsidRDefault="006429DB" w:rsidP="006429DB">
            <w:pPr>
              <w:jc w:val="left"/>
              <w:rPr>
                <w:lang w:val="en-US"/>
              </w:rPr>
            </w:pPr>
            <w:r w:rsidRPr="004C7834">
              <w:rPr>
                <w:lang w:val="en-US"/>
              </w:rPr>
              <w:t xml:space="preserve">D2.5 - Final dissemination report on </w:t>
            </w:r>
            <w:proofErr w:type="spellStart"/>
            <w:r w:rsidRPr="004C7834">
              <w:rPr>
                <w:lang w:val="en-US"/>
              </w:rPr>
              <w:t>Grid</w:t>
            </w:r>
            <w:r>
              <w:rPr>
                <w:lang w:val="en-US"/>
              </w:rPr>
              <w:t>Cafe</w:t>
            </w:r>
            <w:proofErr w:type="spellEnd"/>
            <w:r>
              <w:rPr>
                <w:lang w:val="en-US"/>
              </w:rPr>
              <w:t xml:space="preserve">, </w:t>
            </w:r>
            <w:proofErr w:type="spellStart"/>
            <w:r>
              <w:rPr>
                <w:lang w:val="en-US"/>
              </w:rPr>
              <w:t>GridGuide</w:t>
            </w:r>
            <w:proofErr w:type="spellEnd"/>
            <w:r>
              <w:rPr>
                <w:lang w:val="en-US"/>
              </w:rPr>
              <w:t xml:space="preserve">, </w:t>
            </w:r>
            <w:proofErr w:type="spellStart"/>
            <w:r>
              <w:rPr>
                <w:lang w:val="en-US"/>
              </w:rPr>
              <w:t>GridCast</w:t>
            </w:r>
            <w:proofErr w:type="spellEnd"/>
            <w:r>
              <w:rPr>
                <w:lang w:val="en-US"/>
              </w:rPr>
              <w:t xml:space="preserve"> </w:t>
            </w:r>
          </w:p>
          <w:p w14:paraId="76739340" w14:textId="0FF2DE75" w:rsidR="006429DB" w:rsidRPr="00876EBA" w:rsidRDefault="00DE0D18" w:rsidP="00EA30B7">
            <w:pPr>
              <w:jc w:val="left"/>
              <w:rPr>
                <w:lang w:val="en-US"/>
              </w:rPr>
            </w:pPr>
            <w:hyperlink r:id="rId47" w:history="1">
              <w:r w:rsidR="006429DB" w:rsidRPr="0038309D">
                <w:rPr>
                  <w:rStyle w:val="Hyperlink"/>
                  <w:lang w:val="en-US"/>
                </w:rPr>
                <w:t>https://documents.egi.eu/public/ShowDocument?docid=1848</w:t>
              </w:r>
            </w:hyperlink>
            <w:r w:rsidR="006429DB">
              <w:rPr>
                <w:lang w:val="en-US"/>
              </w:rPr>
              <w:t xml:space="preserve"> </w:t>
            </w:r>
          </w:p>
        </w:tc>
      </w:tr>
      <w:tr w:rsidR="006429DB" w:rsidRPr="009363F0" w14:paraId="3E557446" w14:textId="77777777" w:rsidTr="00876EBA">
        <w:tc>
          <w:tcPr>
            <w:tcW w:w="675" w:type="dxa"/>
            <w:tcBorders>
              <w:top w:val="single" w:sz="4" w:space="0" w:color="auto"/>
              <w:left w:val="single" w:sz="4" w:space="0" w:color="auto"/>
              <w:bottom w:val="single" w:sz="4" w:space="0" w:color="auto"/>
              <w:right w:val="single" w:sz="4" w:space="0" w:color="auto"/>
            </w:tcBorders>
          </w:tcPr>
          <w:p w14:paraId="76B95F33" w14:textId="134894B6" w:rsidR="006429DB" w:rsidRDefault="006429DB" w:rsidP="006429DB">
            <w:r w:rsidRPr="00EC2BEF">
              <w:rPr>
                <w:b/>
              </w:rPr>
              <w:t>R8</w:t>
            </w:r>
          </w:p>
          <w:p w14:paraId="777F4DA2" w14:textId="77777777" w:rsidR="006429DB" w:rsidRPr="009363F0" w:rsidRDefault="006429DB" w:rsidP="006429DB">
            <w:pPr>
              <w:pStyle w:val="Caption"/>
            </w:pPr>
          </w:p>
        </w:tc>
        <w:tc>
          <w:tcPr>
            <w:tcW w:w="8605" w:type="dxa"/>
            <w:tcBorders>
              <w:top w:val="single" w:sz="4" w:space="0" w:color="auto"/>
              <w:left w:val="single" w:sz="4" w:space="0" w:color="auto"/>
              <w:bottom w:val="single" w:sz="4" w:space="0" w:color="auto"/>
              <w:right w:val="single" w:sz="4" w:space="0" w:color="auto"/>
            </w:tcBorders>
            <w:vAlign w:val="center"/>
          </w:tcPr>
          <w:p w14:paraId="27A7211F" w14:textId="77777777" w:rsidR="006429DB" w:rsidRDefault="006429DB" w:rsidP="006429DB">
            <w:r w:rsidRPr="00EC2BEF">
              <w:t>D2.4 Annual Upgraded Version of the RTM</w:t>
            </w:r>
          </w:p>
          <w:p w14:paraId="69D22800" w14:textId="627DD21F" w:rsidR="006429DB" w:rsidRPr="00876EBA" w:rsidRDefault="00DE0D18" w:rsidP="00876EBA">
            <w:hyperlink r:id="rId48" w:history="1">
              <w:r w:rsidR="006429DB" w:rsidRPr="0038309D">
                <w:rPr>
                  <w:rStyle w:val="Hyperlink"/>
                </w:rPr>
                <w:t>https://documents.egi.eu/public/ShowDocument?docid=1845</w:t>
              </w:r>
            </w:hyperlink>
            <w:r w:rsidR="006429DB">
              <w:t xml:space="preserve"> </w:t>
            </w:r>
          </w:p>
        </w:tc>
      </w:tr>
      <w:tr w:rsidR="006429DB" w:rsidRPr="009363F0" w14:paraId="5053B669" w14:textId="77777777" w:rsidTr="00876EBA">
        <w:tc>
          <w:tcPr>
            <w:tcW w:w="675" w:type="dxa"/>
            <w:tcBorders>
              <w:top w:val="single" w:sz="4" w:space="0" w:color="auto"/>
              <w:left w:val="single" w:sz="4" w:space="0" w:color="auto"/>
              <w:bottom w:val="single" w:sz="4" w:space="0" w:color="auto"/>
              <w:right w:val="single" w:sz="4" w:space="0" w:color="auto"/>
            </w:tcBorders>
          </w:tcPr>
          <w:p w14:paraId="6D6A95B7" w14:textId="77777777" w:rsidR="006429DB" w:rsidRDefault="006429DB" w:rsidP="006429DB">
            <w:r>
              <w:rPr>
                <w:b/>
              </w:rPr>
              <w:t>R 9</w:t>
            </w:r>
          </w:p>
          <w:p w14:paraId="776AC2E5" w14:textId="77777777" w:rsidR="006429DB" w:rsidRPr="00EC2BEF" w:rsidRDefault="006429DB" w:rsidP="006429DB">
            <w:pPr>
              <w:rPr>
                <w:b/>
              </w:rPr>
            </w:pPr>
          </w:p>
        </w:tc>
        <w:tc>
          <w:tcPr>
            <w:tcW w:w="8605" w:type="dxa"/>
            <w:tcBorders>
              <w:top w:val="single" w:sz="4" w:space="0" w:color="auto"/>
              <w:left w:val="single" w:sz="4" w:space="0" w:color="auto"/>
              <w:bottom w:val="single" w:sz="4" w:space="0" w:color="auto"/>
              <w:right w:val="single" w:sz="4" w:space="0" w:color="auto"/>
            </w:tcBorders>
            <w:vAlign w:val="center"/>
          </w:tcPr>
          <w:p w14:paraId="23402A8C" w14:textId="77777777" w:rsidR="006429DB" w:rsidRDefault="006429DB" w:rsidP="006429DB">
            <w:pPr>
              <w:jc w:val="left"/>
            </w:pPr>
            <w:r w:rsidRPr="00B634C6">
              <w:rPr>
                <w:i/>
              </w:rPr>
              <w:t>D3.3 Marketing strategy for iSGTW</w:t>
            </w:r>
            <w:r w:rsidRPr="00B634C6">
              <w:t xml:space="preserve"> </w:t>
            </w:r>
          </w:p>
          <w:p w14:paraId="55C3B716" w14:textId="58FD4B51" w:rsidR="006429DB" w:rsidRPr="00EC2BEF" w:rsidRDefault="00DE0D18" w:rsidP="00876EBA">
            <w:pPr>
              <w:jc w:val="left"/>
            </w:pPr>
            <w:hyperlink r:id="rId49" w:history="1">
              <w:r w:rsidR="006429DB" w:rsidRPr="002266D4">
                <w:rPr>
                  <w:rStyle w:val="Hyperlink"/>
                </w:rPr>
                <w:t>https://documents.egi.eu/public/RetrieveFile?docid=533&amp;version=2&amp;filename=D3%203_Marketing_Strategy_final.pdf</w:t>
              </w:r>
            </w:hyperlink>
            <w:r w:rsidR="006429DB">
              <w:t xml:space="preserve"> </w:t>
            </w:r>
          </w:p>
        </w:tc>
      </w:tr>
      <w:tr w:rsidR="00EA30B7" w:rsidRPr="009363F0" w14:paraId="796638E3" w14:textId="77777777" w:rsidTr="00876EBA">
        <w:tc>
          <w:tcPr>
            <w:tcW w:w="675" w:type="dxa"/>
            <w:tcBorders>
              <w:top w:val="single" w:sz="4" w:space="0" w:color="auto"/>
              <w:left w:val="single" w:sz="4" w:space="0" w:color="auto"/>
              <w:bottom w:val="single" w:sz="4" w:space="0" w:color="auto"/>
              <w:right w:val="single" w:sz="4" w:space="0" w:color="auto"/>
            </w:tcBorders>
          </w:tcPr>
          <w:p w14:paraId="60721E4F" w14:textId="7D6D6C1B" w:rsidR="00B634C6" w:rsidRPr="00EC2BEF" w:rsidRDefault="00B634C6" w:rsidP="00876EBA">
            <w:r>
              <w:rPr>
                <w:b/>
              </w:rPr>
              <w:t>R10</w:t>
            </w:r>
          </w:p>
        </w:tc>
        <w:tc>
          <w:tcPr>
            <w:tcW w:w="8605" w:type="dxa"/>
            <w:tcBorders>
              <w:top w:val="single" w:sz="4" w:space="0" w:color="auto"/>
              <w:left w:val="single" w:sz="4" w:space="0" w:color="auto"/>
              <w:bottom w:val="single" w:sz="4" w:space="0" w:color="auto"/>
              <w:right w:val="single" w:sz="4" w:space="0" w:color="auto"/>
            </w:tcBorders>
            <w:vAlign w:val="center"/>
          </w:tcPr>
          <w:p w14:paraId="7EFE4247" w14:textId="77777777" w:rsidR="00B634C6" w:rsidRDefault="00B634C6" w:rsidP="00EA30B7">
            <w:pPr>
              <w:jc w:val="left"/>
            </w:pPr>
            <w:r w:rsidRPr="00B634C6">
              <w:rPr>
                <w:i/>
              </w:rPr>
              <w:t>D3.7 iSGTW and Social Media</w:t>
            </w:r>
            <w:r w:rsidRPr="00B634C6">
              <w:t xml:space="preserve"> </w:t>
            </w:r>
          </w:p>
          <w:p w14:paraId="15019963" w14:textId="3B175B1C" w:rsidR="00EA30B7" w:rsidRPr="009363F0" w:rsidRDefault="00DE0D18" w:rsidP="00EA30B7">
            <w:pPr>
              <w:jc w:val="left"/>
              <w:rPr>
                <w:lang w:val="en-US"/>
              </w:rPr>
            </w:pPr>
            <w:hyperlink r:id="rId50" w:history="1">
              <w:r w:rsidR="00B634C6" w:rsidRPr="002266D4">
                <w:rPr>
                  <w:rStyle w:val="Hyperlink"/>
                  <w:lang w:val="en-US"/>
                </w:rPr>
                <w:t>https://documents.egi.eu/public/ShowDocument?docid=1847</w:t>
              </w:r>
            </w:hyperlink>
            <w:r w:rsidR="00B634C6">
              <w:rPr>
                <w:lang w:val="en-US"/>
              </w:rPr>
              <w:t xml:space="preserve"> </w:t>
            </w:r>
            <w:r w:rsidR="00EA30B7">
              <w:rPr>
                <w:lang w:val="en-US"/>
              </w:rPr>
              <w:t xml:space="preserve"> </w:t>
            </w:r>
          </w:p>
        </w:tc>
      </w:tr>
      <w:tr w:rsidR="00EC2BEF" w:rsidRPr="009363F0" w14:paraId="3342D74E" w14:textId="77777777" w:rsidTr="00876EBA">
        <w:tc>
          <w:tcPr>
            <w:tcW w:w="675" w:type="dxa"/>
            <w:tcBorders>
              <w:top w:val="single" w:sz="4" w:space="0" w:color="auto"/>
            </w:tcBorders>
          </w:tcPr>
          <w:p w14:paraId="432AE774" w14:textId="77777777" w:rsidR="00EC2BEF" w:rsidRPr="009363F0" w:rsidRDefault="00EC2BEF" w:rsidP="00EA30B7">
            <w:pPr>
              <w:pStyle w:val="Caption"/>
            </w:pPr>
          </w:p>
        </w:tc>
        <w:tc>
          <w:tcPr>
            <w:tcW w:w="8605" w:type="dxa"/>
            <w:tcBorders>
              <w:top w:val="single" w:sz="4" w:space="0" w:color="auto"/>
            </w:tcBorders>
            <w:vAlign w:val="center"/>
          </w:tcPr>
          <w:p w14:paraId="5FFE20F2" w14:textId="77777777" w:rsidR="00EC2BEF" w:rsidRPr="004C7834" w:rsidRDefault="00EC2BEF" w:rsidP="00EA30B7">
            <w:pPr>
              <w:jc w:val="left"/>
              <w:rPr>
                <w:lang w:val="en-US"/>
              </w:rPr>
            </w:pPr>
          </w:p>
        </w:tc>
      </w:tr>
      <w:tr w:rsidR="00EC2BEF" w:rsidRPr="009363F0" w14:paraId="1A630114" w14:textId="77777777" w:rsidTr="00876EBA">
        <w:tc>
          <w:tcPr>
            <w:tcW w:w="675" w:type="dxa"/>
          </w:tcPr>
          <w:p w14:paraId="43205C5A" w14:textId="77777777" w:rsidR="00EC2BEF" w:rsidRPr="009363F0" w:rsidRDefault="00EC2BEF" w:rsidP="00EA30B7">
            <w:pPr>
              <w:pStyle w:val="Caption"/>
            </w:pPr>
          </w:p>
        </w:tc>
        <w:tc>
          <w:tcPr>
            <w:tcW w:w="8605" w:type="dxa"/>
            <w:vAlign w:val="center"/>
          </w:tcPr>
          <w:p w14:paraId="4B83CD2C" w14:textId="77777777" w:rsidR="00EC2BEF" w:rsidRPr="004C7834" w:rsidRDefault="00EC2BEF" w:rsidP="00EA30B7">
            <w:pPr>
              <w:jc w:val="left"/>
              <w:rPr>
                <w:lang w:val="en-US"/>
              </w:rPr>
            </w:pPr>
          </w:p>
        </w:tc>
      </w:tr>
      <w:tr w:rsidR="00EC2BEF" w:rsidRPr="009363F0" w14:paraId="6EC5EC73" w14:textId="77777777" w:rsidTr="00876EBA">
        <w:tc>
          <w:tcPr>
            <w:tcW w:w="675" w:type="dxa"/>
          </w:tcPr>
          <w:p w14:paraId="71C872FE" w14:textId="77777777" w:rsidR="00EC2BEF" w:rsidRPr="009363F0" w:rsidRDefault="00EC2BEF" w:rsidP="00EA30B7">
            <w:pPr>
              <w:pStyle w:val="Caption"/>
            </w:pPr>
          </w:p>
        </w:tc>
        <w:tc>
          <w:tcPr>
            <w:tcW w:w="8605" w:type="dxa"/>
            <w:vAlign w:val="center"/>
          </w:tcPr>
          <w:p w14:paraId="31F067AC" w14:textId="77777777" w:rsidR="00EC2BEF" w:rsidRPr="004C7834" w:rsidRDefault="00EC2BEF" w:rsidP="00EA30B7">
            <w:pPr>
              <w:jc w:val="left"/>
              <w:rPr>
                <w:lang w:val="en-US"/>
              </w:rPr>
            </w:pPr>
          </w:p>
        </w:tc>
      </w:tr>
    </w:tbl>
    <w:p w14:paraId="3A0CF61B" w14:textId="77777777" w:rsidR="00EC2BEF" w:rsidRPr="009363F0" w:rsidRDefault="00EC2BEF" w:rsidP="00207D16"/>
    <w:p w14:paraId="1980FFC5" w14:textId="77777777" w:rsidR="00207D16" w:rsidRDefault="007842AE" w:rsidP="007842AE">
      <w:pPr>
        <w:pStyle w:val="Heading1"/>
        <w:rPr>
          <w:rFonts w:eastAsia="Cambria"/>
          <w:lang w:val="en-GB" w:eastAsia="en-US"/>
        </w:rPr>
      </w:pPr>
      <w:bookmarkStart w:id="917" w:name="_Toc361823089"/>
      <w:bookmarkStart w:id="918" w:name="_Toc361927894"/>
      <w:bookmarkStart w:id="919" w:name="_Toc361928369"/>
      <w:bookmarkEnd w:id="917"/>
      <w:bookmarkEnd w:id="918"/>
      <w:bookmarkEnd w:id="919"/>
      <w:r>
        <w:rPr>
          <w:rFonts w:eastAsia="Cambria"/>
          <w:lang w:eastAsia="en-US"/>
        </w:rPr>
        <w:lastRenderedPageBreak/>
        <w:br w:type="page"/>
      </w:r>
      <w:bookmarkStart w:id="920" w:name="_Toc362445945"/>
      <w:r>
        <w:rPr>
          <w:rFonts w:eastAsia="Cambria"/>
          <w:lang w:eastAsia="en-US"/>
        </w:rPr>
        <w:lastRenderedPageBreak/>
        <w:t>Appendix</w:t>
      </w:r>
      <w:bookmarkEnd w:id="920"/>
    </w:p>
    <w:p w14:paraId="407CCBBB" w14:textId="77777777" w:rsidR="006429DB" w:rsidRDefault="006429DB" w:rsidP="00876EBA">
      <w:pPr>
        <w:rPr>
          <w:rFonts w:eastAsia="Cambria"/>
          <w:lang w:eastAsia="en-US"/>
        </w:rPr>
      </w:pPr>
    </w:p>
    <w:p w14:paraId="23006EA5" w14:textId="680A8807" w:rsidR="00DA16EE" w:rsidRDefault="00DA16EE" w:rsidP="006429DB">
      <w:pPr>
        <w:numPr>
          <w:ilvl w:val="0"/>
          <w:numId w:val="81"/>
        </w:numPr>
        <w:contextualSpacing/>
        <w:rPr>
          <w:rFonts w:ascii="Calibri" w:eastAsia="Cambria" w:hAnsi="Calibri" w:cs="Calibri"/>
          <w:b/>
          <w:i/>
          <w:sz w:val="20"/>
          <w:szCs w:val="20"/>
          <w:lang w:val="en-US" w:eastAsia="en-US"/>
        </w:rPr>
      </w:pPr>
      <w:r>
        <w:rPr>
          <w:rFonts w:ascii="Calibri" w:eastAsia="Cambria" w:hAnsi="Calibri" w:cs="Calibri"/>
          <w:b/>
          <w:i/>
          <w:sz w:val="20"/>
          <w:szCs w:val="20"/>
          <w:lang w:val="en-US" w:eastAsia="en-US"/>
        </w:rPr>
        <w:t>iSGTW Interviews</w:t>
      </w:r>
    </w:p>
    <w:p w14:paraId="62A17B78" w14:textId="77777777" w:rsidR="00DA16EE" w:rsidRDefault="00DA16EE" w:rsidP="00876EBA">
      <w:pPr>
        <w:ind w:left="180"/>
        <w:contextualSpacing/>
        <w:rPr>
          <w:rFonts w:ascii="Calibri" w:eastAsia="Cambria" w:hAnsi="Calibri" w:cs="Calibri"/>
          <w:b/>
          <w:i/>
          <w:sz w:val="20"/>
          <w:szCs w:val="20"/>
          <w:lang w:val="en-US" w:eastAsia="en-US"/>
        </w:rPr>
      </w:pPr>
    </w:p>
    <w:p w14:paraId="5E5E6D05" w14:textId="3B46C6A6" w:rsidR="00DA16EE" w:rsidRDefault="00DA16EE" w:rsidP="00876EBA">
      <w:pPr>
        <w:rPr>
          <w:lang w:eastAsia="en-GB"/>
        </w:rPr>
      </w:pPr>
      <w:r w:rsidRPr="00876EBA">
        <w:rPr>
          <w:b/>
          <w:lang w:eastAsia="en-GB"/>
        </w:rPr>
        <w:t>Interview 1:</w:t>
      </w:r>
      <w:r>
        <w:rPr>
          <w:lang w:eastAsia="en-GB"/>
        </w:rPr>
        <w:t xml:space="preserve"> </w:t>
      </w:r>
      <w:r w:rsidRPr="00876EBA">
        <w:rPr>
          <w:lang w:eastAsia="en-GB"/>
        </w:rPr>
        <w:t xml:space="preserve">Interviewee </w:t>
      </w:r>
      <w:proofErr w:type="spellStart"/>
      <w:r w:rsidRPr="00876EBA">
        <w:rPr>
          <w:lang w:eastAsia="en-GB"/>
        </w:rPr>
        <w:t>Gurcharan</w:t>
      </w:r>
      <w:proofErr w:type="spellEnd"/>
      <w:r w:rsidRPr="00876EBA">
        <w:rPr>
          <w:lang w:eastAsia="en-GB"/>
        </w:rPr>
        <w:t xml:space="preserve"> </w:t>
      </w:r>
      <w:proofErr w:type="spellStart"/>
      <w:r w:rsidRPr="00876EBA">
        <w:rPr>
          <w:lang w:eastAsia="en-GB"/>
        </w:rPr>
        <w:t>Khanna</w:t>
      </w:r>
      <w:proofErr w:type="spellEnd"/>
      <w:r w:rsidRPr="00876EBA">
        <w:rPr>
          <w:lang w:eastAsia="en-GB"/>
        </w:rPr>
        <w:t xml:space="preserve">, Director of Research Computing at </w:t>
      </w:r>
      <w:hyperlink r:id="rId51" w:history="1">
        <w:r w:rsidRPr="00876EBA">
          <w:rPr>
            <w:bCs/>
            <w:color w:val="0000FF"/>
            <w:u w:val="single"/>
            <w:lang w:eastAsia="en-GB"/>
          </w:rPr>
          <w:t xml:space="preserve">Rochester Institute of Technology </w:t>
        </w:r>
      </w:hyperlink>
      <w:hyperlink r:id="rId52" w:history="1">
        <w:r w:rsidRPr="00876EBA">
          <w:rPr>
            <w:rStyle w:val="Hyperlink"/>
            <w:rFonts w:ascii="Arial" w:hAnsi="Arial" w:cs="Arial"/>
            <w:sz w:val="20"/>
            <w:szCs w:val="20"/>
          </w:rPr>
          <w:t>http://people.rit.edu/gskpop/</w:t>
        </w:r>
      </w:hyperlink>
    </w:p>
    <w:p w14:paraId="55D936AD" w14:textId="77777777" w:rsidR="00DA16EE" w:rsidRPr="00876EBA" w:rsidRDefault="00DA16EE" w:rsidP="00876EBA">
      <w:pPr>
        <w:rPr>
          <w:lang w:eastAsia="en-GB"/>
        </w:rPr>
      </w:pPr>
    </w:p>
    <w:p w14:paraId="678950B3" w14:textId="77777777" w:rsidR="00DA16EE" w:rsidRPr="00876EBA" w:rsidRDefault="00DA16EE" w:rsidP="00876EBA">
      <w:pPr>
        <w:rPr>
          <w:lang w:eastAsia="en-GB"/>
        </w:rPr>
      </w:pPr>
      <w:r w:rsidRPr="00876EBA">
        <w:rPr>
          <w:u w:val="single"/>
          <w:lang w:eastAsia="en-GB"/>
        </w:rPr>
        <w:t>How long have you been a subscriber, and why did you decide to subscribe to the newsletter?</w:t>
      </w:r>
    </w:p>
    <w:p w14:paraId="19E9D4D9" w14:textId="77777777" w:rsidR="00DA16EE" w:rsidRPr="00876EBA" w:rsidRDefault="00DA16EE" w:rsidP="00876EBA">
      <w:pPr>
        <w:rPr>
          <w:lang w:eastAsia="en-GB"/>
        </w:rPr>
      </w:pPr>
      <w:r w:rsidRPr="00876EBA">
        <w:rPr>
          <w:lang w:eastAsia="en-GB"/>
        </w:rPr>
        <w:t xml:space="preserve">I am trying to remember when it was. It was around five years ago at least when I was setting up New York State grid, and ‘Grid’ was on my mind. But I can’t remember whether it was someone telling me about it or whether I signed up for another reason. </w:t>
      </w:r>
    </w:p>
    <w:p w14:paraId="3A9738F0" w14:textId="77777777" w:rsidR="00DA16EE" w:rsidRPr="00876EBA" w:rsidRDefault="00DA16EE" w:rsidP="00876EBA">
      <w:pPr>
        <w:rPr>
          <w:lang w:eastAsia="en-GB"/>
        </w:rPr>
      </w:pPr>
      <w:r w:rsidRPr="00876EBA">
        <w:rPr>
          <w:lang w:eastAsia="en-GB"/>
        </w:rPr>
        <w:t>[</w:t>
      </w:r>
      <w:r w:rsidRPr="00876EBA">
        <w:rPr>
          <w:i/>
          <w:iCs/>
          <w:lang w:eastAsia="en-GB"/>
        </w:rPr>
        <w:t>He mentions that he has contributed to the magazine and I ask him about impact</w:t>
      </w:r>
      <w:r w:rsidRPr="00876EBA">
        <w:rPr>
          <w:lang w:eastAsia="en-GB"/>
        </w:rPr>
        <w:t>.]</w:t>
      </w:r>
    </w:p>
    <w:p w14:paraId="56701A31" w14:textId="77777777" w:rsidR="00DA16EE" w:rsidRDefault="00DA16EE" w:rsidP="00876EBA">
      <w:pPr>
        <w:rPr>
          <w:lang w:eastAsia="en-GB"/>
        </w:rPr>
      </w:pPr>
      <w:r w:rsidRPr="00876EBA">
        <w:rPr>
          <w:lang w:eastAsia="en-GB"/>
        </w:rPr>
        <w:t xml:space="preserve">We’ve had two articles, one in </w:t>
      </w:r>
      <w:hyperlink r:id="rId53" w:history="1">
        <w:r w:rsidRPr="00876EBA">
          <w:rPr>
            <w:color w:val="0000FF"/>
            <w:u w:val="single"/>
            <w:lang w:eastAsia="en-GB"/>
          </w:rPr>
          <w:t>December 2007</w:t>
        </w:r>
      </w:hyperlink>
      <w:r w:rsidRPr="00876EBA">
        <w:rPr>
          <w:lang w:eastAsia="en-GB"/>
        </w:rPr>
        <w:t xml:space="preserve"> and one was in </w:t>
      </w:r>
      <w:hyperlink r:id="rId54" w:history="1">
        <w:r w:rsidRPr="00876EBA">
          <w:rPr>
            <w:color w:val="0000FF"/>
            <w:u w:val="single"/>
            <w:lang w:eastAsia="en-GB"/>
          </w:rPr>
          <w:t>April 2008</w:t>
        </w:r>
      </w:hyperlink>
      <w:r w:rsidRPr="00876EBA">
        <w:rPr>
          <w:lang w:eastAsia="en-GB"/>
        </w:rPr>
        <w:t xml:space="preserve">. The articles didn’t have any direct link to impact, but it did get our name out there. It was part of our general advertising and helped us describe what we are doing for both internal and external use. </w:t>
      </w:r>
    </w:p>
    <w:p w14:paraId="253F9198" w14:textId="77777777" w:rsidR="00DA16EE" w:rsidRPr="00876EBA" w:rsidRDefault="00DA16EE" w:rsidP="00876EBA">
      <w:pPr>
        <w:rPr>
          <w:lang w:eastAsia="en-GB"/>
        </w:rPr>
      </w:pPr>
    </w:p>
    <w:p w14:paraId="25A99CD3" w14:textId="77777777" w:rsidR="00DA16EE" w:rsidRPr="00876EBA" w:rsidRDefault="00DA16EE" w:rsidP="00876EBA">
      <w:pPr>
        <w:rPr>
          <w:lang w:eastAsia="en-GB"/>
        </w:rPr>
      </w:pPr>
      <w:r w:rsidRPr="00876EBA">
        <w:rPr>
          <w:u w:val="single"/>
          <w:lang w:eastAsia="en-GB"/>
        </w:rPr>
        <w:t>How do you read iSGTW (i.e. subscriber, Twitter/Facebook, through the website)?</w:t>
      </w:r>
    </w:p>
    <w:p w14:paraId="76F20804" w14:textId="77777777" w:rsidR="00DA16EE" w:rsidRDefault="00DA16EE" w:rsidP="00876EBA">
      <w:pPr>
        <w:rPr>
          <w:lang w:eastAsia="en-GB"/>
        </w:rPr>
      </w:pPr>
      <w:r w:rsidRPr="00876EBA">
        <w:rPr>
          <w:lang w:eastAsia="en-GB"/>
        </w:rPr>
        <w:t xml:space="preserve">I typically read via email. I don’t use Twitter or Facebook. I usually wait until I receive the issue. </w:t>
      </w:r>
    </w:p>
    <w:p w14:paraId="12C12C0B" w14:textId="77777777" w:rsidR="00DA16EE" w:rsidRPr="00876EBA" w:rsidRDefault="00DA16EE" w:rsidP="00876EBA">
      <w:pPr>
        <w:rPr>
          <w:lang w:eastAsia="en-GB"/>
        </w:rPr>
      </w:pPr>
    </w:p>
    <w:p w14:paraId="3E2A7897" w14:textId="77777777" w:rsidR="00DA16EE" w:rsidRPr="00876EBA" w:rsidRDefault="00DA16EE" w:rsidP="00876EBA">
      <w:pPr>
        <w:rPr>
          <w:lang w:eastAsia="en-GB"/>
        </w:rPr>
      </w:pPr>
      <w:r w:rsidRPr="00876EBA">
        <w:rPr>
          <w:u w:val="single"/>
          <w:lang w:eastAsia="en-GB"/>
        </w:rPr>
        <w:t>How do you spot an interesting article (i.e. is it the title, a photo etc.)? Can you recall any stories that particularly grabbed your attention?</w:t>
      </w:r>
    </w:p>
    <w:p w14:paraId="7E610B59" w14:textId="77777777" w:rsidR="00DA16EE" w:rsidRDefault="00DA16EE" w:rsidP="00876EBA">
      <w:pPr>
        <w:rPr>
          <w:lang w:eastAsia="en-GB"/>
        </w:rPr>
      </w:pPr>
      <w:proofErr w:type="gramStart"/>
      <w:r w:rsidRPr="00876EBA">
        <w:rPr>
          <w:lang w:eastAsia="en-GB"/>
        </w:rPr>
        <w:t>All of the above, really.</w:t>
      </w:r>
      <w:proofErr w:type="gramEnd"/>
      <w:r w:rsidRPr="00876EBA">
        <w:rPr>
          <w:lang w:eastAsia="en-GB"/>
        </w:rPr>
        <w:t xml:space="preserve"> My general area of interest is GPU computing. However, we have researchers here in astrophysics so I often send them on a link to competitions or news. I am also interested in visualisations, video, and 3-D. I look out for these buzz words. I noticed the ‘How to grow a universe’ that was on an ‘astrophysics’ topic and have sent this on.  I also look at what’s current. </w:t>
      </w:r>
    </w:p>
    <w:p w14:paraId="17C361D6" w14:textId="77777777" w:rsidR="00DA16EE" w:rsidRPr="00876EBA" w:rsidRDefault="00DA16EE" w:rsidP="00876EBA">
      <w:pPr>
        <w:rPr>
          <w:lang w:eastAsia="en-GB"/>
        </w:rPr>
      </w:pPr>
    </w:p>
    <w:p w14:paraId="6BFD5502" w14:textId="77777777" w:rsidR="00DA16EE" w:rsidRPr="00876EBA" w:rsidRDefault="00DA16EE" w:rsidP="00876EBA">
      <w:pPr>
        <w:rPr>
          <w:lang w:eastAsia="en-GB"/>
        </w:rPr>
      </w:pPr>
      <w:r w:rsidRPr="00876EBA">
        <w:rPr>
          <w:u w:val="single"/>
          <w:lang w:eastAsia="en-GB"/>
        </w:rPr>
        <w:t>Which sections of the website do you find most interesting?</w:t>
      </w:r>
      <w:r w:rsidRPr="00876EBA">
        <w:rPr>
          <w:lang w:eastAsia="en-GB"/>
        </w:rPr>
        <w:t xml:space="preserve"> </w:t>
      </w:r>
      <w:r w:rsidRPr="00876EBA">
        <w:rPr>
          <w:u w:val="single"/>
          <w:lang w:eastAsia="en-GB"/>
        </w:rPr>
        <w:t>What sections do you use?</w:t>
      </w:r>
      <w:r w:rsidRPr="00876EBA">
        <w:rPr>
          <w:lang w:eastAsia="en-GB"/>
        </w:rPr>
        <w:t xml:space="preserve"> </w:t>
      </w:r>
      <w:r w:rsidRPr="00876EBA">
        <w:rPr>
          <w:u w:val="single"/>
          <w:lang w:eastAsia="en-GB"/>
        </w:rPr>
        <w:t xml:space="preserve">Have you used the announcements section? </w:t>
      </w:r>
    </w:p>
    <w:p w14:paraId="70B31B58" w14:textId="77777777" w:rsidR="00DA16EE" w:rsidRPr="00876EBA" w:rsidRDefault="00DA16EE" w:rsidP="00876EBA">
      <w:pPr>
        <w:rPr>
          <w:lang w:eastAsia="en-GB"/>
        </w:rPr>
      </w:pPr>
      <w:r w:rsidRPr="00876EBA">
        <w:rPr>
          <w:lang w:eastAsia="en-GB"/>
        </w:rPr>
        <w:t>I scan it …go over it quickly looking for technical stories, or stories for personal interest. I have posted jobs before. [</w:t>
      </w:r>
      <w:r w:rsidRPr="00876EBA">
        <w:rPr>
          <w:i/>
          <w:iCs/>
          <w:lang w:eastAsia="en-GB"/>
        </w:rPr>
        <w:t>Looks at website</w:t>
      </w:r>
      <w:r w:rsidRPr="00876EBA">
        <w:rPr>
          <w:lang w:eastAsia="en-GB"/>
        </w:rPr>
        <w:t xml:space="preserve">] However, now that I am looking, I can’t see the ‘careers’ section. Perhaps this could be a little more prominent. </w:t>
      </w:r>
    </w:p>
    <w:p w14:paraId="222CF548" w14:textId="77777777" w:rsidR="00DA16EE" w:rsidRDefault="00DA16EE" w:rsidP="00876EBA">
      <w:pPr>
        <w:rPr>
          <w:lang w:eastAsia="en-GB"/>
        </w:rPr>
      </w:pPr>
      <w:r w:rsidRPr="00876EBA">
        <w:rPr>
          <w:lang w:eastAsia="en-GB"/>
        </w:rPr>
        <w:t xml:space="preserve">Several years ago, I remember making an announcement. However, nowadays I am not so proactive mainly because my role has changed.  </w:t>
      </w:r>
    </w:p>
    <w:p w14:paraId="3D8D1F4A" w14:textId="77777777" w:rsidR="00DA16EE" w:rsidRPr="00876EBA" w:rsidRDefault="00DA16EE" w:rsidP="00876EBA">
      <w:pPr>
        <w:rPr>
          <w:lang w:eastAsia="en-GB"/>
        </w:rPr>
      </w:pPr>
    </w:p>
    <w:p w14:paraId="31CA9DCE" w14:textId="77777777" w:rsidR="00DA16EE" w:rsidRPr="00876EBA" w:rsidRDefault="00DA16EE" w:rsidP="00876EBA">
      <w:pPr>
        <w:rPr>
          <w:lang w:eastAsia="en-GB"/>
        </w:rPr>
      </w:pPr>
      <w:r w:rsidRPr="00876EBA">
        <w:rPr>
          <w:u w:val="single"/>
          <w:lang w:eastAsia="en-GB"/>
        </w:rPr>
        <w:t xml:space="preserve">What actions have you taken as a result of reading an iSGTW article? </w:t>
      </w:r>
    </w:p>
    <w:p w14:paraId="4514A8B9" w14:textId="77777777" w:rsidR="00DA16EE" w:rsidRPr="00876EBA" w:rsidRDefault="00DA16EE" w:rsidP="00876EBA">
      <w:pPr>
        <w:rPr>
          <w:lang w:eastAsia="en-GB"/>
        </w:rPr>
      </w:pPr>
      <w:r w:rsidRPr="00876EBA">
        <w:rPr>
          <w:lang w:eastAsia="en-GB"/>
        </w:rPr>
        <w:t xml:space="preserve">I probably have sent links four times in several years. I am usually quite targeted, but sometimes I do send links to a broad range of people. With a recent piece, about cosmic simulations and making movies, I’d think I sent it on to RIT researchers. I always look for a connection. </w:t>
      </w:r>
    </w:p>
    <w:p w14:paraId="4499A696" w14:textId="77777777" w:rsidR="00DA16EE" w:rsidRDefault="00DA16EE" w:rsidP="00876EBA">
      <w:pPr>
        <w:rPr>
          <w:lang w:eastAsia="en-GB"/>
        </w:rPr>
      </w:pPr>
      <w:r w:rsidRPr="00876EBA">
        <w:rPr>
          <w:lang w:eastAsia="en-GB"/>
        </w:rPr>
        <w:t xml:space="preserve">Grids are less prominent in my job now but I still like to read iSGTW. I like articles that have relevance for what we are doing. I read it for possible collaborations or those using GPUs. One recent article from German astrophysics group </w:t>
      </w:r>
      <w:r w:rsidRPr="00876EBA">
        <w:rPr>
          <w:i/>
          <w:iCs/>
          <w:lang w:eastAsia="en-GB"/>
        </w:rPr>
        <w:t>[looks up article, but can't find it</w:t>
      </w:r>
      <w:r w:rsidRPr="00876EBA">
        <w:rPr>
          <w:lang w:eastAsia="en-GB"/>
        </w:rPr>
        <w:t>], I read the article, and emailed the researchers for links to the original paper.</w:t>
      </w:r>
    </w:p>
    <w:p w14:paraId="69F63DD6" w14:textId="77777777" w:rsidR="00DA16EE" w:rsidRPr="00876EBA" w:rsidRDefault="00DA16EE" w:rsidP="00876EBA">
      <w:pPr>
        <w:rPr>
          <w:lang w:eastAsia="en-GB"/>
        </w:rPr>
      </w:pPr>
    </w:p>
    <w:p w14:paraId="5598991D" w14:textId="77777777" w:rsidR="00DA16EE" w:rsidRPr="00876EBA" w:rsidRDefault="00DA16EE" w:rsidP="00876EBA">
      <w:pPr>
        <w:rPr>
          <w:lang w:eastAsia="en-GB"/>
        </w:rPr>
      </w:pPr>
      <w:r w:rsidRPr="00876EBA">
        <w:rPr>
          <w:u w:val="single"/>
          <w:lang w:eastAsia="en-GB"/>
        </w:rPr>
        <w:t>What do you think of the format, design and the photos used?</w:t>
      </w:r>
    </w:p>
    <w:p w14:paraId="5A36D875" w14:textId="77777777" w:rsidR="00DA16EE" w:rsidRDefault="00DA16EE" w:rsidP="00876EBA">
      <w:pPr>
        <w:rPr>
          <w:lang w:eastAsia="en-GB"/>
        </w:rPr>
      </w:pPr>
      <w:proofErr w:type="gramStart"/>
      <w:r w:rsidRPr="00876EBA">
        <w:rPr>
          <w:lang w:eastAsia="en-GB"/>
        </w:rPr>
        <w:lastRenderedPageBreak/>
        <w:t>[Pauses to look at the interface].</w:t>
      </w:r>
      <w:proofErr w:type="gramEnd"/>
      <w:r w:rsidRPr="00876EBA">
        <w:rPr>
          <w:lang w:eastAsia="en-GB"/>
        </w:rPr>
        <w:t xml:space="preserve"> The graphics convey the message well. I like the white background and large graphics. Articles are the core issue for me. </w:t>
      </w:r>
    </w:p>
    <w:p w14:paraId="26AF206C" w14:textId="77777777" w:rsidR="00DA16EE" w:rsidRPr="00876EBA" w:rsidRDefault="00DA16EE" w:rsidP="00876EBA">
      <w:pPr>
        <w:rPr>
          <w:lang w:eastAsia="en-GB"/>
        </w:rPr>
      </w:pPr>
    </w:p>
    <w:p w14:paraId="051AE211" w14:textId="77777777" w:rsidR="00DA16EE" w:rsidRDefault="00DA16EE" w:rsidP="00876EBA">
      <w:pPr>
        <w:rPr>
          <w:u w:val="single"/>
          <w:lang w:eastAsia="en-GB"/>
        </w:rPr>
      </w:pPr>
      <w:r w:rsidRPr="00876EBA">
        <w:rPr>
          <w:u w:val="single"/>
          <w:lang w:eastAsia="en-GB"/>
        </w:rPr>
        <w:t>Do you have any ideas on how we could expand the scope of the readership BUT still maintain our readership? Should we change our name to e-science news?</w:t>
      </w:r>
    </w:p>
    <w:p w14:paraId="277B955E" w14:textId="77777777" w:rsidR="00DA16EE" w:rsidRPr="00876EBA" w:rsidRDefault="00DA16EE" w:rsidP="00876EBA">
      <w:pPr>
        <w:rPr>
          <w:lang w:eastAsia="en-GB"/>
        </w:rPr>
      </w:pPr>
    </w:p>
    <w:p w14:paraId="735F4651" w14:textId="77777777" w:rsidR="00DA16EE" w:rsidRPr="00876EBA" w:rsidRDefault="00DA16EE" w:rsidP="00876EBA">
      <w:pPr>
        <w:rPr>
          <w:lang w:eastAsia="en-GB"/>
        </w:rPr>
      </w:pPr>
      <w:proofErr w:type="gramStart"/>
      <w:r w:rsidRPr="00876EBA">
        <w:rPr>
          <w:lang w:eastAsia="en-GB"/>
        </w:rPr>
        <w:t>iSGTW</w:t>
      </w:r>
      <w:proofErr w:type="gramEnd"/>
      <w:r w:rsidRPr="00876EBA">
        <w:rPr>
          <w:lang w:eastAsia="en-GB"/>
        </w:rPr>
        <w:t xml:space="preserve"> doesn’t mean anything. However, ‘International Science Grid This Week’ has more relevance. </w:t>
      </w:r>
    </w:p>
    <w:p w14:paraId="29198EB5" w14:textId="77777777" w:rsidR="00DA16EE" w:rsidRDefault="00DA16EE" w:rsidP="00876EBA">
      <w:pPr>
        <w:rPr>
          <w:lang w:eastAsia="en-GB"/>
        </w:rPr>
      </w:pPr>
      <w:r w:rsidRPr="00876EBA">
        <w:rPr>
          <w:lang w:eastAsia="en-GB"/>
        </w:rPr>
        <w:t xml:space="preserve">The vision for grid was to be clouds. But ‘cloud’ is currently the buzz word. It’s technically the same thing. What is the scope of </w:t>
      </w:r>
      <w:proofErr w:type="spellStart"/>
      <w:r w:rsidRPr="00876EBA">
        <w:rPr>
          <w:lang w:eastAsia="en-GB"/>
        </w:rPr>
        <w:t>iSGTW</w:t>
      </w:r>
      <w:proofErr w:type="spellEnd"/>
      <w:r w:rsidRPr="00876EBA">
        <w:rPr>
          <w:lang w:eastAsia="en-GB"/>
        </w:rPr>
        <w:t xml:space="preserve">, it's beyond </w:t>
      </w:r>
      <w:proofErr w:type="spellStart"/>
      <w:r w:rsidRPr="00876EBA">
        <w:rPr>
          <w:lang w:eastAsia="en-GB"/>
        </w:rPr>
        <w:t>gri</w:t>
      </w:r>
      <w:proofErr w:type="spellEnd"/>
      <w:r w:rsidRPr="00876EBA">
        <w:rPr>
          <w:lang w:eastAsia="en-GB"/>
        </w:rPr>
        <w:t xml:space="preserve"> to volunteer, cloud, and highly scaled computing. Does it extend to visualisations? [</w:t>
      </w:r>
      <w:r w:rsidRPr="00876EBA">
        <w:rPr>
          <w:i/>
          <w:iCs/>
          <w:lang w:eastAsia="en-GB"/>
        </w:rPr>
        <w:t xml:space="preserve">Asks me to define the limits of </w:t>
      </w:r>
      <w:proofErr w:type="spellStart"/>
      <w:r w:rsidRPr="00876EBA">
        <w:rPr>
          <w:i/>
          <w:iCs/>
          <w:lang w:eastAsia="en-GB"/>
        </w:rPr>
        <w:t>iSGTW's</w:t>
      </w:r>
      <w:proofErr w:type="spellEnd"/>
      <w:r w:rsidRPr="00876EBA">
        <w:rPr>
          <w:i/>
          <w:iCs/>
          <w:lang w:eastAsia="en-GB"/>
        </w:rPr>
        <w:t xml:space="preserve"> scope</w:t>
      </w:r>
      <w:r w:rsidRPr="00876EBA">
        <w:rPr>
          <w:lang w:eastAsia="en-GB"/>
        </w:rPr>
        <w:t>]</w:t>
      </w:r>
    </w:p>
    <w:p w14:paraId="4B1E1196" w14:textId="77777777" w:rsidR="00DA16EE" w:rsidRPr="00876EBA" w:rsidRDefault="00DA16EE" w:rsidP="00876EBA">
      <w:pPr>
        <w:rPr>
          <w:lang w:eastAsia="en-GB"/>
        </w:rPr>
      </w:pPr>
    </w:p>
    <w:p w14:paraId="54848434" w14:textId="77777777" w:rsidR="00DA16EE" w:rsidRPr="00876EBA" w:rsidRDefault="00DA16EE" w:rsidP="00876EBA">
      <w:pPr>
        <w:rPr>
          <w:lang w:eastAsia="en-GB"/>
        </w:rPr>
      </w:pPr>
      <w:r w:rsidRPr="00876EBA">
        <w:rPr>
          <w:u w:val="single"/>
          <w:lang w:eastAsia="en-GB"/>
        </w:rPr>
        <w:t>Do you think we cover a broad range of geographical areas and/or disciplines?</w:t>
      </w:r>
    </w:p>
    <w:p w14:paraId="7AD09F8B" w14:textId="77777777" w:rsidR="00DA16EE" w:rsidRDefault="00DA16EE" w:rsidP="00876EBA">
      <w:pPr>
        <w:rPr>
          <w:lang w:eastAsia="en-GB"/>
        </w:rPr>
      </w:pPr>
      <w:r w:rsidRPr="00876EBA">
        <w:rPr>
          <w:lang w:eastAsia="en-GB"/>
        </w:rPr>
        <w:t xml:space="preserve">I actually really like reading about non-American areas of research. However, as I read very sporadically it’s difficult to really make a judgement. I am attracted to the European research articles. I am not sure why that is. Do they do more research, or maybe their self-analysis is </w:t>
      </w:r>
      <w:proofErr w:type="spellStart"/>
      <w:r w:rsidRPr="00876EBA">
        <w:rPr>
          <w:lang w:eastAsia="en-GB"/>
        </w:rPr>
        <w:t>better</w:t>
      </w:r>
      <w:proofErr w:type="gramStart"/>
      <w:r w:rsidRPr="00876EBA">
        <w:rPr>
          <w:lang w:eastAsia="en-GB"/>
        </w:rPr>
        <w:t>,not</w:t>
      </w:r>
      <w:proofErr w:type="spellEnd"/>
      <w:proofErr w:type="gramEnd"/>
      <w:r w:rsidRPr="00876EBA">
        <w:rPr>
          <w:lang w:eastAsia="en-GB"/>
        </w:rPr>
        <w:t xml:space="preserve"> sure...</w:t>
      </w:r>
    </w:p>
    <w:p w14:paraId="5B958A8C" w14:textId="77777777" w:rsidR="00DA16EE" w:rsidRPr="00876EBA" w:rsidRDefault="00DA16EE" w:rsidP="00876EBA">
      <w:pPr>
        <w:rPr>
          <w:lang w:eastAsia="en-GB"/>
        </w:rPr>
      </w:pPr>
    </w:p>
    <w:p w14:paraId="3085A3D7" w14:textId="77777777" w:rsidR="00DA16EE" w:rsidRPr="00876EBA" w:rsidRDefault="00DA16EE" w:rsidP="00876EBA">
      <w:pPr>
        <w:rPr>
          <w:lang w:eastAsia="en-GB"/>
        </w:rPr>
      </w:pPr>
      <w:r w:rsidRPr="00876EBA">
        <w:rPr>
          <w:u w:val="single"/>
          <w:lang w:eastAsia="en-GB"/>
        </w:rPr>
        <w:t>What kind of ‘special’ issues would you like to see us cover this year?</w:t>
      </w:r>
    </w:p>
    <w:p w14:paraId="11EB2AD4" w14:textId="77777777" w:rsidR="00DA16EE" w:rsidRDefault="00DA16EE" w:rsidP="00876EBA">
      <w:pPr>
        <w:rPr>
          <w:lang w:eastAsia="en-GB"/>
        </w:rPr>
      </w:pPr>
      <w:r w:rsidRPr="00876EBA">
        <w:rPr>
          <w:lang w:eastAsia="en-GB"/>
        </w:rPr>
        <w:t xml:space="preserve">I am interested in astrophysics as a discipline, and especially black holes. Also HEP is interesting to me. Visualisation stories are interesting and another big topic at the moment is ‘Big Data’. </w:t>
      </w:r>
    </w:p>
    <w:p w14:paraId="12F0FBA6" w14:textId="77777777" w:rsidR="00DA16EE" w:rsidRPr="00876EBA" w:rsidRDefault="00DA16EE" w:rsidP="00876EBA">
      <w:pPr>
        <w:rPr>
          <w:lang w:eastAsia="en-GB"/>
        </w:rPr>
      </w:pPr>
    </w:p>
    <w:p w14:paraId="05D6B194" w14:textId="77777777" w:rsidR="00DA16EE" w:rsidRPr="00876EBA" w:rsidRDefault="00DA16EE" w:rsidP="00876EBA">
      <w:pPr>
        <w:rPr>
          <w:lang w:eastAsia="en-GB"/>
        </w:rPr>
      </w:pPr>
      <w:r w:rsidRPr="00876EBA">
        <w:rPr>
          <w:u w:val="single"/>
          <w:lang w:eastAsia="en-GB"/>
        </w:rPr>
        <w:t>Are you aware of any of the other products that fall under e-ScienceTalk?</w:t>
      </w:r>
    </w:p>
    <w:p w14:paraId="186734D6" w14:textId="77777777" w:rsidR="00DA16EE" w:rsidRPr="00876EBA" w:rsidRDefault="00DA16EE" w:rsidP="00876EBA">
      <w:pPr>
        <w:rPr>
          <w:lang w:eastAsia="en-GB"/>
        </w:rPr>
      </w:pPr>
      <w:r w:rsidRPr="00876EBA">
        <w:rPr>
          <w:lang w:eastAsia="en-GB"/>
        </w:rPr>
        <w:t>[</w:t>
      </w:r>
      <w:proofErr w:type="spellStart"/>
      <w:r w:rsidRPr="00876EBA">
        <w:rPr>
          <w:i/>
          <w:iCs/>
          <w:lang w:eastAsia="en-GB"/>
        </w:rPr>
        <w:t>Gurchannan</w:t>
      </w:r>
      <w:proofErr w:type="spellEnd"/>
      <w:r w:rsidRPr="00876EBA">
        <w:rPr>
          <w:i/>
          <w:iCs/>
          <w:lang w:eastAsia="en-GB"/>
        </w:rPr>
        <w:t xml:space="preserve"> had little knowledge of our other products. He has heard of GridCafe. I said I would send him a link to </w:t>
      </w:r>
      <w:proofErr w:type="spellStart"/>
      <w:r w:rsidRPr="00876EBA">
        <w:rPr>
          <w:i/>
          <w:iCs/>
          <w:lang w:eastAsia="en-GB"/>
        </w:rPr>
        <w:t>GridCast</w:t>
      </w:r>
      <w:proofErr w:type="spellEnd"/>
      <w:r w:rsidRPr="00876EBA">
        <w:rPr>
          <w:i/>
          <w:iCs/>
          <w:lang w:eastAsia="en-GB"/>
        </w:rPr>
        <w:t>, the Visualisations briefing, and GridCafe. He said he’s link to GridCafe</w:t>
      </w:r>
      <w:r w:rsidRPr="00876EBA">
        <w:rPr>
          <w:lang w:eastAsia="en-GB"/>
        </w:rPr>
        <w:t>.]</w:t>
      </w:r>
    </w:p>
    <w:p w14:paraId="4A62C6D0" w14:textId="77777777" w:rsidR="00DA16EE" w:rsidRDefault="00DA16EE" w:rsidP="00876EBA">
      <w:pPr>
        <w:rPr>
          <w:lang w:eastAsia="en-GB"/>
        </w:rPr>
      </w:pPr>
      <w:r w:rsidRPr="00876EBA">
        <w:rPr>
          <w:lang w:eastAsia="en-GB"/>
        </w:rPr>
        <w:t>[</w:t>
      </w:r>
      <w:r w:rsidRPr="00876EBA">
        <w:rPr>
          <w:i/>
          <w:iCs/>
          <w:lang w:eastAsia="en-GB"/>
        </w:rPr>
        <w:t>He will be at Internet2 and XSEDE and may blog if we were interested. His research interest is Networks and video conferencing</w:t>
      </w:r>
      <w:r w:rsidRPr="00876EBA">
        <w:rPr>
          <w:lang w:eastAsia="en-GB"/>
        </w:rPr>
        <w:t xml:space="preserve">.] </w:t>
      </w:r>
    </w:p>
    <w:p w14:paraId="41F2BA2A" w14:textId="77777777" w:rsidR="00DA16EE" w:rsidRPr="00876EBA" w:rsidRDefault="00DA16EE" w:rsidP="00876EBA">
      <w:pPr>
        <w:rPr>
          <w:lang w:eastAsia="en-GB"/>
        </w:rPr>
      </w:pPr>
    </w:p>
    <w:p w14:paraId="01E81822" w14:textId="17DCB334" w:rsidR="00DA16EE" w:rsidRPr="00876EBA" w:rsidRDefault="00DA16EE">
      <w:r w:rsidRPr="00876EBA">
        <w:rPr>
          <w:b/>
        </w:rPr>
        <w:t>Interview 2</w:t>
      </w:r>
      <w:r>
        <w:t xml:space="preserve">: </w:t>
      </w:r>
      <w:r w:rsidRPr="00876EBA">
        <w:t>Jens Jenson, STFC</w:t>
      </w:r>
    </w:p>
    <w:p w14:paraId="3FF28B52" w14:textId="77777777" w:rsidR="00DA16EE" w:rsidRPr="00DA16EE" w:rsidRDefault="00DA16EE">
      <w:pPr>
        <w:rPr>
          <w:u w:val="single"/>
        </w:rPr>
      </w:pPr>
      <w:r w:rsidRPr="00DA16EE">
        <w:rPr>
          <w:u w:val="single"/>
        </w:rPr>
        <w:t>How long have you been a subscriber? Why did you decide to subscribe to the newsletter?</w:t>
      </w:r>
    </w:p>
    <w:p w14:paraId="56D7A0C2" w14:textId="77777777" w:rsidR="00DA16EE" w:rsidRPr="00DA16EE" w:rsidRDefault="00DA16EE">
      <w:r w:rsidRPr="00DA16EE">
        <w:t>I can’t really remember when I first received a newsletter…it’s since forever, possibly since inception. It was probably EGEE that originally signed me up. I think it was a very friendly outreach person at EGEE. I stayed subscribed though [</w:t>
      </w:r>
      <w:r w:rsidRPr="00DA16EE">
        <w:rPr>
          <w:i/>
        </w:rPr>
        <w:t>Looking back at emails</w:t>
      </w:r>
      <w:r w:rsidRPr="00DA16EE">
        <w:t xml:space="preserve">]. I keep all the newsletters and I have them going back to 2006. It’s useful to search my archive for key words. </w:t>
      </w:r>
    </w:p>
    <w:p w14:paraId="293F0666" w14:textId="77777777" w:rsidR="00DA16EE" w:rsidRDefault="00DA16EE">
      <w:r w:rsidRPr="00DA16EE">
        <w:t xml:space="preserve">I’ve also written a few articles. I found contributing to iSGTW a very easy process and it was easy to work with the editorial team. I haven’t published anything in a couple of years though. </w:t>
      </w:r>
    </w:p>
    <w:p w14:paraId="08D3927C" w14:textId="77777777" w:rsidR="00DA16EE" w:rsidRPr="00DA16EE" w:rsidRDefault="00DA16EE"/>
    <w:p w14:paraId="71E53B50" w14:textId="77777777" w:rsidR="00DA16EE" w:rsidRPr="00DA16EE" w:rsidRDefault="00DA16EE">
      <w:pPr>
        <w:rPr>
          <w:u w:val="single"/>
        </w:rPr>
      </w:pPr>
      <w:r w:rsidRPr="00DA16EE">
        <w:rPr>
          <w:u w:val="single"/>
        </w:rPr>
        <w:t>How do you read iSGTW (i.e. subscriber, Twitter/Facebook, through the website)?</w:t>
      </w:r>
    </w:p>
    <w:p w14:paraId="0221581D" w14:textId="77777777" w:rsidR="00DA16EE" w:rsidRDefault="00DA16EE">
      <w:r w:rsidRPr="00DA16EE">
        <w:t xml:space="preserve">I receive it through the weekly email, and read all the headlines. </w:t>
      </w:r>
    </w:p>
    <w:p w14:paraId="37A74230" w14:textId="77777777" w:rsidR="00DA16EE" w:rsidRPr="00DA16EE" w:rsidRDefault="00DA16EE"/>
    <w:p w14:paraId="543E012A" w14:textId="77777777" w:rsidR="00DA16EE" w:rsidRPr="00DA16EE" w:rsidRDefault="00DA16EE">
      <w:pPr>
        <w:rPr>
          <w:u w:val="single"/>
        </w:rPr>
      </w:pPr>
      <w:r w:rsidRPr="00DA16EE">
        <w:rPr>
          <w:u w:val="single"/>
        </w:rPr>
        <w:t>How do you spot an interesting article (i.e. is it the title, a photo etc.)? Can you recall any stories that particularly grabbed your attention?</w:t>
      </w:r>
    </w:p>
    <w:p w14:paraId="69BF7DAD" w14:textId="77777777" w:rsidR="00DA16EE" w:rsidRDefault="00DA16EE">
      <w:r w:rsidRPr="00DA16EE">
        <w:t>It’s easy enough to spot an interesting article as there are only five articles to read. I usually just read things that are interesting to me. I always read the front page, and read on usually because of the abstract (not usually because of the picture or votes). Sometimes, I read because of the author. [Jens mentioned that he uses Google+ more frequently now to share articles]</w:t>
      </w:r>
    </w:p>
    <w:p w14:paraId="26A30C8C" w14:textId="77777777" w:rsidR="00DA16EE" w:rsidRPr="00DA16EE" w:rsidRDefault="00DA16EE"/>
    <w:p w14:paraId="72454962" w14:textId="77777777" w:rsidR="00DA16EE" w:rsidRPr="00DA16EE" w:rsidRDefault="00DA16EE">
      <w:pPr>
        <w:rPr>
          <w:u w:val="single"/>
        </w:rPr>
      </w:pPr>
      <w:r w:rsidRPr="00DA16EE">
        <w:rPr>
          <w:u w:val="single"/>
        </w:rPr>
        <w:lastRenderedPageBreak/>
        <w:t>What other magazines do you subscribe to in the general computing area?</w:t>
      </w:r>
    </w:p>
    <w:p w14:paraId="671D3840" w14:textId="77777777" w:rsidR="00DA16EE" w:rsidRDefault="00DA16EE">
      <w:r w:rsidRPr="00DA16EE">
        <w:t xml:space="preserve">I often get signed up to newsletters at events, but iSGTW is one that I actually read. It’s the most useful. </w:t>
      </w:r>
    </w:p>
    <w:p w14:paraId="582519EB" w14:textId="77777777" w:rsidR="00DA16EE" w:rsidRPr="00DA16EE" w:rsidRDefault="00DA16EE"/>
    <w:p w14:paraId="6703CEA2" w14:textId="77777777" w:rsidR="00DA16EE" w:rsidRPr="00DA16EE" w:rsidRDefault="00DA16EE">
      <w:pPr>
        <w:rPr>
          <w:u w:val="single"/>
        </w:rPr>
      </w:pPr>
      <w:r w:rsidRPr="00DA16EE">
        <w:rPr>
          <w:u w:val="single"/>
        </w:rPr>
        <w:t>Which sections do you find most interesting? What sections don’t you like?</w:t>
      </w:r>
    </w:p>
    <w:p w14:paraId="181AFF76" w14:textId="77777777" w:rsidR="00DA16EE" w:rsidRDefault="00DA16EE">
      <w:r w:rsidRPr="00DA16EE">
        <w:t xml:space="preserve">I don’t think the voting system is useful. It is a bit too dependent on people really. I do like the ‘Around the Web’ section. It’s very useful. I also have a suggestion for your archive. It would be great if you could include slightly more than just the headline, maybe an abstract or some tags. </w:t>
      </w:r>
    </w:p>
    <w:p w14:paraId="22603C04" w14:textId="77777777" w:rsidR="00DA16EE" w:rsidRPr="00DA16EE" w:rsidRDefault="00DA16EE"/>
    <w:p w14:paraId="5EC706D7" w14:textId="77777777" w:rsidR="00DA16EE" w:rsidRPr="00DA16EE" w:rsidRDefault="00DA16EE">
      <w:pPr>
        <w:rPr>
          <w:u w:val="single"/>
        </w:rPr>
      </w:pPr>
      <w:r w:rsidRPr="00DA16EE">
        <w:rPr>
          <w:u w:val="single"/>
        </w:rPr>
        <w:t xml:space="preserve">What actions have you taken as a result of reading an iSGTW article? </w:t>
      </w:r>
    </w:p>
    <w:p w14:paraId="145E500F" w14:textId="77777777" w:rsidR="00DA16EE" w:rsidRPr="00DA16EE" w:rsidRDefault="00DA16EE">
      <w:r w:rsidRPr="00DA16EE">
        <w:t>I have referenced URLs in talks and often when writing proposals, to illustrate when we have produced an application or when we are doing something interesting. I have also emailed articles to my family.  [He mentioned that he finds iSGTW useful as it provides a friendly summary. However, sometimes it would be good to link more details e.g. a scholarly paper.]</w:t>
      </w:r>
    </w:p>
    <w:p w14:paraId="0131FCC9" w14:textId="77777777" w:rsidR="00DA16EE" w:rsidRPr="00DA16EE" w:rsidRDefault="00DA16EE">
      <w:pPr>
        <w:rPr>
          <w:u w:val="single"/>
        </w:rPr>
      </w:pPr>
      <w:r w:rsidRPr="00DA16EE">
        <w:rPr>
          <w:u w:val="single"/>
        </w:rPr>
        <w:t>Do you use the announcements section? How did you find it?</w:t>
      </w:r>
    </w:p>
    <w:p w14:paraId="75BB5A5F" w14:textId="77777777" w:rsidR="00DA16EE" w:rsidRPr="00DA16EE" w:rsidRDefault="00DA16EE">
      <w:r w:rsidRPr="00DA16EE">
        <w:t xml:space="preserve">I’ve not used it. </w:t>
      </w:r>
    </w:p>
    <w:p w14:paraId="2F86E6ED" w14:textId="77777777" w:rsidR="00DA16EE" w:rsidRPr="00DA16EE" w:rsidRDefault="00DA16EE">
      <w:pPr>
        <w:rPr>
          <w:u w:val="single"/>
        </w:rPr>
      </w:pPr>
      <w:r w:rsidRPr="00DA16EE">
        <w:rPr>
          <w:u w:val="single"/>
        </w:rPr>
        <w:t>What do you think of the format, design and the photos used?</w:t>
      </w:r>
    </w:p>
    <w:p w14:paraId="6555CD10" w14:textId="77777777" w:rsidR="00DA16EE" w:rsidRPr="00DA16EE" w:rsidRDefault="00DA16EE">
      <w:r w:rsidRPr="00DA16EE">
        <w:t xml:space="preserve">I like the interface, and it is pretty modern. </w:t>
      </w:r>
    </w:p>
    <w:p w14:paraId="27A8DD25" w14:textId="77777777" w:rsidR="00DA16EE" w:rsidRPr="00DA16EE" w:rsidRDefault="00DA16EE">
      <w:pPr>
        <w:rPr>
          <w:u w:val="single"/>
        </w:rPr>
      </w:pPr>
      <w:r w:rsidRPr="00DA16EE">
        <w:rPr>
          <w:u w:val="single"/>
        </w:rPr>
        <w:t>Do you have any ideas on how we could expand the scope of the readership BUT still maintain our readership? Should we change our name to e-science news?</w:t>
      </w:r>
    </w:p>
    <w:p w14:paraId="1438915C" w14:textId="77777777" w:rsidR="00DA16EE" w:rsidRPr="00DA16EE" w:rsidRDefault="00DA16EE">
      <w:r w:rsidRPr="00DA16EE">
        <w:t xml:space="preserve">I think the format, and how the articles are written as well as word length etc., mean iSGTW strikes the right balance. If you write it too simply then researchers may think it’s a beginner’s text. The balance is right. I think ‘The Digital Scientist’ as a name sounded too anonymous. It’s not particularly recognisable. </w:t>
      </w:r>
      <w:proofErr w:type="gramStart"/>
      <w:r w:rsidRPr="00DA16EE">
        <w:t>iSGTW</w:t>
      </w:r>
      <w:proofErr w:type="gramEnd"/>
      <w:r w:rsidRPr="00DA16EE">
        <w:t xml:space="preserve"> for me is distinct enough, and it sets it out from other newsletters. </w:t>
      </w:r>
    </w:p>
    <w:p w14:paraId="592D43BF" w14:textId="77777777" w:rsidR="00DA16EE" w:rsidRPr="00DA16EE" w:rsidRDefault="00DA16EE">
      <w:r w:rsidRPr="00DA16EE">
        <w:t>To open it open for a new audience, perhaps you could get more ‘likes’ on Facebook. Or get readers to share articles to open it up to a wider community of researchers.</w:t>
      </w:r>
    </w:p>
    <w:p w14:paraId="388CE19C" w14:textId="77777777" w:rsidR="00DA16EE" w:rsidRPr="00DA16EE" w:rsidRDefault="00DA16EE">
      <w:pPr>
        <w:rPr>
          <w:u w:val="single"/>
        </w:rPr>
      </w:pPr>
      <w:r w:rsidRPr="00DA16EE">
        <w:rPr>
          <w:u w:val="single"/>
        </w:rPr>
        <w:t>What kind of ‘special’ issues would you like to see us cover this year?</w:t>
      </w:r>
    </w:p>
    <w:p w14:paraId="0FB7F4BE" w14:textId="77777777" w:rsidR="00DA16EE" w:rsidRPr="00DA16EE" w:rsidRDefault="00DA16EE">
      <w:r w:rsidRPr="00DA16EE">
        <w:t>I think that ‘Data’ and the large volumes of data from big instruments would be an interesting topic. I am personally interested in data security, infrastructures of petabytes etc. I also have a strong interest in how science uses the cloud. I am attending the ISC Cloud event (</w:t>
      </w:r>
      <w:hyperlink r:id="rId55" w:history="1">
        <w:r w:rsidRPr="00876EBA">
          <w:rPr>
            <w:rStyle w:val="Hyperlink"/>
            <w:rFonts w:ascii="Arial" w:hAnsi="Arial" w:cs="Arial"/>
            <w:sz w:val="20"/>
            <w:szCs w:val="20"/>
          </w:rPr>
          <w:t>http://www.isc-events.com/cloud12/</w:t>
        </w:r>
      </w:hyperlink>
      <w:r w:rsidRPr="00DA16EE">
        <w:t xml:space="preserve">) and was interested in the interview with Manish </w:t>
      </w:r>
      <w:proofErr w:type="spellStart"/>
      <w:r w:rsidRPr="00DA16EE">
        <w:t>Parashar</w:t>
      </w:r>
      <w:proofErr w:type="spellEnd"/>
      <w:r w:rsidRPr="00DA16EE">
        <w:t>. I’d like to read about ‘How does the way science use the cloud differ from industry?’</w:t>
      </w:r>
    </w:p>
    <w:p w14:paraId="1F34D30D" w14:textId="77777777" w:rsidR="00DA16EE" w:rsidRPr="00DA16EE" w:rsidRDefault="00DA16EE">
      <w:pPr>
        <w:rPr>
          <w:u w:val="single"/>
        </w:rPr>
      </w:pPr>
      <w:r w:rsidRPr="00DA16EE">
        <w:rPr>
          <w:u w:val="single"/>
        </w:rPr>
        <w:t>Are you aware of any of the other products that fall under e-ScienceTalk?</w:t>
      </w:r>
    </w:p>
    <w:p w14:paraId="48914BC6" w14:textId="77777777" w:rsidR="00DA16EE" w:rsidRDefault="00DA16EE">
      <w:r w:rsidRPr="00DA16EE">
        <w:t xml:space="preserve">Yes, I’ve blogged for </w:t>
      </w:r>
      <w:proofErr w:type="spellStart"/>
      <w:r w:rsidRPr="00DA16EE">
        <w:t>GridCast</w:t>
      </w:r>
      <w:proofErr w:type="spellEnd"/>
      <w:r w:rsidRPr="00DA16EE">
        <w:t xml:space="preserve">. </w:t>
      </w:r>
      <w:proofErr w:type="gramStart"/>
      <w:r w:rsidRPr="00DA16EE">
        <w:t xml:space="preserve">I usually only check </w:t>
      </w:r>
      <w:proofErr w:type="spellStart"/>
      <w:r w:rsidRPr="00DA16EE">
        <w:t>GridCast</w:t>
      </w:r>
      <w:proofErr w:type="spellEnd"/>
      <w:r w:rsidRPr="00DA16EE">
        <w:t xml:space="preserve"> if there are conferences that I am not attending.</w:t>
      </w:r>
      <w:proofErr w:type="gramEnd"/>
      <w:r w:rsidRPr="00DA16EE">
        <w:t xml:space="preserve"> </w:t>
      </w:r>
    </w:p>
    <w:p w14:paraId="26296CCB" w14:textId="77777777" w:rsidR="00DA16EE" w:rsidRPr="00DA16EE" w:rsidRDefault="00DA16EE"/>
    <w:p w14:paraId="5B80EAFC" w14:textId="040D55E1" w:rsidR="00DA16EE" w:rsidRPr="00876EBA" w:rsidRDefault="001C364A" w:rsidP="00876EBA">
      <w:pPr>
        <w:rPr>
          <w:lang w:eastAsia="en-GB"/>
        </w:rPr>
      </w:pPr>
      <w:r w:rsidRPr="00876EBA">
        <w:rPr>
          <w:b/>
          <w:lang w:eastAsia="en-GB"/>
        </w:rPr>
        <w:t>Interview 3</w:t>
      </w:r>
      <w:r w:rsidR="00DA16EE" w:rsidRPr="00876EBA">
        <w:rPr>
          <w:lang w:eastAsia="en-GB"/>
        </w:rPr>
        <w:t xml:space="preserve">: </w:t>
      </w:r>
      <w:proofErr w:type="spellStart"/>
      <w:r w:rsidR="00DA16EE" w:rsidRPr="00876EBA">
        <w:rPr>
          <w:lang w:eastAsia="en-GB"/>
        </w:rPr>
        <w:t>Riina</w:t>
      </w:r>
      <w:proofErr w:type="spellEnd"/>
      <w:r w:rsidR="00DA16EE" w:rsidRPr="00876EBA">
        <w:rPr>
          <w:lang w:eastAsia="en-GB"/>
        </w:rPr>
        <w:t xml:space="preserve"> </w:t>
      </w:r>
      <w:proofErr w:type="spellStart"/>
      <w:r w:rsidR="00DA16EE" w:rsidRPr="00876EBA">
        <w:rPr>
          <w:lang w:eastAsia="en-GB"/>
        </w:rPr>
        <w:t>Salmivalli</w:t>
      </w:r>
      <w:proofErr w:type="spellEnd"/>
      <w:r w:rsidR="00DA16EE" w:rsidRPr="00876EBA">
        <w:rPr>
          <w:lang w:eastAsia="en-GB"/>
        </w:rPr>
        <w:t xml:space="preserve">, Project Coordinator, LEAR, CSC - </w:t>
      </w:r>
      <w:proofErr w:type="gramStart"/>
      <w:r w:rsidR="00DA16EE" w:rsidRPr="00876EBA">
        <w:rPr>
          <w:lang w:eastAsia="en-GB"/>
        </w:rPr>
        <w:t>IT</w:t>
      </w:r>
      <w:proofErr w:type="gramEnd"/>
      <w:r w:rsidR="00DA16EE" w:rsidRPr="00876EBA">
        <w:rPr>
          <w:lang w:eastAsia="en-GB"/>
        </w:rPr>
        <w:t xml:space="preserve"> </w:t>
      </w:r>
      <w:proofErr w:type="spellStart"/>
      <w:r w:rsidR="00DA16EE" w:rsidRPr="00876EBA">
        <w:rPr>
          <w:lang w:eastAsia="en-GB"/>
        </w:rPr>
        <w:t>Center</w:t>
      </w:r>
      <w:proofErr w:type="spellEnd"/>
      <w:r w:rsidR="00DA16EE" w:rsidRPr="00876EBA">
        <w:rPr>
          <w:lang w:eastAsia="en-GB"/>
        </w:rPr>
        <w:t xml:space="preserve"> for Science Ltd.</w:t>
      </w:r>
    </w:p>
    <w:p w14:paraId="6960B986" w14:textId="77777777" w:rsidR="00DA16EE" w:rsidRPr="006F020F" w:rsidRDefault="00DA16EE" w:rsidP="00876EBA">
      <w:pPr>
        <w:rPr>
          <w:lang w:eastAsia="en-GB"/>
        </w:rPr>
      </w:pPr>
      <w:r w:rsidRPr="006F020F">
        <w:rPr>
          <w:lang w:eastAsia="en-GB"/>
        </w:rPr>
        <w:t>15</w:t>
      </w:r>
      <w:r w:rsidRPr="006F020F">
        <w:rPr>
          <w:vertAlign w:val="superscript"/>
          <w:lang w:eastAsia="en-GB"/>
        </w:rPr>
        <w:t>th</w:t>
      </w:r>
      <w:r w:rsidRPr="006F020F">
        <w:rPr>
          <w:lang w:eastAsia="en-GB"/>
        </w:rPr>
        <w:t xml:space="preserve"> November 2012 @ 9</w:t>
      </w:r>
      <w:proofErr w:type="gramStart"/>
      <w:r w:rsidRPr="006F020F">
        <w:rPr>
          <w:lang w:eastAsia="en-GB"/>
        </w:rPr>
        <w:t>am</w:t>
      </w:r>
      <w:proofErr w:type="gramEnd"/>
      <w:r w:rsidRPr="006F020F">
        <w:rPr>
          <w:lang w:eastAsia="en-GB"/>
        </w:rPr>
        <w:t xml:space="preserve"> (GMT)</w:t>
      </w:r>
    </w:p>
    <w:p w14:paraId="7BC3A274" w14:textId="77777777" w:rsidR="00DA16EE" w:rsidRPr="00876EBA" w:rsidRDefault="00DA16EE" w:rsidP="00876EBA">
      <w:pPr>
        <w:rPr>
          <w:lang w:eastAsia="en-GB"/>
        </w:rPr>
      </w:pPr>
      <w:r w:rsidRPr="00876EBA">
        <w:rPr>
          <w:lang w:eastAsia="en-GB"/>
        </w:rPr>
        <w:t xml:space="preserve">Profile: </w:t>
      </w:r>
      <w:hyperlink r:id="rId56" w:history="1">
        <w:r w:rsidRPr="00876EBA">
          <w:rPr>
            <w:rStyle w:val="Hyperlink"/>
            <w:rFonts w:ascii="Arial" w:hAnsi="Arial" w:cs="Arial"/>
            <w:sz w:val="20"/>
            <w:szCs w:val="20"/>
            <w:lang w:eastAsia="en-GB"/>
          </w:rPr>
          <w:t>http://www.linkedin.com/pub/riina-salmivalli/10/b05/4a2</w:t>
        </w:r>
      </w:hyperlink>
      <w:r w:rsidRPr="00876EBA">
        <w:rPr>
          <w:lang w:eastAsia="en-GB"/>
        </w:rPr>
        <w:t xml:space="preserve"> </w:t>
      </w:r>
    </w:p>
    <w:p w14:paraId="723CBE32" w14:textId="4ECABA23" w:rsidR="00DA16EE" w:rsidRPr="00876EBA" w:rsidRDefault="00DA16EE" w:rsidP="00876EBA">
      <w:pPr>
        <w:rPr>
          <w:lang w:eastAsia="en-GB"/>
        </w:rPr>
      </w:pPr>
      <w:r w:rsidRPr="00876EBA">
        <w:rPr>
          <w:u w:val="single"/>
          <w:lang w:eastAsia="en-GB"/>
        </w:rPr>
        <w:t xml:space="preserve">How long have you been a subscriber? Why did you decide to subscribe to the </w:t>
      </w:r>
      <w:proofErr w:type="spellStart"/>
      <w:r w:rsidRPr="00876EBA">
        <w:rPr>
          <w:u w:val="single"/>
          <w:lang w:eastAsia="en-GB"/>
        </w:rPr>
        <w:t>newsletter</w:t>
      </w:r>
      <w:proofErr w:type="gramStart"/>
      <w:r w:rsidRPr="00876EBA">
        <w:rPr>
          <w:u w:val="single"/>
          <w:lang w:eastAsia="en-GB"/>
        </w:rPr>
        <w:t>?</w:t>
      </w:r>
      <w:r w:rsidRPr="00876EBA">
        <w:rPr>
          <w:lang w:eastAsia="en-GB"/>
        </w:rPr>
        <w:t>Well</w:t>
      </w:r>
      <w:proofErr w:type="spellEnd"/>
      <w:proofErr w:type="gramEnd"/>
      <w:r w:rsidRPr="00876EBA">
        <w:rPr>
          <w:lang w:eastAsia="en-GB"/>
        </w:rPr>
        <w:t xml:space="preserve">, I started working at CSC last year in August. When I came here, I remember my previous colleague recommended certain newsletters that would be useful for me. That was when I started subscribing. It was probably </w:t>
      </w:r>
      <w:proofErr w:type="gramStart"/>
      <w:r w:rsidRPr="00876EBA">
        <w:rPr>
          <w:lang w:eastAsia="en-GB"/>
        </w:rPr>
        <w:t>autumn</w:t>
      </w:r>
      <w:proofErr w:type="gramEnd"/>
      <w:r w:rsidRPr="00876EBA">
        <w:rPr>
          <w:lang w:eastAsia="en-GB"/>
        </w:rPr>
        <w:t xml:space="preserve"> last year – around August/September 2011. </w:t>
      </w:r>
    </w:p>
    <w:p w14:paraId="44132B8B" w14:textId="0EA443D3" w:rsidR="00DA16EE" w:rsidRPr="00876EBA" w:rsidRDefault="00DA16EE" w:rsidP="00876EBA">
      <w:pPr>
        <w:rPr>
          <w:lang w:eastAsia="en-GB"/>
        </w:rPr>
      </w:pPr>
      <w:r w:rsidRPr="00876EBA">
        <w:rPr>
          <w:u w:val="single"/>
          <w:lang w:eastAsia="en-GB"/>
        </w:rPr>
        <w:t xml:space="preserve">How do you usually read iSGTW? Is it through the subscriber email, via Twitter or Facebook, or do you go straight to the website on an ad-hoc </w:t>
      </w:r>
      <w:proofErr w:type="spellStart"/>
      <w:r w:rsidRPr="00876EBA">
        <w:rPr>
          <w:u w:val="single"/>
          <w:lang w:eastAsia="en-GB"/>
        </w:rPr>
        <w:t>basis</w:t>
      </w:r>
      <w:proofErr w:type="gramStart"/>
      <w:r w:rsidRPr="00876EBA">
        <w:rPr>
          <w:u w:val="single"/>
          <w:lang w:eastAsia="en-GB"/>
        </w:rPr>
        <w:t>?</w:t>
      </w:r>
      <w:r w:rsidRPr="00876EBA">
        <w:rPr>
          <w:lang w:eastAsia="en-GB"/>
        </w:rPr>
        <w:t>It</w:t>
      </w:r>
      <w:proofErr w:type="spellEnd"/>
      <w:proofErr w:type="gramEnd"/>
      <w:r w:rsidRPr="00876EBA">
        <w:rPr>
          <w:lang w:eastAsia="en-GB"/>
        </w:rPr>
        <w:t xml:space="preserve"> depends. Sometimes I read the newsletter itself </w:t>
      </w:r>
      <w:r w:rsidRPr="00876EBA">
        <w:rPr>
          <w:lang w:eastAsia="en-GB"/>
        </w:rPr>
        <w:lastRenderedPageBreak/>
        <w:t xml:space="preserve">when it comes into my inbox, but quite often I just go to the website and scroll around while I drink a coffee, and have a look at what’s going on that week. I haven’t seen the Facebook page just the email version and the website. About Twitter, sometimes yes. I read the page every now and then when there is something that leads me there. </w:t>
      </w:r>
    </w:p>
    <w:p w14:paraId="22D0A69E" w14:textId="5253AB4D" w:rsidR="00DA16EE" w:rsidRPr="00876EBA" w:rsidRDefault="00DA16EE" w:rsidP="00876EBA">
      <w:pPr>
        <w:rPr>
          <w:u w:val="single"/>
          <w:lang w:eastAsia="en-GB"/>
        </w:rPr>
      </w:pPr>
      <w:r w:rsidRPr="00876EBA">
        <w:rPr>
          <w:u w:val="single"/>
          <w:lang w:eastAsia="en-GB"/>
        </w:rPr>
        <w:t xml:space="preserve">How do you spot an interesting article? What draws you in usually –a title, keyword or a photo etc.? </w:t>
      </w:r>
      <w:r w:rsidRPr="00876EBA">
        <w:rPr>
          <w:lang w:eastAsia="en-GB"/>
        </w:rPr>
        <w:t xml:space="preserve">It’s usually when you find a keyword in the titles that you are interested in, so that’s how I make a decision on where to start. In the first few months, when I started in this business, I was reading the newsletter based on what sounds interesting for my general knowledge. Nowadays, it’s more for keywords in articles that are related to my work. I try to catch those articles. </w:t>
      </w:r>
    </w:p>
    <w:p w14:paraId="1AEE178E" w14:textId="6EDF99F6" w:rsidR="00DA16EE" w:rsidRPr="00876EBA" w:rsidRDefault="00DA16EE" w:rsidP="00876EBA">
      <w:pPr>
        <w:rPr>
          <w:u w:val="single"/>
          <w:lang w:eastAsia="en-GB"/>
        </w:rPr>
      </w:pPr>
      <w:r w:rsidRPr="00876EBA">
        <w:rPr>
          <w:u w:val="single"/>
          <w:lang w:eastAsia="en-GB"/>
        </w:rPr>
        <w:t xml:space="preserve">Can you recall any stories that particularly grabbed your </w:t>
      </w:r>
      <w:proofErr w:type="spellStart"/>
      <w:r w:rsidRPr="00876EBA">
        <w:rPr>
          <w:u w:val="single"/>
          <w:lang w:eastAsia="en-GB"/>
        </w:rPr>
        <w:t>attention?</w:t>
      </w:r>
      <w:r w:rsidRPr="00876EBA">
        <w:rPr>
          <w:lang w:eastAsia="en-GB"/>
        </w:rPr>
        <w:t>Normally</w:t>
      </w:r>
      <w:proofErr w:type="spellEnd"/>
      <w:r w:rsidRPr="00876EBA">
        <w:rPr>
          <w:lang w:eastAsia="en-GB"/>
        </w:rPr>
        <w:t xml:space="preserve"> what catches my attention are the articles that are related to the certain project I am working on (i.e. EUDAT) but I am also quite interested in events that are recorded in the newsletter. When there is something about the EGI-technical Forum then I usually read those kinds of articles. I usually read general articles related to individual events.  </w:t>
      </w:r>
    </w:p>
    <w:p w14:paraId="1788CA7F" w14:textId="2B13A27A" w:rsidR="00DA16EE" w:rsidRPr="00876EBA" w:rsidRDefault="00DA16EE" w:rsidP="00876EBA">
      <w:pPr>
        <w:rPr>
          <w:u w:val="single"/>
          <w:lang w:eastAsia="en-GB"/>
        </w:rPr>
      </w:pPr>
      <w:r w:rsidRPr="00876EBA">
        <w:rPr>
          <w:u w:val="single"/>
          <w:lang w:eastAsia="en-GB"/>
        </w:rPr>
        <w:t>What do you think of the titles?</w:t>
      </w:r>
      <w:r w:rsidR="001C364A">
        <w:rPr>
          <w:u w:val="single"/>
          <w:lang w:eastAsia="en-GB"/>
        </w:rPr>
        <w:t xml:space="preserve"> </w:t>
      </w:r>
      <w:r w:rsidRPr="00876EBA">
        <w:rPr>
          <w:lang w:eastAsia="en-GB"/>
        </w:rPr>
        <w:t>I think they are quite often clever. With some articles, I find it difficult to capture the sense of the text with the title. However, that may be the difference between being a native speaker and not being one. But yes I do think the articles are generally quite clever. It’s kind of good in a marketing sense, and I think it makes it more attractive.</w:t>
      </w:r>
    </w:p>
    <w:p w14:paraId="58240B26" w14:textId="2B4CF831" w:rsidR="00DA16EE" w:rsidRPr="00876EBA" w:rsidRDefault="00DA16EE" w:rsidP="00876EBA">
      <w:pPr>
        <w:rPr>
          <w:lang w:eastAsia="en-GB"/>
        </w:rPr>
      </w:pPr>
      <w:r w:rsidRPr="00876EBA">
        <w:rPr>
          <w:u w:val="single"/>
          <w:lang w:eastAsia="en-GB"/>
        </w:rPr>
        <w:t>Which sections of the website do you find most interesting?</w:t>
      </w:r>
      <w:r w:rsidRPr="00876EBA">
        <w:rPr>
          <w:lang w:eastAsia="en-GB"/>
        </w:rPr>
        <w:t xml:space="preserve"> </w:t>
      </w:r>
      <w:r w:rsidRPr="00876EBA">
        <w:rPr>
          <w:u w:val="single"/>
          <w:lang w:eastAsia="en-GB"/>
        </w:rPr>
        <w:t>What sections do you use or don’t use?</w:t>
      </w:r>
      <w:r w:rsidRPr="00876EBA">
        <w:rPr>
          <w:lang w:eastAsia="en-GB"/>
        </w:rPr>
        <w:t xml:space="preserve"> Usually, I am interested in events. The spotlight is usually interesting, and the easiest one to catch up on is the top feature. I don’t really have any comments on the structure, and how that should be though. </w:t>
      </w:r>
    </w:p>
    <w:p w14:paraId="35F878BC" w14:textId="4673E1DC" w:rsidR="00DA16EE" w:rsidRPr="00876EBA" w:rsidRDefault="00DA16EE" w:rsidP="00876EBA">
      <w:pPr>
        <w:rPr>
          <w:u w:val="single"/>
          <w:lang w:eastAsia="en-GB"/>
        </w:rPr>
      </w:pPr>
      <w:r w:rsidRPr="00876EBA">
        <w:rPr>
          <w:u w:val="single"/>
          <w:lang w:eastAsia="en-GB"/>
        </w:rPr>
        <w:t xml:space="preserve">Have you used the announcements section? </w:t>
      </w:r>
      <w:r w:rsidR="001C364A">
        <w:rPr>
          <w:u w:val="single"/>
          <w:lang w:eastAsia="en-GB"/>
        </w:rPr>
        <w:t xml:space="preserve"> </w:t>
      </w:r>
      <w:r w:rsidRPr="00876EBA">
        <w:rPr>
          <w:lang w:eastAsia="en-GB"/>
        </w:rPr>
        <w:t>Yes we have.</w:t>
      </w:r>
    </w:p>
    <w:p w14:paraId="69D8E762" w14:textId="05F6149E" w:rsidR="00DA16EE" w:rsidRPr="00876EBA" w:rsidRDefault="00DA16EE" w:rsidP="00876EBA">
      <w:pPr>
        <w:rPr>
          <w:u w:val="single"/>
          <w:lang w:eastAsia="en-GB"/>
        </w:rPr>
      </w:pPr>
      <w:r w:rsidRPr="00876EBA">
        <w:rPr>
          <w:u w:val="single"/>
          <w:lang w:eastAsia="en-GB"/>
        </w:rPr>
        <w:t>And did you find it difficult/ easy to post events?</w:t>
      </w:r>
      <w:r w:rsidR="001C364A">
        <w:rPr>
          <w:u w:val="single"/>
          <w:lang w:eastAsia="en-GB"/>
        </w:rPr>
        <w:t xml:space="preserve"> </w:t>
      </w:r>
      <w:r w:rsidRPr="00876EBA">
        <w:rPr>
          <w:lang w:eastAsia="en-GB"/>
        </w:rPr>
        <w:t>Yes. {</w:t>
      </w:r>
      <w:proofErr w:type="gramStart"/>
      <w:r w:rsidRPr="00876EBA">
        <w:rPr>
          <w:lang w:eastAsia="en-GB"/>
        </w:rPr>
        <w:t>hesitates</w:t>
      </w:r>
      <w:proofErr w:type="gramEnd"/>
      <w:r w:rsidRPr="00876EBA">
        <w:rPr>
          <w:lang w:eastAsia="en-GB"/>
        </w:rPr>
        <w:t xml:space="preserve">} well relatively. I think we used it for the EUDAT conference back in September. </w:t>
      </w:r>
    </w:p>
    <w:p w14:paraId="245501CF" w14:textId="4C81A8EB" w:rsidR="00DA16EE" w:rsidRPr="00876EBA" w:rsidRDefault="00DA16EE" w:rsidP="00876EBA">
      <w:pPr>
        <w:rPr>
          <w:u w:val="single"/>
          <w:lang w:eastAsia="en-GB"/>
        </w:rPr>
      </w:pPr>
      <w:r w:rsidRPr="00876EBA">
        <w:rPr>
          <w:u w:val="single"/>
          <w:lang w:eastAsia="en-GB"/>
        </w:rPr>
        <w:t xml:space="preserve">What actions have you taken as a result of reading an iSGTW article? For example, have you attended event, bookmarked or forwarded an article to a colleague? </w:t>
      </w:r>
      <w:r w:rsidRPr="00876EBA">
        <w:rPr>
          <w:lang w:eastAsia="en-GB"/>
        </w:rPr>
        <w:t xml:space="preserve">Yes, I have forwarded some articles. </w:t>
      </w:r>
    </w:p>
    <w:p w14:paraId="7EBC608D" w14:textId="253A3011" w:rsidR="00DA16EE" w:rsidRPr="00876EBA" w:rsidRDefault="00DA16EE" w:rsidP="00876EBA">
      <w:pPr>
        <w:rPr>
          <w:u w:val="single"/>
          <w:lang w:eastAsia="en-GB"/>
        </w:rPr>
      </w:pPr>
      <w:r w:rsidRPr="00876EBA">
        <w:rPr>
          <w:u w:val="single"/>
          <w:lang w:eastAsia="en-GB"/>
        </w:rPr>
        <w:t xml:space="preserve">What do you think of the design and the photos </w:t>
      </w:r>
      <w:proofErr w:type="spellStart"/>
      <w:r w:rsidRPr="00876EBA">
        <w:rPr>
          <w:u w:val="single"/>
          <w:lang w:eastAsia="en-GB"/>
        </w:rPr>
        <w:t>used</w:t>
      </w:r>
      <w:proofErr w:type="gramStart"/>
      <w:r w:rsidRPr="00876EBA">
        <w:rPr>
          <w:u w:val="single"/>
          <w:lang w:eastAsia="en-GB"/>
        </w:rPr>
        <w:t>?</w:t>
      </w:r>
      <w:r w:rsidRPr="00876EBA">
        <w:rPr>
          <w:lang w:eastAsia="en-GB"/>
        </w:rPr>
        <w:t>I</w:t>
      </w:r>
      <w:proofErr w:type="spellEnd"/>
      <w:proofErr w:type="gramEnd"/>
      <w:r w:rsidRPr="00876EBA">
        <w:rPr>
          <w:lang w:eastAsia="en-GB"/>
        </w:rPr>
        <w:t xml:space="preserve"> think it’s a fresh design in a sense that it is not too full. There is the right proportion of white space and text making it easier to scan. I think it works quite well. </w:t>
      </w:r>
    </w:p>
    <w:p w14:paraId="3B504E6F" w14:textId="4452B6D8" w:rsidR="00DA16EE" w:rsidRPr="00876EBA" w:rsidRDefault="00DA16EE" w:rsidP="00876EBA">
      <w:pPr>
        <w:rPr>
          <w:u w:val="single"/>
          <w:lang w:eastAsia="en-GB"/>
        </w:rPr>
      </w:pPr>
      <w:r w:rsidRPr="00876EBA">
        <w:rPr>
          <w:u w:val="single"/>
          <w:lang w:eastAsia="en-GB"/>
        </w:rPr>
        <w:t xml:space="preserve">Do you have any ideas on how we could expand the scope of the readership BUT still maintain our existing audience? Should we consider changing our </w:t>
      </w:r>
      <w:proofErr w:type="spellStart"/>
      <w:r w:rsidRPr="00876EBA">
        <w:rPr>
          <w:u w:val="single"/>
          <w:lang w:eastAsia="en-GB"/>
        </w:rPr>
        <w:t>name</w:t>
      </w:r>
      <w:proofErr w:type="gramStart"/>
      <w:r w:rsidRPr="00876EBA">
        <w:rPr>
          <w:u w:val="single"/>
          <w:lang w:eastAsia="en-GB"/>
        </w:rPr>
        <w:t>?</w:t>
      </w:r>
      <w:r w:rsidRPr="00876EBA">
        <w:rPr>
          <w:lang w:eastAsia="en-GB"/>
        </w:rPr>
        <w:t>It’s</w:t>
      </w:r>
      <w:proofErr w:type="spellEnd"/>
      <w:proofErr w:type="gramEnd"/>
      <w:r w:rsidRPr="00876EBA">
        <w:rPr>
          <w:lang w:eastAsia="en-GB"/>
        </w:rPr>
        <w:t xml:space="preserve"> hard to tell. I don’t see a problem at the moment. Why not? It might be a bit of a waste of money and time to rebrand. But there are positives and negatives. When I started in CSC I kept on referring to </w:t>
      </w:r>
      <w:proofErr w:type="spellStart"/>
      <w:r w:rsidRPr="00876EBA">
        <w:rPr>
          <w:lang w:eastAsia="en-GB"/>
        </w:rPr>
        <w:t>isetw</w:t>
      </w:r>
      <w:proofErr w:type="spellEnd"/>
      <w:r w:rsidRPr="00876EBA">
        <w:rPr>
          <w:lang w:eastAsia="en-GB"/>
        </w:rPr>
        <w:t xml:space="preserve">. Now that I’ve learnt the name, I can recall it easily now. </w:t>
      </w:r>
    </w:p>
    <w:p w14:paraId="603C64CD" w14:textId="343D5EED" w:rsidR="00DA16EE" w:rsidRPr="00876EBA" w:rsidRDefault="00DA16EE" w:rsidP="00876EBA">
      <w:pPr>
        <w:rPr>
          <w:u w:val="single"/>
          <w:lang w:eastAsia="en-GB"/>
        </w:rPr>
      </w:pPr>
      <w:r w:rsidRPr="00876EBA">
        <w:rPr>
          <w:u w:val="single"/>
          <w:lang w:eastAsia="en-GB"/>
        </w:rPr>
        <w:t xml:space="preserve">What kind of ‘special’ issues would you like to see us cover this </w:t>
      </w:r>
      <w:proofErr w:type="spellStart"/>
      <w:r w:rsidRPr="00876EBA">
        <w:rPr>
          <w:u w:val="single"/>
          <w:lang w:eastAsia="en-GB"/>
        </w:rPr>
        <w:t>year</w:t>
      </w:r>
      <w:proofErr w:type="gramStart"/>
      <w:r w:rsidRPr="00876EBA">
        <w:rPr>
          <w:u w:val="single"/>
          <w:lang w:eastAsia="en-GB"/>
        </w:rPr>
        <w:t>?</w:t>
      </w:r>
      <w:r w:rsidRPr="00876EBA">
        <w:rPr>
          <w:lang w:eastAsia="en-GB"/>
        </w:rPr>
        <w:t>I</w:t>
      </w:r>
      <w:proofErr w:type="spellEnd"/>
      <w:proofErr w:type="gramEnd"/>
      <w:r w:rsidRPr="00876EBA">
        <w:rPr>
          <w:lang w:eastAsia="en-GB"/>
        </w:rPr>
        <w:t xml:space="preserve"> don’t have any ideas for the moment. [She’ll get back to us]</w:t>
      </w:r>
    </w:p>
    <w:p w14:paraId="3774C795" w14:textId="1C483554" w:rsidR="00DA16EE" w:rsidRPr="00876EBA" w:rsidRDefault="00DA16EE" w:rsidP="00876EBA">
      <w:pPr>
        <w:rPr>
          <w:u w:val="single"/>
          <w:lang w:eastAsia="en-GB"/>
        </w:rPr>
      </w:pPr>
      <w:r w:rsidRPr="00876EBA">
        <w:rPr>
          <w:u w:val="single"/>
          <w:lang w:eastAsia="en-GB"/>
        </w:rPr>
        <w:t>What other publications do you read?</w:t>
      </w:r>
      <w:r w:rsidR="001C364A">
        <w:rPr>
          <w:u w:val="single"/>
          <w:lang w:eastAsia="en-GB"/>
        </w:rPr>
        <w:t xml:space="preserve"> </w:t>
      </w:r>
      <w:r w:rsidRPr="00876EBA">
        <w:rPr>
          <w:lang w:eastAsia="en-GB"/>
        </w:rPr>
        <w:t>I subscribe to several publications and big data newsletters but I don’t read the others. Compared to data-related newsletters, iSGTW is very easy to be drawn into because it’s not too technical or the level of technically is quite easy to understand for a beginner… [</w:t>
      </w:r>
      <w:proofErr w:type="gramStart"/>
      <w:r w:rsidRPr="00876EBA">
        <w:rPr>
          <w:lang w:eastAsia="en-GB"/>
        </w:rPr>
        <w:t>pause</w:t>
      </w:r>
      <w:proofErr w:type="gramEnd"/>
      <w:r w:rsidRPr="00876EBA">
        <w:rPr>
          <w:lang w:eastAsia="en-GB"/>
        </w:rPr>
        <w:t>]… It’s not dull like some of the others.</w:t>
      </w:r>
    </w:p>
    <w:p w14:paraId="3B0B2FEA" w14:textId="314DF7B9" w:rsidR="00DA16EE" w:rsidRPr="00876EBA" w:rsidRDefault="001C364A" w:rsidP="00876EBA">
      <w:pPr>
        <w:rPr>
          <w:lang w:eastAsia="en-GB"/>
        </w:rPr>
      </w:pPr>
      <w:r w:rsidRPr="00876EBA">
        <w:rPr>
          <w:b/>
          <w:lang w:eastAsia="en-GB"/>
        </w:rPr>
        <w:t>Interview 4:</w:t>
      </w:r>
      <w:r>
        <w:rPr>
          <w:lang w:eastAsia="en-GB"/>
        </w:rPr>
        <w:t xml:space="preserve"> </w:t>
      </w:r>
      <w:proofErr w:type="spellStart"/>
      <w:r w:rsidR="00DA16EE" w:rsidRPr="00876EBA">
        <w:rPr>
          <w:lang w:eastAsia="en-GB"/>
        </w:rPr>
        <w:t>Stéphane</w:t>
      </w:r>
      <w:proofErr w:type="spellEnd"/>
      <w:r w:rsidR="00DA16EE" w:rsidRPr="00876EBA">
        <w:rPr>
          <w:lang w:eastAsia="en-GB"/>
        </w:rPr>
        <w:t xml:space="preserve"> VIALLE</w:t>
      </w:r>
      <w:r>
        <w:rPr>
          <w:lang w:eastAsia="en-GB"/>
        </w:rPr>
        <w:t xml:space="preserve"> (</w:t>
      </w:r>
      <w:r w:rsidR="00DA16EE" w:rsidRPr="00876EBA">
        <w:rPr>
          <w:u w:val="single"/>
          <w:lang w:eastAsia="en-GB"/>
        </w:rPr>
        <w:t>http://www.metz.supelec.fr/metz/personnel/vialle/</w:t>
      </w:r>
      <w:r>
        <w:rPr>
          <w:u w:val="single"/>
          <w:lang w:eastAsia="en-GB"/>
        </w:rPr>
        <w:t>)</w:t>
      </w:r>
    </w:p>
    <w:p w14:paraId="4802B189" w14:textId="0DA2EEDD" w:rsidR="00DA16EE" w:rsidRPr="00876EBA" w:rsidRDefault="00DA16EE" w:rsidP="00876EBA">
      <w:pPr>
        <w:rPr>
          <w:lang w:eastAsia="en-GB"/>
        </w:rPr>
      </w:pPr>
      <w:r w:rsidRPr="00876EBA">
        <w:rPr>
          <w:u w:val="single"/>
          <w:lang w:eastAsia="en-GB"/>
        </w:rPr>
        <w:t>How long have you been a subscriber, and why did you decide to subscribe to the newsletter?</w:t>
      </w:r>
      <w:r w:rsidR="001C364A">
        <w:rPr>
          <w:lang w:eastAsia="en-GB"/>
        </w:rPr>
        <w:t xml:space="preserve"> </w:t>
      </w:r>
      <w:r w:rsidRPr="00876EBA">
        <w:rPr>
          <w:i/>
          <w:lang w:eastAsia="en-GB"/>
        </w:rPr>
        <w:t>[Pauses]</w:t>
      </w:r>
      <w:r w:rsidRPr="00876EBA">
        <w:rPr>
          <w:lang w:eastAsia="en-GB"/>
        </w:rPr>
        <w:t xml:space="preserve"> I have received the news for several years now. I think for at least three years. I don’t remember how exactly. I think it might have been an email from the European Commission. </w:t>
      </w:r>
    </w:p>
    <w:p w14:paraId="02AD8EBE" w14:textId="56B1A9F2" w:rsidR="00DA16EE" w:rsidRPr="00876EBA" w:rsidRDefault="00DA16EE" w:rsidP="00876EBA">
      <w:pPr>
        <w:rPr>
          <w:lang w:eastAsia="en-GB"/>
        </w:rPr>
      </w:pPr>
      <w:r w:rsidRPr="00876EBA">
        <w:rPr>
          <w:u w:val="single"/>
          <w:lang w:eastAsia="en-GB"/>
        </w:rPr>
        <w:t>How do you read iSGTW (i.e. subscriber, Twitter/Facebook, through the website)?</w:t>
      </w:r>
      <w:r w:rsidR="001C364A">
        <w:rPr>
          <w:lang w:eastAsia="en-GB"/>
        </w:rPr>
        <w:t xml:space="preserve"> </w:t>
      </w:r>
      <w:r w:rsidRPr="00876EBA">
        <w:rPr>
          <w:lang w:eastAsia="en-GB"/>
        </w:rPr>
        <w:t xml:space="preserve">I receive the email. I usually click through from the titles. I think that’s all I need. </w:t>
      </w:r>
    </w:p>
    <w:p w14:paraId="42198CCC" w14:textId="18587A60" w:rsidR="00DA16EE" w:rsidRPr="00876EBA" w:rsidRDefault="00DA16EE" w:rsidP="00876EBA">
      <w:pPr>
        <w:rPr>
          <w:u w:val="single"/>
          <w:lang w:eastAsia="en-GB"/>
        </w:rPr>
      </w:pPr>
      <w:r w:rsidRPr="00876EBA">
        <w:rPr>
          <w:u w:val="single"/>
          <w:lang w:eastAsia="en-GB"/>
        </w:rPr>
        <w:lastRenderedPageBreak/>
        <w:t>How do you decide to read an article (i.e. is it the title, a photo etc.)? Can you recall any stories that particularly grabbed your attention?</w:t>
      </w:r>
      <w:r w:rsidR="001C364A">
        <w:rPr>
          <w:u w:val="single"/>
          <w:lang w:eastAsia="en-GB"/>
        </w:rPr>
        <w:t xml:space="preserve"> </w:t>
      </w:r>
      <w:r w:rsidRPr="00876EBA">
        <w:rPr>
          <w:lang w:eastAsia="en-GB"/>
        </w:rPr>
        <w:t xml:space="preserve">I read the short sentence on each subject in the mail. I don’t think the picture really influences me. A short time ago, I read an interesting article on local energy processes [?]. I also shared an article with my students on the evolution of usage of European grid. There was an animation showing the number of users per country. It provided an effective illustration for the course on how the grid infrastructure is widely used. </w:t>
      </w:r>
    </w:p>
    <w:p w14:paraId="22976333" w14:textId="6F884D50" w:rsidR="00DA16EE" w:rsidRPr="00876EBA" w:rsidRDefault="00DA16EE" w:rsidP="00876EBA">
      <w:pPr>
        <w:rPr>
          <w:lang w:eastAsia="en-GB"/>
        </w:rPr>
      </w:pPr>
      <w:r w:rsidRPr="00876EBA">
        <w:rPr>
          <w:u w:val="single"/>
          <w:lang w:eastAsia="en-GB"/>
        </w:rPr>
        <w:t>Which sections of the website do you find most interesting?</w:t>
      </w:r>
      <w:r w:rsidRPr="00876EBA">
        <w:rPr>
          <w:lang w:eastAsia="en-GB"/>
        </w:rPr>
        <w:t xml:space="preserve"> </w:t>
      </w:r>
      <w:r w:rsidRPr="00876EBA">
        <w:rPr>
          <w:u w:val="single"/>
          <w:lang w:eastAsia="en-GB"/>
        </w:rPr>
        <w:t>What sections do you use?</w:t>
      </w:r>
      <w:r w:rsidRPr="00876EBA">
        <w:rPr>
          <w:lang w:eastAsia="en-GB"/>
        </w:rPr>
        <w:t xml:space="preserve"> </w:t>
      </w:r>
      <w:r w:rsidRPr="00876EBA">
        <w:rPr>
          <w:u w:val="single"/>
          <w:lang w:eastAsia="en-GB"/>
        </w:rPr>
        <w:t xml:space="preserve">Have you used the announcements section? </w:t>
      </w:r>
      <w:r w:rsidR="001C364A">
        <w:rPr>
          <w:lang w:eastAsia="en-GB"/>
        </w:rPr>
        <w:t xml:space="preserve"> </w:t>
      </w:r>
      <w:r w:rsidRPr="00876EBA">
        <w:rPr>
          <w:lang w:eastAsia="en-GB"/>
        </w:rPr>
        <w:t xml:space="preserve">I have never been to the website. I haven’t used the announcements section. </w:t>
      </w:r>
    </w:p>
    <w:p w14:paraId="4579913A" w14:textId="4B8883A0" w:rsidR="00DA16EE" w:rsidRPr="00876EBA" w:rsidRDefault="00DA16EE" w:rsidP="00876EBA">
      <w:pPr>
        <w:rPr>
          <w:lang w:eastAsia="en-GB"/>
        </w:rPr>
      </w:pPr>
      <w:r w:rsidRPr="00876EBA">
        <w:rPr>
          <w:u w:val="single"/>
          <w:lang w:eastAsia="en-GB"/>
        </w:rPr>
        <w:t>What actions have you taken as a result of reading an iSGTW article? How does it help you work?</w:t>
      </w:r>
      <w:r w:rsidR="001C364A">
        <w:rPr>
          <w:lang w:eastAsia="en-GB"/>
        </w:rPr>
        <w:t xml:space="preserve"> </w:t>
      </w:r>
      <w:r w:rsidRPr="00876EBA">
        <w:rPr>
          <w:lang w:eastAsia="en-GB"/>
        </w:rPr>
        <w:t xml:space="preserve">Yes. Usually I read the articles for me. Every other newsletter, I may forward a link of specific news to my colleague usually on technological news. I have emailed people in my institute and people in the ODF. </w:t>
      </w:r>
    </w:p>
    <w:p w14:paraId="1FD39942" w14:textId="45065DAB" w:rsidR="00DA16EE" w:rsidRPr="00876EBA" w:rsidRDefault="00DA16EE" w:rsidP="00876EBA">
      <w:pPr>
        <w:rPr>
          <w:lang w:eastAsia="en-GB"/>
        </w:rPr>
      </w:pPr>
      <w:r w:rsidRPr="00876EBA">
        <w:rPr>
          <w:u w:val="single"/>
          <w:lang w:eastAsia="en-GB"/>
        </w:rPr>
        <w:t>What do you think of the format, design and the photos used?</w:t>
      </w:r>
      <w:r w:rsidR="001C364A">
        <w:rPr>
          <w:lang w:eastAsia="en-GB"/>
        </w:rPr>
        <w:t xml:space="preserve"> </w:t>
      </w:r>
      <w:r w:rsidRPr="00876EBA">
        <w:rPr>
          <w:lang w:eastAsia="en-GB"/>
        </w:rPr>
        <w:t xml:space="preserve">Two years ago, I remember you changed the design. I think the format is OK now. The email is pretty easy to read. </w:t>
      </w:r>
    </w:p>
    <w:p w14:paraId="2C47A81C" w14:textId="738DA2C6" w:rsidR="00DA16EE" w:rsidRPr="00876EBA" w:rsidRDefault="00DA16EE" w:rsidP="00876EBA">
      <w:pPr>
        <w:rPr>
          <w:lang w:eastAsia="en-GB"/>
        </w:rPr>
      </w:pPr>
      <w:r w:rsidRPr="00876EBA">
        <w:rPr>
          <w:u w:val="single"/>
          <w:lang w:eastAsia="en-GB"/>
        </w:rPr>
        <w:t>Do you have any ideas on how we could expand the scope of the readership BUT still maintain our readership? Should we change our name to e-science news?</w:t>
      </w:r>
      <w:r w:rsidR="001C364A">
        <w:rPr>
          <w:lang w:eastAsia="en-GB"/>
        </w:rPr>
        <w:t xml:space="preserve"> </w:t>
      </w:r>
      <w:r w:rsidRPr="00876EBA">
        <w:rPr>
          <w:lang w:eastAsia="en-GB"/>
        </w:rPr>
        <w:t xml:space="preserve">I know iSGTW as an important source of information for me, but I still don’t remember the name. </w:t>
      </w:r>
      <w:r w:rsidRPr="00876EBA">
        <w:rPr>
          <w:i/>
          <w:lang w:eastAsia="en-GB"/>
        </w:rPr>
        <w:t>He thinks adopting a more memorable name might be a good idea.</w:t>
      </w:r>
    </w:p>
    <w:p w14:paraId="7B5FE81D" w14:textId="7442620D" w:rsidR="00DA16EE" w:rsidRPr="00876EBA" w:rsidRDefault="00DA16EE" w:rsidP="00876EBA">
      <w:pPr>
        <w:rPr>
          <w:lang w:eastAsia="en-GB"/>
        </w:rPr>
      </w:pPr>
      <w:r w:rsidRPr="00876EBA">
        <w:rPr>
          <w:u w:val="single"/>
          <w:lang w:eastAsia="en-GB"/>
        </w:rPr>
        <w:t>Do you think we cover a broad range of geographical areas and/or disciplines?</w:t>
      </w:r>
      <w:r w:rsidR="001C364A">
        <w:rPr>
          <w:lang w:eastAsia="en-GB"/>
        </w:rPr>
        <w:t xml:space="preserve"> </w:t>
      </w:r>
      <w:r w:rsidRPr="00876EBA">
        <w:rPr>
          <w:lang w:eastAsia="en-GB"/>
        </w:rPr>
        <w:t>It’s ok from a geographic point of view. I’d like to see more topics for grid users. I design file systems, and am not a user. I like reading what is important for users. Articles about technology are also useful for me. I do think there is good range from Europe and US, but more news from Asia would be interesting.</w:t>
      </w:r>
    </w:p>
    <w:p w14:paraId="44F388AC" w14:textId="0F70985E" w:rsidR="00DA16EE" w:rsidRPr="00876EBA" w:rsidRDefault="00DA16EE" w:rsidP="00876EBA">
      <w:pPr>
        <w:rPr>
          <w:u w:val="single"/>
          <w:lang w:eastAsia="en-GB"/>
        </w:rPr>
      </w:pPr>
      <w:r w:rsidRPr="00876EBA">
        <w:rPr>
          <w:u w:val="single"/>
          <w:lang w:eastAsia="en-GB"/>
        </w:rPr>
        <w:t>What kind of ‘special’ issues would you like to see us cover in 2013?</w:t>
      </w:r>
      <w:r w:rsidR="001C364A">
        <w:rPr>
          <w:u w:val="single"/>
          <w:lang w:eastAsia="en-GB"/>
        </w:rPr>
        <w:t xml:space="preserve"> </w:t>
      </w:r>
      <w:r w:rsidRPr="00876EBA">
        <w:rPr>
          <w:lang w:eastAsia="en-GB"/>
        </w:rPr>
        <w:t xml:space="preserve">A specific special issue would be aimed at non-experts to teach fundamentals to increase the population that are experts in the area. </w:t>
      </w:r>
    </w:p>
    <w:p w14:paraId="1B7EFE51" w14:textId="180429E4" w:rsidR="00DA16EE" w:rsidRPr="00876EBA" w:rsidRDefault="00DA16EE">
      <w:pPr>
        <w:rPr>
          <w:lang w:eastAsia="en-GB"/>
        </w:rPr>
      </w:pPr>
      <w:r w:rsidRPr="00876EBA">
        <w:rPr>
          <w:u w:val="single"/>
          <w:lang w:eastAsia="en-GB"/>
        </w:rPr>
        <w:t>Are you aware of any of the other products that fall under e-ScienceTalk?</w:t>
      </w:r>
      <w:r w:rsidR="001C364A">
        <w:rPr>
          <w:lang w:eastAsia="en-GB"/>
        </w:rPr>
        <w:t xml:space="preserve"> </w:t>
      </w:r>
      <w:r w:rsidRPr="00876EBA">
        <w:t xml:space="preserve">No, not really. </w:t>
      </w:r>
      <w:r w:rsidRPr="00876EBA">
        <w:rPr>
          <w:i/>
        </w:rPr>
        <w:t>I will send on information.</w:t>
      </w:r>
    </w:p>
    <w:p w14:paraId="161972C0" w14:textId="77777777" w:rsidR="00DA16EE" w:rsidRPr="00876EBA" w:rsidRDefault="00DA16EE"/>
    <w:p w14:paraId="47C896A7" w14:textId="1A7E824E" w:rsidR="00DA16EE" w:rsidRPr="00876EBA" w:rsidRDefault="001C364A" w:rsidP="00876EBA">
      <w:pPr>
        <w:rPr>
          <w:lang w:eastAsia="en-GB"/>
        </w:rPr>
      </w:pPr>
      <w:r w:rsidRPr="00876EBA">
        <w:rPr>
          <w:b/>
          <w:lang w:eastAsia="en-GB"/>
        </w:rPr>
        <w:t>Interview 5</w:t>
      </w:r>
      <w:r w:rsidR="00DA16EE" w:rsidRPr="00876EBA">
        <w:rPr>
          <w:b/>
          <w:lang w:eastAsia="en-GB"/>
        </w:rPr>
        <w:t>:</w:t>
      </w:r>
      <w:r w:rsidR="00DA16EE" w:rsidRPr="00876EBA">
        <w:rPr>
          <w:lang w:eastAsia="en-GB"/>
        </w:rPr>
        <w:t xml:space="preserve"> </w:t>
      </w:r>
      <w:proofErr w:type="spellStart"/>
      <w:r w:rsidR="00DA16EE" w:rsidRPr="00876EBA">
        <w:rPr>
          <w:lang w:eastAsia="en-GB"/>
        </w:rPr>
        <w:t>Tiwonge</w:t>
      </w:r>
      <w:proofErr w:type="spellEnd"/>
      <w:r w:rsidR="00DA16EE" w:rsidRPr="00876EBA">
        <w:rPr>
          <w:lang w:eastAsia="en-GB"/>
        </w:rPr>
        <w:t xml:space="preserve"> </w:t>
      </w:r>
      <w:proofErr w:type="spellStart"/>
      <w:r w:rsidR="00DA16EE" w:rsidRPr="00876EBA">
        <w:rPr>
          <w:lang w:eastAsia="en-GB"/>
        </w:rPr>
        <w:t>Msulira</w:t>
      </w:r>
      <w:proofErr w:type="spellEnd"/>
      <w:r w:rsidR="00DA16EE" w:rsidRPr="00876EBA">
        <w:rPr>
          <w:lang w:eastAsia="en-GB"/>
        </w:rPr>
        <w:t xml:space="preserve"> Banda, F&amp;A Manager, </w:t>
      </w:r>
      <w:proofErr w:type="spellStart"/>
      <w:r w:rsidR="00DA16EE" w:rsidRPr="00876EBA">
        <w:rPr>
          <w:lang w:eastAsia="en-GB"/>
        </w:rPr>
        <w:t>UbuntuNet</w:t>
      </w:r>
      <w:proofErr w:type="spellEnd"/>
      <w:r w:rsidR="00DA16EE" w:rsidRPr="00876EBA">
        <w:rPr>
          <w:lang w:eastAsia="en-GB"/>
        </w:rPr>
        <w:t xml:space="preserve"> Alliance</w:t>
      </w:r>
      <w:r>
        <w:rPr>
          <w:lang w:eastAsia="en-GB"/>
        </w:rPr>
        <w:t xml:space="preserve"> on </w:t>
      </w:r>
      <w:r w:rsidRPr="0064070B">
        <w:rPr>
          <w:lang w:eastAsia="en-GB"/>
        </w:rPr>
        <w:t>19</w:t>
      </w:r>
      <w:r w:rsidRPr="0064070B">
        <w:rPr>
          <w:vertAlign w:val="superscript"/>
          <w:lang w:eastAsia="en-GB"/>
        </w:rPr>
        <w:t>th</w:t>
      </w:r>
      <w:r w:rsidRPr="0064070B">
        <w:rPr>
          <w:lang w:eastAsia="en-GB"/>
        </w:rPr>
        <w:t xml:space="preserve"> November 2012 @ 12a.50pm (GMT)</w:t>
      </w:r>
    </w:p>
    <w:p w14:paraId="58DC4448" w14:textId="49711692" w:rsidR="00DA16EE" w:rsidRPr="00876EBA" w:rsidRDefault="00DA16EE" w:rsidP="00876EBA">
      <w:pPr>
        <w:rPr>
          <w:u w:val="single"/>
          <w:lang w:eastAsia="en-GB"/>
        </w:rPr>
      </w:pPr>
      <w:r w:rsidRPr="00876EBA">
        <w:rPr>
          <w:u w:val="single"/>
          <w:lang w:eastAsia="en-GB"/>
        </w:rPr>
        <w:t>How long have you been a subscriber? Why did you decide to subscribe to the newsletter?</w:t>
      </w:r>
      <w:r w:rsidR="001C364A">
        <w:rPr>
          <w:u w:val="single"/>
          <w:lang w:eastAsia="en-GB"/>
        </w:rPr>
        <w:t xml:space="preserve"> </w:t>
      </w:r>
      <w:r w:rsidR="001C364A" w:rsidRPr="00AA75C7">
        <w:rPr>
          <w:lang w:eastAsia="en-GB"/>
        </w:rPr>
        <w:t xml:space="preserve">I read iSGTW regularly and anything that has an African link I am interested in. </w:t>
      </w:r>
      <w:r w:rsidR="001C364A">
        <w:rPr>
          <w:lang w:eastAsia="en-GB"/>
        </w:rPr>
        <w:t xml:space="preserve"> </w:t>
      </w:r>
      <w:r w:rsidRPr="00876EBA">
        <w:rPr>
          <w:lang w:eastAsia="en-GB"/>
        </w:rPr>
        <w:t xml:space="preserve">I can’t really remember. It was probably about 3 years since the </w:t>
      </w:r>
      <w:hyperlink r:id="rId57" w:history="1">
        <w:r w:rsidRPr="00876EBA">
          <w:rPr>
            <w:rStyle w:val="Hyperlink"/>
            <w:rFonts w:ascii="Arial" w:hAnsi="Arial" w:cs="Arial"/>
            <w:sz w:val="20"/>
            <w:szCs w:val="20"/>
            <w:lang w:eastAsia="en-GB"/>
          </w:rPr>
          <w:t>IST Africa conference in 2010</w:t>
        </w:r>
      </w:hyperlink>
      <w:r w:rsidRPr="00876EBA">
        <w:rPr>
          <w:lang w:eastAsia="en-GB"/>
        </w:rPr>
        <w:t xml:space="preserve"> in Durban. There was a printed version on one of the desks that I picked up. I read it on the plane, and when I got home I subscribed to it as we had just started working in e-infrastructures and grid computing at the same time with CHAIN.</w:t>
      </w:r>
    </w:p>
    <w:p w14:paraId="170C01B0" w14:textId="2D0EFCD4" w:rsidR="00DA16EE" w:rsidRPr="00876EBA" w:rsidRDefault="00DA16EE" w:rsidP="00876EBA">
      <w:pPr>
        <w:rPr>
          <w:u w:val="single"/>
          <w:lang w:eastAsia="en-GB"/>
        </w:rPr>
      </w:pPr>
      <w:r w:rsidRPr="00876EBA">
        <w:rPr>
          <w:u w:val="single"/>
          <w:lang w:eastAsia="en-GB"/>
        </w:rPr>
        <w:t>How do you usually read iSGTW? Is it through the subscriber email, via Twitter or Facebook, or do you go straight to the website on an ad-hoc basis?</w:t>
      </w:r>
      <w:r w:rsidR="001C364A">
        <w:rPr>
          <w:u w:val="single"/>
          <w:lang w:eastAsia="en-GB"/>
        </w:rPr>
        <w:t xml:space="preserve"> </w:t>
      </w:r>
      <w:r w:rsidRPr="00876EBA">
        <w:rPr>
          <w:lang w:eastAsia="en-GB"/>
        </w:rPr>
        <w:t>I usually read it every week via email, but sometimes I check Twitter. I read it as soon as I get the email.</w:t>
      </w:r>
    </w:p>
    <w:p w14:paraId="79A0A04C" w14:textId="330621B7" w:rsidR="00DA16EE" w:rsidRDefault="00DA16EE" w:rsidP="00876EBA">
      <w:pPr>
        <w:rPr>
          <w:lang w:eastAsia="en-GB"/>
        </w:rPr>
      </w:pPr>
      <w:r w:rsidRPr="00876EBA">
        <w:rPr>
          <w:u w:val="single"/>
          <w:lang w:eastAsia="en-GB"/>
        </w:rPr>
        <w:t xml:space="preserve">How do you spot an interesting article? What draws you in usually –a title, keyword or a photo etc.? </w:t>
      </w:r>
      <w:proofErr w:type="gramStart"/>
      <w:r w:rsidRPr="00876EBA">
        <w:rPr>
          <w:lang w:eastAsia="en-GB"/>
        </w:rPr>
        <w:t>…[</w:t>
      </w:r>
      <w:proofErr w:type="gramEnd"/>
      <w:r w:rsidRPr="00876EBA">
        <w:rPr>
          <w:lang w:eastAsia="en-GB"/>
        </w:rPr>
        <w:t>pause]…mostly from the titles.</w:t>
      </w:r>
    </w:p>
    <w:p w14:paraId="0D483503" w14:textId="77777777" w:rsidR="001C364A" w:rsidRPr="00876EBA" w:rsidRDefault="001C364A" w:rsidP="00876EBA">
      <w:pPr>
        <w:rPr>
          <w:u w:val="single"/>
          <w:lang w:eastAsia="en-GB"/>
        </w:rPr>
      </w:pPr>
    </w:p>
    <w:p w14:paraId="059EA3D5" w14:textId="2AE9F124" w:rsidR="00DA16EE" w:rsidRPr="00876EBA" w:rsidRDefault="00DA16EE" w:rsidP="00876EBA">
      <w:pPr>
        <w:rPr>
          <w:u w:val="single"/>
          <w:lang w:eastAsia="en-GB"/>
        </w:rPr>
      </w:pPr>
      <w:r w:rsidRPr="00876EBA">
        <w:rPr>
          <w:u w:val="single"/>
          <w:lang w:eastAsia="en-GB"/>
        </w:rPr>
        <w:t>Can you recall any stories that particularly grabbed your attention?</w:t>
      </w:r>
      <w:r w:rsidR="001C364A">
        <w:rPr>
          <w:u w:val="single"/>
          <w:lang w:eastAsia="en-GB"/>
        </w:rPr>
        <w:t xml:space="preserve"> </w:t>
      </w:r>
      <w:r w:rsidRPr="00876EBA">
        <w:rPr>
          <w:lang w:eastAsia="en-GB"/>
        </w:rPr>
        <w:t xml:space="preserve">All the articles that we have published in our newsletter I’ve generally found really interesting. </w:t>
      </w:r>
    </w:p>
    <w:p w14:paraId="3F152039" w14:textId="5CA8932A" w:rsidR="00DA16EE" w:rsidRPr="00876EBA" w:rsidRDefault="00DA16EE" w:rsidP="00876EBA">
      <w:pPr>
        <w:rPr>
          <w:u w:val="single"/>
          <w:lang w:eastAsia="en-GB"/>
        </w:rPr>
      </w:pPr>
      <w:r w:rsidRPr="00876EBA">
        <w:rPr>
          <w:u w:val="single"/>
          <w:lang w:eastAsia="en-GB"/>
        </w:rPr>
        <w:t>What do you think of the titles?</w:t>
      </w:r>
      <w:r w:rsidR="001C364A">
        <w:rPr>
          <w:u w:val="single"/>
          <w:lang w:eastAsia="en-GB"/>
        </w:rPr>
        <w:t xml:space="preserve"> </w:t>
      </w:r>
      <w:r w:rsidRPr="00876EBA">
        <w:rPr>
          <w:lang w:eastAsia="en-GB"/>
        </w:rPr>
        <w:t xml:space="preserve">They are fairly interesting, and usually capture my attention. For example, I remember the ‘Goldilocks’ article. It’s always intriguing. </w:t>
      </w:r>
    </w:p>
    <w:p w14:paraId="1CFE372A" w14:textId="2BB2DDC1" w:rsidR="00DA16EE" w:rsidRPr="00876EBA" w:rsidRDefault="00DA16EE" w:rsidP="00876EBA">
      <w:pPr>
        <w:rPr>
          <w:lang w:eastAsia="en-GB"/>
        </w:rPr>
      </w:pPr>
      <w:r w:rsidRPr="00876EBA">
        <w:rPr>
          <w:u w:val="single"/>
          <w:lang w:eastAsia="en-GB"/>
        </w:rPr>
        <w:t>Which sections of the website do you find most interesting?</w:t>
      </w:r>
      <w:r w:rsidRPr="00876EBA">
        <w:rPr>
          <w:lang w:eastAsia="en-GB"/>
        </w:rPr>
        <w:t xml:space="preserve"> </w:t>
      </w:r>
      <w:r w:rsidR="001C364A">
        <w:rPr>
          <w:lang w:eastAsia="en-GB"/>
        </w:rPr>
        <w:t xml:space="preserve"> </w:t>
      </w:r>
      <w:proofErr w:type="gramStart"/>
      <w:r w:rsidRPr="00876EBA">
        <w:rPr>
          <w:lang w:eastAsia="en-GB"/>
        </w:rPr>
        <w:t>The articles.</w:t>
      </w:r>
      <w:proofErr w:type="gramEnd"/>
      <w:r w:rsidRPr="00876EBA">
        <w:rPr>
          <w:lang w:eastAsia="en-GB"/>
        </w:rPr>
        <w:t xml:space="preserve"> I haven’t seen the website. </w:t>
      </w:r>
    </w:p>
    <w:p w14:paraId="427DDEDA" w14:textId="697CD79B" w:rsidR="00DA16EE" w:rsidRPr="00876EBA" w:rsidRDefault="00DA16EE" w:rsidP="00876EBA">
      <w:pPr>
        <w:rPr>
          <w:u w:val="single"/>
          <w:lang w:eastAsia="en-GB"/>
        </w:rPr>
      </w:pPr>
      <w:r w:rsidRPr="00876EBA">
        <w:rPr>
          <w:u w:val="single"/>
          <w:lang w:eastAsia="en-GB"/>
        </w:rPr>
        <w:lastRenderedPageBreak/>
        <w:t>What sections do you use or don’t use?</w:t>
      </w:r>
      <w:r w:rsidRPr="00876EBA">
        <w:rPr>
          <w:lang w:eastAsia="en-GB"/>
        </w:rPr>
        <w:t xml:space="preserve"> </w:t>
      </w:r>
      <w:r w:rsidRPr="00876EBA">
        <w:rPr>
          <w:u w:val="single"/>
          <w:lang w:eastAsia="en-GB"/>
        </w:rPr>
        <w:t>Have you used the announcements section? And did you find it difficult/ easy to post events?</w:t>
      </w:r>
      <w:r w:rsidR="001C364A">
        <w:rPr>
          <w:u w:val="single"/>
          <w:lang w:eastAsia="en-GB"/>
        </w:rPr>
        <w:t xml:space="preserve"> </w:t>
      </w:r>
      <w:r w:rsidRPr="00876EBA">
        <w:rPr>
          <w:lang w:eastAsia="en-GB"/>
        </w:rPr>
        <w:t>No. I haven’t posted an announcement. I didn’t know you could. [I’ll send some instructions on]</w:t>
      </w:r>
    </w:p>
    <w:p w14:paraId="7E513DFC" w14:textId="3E8E554C" w:rsidR="00DA16EE" w:rsidRPr="00876EBA" w:rsidRDefault="00DA16EE" w:rsidP="00876EBA">
      <w:pPr>
        <w:rPr>
          <w:u w:val="single"/>
          <w:lang w:eastAsia="en-GB"/>
        </w:rPr>
      </w:pPr>
      <w:r w:rsidRPr="00876EBA">
        <w:rPr>
          <w:u w:val="single"/>
          <w:lang w:eastAsia="en-GB"/>
        </w:rPr>
        <w:t xml:space="preserve">What actions have you taken as a result of reading an iSGTW article? For example, have you attended event, bookmarked or forwarded an article to a colleague? </w:t>
      </w:r>
      <w:r w:rsidR="001C364A">
        <w:rPr>
          <w:u w:val="single"/>
          <w:lang w:eastAsia="en-GB"/>
        </w:rPr>
        <w:t xml:space="preserve"> </w:t>
      </w:r>
      <w:r w:rsidRPr="00876EBA">
        <w:rPr>
          <w:lang w:eastAsia="en-GB"/>
        </w:rPr>
        <w:t xml:space="preserve">We pass on the information to our community. A colleague of mine followed the servers coming out of CERN. Her name was Margaret. </w:t>
      </w:r>
    </w:p>
    <w:p w14:paraId="2E4D6B4B" w14:textId="289BBD8A" w:rsidR="00DA16EE" w:rsidRPr="00876EBA" w:rsidRDefault="00DA16EE" w:rsidP="00876EBA">
      <w:pPr>
        <w:rPr>
          <w:u w:val="single"/>
          <w:lang w:eastAsia="en-GB"/>
        </w:rPr>
      </w:pPr>
      <w:r w:rsidRPr="00876EBA">
        <w:rPr>
          <w:u w:val="single"/>
          <w:lang w:eastAsia="en-GB"/>
        </w:rPr>
        <w:t>What do you think of the design and the photos used?</w:t>
      </w:r>
      <w:r w:rsidR="001C364A">
        <w:rPr>
          <w:u w:val="single"/>
          <w:lang w:eastAsia="en-GB"/>
        </w:rPr>
        <w:t xml:space="preserve"> </w:t>
      </w:r>
      <w:r w:rsidRPr="00876EBA">
        <w:rPr>
          <w:lang w:eastAsia="en-GB"/>
        </w:rPr>
        <w:t xml:space="preserve">The design is good. I like the way it is laid out. </w:t>
      </w:r>
    </w:p>
    <w:p w14:paraId="5DA39FEE" w14:textId="4C973C08" w:rsidR="00DA16EE" w:rsidRPr="00876EBA" w:rsidRDefault="00DA16EE" w:rsidP="00876EBA">
      <w:pPr>
        <w:rPr>
          <w:u w:val="single"/>
          <w:lang w:eastAsia="en-GB"/>
        </w:rPr>
      </w:pPr>
      <w:r w:rsidRPr="00876EBA">
        <w:rPr>
          <w:u w:val="single"/>
          <w:lang w:eastAsia="en-GB"/>
        </w:rPr>
        <w:t>Do you have any ideas on how we could expand the scope of the readership BUT still maintain our existing audience? Should we consider changing our name?</w:t>
      </w:r>
      <w:r w:rsidR="001C364A">
        <w:rPr>
          <w:u w:val="single"/>
          <w:lang w:eastAsia="en-GB"/>
        </w:rPr>
        <w:t xml:space="preserve"> </w:t>
      </w:r>
      <w:r w:rsidRPr="00876EBA">
        <w:rPr>
          <w:lang w:eastAsia="en-GB"/>
        </w:rPr>
        <w:t xml:space="preserve">No. The name for me is good although I used to always mispronounce but I know it as International Science Grids This Week. </w:t>
      </w:r>
    </w:p>
    <w:p w14:paraId="253EC336" w14:textId="11E536C5" w:rsidR="00DA16EE" w:rsidRPr="00876EBA" w:rsidRDefault="00DA16EE" w:rsidP="00876EBA">
      <w:pPr>
        <w:rPr>
          <w:u w:val="single"/>
          <w:lang w:eastAsia="en-GB"/>
        </w:rPr>
      </w:pPr>
      <w:r w:rsidRPr="00876EBA">
        <w:rPr>
          <w:u w:val="single"/>
          <w:lang w:eastAsia="en-GB"/>
        </w:rPr>
        <w:t>What kind of ‘special’ issues would you like to see us cover this year?</w:t>
      </w:r>
      <w:r w:rsidR="001C364A">
        <w:rPr>
          <w:u w:val="single"/>
          <w:lang w:eastAsia="en-GB"/>
        </w:rPr>
        <w:t xml:space="preserve"> </w:t>
      </w:r>
      <w:r w:rsidRPr="00876EBA">
        <w:rPr>
          <w:lang w:eastAsia="en-GB"/>
        </w:rPr>
        <w:t>Can I get back to you on that?</w:t>
      </w:r>
    </w:p>
    <w:p w14:paraId="1C2E9FAA" w14:textId="4FD879D6" w:rsidR="00DA16EE" w:rsidRPr="00876EBA" w:rsidRDefault="00DA16EE" w:rsidP="00876EBA">
      <w:pPr>
        <w:rPr>
          <w:u w:val="single"/>
          <w:lang w:eastAsia="en-GB"/>
        </w:rPr>
      </w:pPr>
      <w:r w:rsidRPr="00876EBA">
        <w:rPr>
          <w:u w:val="single"/>
          <w:lang w:eastAsia="en-GB"/>
        </w:rPr>
        <w:t>What other publications do you read?</w:t>
      </w:r>
      <w:r w:rsidR="001C364A">
        <w:rPr>
          <w:u w:val="single"/>
          <w:lang w:eastAsia="en-GB"/>
        </w:rPr>
        <w:t xml:space="preserve"> </w:t>
      </w:r>
      <w:r w:rsidRPr="00876EBA">
        <w:rPr>
          <w:lang w:eastAsia="en-GB"/>
        </w:rPr>
        <w:t xml:space="preserve">GEANT connect and </w:t>
      </w:r>
      <w:proofErr w:type="spellStart"/>
      <w:r w:rsidRPr="00876EBA">
        <w:rPr>
          <w:lang w:eastAsia="en-GB"/>
        </w:rPr>
        <w:t>RedCLARA</w:t>
      </w:r>
      <w:proofErr w:type="spellEnd"/>
      <w:r w:rsidRPr="00876EBA">
        <w:rPr>
          <w:lang w:eastAsia="en-GB"/>
        </w:rPr>
        <w:t xml:space="preserve"> magazine. </w:t>
      </w:r>
    </w:p>
    <w:p w14:paraId="2404A980" w14:textId="0B1CD287" w:rsidR="00DA16EE" w:rsidRPr="00876EBA" w:rsidRDefault="001C364A" w:rsidP="00876EBA">
      <w:r w:rsidRPr="00876EBA">
        <w:rPr>
          <w:b/>
        </w:rPr>
        <w:t>Interview 6:</w:t>
      </w:r>
      <w:r>
        <w:t xml:space="preserve"> </w:t>
      </w:r>
      <w:proofErr w:type="spellStart"/>
      <w:r w:rsidR="00DA16EE" w:rsidRPr="00876EBA">
        <w:rPr>
          <w:rFonts w:eastAsiaTheme="minorEastAsia"/>
          <w:lang w:val="en-US" w:eastAsia="en-US"/>
        </w:rPr>
        <w:t>Dr.Syed</w:t>
      </w:r>
      <w:proofErr w:type="spellEnd"/>
      <w:r w:rsidR="00DA16EE" w:rsidRPr="00876EBA">
        <w:rPr>
          <w:rFonts w:eastAsiaTheme="minorEastAsia"/>
          <w:lang w:val="en-US" w:eastAsia="en-US"/>
        </w:rPr>
        <w:t xml:space="preserve"> </w:t>
      </w:r>
      <w:proofErr w:type="spellStart"/>
      <w:r w:rsidR="00DA16EE" w:rsidRPr="00876EBA">
        <w:rPr>
          <w:rFonts w:eastAsiaTheme="minorEastAsia"/>
          <w:lang w:val="en-US" w:eastAsia="en-US"/>
        </w:rPr>
        <w:t>Raheel</w:t>
      </w:r>
      <w:proofErr w:type="spellEnd"/>
      <w:r w:rsidR="00DA16EE" w:rsidRPr="00876EBA">
        <w:rPr>
          <w:rFonts w:eastAsiaTheme="minorEastAsia"/>
          <w:lang w:val="en-US" w:eastAsia="en-US"/>
        </w:rPr>
        <w:t xml:space="preserve"> Hassan, Quaid-e-</w:t>
      </w:r>
      <w:proofErr w:type="spellStart"/>
      <w:r w:rsidR="00DA16EE" w:rsidRPr="00876EBA">
        <w:rPr>
          <w:rFonts w:eastAsiaTheme="minorEastAsia"/>
          <w:lang w:val="en-US" w:eastAsia="en-US"/>
        </w:rPr>
        <w:t>Awam</w:t>
      </w:r>
      <w:proofErr w:type="spellEnd"/>
      <w:r w:rsidR="00DA16EE" w:rsidRPr="00876EBA">
        <w:rPr>
          <w:rFonts w:eastAsiaTheme="minorEastAsia"/>
          <w:lang w:val="en-US" w:eastAsia="en-US"/>
        </w:rPr>
        <w:t xml:space="preserve"> University of Engineering Science &amp; Technology, </w:t>
      </w:r>
      <w:proofErr w:type="spellStart"/>
      <w:r w:rsidR="00DA16EE" w:rsidRPr="00876EBA">
        <w:rPr>
          <w:rFonts w:eastAsiaTheme="minorEastAsia"/>
          <w:lang w:val="en-US" w:eastAsia="en-US"/>
        </w:rPr>
        <w:t>Nawabshah</w:t>
      </w:r>
      <w:proofErr w:type="spellEnd"/>
      <w:r w:rsidR="00DA16EE" w:rsidRPr="00876EBA">
        <w:rPr>
          <w:rFonts w:eastAsiaTheme="minorEastAsia"/>
          <w:lang w:val="en-US" w:eastAsia="en-US"/>
        </w:rPr>
        <w:t>. Pakistan.</w:t>
      </w:r>
    </w:p>
    <w:p w14:paraId="5B37A386" w14:textId="0B0CF5DA"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How long have you been a subscriber? Why did you decide to subscribe to the newsletter?</w:t>
      </w:r>
      <w:r w:rsidR="001C364A">
        <w:rPr>
          <w:rFonts w:eastAsiaTheme="minorEastAsia"/>
          <w:u w:val="single"/>
          <w:lang w:val="en-US" w:eastAsia="en-US"/>
        </w:rPr>
        <w:t xml:space="preserve"> </w:t>
      </w:r>
      <w:r w:rsidRPr="00876EBA">
        <w:rPr>
          <w:rFonts w:eastAsiaTheme="minorEastAsia"/>
          <w:lang w:val="en-US" w:eastAsia="en-US"/>
        </w:rPr>
        <w:t xml:space="preserve">I have subscribed for around 4 to 5 years. It was when I was only a PhD. At the time I wanted to know more about grid computing, and I searched the internet to find out about the events around the world and grid computing came up. It </w:t>
      </w:r>
      <w:proofErr w:type="gramStart"/>
      <w:r w:rsidRPr="00876EBA">
        <w:rPr>
          <w:rFonts w:eastAsiaTheme="minorEastAsia"/>
          <w:lang w:val="en-US" w:eastAsia="en-US"/>
        </w:rPr>
        <w:t>lead</w:t>
      </w:r>
      <w:proofErr w:type="gramEnd"/>
      <w:r w:rsidRPr="00876EBA">
        <w:rPr>
          <w:rFonts w:eastAsiaTheme="minorEastAsia"/>
          <w:lang w:val="en-US" w:eastAsia="en-US"/>
        </w:rPr>
        <w:t xml:space="preserve"> me to iSGTW.</w:t>
      </w:r>
    </w:p>
    <w:p w14:paraId="00892A8B" w14:textId="77777777" w:rsidR="00DA16EE" w:rsidRPr="00876EBA" w:rsidRDefault="00DA16EE" w:rsidP="00876EBA">
      <w:pPr>
        <w:rPr>
          <w:rFonts w:eastAsiaTheme="minorEastAsia"/>
          <w:lang w:val="en-US" w:eastAsia="en-US"/>
        </w:rPr>
      </w:pPr>
    </w:p>
    <w:p w14:paraId="75DEE9F9" w14:textId="3D80F3BB"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How do you read iSGTW (i.e. subscriber, Twitter/Facebook, through the website)?</w:t>
      </w:r>
      <w:r w:rsidR="001C364A">
        <w:rPr>
          <w:rFonts w:eastAsiaTheme="minorEastAsia"/>
          <w:u w:val="single"/>
          <w:lang w:val="en-US" w:eastAsia="en-US"/>
        </w:rPr>
        <w:t xml:space="preserve"> </w:t>
      </w:r>
      <w:r w:rsidRPr="00876EBA">
        <w:rPr>
          <w:rFonts w:eastAsiaTheme="minorEastAsia"/>
          <w:lang w:val="en-US" w:eastAsia="en-US"/>
        </w:rPr>
        <w:t>I do not have much time for Facebook and twitter. I only read the contents of the email.</w:t>
      </w:r>
    </w:p>
    <w:p w14:paraId="17130FB3" w14:textId="77777777" w:rsidR="001C364A" w:rsidRDefault="001C364A" w:rsidP="00876EBA">
      <w:pPr>
        <w:rPr>
          <w:rFonts w:eastAsiaTheme="minorEastAsia"/>
          <w:lang w:val="en-US" w:eastAsia="en-US"/>
        </w:rPr>
      </w:pPr>
    </w:p>
    <w:p w14:paraId="6B41EE25" w14:textId="3EDEBD38"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How do you spot an interesting article (i.e. is it the title, a photo etc.)? Can you recall any stories that particularly grabbed your attention? What do you think of the titles?</w:t>
      </w:r>
      <w:r w:rsidR="001C364A">
        <w:rPr>
          <w:rFonts w:eastAsiaTheme="minorEastAsia"/>
          <w:u w:val="single"/>
          <w:lang w:val="en-US" w:eastAsia="en-US"/>
        </w:rPr>
        <w:t xml:space="preserve"> </w:t>
      </w:r>
      <w:r w:rsidRPr="00876EBA">
        <w:rPr>
          <w:rFonts w:eastAsiaTheme="minorEastAsia"/>
          <w:lang w:val="en-US" w:eastAsia="en-US"/>
        </w:rPr>
        <w:t xml:space="preserve">The title is the first thing I notice. The photos are very good, but it’s mostly the title. I don’t remember any recent articles but about 8-9 months ago I read an article by </w:t>
      </w:r>
      <w:hyperlink r:id="rId58" w:history="1">
        <w:r w:rsidRPr="00876EBA">
          <w:rPr>
            <w:rFonts w:eastAsiaTheme="minorEastAsia"/>
            <w:color w:val="0000FF" w:themeColor="hyperlink"/>
            <w:u w:val="single"/>
            <w:lang w:val="en-US" w:eastAsia="en-US"/>
          </w:rPr>
          <w:t xml:space="preserve">Mine </w:t>
        </w:r>
        <w:proofErr w:type="spellStart"/>
        <w:r w:rsidRPr="00876EBA">
          <w:rPr>
            <w:rFonts w:eastAsiaTheme="minorEastAsia"/>
            <w:color w:val="0000FF" w:themeColor="hyperlink"/>
            <w:u w:val="single"/>
            <w:lang w:val="en-US" w:eastAsia="en-US"/>
          </w:rPr>
          <w:t>Altunay</w:t>
        </w:r>
        <w:proofErr w:type="spellEnd"/>
      </w:hyperlink>
      <w:r w:rsidRPr="00876EBA">
        <w:rPr>
          <w:rFonts w:eastAsiaTheme="minorEastAsia"/>
          <w:lang w:val="en-US" w:eastAsia="en-US"/>
        </w:rPr>
        <w:t xml:space="preserve"> from the Open Science Grid discussing the problems in grid computing and grid security. She is listed on the </w:t>
      </w:r>
      <w:proofErr w:type="spellStart"/>
      <w:r w:rsidRPr="00876EBA">
        <w:rPr>
          <w:rFonts w:eastAsiaTheme="minorEastAsia"/>
          <w:lang w:val="en-US" w:eastAsia="en-US"/>
        </w:rPr>
        <w:t>gridcafe</w:t>
      </w:r>
      <w:proofErr w:type="spellEnd"/>
      <w:r w:rsidRPr="00876EBA">
        <w:rPr>
          <w:rFonts w:eastAsiaTheme="minorEastAsia"/>
          <w:lang w:val="en-US" w:eastAsia="en-US"/>
        </w:rPr>
        <w:t xml:space="preserve"> site. [The article: 7 Nov 2007 – iSGTW Feature - Distributed security: keeping Open Science Grid ... Head of OSG Security Mine </w:t>
      </w:r>
      <w:proofErr w:type="spellStart"/>
      <w:r w:rsidRPr="00876EBA">
        <w:rPr>
          <w:rFonts w:eastAsiaTheme="minorEastAsia"/>
          <w:lang w:val="en-US" w:eastAsia="en-US"/>
        </w:rPr>
        <w:t>Altunay</w:t>
      </w:r>
      <w:proofErr w:type="spellEnd"/>
      <w:r w:rsidRPr="00876EBA">
        <w:rPr>
          <w:rFonts w:eastAsiaTheme="minorEastAsia"/>
          <w:lang w:val="en-US" w:eastAsia="en-US"/>
        </w:rPr>
        <w:t xml:space="preserve"> says constant vigilance is essential.]</w:t>
      </w:r>
    </w:p>
    <w:p w14:paraId="24298948" w14:textId="6717EE06"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What other magazines do you subscribe to within the general computing area?</w:t>
      </w:r>
      <w:r w:rsidR="001C364A">
        <w:rPr>
          <w:rFonts w:eastAsiaTheme="minorEastAsia"/>
          <w:u w:val="single"/>
          <w:lang w:val="en-US" w:eastAsia="en-US"/>
        </w:rPr>
        <w:t xml:space="preserve"> </w:t>
      </w:r>
      <w:r w:rsidRPr="00876EBA">
        <w:rPr>
          <w:rFonts w:eastAsiaTheme="minorEastAsia"/>
          <w:lang w:val="en-US" w:eastAsia="en-US"/>
        </w:rPr>
        <w:t>For grid computing, I read gridcafe.org or Open Grid Forum.</w:t>
      </w:r>
      <w:r w:rsidRPr="00876EBA">
        <w:rPr>
          <w:rFonts w:eastAsiaTheme="minorEastAsia"/>
          <w:i/>
          <w:lang w:val="en-US" w:eastAsia="en-US"/>
        </w:rPr>
        <w:t xml:space="preserve"> </w:t>
      </w:r>
    </w:p>
    <w:p w14:paraId="1C135425" w14:textId="77777777" w:rsidR="001C364A" w:rsidRDefault="001C364A" w:rsidP="00876EBA">
      <w:pPr>
        <w:rPr>
          <w:rFonts w:eastAsiaTheme="minorEastAsia"/>
          <w:lang w:val="en-US" w:eastAsia="en-US"/>
        </w:rPr>
      </w:pPr>
    </w:p>
    <w:p w14:paraId="6791589E" w14:textId="248B6825"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What (if any) actions have you taken as a result of reading an iSGTW article?</w:t>
      </w:r>
      <w:r w:rsidR="001C364A">
        <w:rPr>
          <w:rFonts w:eastAsiaTheme="minorEastAsia"/>
          <w:u w:val="single"/>
          <w:lang w:val="en-US" w:eastAsia="en-US"/>
        </w:rPr>
        <w:t xml:space="preserve"> </w:t>
      </w:r>
      <w:r w:rsidRPr="00876EBA">
        <w:rPr>
          <w:rFonts w:eastAsiaTheme="minorEastAsia"/>
          <w:lang w:val="en-US" w:eastAsia="en-US"/>
        </w:rPr>
        <w:t>Normally, I and a group of students (through a yahoo mail park grid) exchange ideas about developing grid networks and the good news from the grid. We share and read articles. I remember we discussed two articles about the Higgs Boson and grids and a couple about supercomputing.</w:t>
      </w:r>
    </w:p>
    <w:p w14:paraId="4E01A1B4" w14:textId="77777777" w:rsidR="00DA16EE" w:rsidRPr="00876EBA" w:rsidRDefault="00DA16EE" w:rsidP="00876EBA">
      <w:pPr>
        <w:rPr>
          <w:rFonts w:eastAsiaTheme="minorEastAsia"/>
          <w:i/>
          <w:lang w:val="en-US" w:eastAsia="en-US"/>
        </w:rPr>
      </w:pPr>
    </w:p>
    <w:p w14:paraId="2FA55D58" w14:textId="77777777" w:rsidR="00DA16EE" w:rsidRPr="00876EBA" w:rsidRDefault="00DA16EE" w:rsidP="00876EBA">
      <w:pPr>
        <w:rPr>
          <w:rFonts w:eastAsiaTheme="minorEastAsia"/>
          <w:i/>
          <w:lang w:val="en-US" w:eastAsia="en-US"/>
        </w:rPr>
      </w:pPr>
      <w:r w:rsidRPr="00876EBA">
        <w:rPr>
          <w:rFonts w:eastAsiaTheme="minorEastAsia"/>
          <w:i/>
          <w:lang w:val="en-US" w:eastAsia="en-US"/>
        </w:rPr>
        <w:t>Links to the articles:</w:t>
      </w:r>
    </w:p>
    <w:p w14:paraId="75FAC278" w14:textId="77777777" w:rsidR="00DA16EE" w:rsidRPr="00876EBA" w:rsidRDefault="00DA16EE" w:rsidP="00876EBA">
      <w:pPr>
        <w:rPr>
          <w:rFonts w:eastAsiaTheme="minorEastAsia"/>
          <w:i/>
          <w:lang w:val="en-US" w:eastAsia="en-US"/>
        </w:rPr>
      </w:pPr>
      <w:r w:rsidRPr="00876EBA">
        <w:rPr>
          <w:rFonts w:eastAsiaTheme="minorEastAsia"/>
          <w:i/>
          <w:lang w:val="en-US" w:eastAsia="en-US"/>
        </w:rPr>
        <w:t>Hear a Higgs through its data | iSGTW</w:t>
      </w:r>
    </w:p>
    <w:p w14:paraId="30037D11" w14:textId="77777777" w:rsidR="00DA16EE" w:rsidRPr="00876EBA" w:rsidRDefault="00DA16EE" w:rsidP="00876EBA">
      <w:pPr>
        <w:rPr>
          <w:rFonts w:eastAsiaTheme="minorEastAsia"/>
          <w:i/>
          <w:lang w:val="en-US" w:eastAsia="en-US"/>
        </w:rPr>
      </w:pPr>
      <w:r w:rsidRPr="00876EBA">
        <w:rPr>
          <w:rFonts w:eastAsiaTheme="minorEastAsia"/>
          <w:i/>
          <w:lang w:val="en-US" w:eastAsia="en-US"/>
        </w:rPr>
        <w:t>www.isgtw.org/feature/hear-higgs-through-its-data</w:t>
      </w:r>
    </w:p>
    <w:p w14:paraId="10E1B83D" w14:textId="77777777" w:rsidR="00DA16EE" w:rsidRPr="00876EBA" w:rsidRDefault="00DA16EE" w:rsidP="00876EBA">
      <w:pPr>
        <w:rPr>
          <w:rFonts w:eastAsiaTheme="minorEastAsia"/>
          <w:i/>
          <w:lang w:val="en-US" w:eastAsia="en-US"/>
        </w:rPr>
      </w:pPr>
      <w:r w:rsidRPr="00876EBA">
        <w:rPr>
          <w:rFonts w:eastAsiaTheme="minorEastAsia"/>
          <w:i/>
          <w:lang w:val="en-US" w:eastAsia="en-US"/>
        </w:rPr>
        <w:t xml:space="preserve">1 Aug 2012 – With all the excitement about the new Higgs boson-like particle found by ... Adrian </w:t>
      </w:r>
      <w:proofErr w:type="spellStart"/>
      <w:r w:rsidRPr="00876EBA">
        <w:rPr>
          <w:rFonts w:eastAsiaTheme="minorEastAsia"/>
          <w:i/>
          <w:lang w:val="en-US" w:eastAsia="en-US"/>
        </w:rPr>
        <w:t>Giordani</w:t>
      </w:r>
      <w:proofErr w:type="spellEnd"/>
      <w:r w:rsidRPr="00876EBA">
        <w:rPr>
          <w:rFonts w:eastAsiaTheme="minorEastAsia"/>
          <w:i/>
          <w:lang w:val="en-US" w:eastAsia="en-US"/>
        </w:rPr>
        <w:t xml:space="preserve"> is the Science Journalist of iSGTW, based at CERN</w:t>
      </w:r>
      <w:proofErr w:type="gramStart"/>
      <w:r w:rsidRPr="00876EBA">
        <w:rPr>
          <w:rFonts w:eastAsiaTheme="minorEastAsia"/>
          <w:i/>
          <w:lang w:val="en-US" w:eastAsia="en-US"/>
        </w:rPr>
        <w:t>, ...</w:t>
      </w:r>
      <w:proofErr w:type="gramEnd"/>
    </w:p>
    <w:p w14:paraId="3E65C571" w14:textId="77777777" w:rsidR="00DA16EE" w:rsidRPr="00876EBA" w:rsidRDefault="00DA16EE" w:rsidP="00876EBA">
      <w:pPr>
        <w:rPr>
          <w:rFonts w:eastAsiaTheme="minorEastAsia"/>
          <w:i/>
          <w:lang w:val="en-US" w:eastAsia="en-US"/>
        </w:rPr>
      </w:pPr>
    </w:p>
    <w:p w14:paraId="61544C40" w14:textId="77777777" w:rsidR="00DA16EE" w:rsidRPr="00876EBA" w:rsidRDefault="00DA16EE" w:rsidP="00876EBA">
      <w:pPr>
        <w:rPr>
          <w:rFonts w:eastAsiaTheme="minorEastAsia"/>
          <w:i/>
          <w:lang w:val="en-US" w:eastAsia="en-US"/>
        </w:rPr>
      </w:pPr>
      <w:r w:rsidRPr="00876EBA">
        <w:rPr>
          <w:rFonts w:eastAsiaTheme="minorEastAsia"/>
          <w:i/>
          <w:lang w:val="en-US" w:eastAsia="en-US"/>
        </w:rPr>
        <w:t xml:space="preserve">The </w:t>
      </w:r>
      <w:proofErr w:type="spellStart"/>
      <w:r w:rsidRPr="00876EBA">
        <w:rPr>
          <w:rFonts w:eastAsiaTheme="minorEastAsia"/>
          <w:i/>
          <w:lang w:val="en-US" w:eastAsia="en-US"/>
        </w:rPr>
        <w:t>higgs</w:t>
      </w:r>
      <w:proofErr w:type="spellEnd"/>
      <w:r w:rsidRPr="00876EBA">
        <w:rPr>
          <w:rFonts w:eastAsiaTheme="minorEastAsia"/>
          <w:i/>
          <w:lang w:val="en-US" w:eastAsia="en-US"/>
        </w:rPr>
        <w:t>, the history, and the grid | iSGTW</w:t>
      </w:r>
    </w:p>
    <w:p w14:paraId="79FE2909" w14:textId="77777777" w:rsidR="00DA16EE" w:rsidRPr="00876EBA" w:rsidRDefault="00DA16EE" w:rsidP="00876EBA">
      <w:pPr>
        <w:rPr>
          <w:rFonts w:eastAsiaTheme="minorEastAsia"/>
          <w:i/>
          <w:lang w:val="en-US" w:eastAsia="en-US"/>
        </w:rPr>
      </w:pPr>
      <w:r w:rsidRPr="00876EBA">
        <w:rPr>
          <w:rFonts w:eastAsiaTheme="minorEastAsia"/>
          <w:i/>
          <w:lang w:val="en-US" w:eastAsia="en-US"/>
        </w:rPr>
        <w:t>http://www.isgtw.org/feature/higgs-history-and-grid: 363,460www.isgtw.org/feature/</w:t>
      </w:r>
      <w:proofErr w:type="spellStart"/>
      <w:r w:rsidRPr="00876EBA">
        <w:rPr>
          <w:rFonts w:eastAsiaTheme="minorEastAsia"/>
          <w:i/>
          <w:lang w:val="en-US" w:eastAsia="en-US"/>
        </w:rPr>
        <w:t>higgs</w:t>
      </w:r>
      <w:proofErr w:type="spellEnd"/>
      <w:r w:rsidRPr="00876EBA">
        <w:rPr>
          <w:rFonts w:eastAsiaTheme="minorEastAsia"/>
          <w:i/>
          <w:lang w:val="en-US" w:eastAsia="en-US"/>
        </w:rPr>
        <w:t>-history-and-grid</w:t>
      </w:r>
    </w:p>
    <w:p w14:paraId="26792CCA" w14:textId="77777777" w:rsidR="00DA16EE" w:rsidRPr="00876EBA" w:rsidRDefault="00DA16EE" w:rsidP="00876EBA">
      <w:pPr>
        <w:rPr>
          <w:rFonts w:eastAsiaTheme="minorEastAsia"/>
          <w:i/>
          <w:lang w:val="en-US" w:eastAsia="en-US"/>
        </w:rPr>
      </w:pPr>
      <w:r w:rsidRPr="00876EBA">
        <w:rPr>
          <w:rFonts w:eastAsiaTheme="minorEastAsia"/>
          <w:i/>
          <w:lang w:val="en-US" w:eastAsia="en-US"/>
        </w:rPr>
        <w:lastRenderedPageBreak/>
        <w:t xml:space="preserve">Feature | July 11, 2012 | By Catherine </w:t>
      </w:r>
      <w:proofErr w:type="spellStart"/>
      <w:r w:rsidRPr="00876EBA">
        <w:rPr>
          <w:rFonts w:eastAsiaTheme="minorEastAsia"/>
          <w:i/>
          <w:lang w:val="en-US" w:eastAsia="en-US"/>
        </w:rPr>
        <w:t>Gater</w:t>
      </w:r>
      <w:proofErr w:type="spellEnd"/>
      <w:r w:rsidRPr="00876EBA">
        <w:rPr>
          <w:rFonts w:eastAsiaTheme="minorEastAsia"/>
          <w:i/>
          <w:lang w:val="en-US" w:eastAsia="en-US"/>
        </w:rPr>
        <w:t xml:space="preserve"> </w:t>
      </w:r>
    </w:p>
    <w:p w14:paraId="11B8183A" w14:textId="77777777" w:rsidR="00DA16EE" w:rsidRPr="00876EBA" w:rsidRDefault="00DA16EE" w:rsidP="00876EBA">
      <w:pPr>
        <w:rPr>
          <w:rFonts w:eastAsiaTheme="minorEastAsia"/>
          <w:lang w:val="en-US" w:eastAsia="en-US"/>
        </w:rPr>
      </w:pPr>
    </w:p>
    <w:p w14:paraId="1C18C39B" w14:textId="5EF5CC5D"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Do you use the announcements section? How did you find it?</w:t>
      </w:r>
      <w:r w:rsidR="001C364A">
        <w:rPr>
          <w:rFonts w:eastAsiaTheme="minorEastAsia"/>
          <w:u w:val="single"/>
          <w:lang w:val="en-US" w:eastAsia="en-US"/>
        </w:rPr>
        <w:t xml:space="preserve"> </w:t>
      </w:r>
      <w:r w:rsidRPr="00876EBA">
        <w:rPr>
          <w:rFonts w:eastAsiaTheme="minorEastAsia"/>
          <w:lang w:val="en-US" w:eastAsia="en-US"/>
        </w:rPr>
        <w:t xml:space="preserve">I have never posted, but I regularly look at updates, blogs, announcements and I definitely think this is one of the most important sections. </w:t>
      </w:r>
    </w:p>
    <w:p w14:paraId="7D14D078" w14:textId="77777777" w:rsidR="00DA16EE" w:rsidRPr="00876EBA" w:rsidRDefault="00DA16EE" w:rsidP="00876EBA">
      <w:pPr>
        <w:rPr>
          <w:rFonts w:eastAsiaTheme="minorEastAsia"/>
          <w:lang w:val="en-US" w:eastAsia="en-US"/>
        </w:rPr>
      </w:pPr>
    </w:p>
    <w:p w14:paraId="217DFB29" w14:textId="2B68591B"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What do you think of the format, design and the photos used?</w:t>
      </w:r>
      <w:r w:rsidR="001C364A">
        <w:rPr>
          <w:rFonts w:eastAsiaTheme="minorEastAsia"/>
          <w:u w:val="single"/>
          <w:lang w:val="en-US" w:eastAsia="en-US"/>
        </w:rPr>
        <w:t xml:space="preserve"> </w:t>
      </w:r>
      <w:r w:rsidRPr="00876EBA">
        <w:rPr>
          <w:rFonts w:eastAsiaTheme="minorEastAsia"/>
          <w:lang w:val="en-US" w:eastAsia="en-US"/>
        </w:rPr>
        <w:t>The design is good. However, I do have one suggestion. I filled in the survey to say that sometimes you miss the registration details for upcoming events. I wish this was highlighted.</w:t>
      </w:r>
      <w:r w:rsidRPr="00876EBA">
        <w:rPr>
          <w:rFonts w:eastAsiaTheme="minorEastAsia"/>
          <w:i/>
          <w:lang w:val="en-US" w:eastAsia="en-US"/>
        </w:rPr>
        <w:t xml:space="preserve"> </w:t>
      </w:r>
    </w:p>
    <w:p w14:paraId="7919135B" w14:textId="77777777" w:rsidR="00DA16EE" w:rsidRPr="00876EBA" w:rsidRDefault="00DA16EE" w:rsidP="00876EBA">
      <w:pPr>
        <w:rPr>
          <w:rFonts w:eastAsiaTheme="minorEastAsia"/>
          <w:lang w:val="en-US" w:eastAsia="en-US"/>
        </w:rPr>
      </w:pPr>
    </w:p>
    <w:p w14:paraId="586BB8E6" w14:textId="741E2FB0"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Do you have any ideas on how we could expand the scope of the readership BUT still maintain our readership? Should we change our name to e-science news?</w:t>
      </w:r>
      <w:r w:rsidR="001C364A">
        <w:rPr>
          <w:rFonts w:eastAsiaTheme="minorEastAsia"/>
          <w:u w:val="single"/>
          <w:lang w:val="en-US" w:eastAsia="en-US"/>
        </w:rPr>
        <w:t xml:space="preserve"> </w:t>
      </w:r>
      <w:r w:rsidRPr="00876EBA">
        <w:rPr>
          <w:rFonts w:eastAsiaTheme="minorEastAsia"/>
          <w:lang w:val="en-US" w:eastAsia="en-US"/>
        </w:rPr>
        <w:t xml:space="preserve">Yes, I think a shorter name would be good. </w:t>
      </w:r>
      <w:proofErr w:type="gramStart"/>
      <w:r w:rsidRPr="00876EBA">
        <w:rPr>
          <w:rFonts w:eastAsiaTheme="minorEastAsia"/>
          <w:lang w:val="en-US" w:eastAsia="en-US"/>
        </w:rPr>
        <w:t>Laughs.</w:t>
      </w:r>
      <w:proofErr w:type="gramEnd"/>
      <w:r w:rsidRPr="00876EBA">
        <w:rPr>
          <w:rFonts w:eastAsiaTheme="minorEastAsia"/>
          <w:lang w:val="en-US" w:eastAsia="en-US"/>
        </w:rPr>
        <w:t xml:space="preserve"> I can never remember the name.</w:t>
      </w:r>
    </w:p>
    <w:p w14:paraId="37A1274C" w14:textId="77777777" w:rsidR="00DA16EE" w:rsidRPr="00876EBA" w:rsidRDefault="00DA16EE" w:rsidP="00876EBA">
      <w:pPr>
        <w:rPr>
          <w:rFonts w:eastAsiaTheme="minorEastAsia"/>
          <w:lang w:val="en-US" w:eastAsia="en-US"/>
        </w:rPr>
      </w:pPr>
    </w:p>
    <w:p w14:paraId="4A95093C" w14:textId="51FB2C62"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What kind of ‘special’ issues would you like to see us cover this year?</w:t>
      </w:r>
      <w:r w:rsidR="001C364A">
        <w:rPr>
          <w:rFonts w:eastAsiaTheme="minorEastAsia"/>
          <w:u w:val="single"/>
          <w:lang w:val="en-US" w:eastAsia="en-US"/>
        </w:rPr>
        <w:t xml:space="preserve"> </w:t>
      </w:r>
      <w:r w:rsidRPr="00876EBA">
        <w:rPr>
          <w:rFonts w:eastAsiaTheme="minorEastAsia"/>
          <w:lang w:val="en-US" w:eastAsia="en-US"/>
        </w:rPr>
        <w:t>Yes, I have two ideas. I think the topic of monitoring the grid (data storage and processing power) and more information on security issues would be good. People hesitate to discuss security, but it would be good to see some of the ideas out there.</w:t>
      </w:r>
    </w:p>
    <w:p w14:paraId="2BE27F5F" w14:textId="77777777" w:rsidR="001C364A" w:rsidRDefault="001C364A" w:rsidP="00876EBA">
      <w:pPr>
        <w:rPr>
          <w:rFonts w:eastAsiaTheme="minorEastAsia"/>
          <w:lang w:val="en-US" w:eastAsia="en-US"/>
        </w:rPr>
      </w:pPr>
    </w:p>
    <w:p w14:paraId="00172ED4" w14:textId="673B3E73" w:rsidR="00DA16EE" w:rsidRPr="00876EBA" w:rsidRDefault="00DA16EE" w:rsidP="00876EBA">
      <w:pPr>
        <w:rPr>
          <w:rFonts w:eastAsiaTheme="minorEastAsia"/>
          <w:lang w:val="en-US" w:eastAsia="en-US"/>
        </w:rPr>
      </w:pPr>
      <w:r w:rsidRPr="00876EBA">
        <w:rPr>
          <w:rFonts w:eastAsiaTheme="minorEastAsia"/>
          <w:u w:val="single"/>
          <w:lang w:val="en-US" w:eastAsia="en-US"/>
        </w:rPr>
        <w:t>Are you aware of any of the other products that fall under e-ScienceTalk? Are you attending any</w:t>
      </w:r>
      <w:r w:rsidRPr="00876EBA">
        <w:rPr>
          <w:rFonts w:eastAsiaTheme="minorEastAsia"/>
          <w:lang w:val="en-US" w:eastAsia="en-US"/>
        </w:rPr>
        <w:t xml:space="preserve"> </w:t>
      </w:r>
      <w:r w:rsidRPr="00876EBA">
        <w:rPr>
          <w:rFonts w:eastAsiaTheme="minorEastAsia"/>
          <w:u w:val="single"/>
          <w:lang w:val="en-US" w:eastAsia="en-US"/>
        </w:rPr>
        <w:t>events, and would you be interested in contributing to our blog?</w:t>
      </w:r>
      <w:r w:rsidR="001C364A">
        <w:rPr>
          <w:rFonts w:eastAsiaTheme="minorEastAsia"/>
          <w:lang w:val="en-US" w:eastAsia="en-US"/>
        </w:rPr>
        <w:t xml:space="preserve"> </w:t>
      </w:r>
      <w:r w:rsidRPr="00876EBA">
        <w:rPr>
          <w:rFonts w:eastAsiaTheme="minorEastAsia"/>
          <w:lang w:val="en-US" w:eastAsia="en-US"/>
        </w:rPr>
        <w:t xml:space="preserve">He regularly uses GridCafe but hasn’t heard of </w:t>
      </w:r>
      <w:proofErr w:type="spellStart"/>
      <w:r w:rsidRPr="00876EBA">
        <w:rPr>
          <w:rFonts w:eastAsiaTheme="minorEastAsia"/>
          <w:lang w:val="en-US" w:eastAsia="en-US"/>
        </w:rPr>
        <w:t>GridCast</w:t>
      </w:r>
      <w:proofErr w:type="spellEnd"/>
      <w:r w:rsidRPr="00876EBA">
        <w:rPr>
          <w:rFonts w:eastAsiaTheme="minorEastAsia"/>
          <w:lang w:val="en-US" w:eastAsia="en-US"/>
        </w:rPr>
        <w:t xml:space="preserve"> or </w:t>
      </w:r>
      <w:proofErr w:type="spellStart"/>
      <w:r w:rsidRPr="00876EBA">
        <w:rPr>
          <w:rFonts w:eastAsiaTheme="minorEastAsia"/>
          <w:lang w:val="en-US" w:eastAsia="en-US"/>
        </w:rPr>
        <w:t>GridGuide</w:t>
      </w:r>
      <w:proofErr w:type="spellEnd"/>
      <w:r w:rsidRPr="00876EBA">
        <w:rPr>
          <w:rFonts w:eastAsiaTheme="minorEastAsia"/>
          <w:lang w:val="en-US" w:eastAsia="en-US"/>
        </w:rPr>
        <w:t>. I’ll send him on some information.</w:t>
      </w:r>
      <w:r w:rsidRPr="00876EBA">
        <w:rPr>
          <w:rFonts w:eastAsiaTheme="minorEastAsia"/>
          <w:i/>
          <w:lang w:val="en-US" w:eastAsia="en-US"/>
        </w:rPr>
        <w:t xml:space="preserve"> </w:t>
      </w:r>
    </w:p>
    <w:p w14:paraId="146C2222" w14:textId="77777777" w:rsidR="00DA16EE" w:rsidRPr="00876EBA" w:rsidRDefault="00DA16EE" w:rsidP="00876EBA">
      <w:pPr>
        <w:rPr>
          <w:rFonts w:eastAsiaTheme="minorEastAsia"/>
          <w:lang w:eastAsia="en-US"/>
        </w:rPr>
      </w:pPr>
    </w:p>
    <w:p w14:paraId="3F50329F" w14:textId="77777777" w:rsidR="001C364A" w:rsidRDefault="001C364A" w:rsidP="00876EBA">
      <w:pPr>
        <w:rPr>
          <w:rFonts w:eastAsiaTheme="minorEastAsia"/>
          <w:lang w:val="en-US" w:eastAsia="en-US"/>
        </w:rPr>
      </w:pPr>
      <w:r w:rsidRPr="00876EBA">
        <w:rPr>
          <w:rFonts w:eastAsiaTheme="minorEastAsia"/>
          <w:b/>
          <w:lang w:val="en-US" w:eastAsia="en-US"/>
        </w:rPr>
        <w:t>Interview 7:</w:t>
      </w:r>
      <w:r w:rsidR="00DA16EE" w:rsidRPr="00876EBA">
        <w:rPr>
          <w:rFonts w:eastAsiaTheme="minorEastAsia"/>
          <w:lang w:val="en-US" w:eastAsia="en-US"/>
        </w:rPr>
        <w:t xml:space="preserve"> Vas </w:t>
      </w:r>
      <w:proofErr w:type="spellStart"/>
      <w:r w:rsidR="00DA16EE" w:rsidRPr="00876EBA">
        <w:rPr>
          <w:rFonts w:eastAsiaTheme="minorEastAsia"/>
          <w:lang w:val="en-US" w:eastAsia="en-US"/>
        </w:rPr>
        <w:t>Vasiliadis</w:t>
      </w:r>
      <w:proofErr w:type="spellEnd"/>
      <w:r w:rsidR="00DA16EE" w:rsidRPr="00876EBA">
        <w:rPr>
          <w:rFonts w:eastAsiaTheme="minorEastAsia"/>
          <w:lang w:val="en-US" w:eastAsia="en-US"/>
        </w:rPr>
        <w:t>, Director, Products, Communication and Development, Computation Institute, University of Chicago and Argonne National Laboratory.</w:t>
      </w:r>
      <w:hyperlink r:id="rId59" w:history="1">
        <w:r w:rsidR="00DA16EE" w:rsidRPr="00876EBA">
          <w:rPr>
            <w:rFonts w:eastAsiaTheme="minorEastAsia"/>
            <w:color w:val="0000FF" w:themeColor="hyperlink"/>
            <w:u w:val="single"/>
            <w:lang w:val="en-US" w:eastAsia="en-US"/>
          </w:rPr>
          <w:t>www.ci.uchicago.edu</w:t>
        </w:r>
      </w:hyperlink>
      <w:r>
        <w:rPr>
          <w:rFonts w:eastAsiaTheme="minorEastAsia"/>
          <w:lang w:val="en-US" w:eastAsia="en-US"/>
        </w:rPr>
        <w:t xml:space="preserve"> </w:t>
      </w:r>
      <w:r w:rsidR="00DA16EE" w:rsidRPr="00876EBA">
        <w:rPr>
          <w:rFonts w:eastAsiaTheme="minorEastAsia"/>
          <w:lang w:val="en-US" w:eastAsia="en-US"/>
        </w:rPr>
        <w:t>Date: 4.30pm Tuesday 4</w:t>
      </w:r>
      <w:r w:rsidR="00DA16EE" w:rsidRPr="00876EBA">
        <w:rPr>
          <w:rFonts w:eastAsiaTheme="minorEastAsia"/>
          <w:vertAlign w:val="superscript"/>
          <w:lang w:val="en-US" w:eastAsia="en-US"/>
        </w:rPr>
        <w:t>th</w:t>
      </w:r>
      <w:r w:rsidR="00DA16EE" w:rsidRPr="00876EBA">
        <w:rPr>
          <w:rFonts w:eastAsiaTheme="minorEastAsia"/>
          <w:lang w:val="en-US" w:eastAsia="en-US"/>
        </w:rPr>
        <w:t xml:space="preserve"> Dec 2012</w:t>
      </w:r>
    </w:p>
    <w:p w14:paraId="53847E60" w14:textId="691F37AA" w:rsidR="00DA16EE" w:rsidRDefault="00DA16EE" w:rsidP="00876EBA">
      <w:pPr>
        <w:rPr>
          <w:rFonts w:eastAsiaTheme="minorEastAsia"/>
          <w:lang w:val="en-US" w:eastAsia="en-US"/>
        </w:rPr>
      </w:pPr>
      <w:r w:rsidRPr="00876EBA">
        <w:rPr>
          <w:rFonts w:eastAsiaTheme="minorEastAsia"/>
          <w:u w:val="single"/>
          <w:lang w:val="en-US" w:eastAsia="en-US"/>
        </w:rPr>
        <w:t>How long have you been a subscriber? Why did you decide to subscribe to the newsletter?</w:t>
      </w:r>
      <w:r w:rsidR="001C364A">
        <w:rPr>
          <w:rFonts w:eastAsiaTheme="minorEastAsia"/>
          <w:lang w:val="en-US" w:eastAsia="en-US"/>
        </w:rPr>
        <w:t xml:space="preserve"> </w:t>
      </w:r>
      <w:r w:rsidRPr="00876EBA">
        <w:rPr>
          <w:rFonts w:eastAsiaTheme="minorEastAsia"/>
          <w:lang w:val="en-US" w:eastAsia="en-US"/>
        </w:rPr>
        <w:t>I think I have been a subscriber for about two and half years.  It was when I joined the University of Chicago. I think ISGTW was recommended by a few of my colleagues as an excellent source of computer science communication and news.</w:t>
      </w:r>
    </w:p>
    <w:p w14:paraId="4D366249" w14:textId="77777777" w:rsidR="001C364A" w:rsidRPr="00876EBA" w:rsidRDefault="001C364A" w:rsidP="00876EBA">
      <w:pPr>
        <w:rPr>
          <w:rFonts w:eastAsiaTheme="minorEastAsia"/>
          <w:lang w:val="en-US" w:eastAsia="en-US"/>
        </w:rPr>
      </w:pPr>
    </w:p>
    <w:p w14:paraId="1169D402" w14:textId="23F702A1" w:rsidR="001C364A" w:rsidRDefault="00DA16EE" w:rsidP="00876EBA">
      <w:pPr>
        <w:rPr>
          <w:rFonts w:eastAsiaTheme="minorEastAsia"/>
          <w:lang w:val="en-US" w:eastAsia="en-US"/>
        </w:rPr>
      </w:pPr>
      <w:r w:rsidRPr="00876EBA">
        <w:rPr>
          <w:rFonts w:eastAsiaTheme="minorEastAsia"/>
          <w:u w:val="single"/>
          <w:lang w:val="en-US" w:eastAsia="en-US"/>
        </w:rPr>
        <w:t>How do you read iSGTW (i.e. subscriber, Twitter/Facebook, through the website)?</w:t>
      </w:r>
      <w:r w:rsidR="001C364A">
        <w:rPr>
          <w:rFonts w:eastAsiaTheme="minorEastAsia"/>
          <w:u w:val="single"/>
          <w:lang w:val="en-US" w:eastAsia="en-US"/>
        </w:rPr>
        <w:t xml:space="preserve"> </w:t>
      </w:r>
      <w:r w:rsidRPr="00876EBA">
        <w:rPr>
          <w:rFonts w:eastAsiaTheme="minorEastAsia"/>
          <w:lang w:val="en-US" w:eastAsia="en-US"/>
        </w:rPr>
        <w:t xml:space="preserve">I mostly read it through the weekly email. I pick any interesting links from there and click on to the site. I don’t follow twitter, but I will. </w:t>
      </w:r>
      <w:r w:rsidRPr="00876EBA">
        <w:rPr>
          <w:rFonts w:eastAsiaTheme="minorEastAsia"/>
          <w:i/>
          <w:lang w:val="en-US" w:eastAsia="en-US"/>
        </w:rPr>
        <w:t xml:space="preserve">He mentions he will join up right then. </w:t>
      </w:r>
      <w:r w:rsidRPr="00876EBA">
        <w:rPr>
          <w:rFonts w:eastAsiaTheme="minorEastAsia"/>
          <w:lang w:val="en-US" w:eastAsia="en-US"/>
        </w:rPr>
        <w:t xml:space="preserve"> I look at the events calendar once in a while to see what is coming up and where we can present our work, and for any other interesting things. </w:t>
      </w:r>
    </w:p>
    <w:p w14:paraId="3A656F60" w14:textId="77777777" w:rsidR="001C364A" w:rsidRDefault="001C364A" w:rsidP="00876EBA">
      <w:pPr>
        <w:rPr>
          <w:rFonts w:eastAsiaTheme="minorEastAsia"/>
          <w:u w:val="single"/>
          <w:lang w:val="en-US" w:eastAsia="en-US"/>
        </w:rPr>
      </w:pPr>
    </w:p>
    <w:p w14:paraId="29344290"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How do you spot an interesting article (i.e. is it the title, a photo etc.)? Can you recall any stories that particularly grabbed your attention? What do you think of the titles?</w:t>
      </w:r>
    </w:p>
    <w:p w14:paraId="3BC4FEB7" w14:textId="099B130A" w:rsidR="00DA16EE" w:rsidRDefault="00DA16EE" w:rsidP="00876EBA">
      <w:pPr>
        <w:rPr>
          <w:rFonts w:eastAsiaTheme="minorEastAsia"/>
          <w:lang w:val="en-US" w:eastAsia="en-US"/>
        </w:rPr>
      </w:pPr>
      <w:r w:rsidRPr="00876EBA">
        <w:rPr>
          <w:rFonts w:eastAsiaTheme="minorEastAsia"/>
          <w:lang w:val="en-US" w:eastAsia="en-US"/>
        </w:rPr>
        <w:t xml:space="preserve">I usually read the title and scan for key words. I generally read about </w:t>
      </w:r>
      <w:proofErr w:type="spellStart"/>
      <w:r w:rsidRPr="00876EBA">
        <w:rPr>
          <w:rFonts w:eastAsiaTheme="minorEastAsia"/>
          <w:lang w:val="en-US" w:eastAsia="en-US"/>
        </w:rPr>
        <w:t>exascale</w:t>
      </w:r>
      <w:proofErr w:type="spellEnd"/>
      <w:r w:rsidRPr="00876EBA">
        <w:rPr>
          <w:rFonts w:eastAsiaTheme="minorEastAsia"/>
          <w:lang w:val="en-US" w:eastAsia="en-US"/>
        </w:rPr>
        <w:t xml:space="preserve"> as it’s big for us, and also cloud–related topics. We are also interested in big data, and cloud computing in the physical and bioscience areas. I also click on anything that covers a major event. I probably also look at articles related to funding, or trends in grants. I think the titles are quite relevant. They aren’t marketing-like or press releases. </w:t>
      </w:r>
    </w:p>
    <w:p w14:paraId="606E7C15" w14:textId="77777777" w:rsidR="001C364A" w:rsidRPr="00876EBA" w:rsidRDefault="001C364A" w:rsidP="00876EBA">
      <w:pPr>
        <w:rPr>
          <w:rFonts w:eastAsiaTheme="minorEastAsia"/>
          <w:lang w:val="en-US" w:eastAsia="en-US"/>
        </w:rPr>
      </w:pPr>
    </w:p>
    <w:p w14:paraId="0F6C9670"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What other magazines do you subscribe to within the general computing area?</w:t>
      </w:r>
    </w:p>
    <w:p w14:paraId="53D40600" w14:textId="77777777" w:rsidR="00DA16EE" w:rsidRDefault="00DA16EE" w:rsidP="00876EBA">
      <w:pPr>
        <w:rPr>
          <w:rFonts w:eastAsiaTheme="minorEastAsia"/>
          <w:lang w:val="en-US" w:eastAsia="en-US"/>
        </w:rPr>
      </w:pPr>
      <w:r w:rsidRPr="00876EBA">
        <w:rPr>
          <w:rFonts w:eastAsiaTheme="minorEastAsia"/>
          <w:lang w:val="en-US" w:eastAsia="en-US"/>
        </w:rPr>
        <w:t xml:space="preserve">It’s really hard to say as I skim so many.  For many years, I subscribed to a number of publications, but I have recently whittled them down. I read iSGTW and sometimes look at </w:t>
      </w:r>
      <w:proofErr w:type="spellStart"/>
      <w:r w:rsidRPr="00876EBA">
        <w:rPr>
          <w:rFonts w:eastAsiaTheme="minorEastAsia"/>
          <w:lang w:val="en-US" w:eastAsia="en-US"/>
        </w:rPr>
        <w:t>Datanami</w:t>
      </w:r>
      <w:proofErr w:type="spellEnd"/>
      <w:r w:rsidRPr="00876EBA">
        <w:rPr>
          <w:rFonts w:eastAsiaTheme="minorEastAsia"/>
          <w:lang w:val="en-US" w:eastAsia="en-US"/>
        </w:rPr>
        <w:t xml:space="preserve"> or HPC in the </w:t>
      </w:r>
      <w:r w:rsidRPr="00876EBA">
        <w:rPr>
          <w:rFonts w:eastAsiaTheme="minorEastAsia"/>
          <w:lang w:val="en-US" w:eastAsia="en-US"/>
        </w:rPr>
        <w:lastRenderedPageBreak/>
        <w:t>cloud. I get a lot of news from CIO news (</w:t>
      </w:r>
      <w:hyperlink r:id="rId60" w:history="1">
        <w:r w:rsidRPr="00876EBA">
          <w:rPr>
            <w:rFonts w:eastAsiaTheme="minorEastAsia"/>
            <w:color w:val="0000FF" w:themeColor="hyperlink"/>
            <w:u w:val="single"/>
            <w:lang w:val="en-US" w:eastAsia="en-US"/>
          </w:rPr>
          <w:t>www.cio.com</w:t>
        </w:r>
      </w:hyperlink>
      <w:r w:rsidRPr="00876EBA">
        <w:rPr>
          <w:rFonts w:eastAsiaTheme="minorEastAsia"/>
          <w:lang w:val="en-US" w:eastAsia="en-US"/>
        </w:rPr>
        <w:t>). I also check out various blogs and a sprinkling of other sources such as Information week (</w:t>
      </w:r>
      <w:hyperlink r:id="rId61" w:history="1">
        <w:r w:rsidRPr="00876EBA">
          <w:rPr>
            <w:rFonts w:eastAsiaTheme="minorEastAsia"/>
            <w:color w:val="0000FF" w:themeColor="hyperlink"/>
            <w:u w:val="single"/>
            <w:lang w:val="en-US" w:eastAsia="en-US"/>
          </w:rPr>
          <w:t>www.</w:t>
        </w:r>
        <w:r w:rsidRPr="00876EBA">
          <w:rPr>
            <w:rFonts w:eastAsiaTheme="minorEastAsia"/>
            <w:bCs/>
            <w:color w:val="0000FF" w:themeColor="hyperlink"/>
            <w:u w:val="single"/>
            <w:lang w:val="en-US" w:eastAsia="en-US"/>
          </w:rPr>
          <w:t>informationweek</w:t>
        </w:r>
        <w:r w:rsidRPr="00876EBA">
          <w:rPr>
            <w:rFonts w:eastAsiaTheme="minorEastAsia"/>
            <w:color w:val="0000FF" w:themeColor="hyperlink"/>
            <w:u w:val="single"/>
            <w:lang w:val="en-US" w:eastAsia="en-US"/>
          </w:rPr>
          <w:t>.com/</w:t>
        </w:r>
      </w:hyperlink>
      <w:r w:rsidRPr="00876EBA">
        <w:rPr>
          <w:rFonts w:eastAsiaTheme="minorEastAsia"/>
          <w:lang w:val="en-US" w:eastAsia="en-US"/>
        </w:rPr>
        <w:t xml:space="preserve">). </w:t>
      </w:r>
    </w:p>
    <w:p w14:paraId="1D361F35" w14:textId="77777777" w:rsidR="001C364A" w:rsidRPr="00876EBA" w:rsidRDefault="001C364A" w:rsidP="00876EBA">
      <w:pPr>
        <w:rPr>
          <w:rFonts w:eastAsiaTheme="minorEastAsia"/>
          <w:lang w:val="en-US" w:eastAsia="en-US"/>
        </w:rPr>
      </w:pPr>
    </w:p>
    <w:p w14:paraId="07F71A80"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Which sections do you find most interesting in ISGTW? What sections don’t you like? Do you have any suggestions?</w:t>
      </w:r>
    </w:p>
    <w:p w14:paraId="2DC05494" w14:textId="77777777" w:rsidR="00DA16EE" w:rsidRDefault="00DA16EE" w:rsidP="00876EBA">
      <w:pPr>
        <w:rPr>
          <w:rFonts w:eastAsiaTheme="minorEastAsia"/>
          <w:lang w:val="en-US" w:eastAsia="en-US"/>
        </w:rPr>
      </w:pPr>
      <w:r w:rsidRPr="00876EBA">
        <w:rPr>
          <w:rFonts w:eastAsiaTheme="minorEastAsia"/>
          <w:lang w:val="en-US" w:eastAsia="en-US"/>
        </w:rPr>
        <w:t xml:space="preserve">I like the general way it’s laid out. The feature articles at the top are always good, and the key articles below also work for me. I don’t know if there are many ways you could change the format. </w:t>
      </w:r>
    </w:p>
    <w:p w14:paraId="4057ED0D" w14:textId="77777777" w:rsidR="001C364A" w:rsidRPr="00876EBA" w:rsidRDefault="001C364A" w:rsidP="00876EBA">
      <w:pPr>
        <w:rPr>
          <w:rFonts w:eastAsiaTheme="minorEastAsia"/>
          <w:lang w:val="en-US" w:eastAsia="en-US"/>
        </w:rPr>
      </w:pPr>
    </w:p>
    <w:p w14:paraId="46796E75"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What (if any) actions have you taken as a result of reading an iSGTW article?</w:t>
      </w:r>
    </w:p>
    <w:p w14:paraId="3B8F5D4A" w14:textId="79116BB2" w:rsidR="00DA16EE" w:rsidRDefault="00DA16EE" w:rsidP="00876EBA">
      <w:pPr>
        <w:rPr>
          <w:rFonts w:eastAsiaTheme="minorEastAsia"/>
          <w:lang w:val="en-US" w:eastAsia="en-US"/>
        </w:rPr>
      </w:pPr>
      <w:r w:rsidRPr="00876EBA">
        <w:rPr>
          <w:rFonts w:eastAsiaTheme="minorEastAsia"/>
          <w:lang w:val="en-US" w:eastAsia="en-US"/>
        </w:rPr>
        <w:t>On multiple occasions, I have forwarded articles on interesting research, especially some of the stories around data management.  [</w:t>
      </w:r>
      <w:r w:rsidRPr="00876EBA">
        <w:rPr>
          <w:rFonts w:eastAsiaTheme="minorEastAsia"/>
          <w:i/>
          <w:lang w:val="en-US" w:eastAsia="en-US"/>
        </w:rPr>
        <w:t>He looks through his archive</w:t>
      </w:r>
      <w:r w:rsidRPr="00876EBA">
        <w:rPr>
          <w:rFonts w:eastAsiaTheme="minorEastAsia"/>
          <w:lang w:val="en-US" w:eastAsia="en-US"/>
        </w:rPr>
        <w:t xml:space="preserve">]. Yes, I remember one article about moving genomic mountains by Michael Schneider. I remember making some connections with </w:t>
      </w:r>
      <w:proofErr w:type="spellStart"/>
      <w:r w:rsidRPr="00876EBA">
        <w:rPr>
          <w:rFonts w:eastAsiaTheme="minorEastAsia"/>
          <w:lang w:val="en-US" w:eastAsia="en-US"/>
        </w:rPr>
        <w:t>Xsede</w:t>
      </w:r>
      <w:proofErr w:type="spellEnd"/>
      <w:r w:rsidRPr="00876EBA">
        <w:rPr>
          <w:rFonts w:eastAsiaTheme="minorEastAsia"/>
          <w:lang w:val="en-US" w:eastAsia="en-US"/>
        </w:rPr>
        <w:t xml:space="preserve"> through this </w:t>
      </w:r>
      <w:proofErr w:type="gramStart"/>
      <w:r w:rsidRPr="00876EBA">
        <w:rPr>
          <w:rFonts w:eastAsiaTheme="minorEastAsia"/>
          <w:lang w:val="en-US" w:eastAsia="en-US"/>
        </w:rPr>
        <w:t>article  (</w:t>
      </w:r>
      <w:proofErr w:type="gramEnd"/>
      <w:r w:rsidR="00EB1FC1">
        <w:fldChar w:fldCharType="begin"/>
      </w:r>
      <w:r w:rsidR="00EB1FC1">
        <w:instrText xml:space="preserve"> HYPERLINK "http://www.isgtw.org/feature/moving-genomic-mountains" </w:instrText>
      </w:r>
      <w:r w:rsidR="00EB1FC1">
        <w:fldChar w:fldCharType="separate"/>
      </w:r>
      <w:r w:rsidR="001C364A" w:rsidRPr="00876EBA">
        <w:rPr>
          <w:rStyle w:val="Hyperlink"/>
          <w:rFonts w:ascii="Arial" w:eastAsiaTheme="minorEastAsia" w:hAnsi="Arial" w:cs="Arial"/>
          <w:sz w:val="20"/>
          <w:szCs w:val="20"/>
        </w:rPr>
        <w:t>http://www.isgtw.org/feature/moving-genomic-mountains</w:t>
      </w:r>
      <w:r w:rsidR="00EB1FC1">
        <w:rPr>
          <w:rStyle w:val="Hyperlink"/>
          <w:rFonts w:ascii="Arial" w:eastAsiaTheme="minorEastAsia" w:hAnsi="Arial" w:cs="Arial"/>
          <w:sz w:val="20"/>
          <w:szCs w:val="20"/>
        </w:rPr>
        <w:fldChar w:fldCharType="end"/>
      </w:r>
      <w:r w:rsidRPr="00876EBA">
        <w:rPr>
          <w:rFonts w:eastAsiaTheme="minorEastAsia"/>
          <w:lang w:val="en-US" w:eastAsia="en-US"/>
        </w:rPr>
        <w:t>).</w:t>
      </w:r>
    </w:p>
    <w:p w14:paraId="082DD96D" w14:textId="77777777" w:rsidR="001C364A" w:rsidRPr="00876EBA" w:rsidRDefault="001C364A" w:rsidP="00876EBA">
      <w:pPr>
        <w:rPr>
          <w:rFonts w:eastAsiaTheme="minorEastAsia"/>
          <w:lang w:val="en-US" w:eastAsia="en-US"/>
        </w:rPr>
      </w:pPr>
    </w:p>
    <w:p w14:paraId="05FAB11C"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Do you use the announcements section? How did you find it?</w:t>
      </w:r>
    </w:p>
    <w:p w14:paraId="7D692EBF" w14:textId="77777777" w:rsidR="00DA16EE" w:rsidRDefault="00DA16EE" w:rsidP="00876EBA">
      <w:pPr>
        <w:rPr>
          <w:rFonts w:eastAsiaTheme="minorEastAsia"/>
          <w:lang w:val="en-US" w:eastAsia="en-US"/>
        </w:rPr>
      </w:pPr>
      <w:r w:rsidRPr="00876EBA">
        <w:rPr>
          <w:rFonts w:eastAsiaTheme="minorEastAsia"/>
          <w:lang w:val="en-US" w:eastAsia="en-US"/>
        </w:rPr>
        <w:t xml:space="preserve">I didn't know about this. We’d love to do this. I have read about annual </w:t>
      </w:r>
      <w:proofErr w:type="spellStart"/>
      <w:r w:rsidRPr="00876EBA">
        <w:rPr>
          <w:rFonts w:eastAsiaTheme="minorEastAsia"/>
          <w:lang w:val="en-US" w:eastAsia="en-US"/>
        </w:rPr>
        <w:t>globus</w:t>
      </w:r>
      <w:proofErr w:type="spellEnd"/>
      <w:r w:rsidRPr="00876EBA">
        <w:rPr>
          <w:rFonts w:eastAsiaTheme="minorEastAsia"/>
          <w:lang w:val="en-US" w:eastAsia="en-US"/>
        </w:rPr>
        <w:t xml:space="preserve"> world announcements but it would be good to have this explicit service for our department. [I will send on instructions].</w:t>
      </w:r>
    </w:p>
    <w:p w14:paraId="2C5D7E88" w14:textId="77777777" w:rsidR="001C364A" w:rsidRPr="00876EBA" w:rsidRDefault="001C364A" w:rsidP="00876EBA">
      <w:pPr>
        <w:rPr>
          <w:rFonts w:eastAsiaTheme="minorEastAsia"/>
          <w:lang w:val="en-US" w:eastAsia="en-US"/>
        </w:rPr>
      </w:pPr>
    </w:p>
    <w:p w14:paraId="473362B4"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What do you think of the format, design and the photos used?</w:t>
      </w:r>
    </w:p>
    <w:p w14:paraId="195E5CE6" w14:textId="77777777" w:rsidR="00DA16EE" w:rsidRDefault="00DA16EE" w:rsidP="00876EBA">
      <w:pPr>
        <w:rPr>
          <w:rFonts w:eastAsiaTheme="minorEastAsia"/>
          <w:lang w:val="en-US" w:eastAsia="en-US"/>
        </w:rPr>
      </w:pPr>
      <w:r w:rsidRPr="00876EBA">
        <w:rPr>
          <w:rFonts w:eastAsiaTheme="minorEastAsia"/>
          <w:lang w:val="en-US" w:eastAsia="en-US"/>
        </w:rPr>
        <w:t xml:space="preserve">I like the images, but the headline is what attracts me usually. The stories aren’t terribly long and are to the point, which is useful. </w:t>
      </w:r>
    </w:p>
    <w:p w14:paraId="19CBEC6B" w14:textId="77777777" w:rsidR="001C364A" w:rsidRPr="00876EBA" w:rsidRDefault="001C364A" w:rsidP="00876EBA">
      <w:pPr>
        <w:rPr>
          <w:rFonts w:eastAsiaTheme="minorEastAsia"/>
          <w:lang w:val="en-US" w:eastAsia="en-US"/>
        </w:rPr>
      </w:pPr>
    </w:p>
    <w:p w14:paraId="541E9E4C"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Do you have any ideas on how we could expand the scope of the readership BUT still maintain our readership? Should we change our name to e-science news?</w:t>
      </w:r>
    </w:p>
    <w:p w14:paraId="35ABB309" w14:textId="77777777" w:rsidR="00DA16EE" w:rsidRDefault="00DA16EE" w:rsidP="00876EBA">
      <w:pPr>
        <w:rPr>
          <w:rFonts w:eastAsiaTheme="minorEastAsia"/>
          <w:lang w:val="en-US" w:eastAsia="en-US"/>
        </w:rPr>
      </w:pPr>
      <w:r w:rsidRPr="00876EBA">
        <w:rPr>
          <w:rFonts w:eastAsiaTheme="minorEastAsia"/>
          <w:lang w:val="en-US" w:eastAsia="en-US"/>
        </w:rPr>
        <w:t xml:space="preserve">That’s a hard one. I don’t know what your brand equity is like. The name is recognizable within the community so who would you attract by changing the name. My personal view is that there </w:t>
      </w:r>
      <w:proofErr w:type="gramStart"/>
      <w:r w:rsidRPr="00876EBA">
        <w:rPr>
          <w:rFonts w:eastAsiaTheme="minorEastAsia"/>
          <w:lang w:val="en-US" w:eastAsia="en-US"/>
        </w:rPr>
        <w:t>is</w:t>
      </w:r>
      <w:proofErr w:type="gramEnd"/>
      <w:r w:rsidRPr="00876EBA">
        <w:rPr>
          <w:rFonts w:eastAsiaTheme="minorEastAsia"/>
          <w:lang w:val="en-US" w:eastAsia="en-US"/>
        </w:rPr>
        <w:t xml:space="preserve"> so many </w:t>
      </w:r>
      <w:proofErr w:type="spellStart"/>
      <w:r w:rsidRPr="00876EBA">
        <w:rPr>
          <w:rFonts w:eastAsiaTheme="minorEastAsia"/>
          <w:lang w:val="en-US" w:eastAsia="en-US"/>
        </w:rPr>
        <w:t>cyberscience</w:t>
      </w:r>
      <w:proofErr w:type="spellEnd"/>
      <w:r w:rsidRPr="00876EBA">
        <w:rPr>
          <w:rFonts w:eastAsiaTheme="minorEastAsia"/>
          <w:lang w:val="en-US" w:eastAsia="en-US"/>
        </w:rPr>
        <w:t xml:space="preserve">/e-science sources that you could get lost in the noise and overlooked in searches. </w:t>
      </w:r>
    </w:p>
    <w:p w14:paraId="3F398383" w14:textId="77777777" w:rsidR="001C364A" w:rsidRPr="00876EBA" w:rsidRDefault="001C364A" w:rsidP="00876EBA">
      <w:pPr>
        <w:rPr>
          <w:rFonts w:eastAsiaTheme="minorEastAsia"/>
          <w:lang w:val="en-US" w:eastAsia="en-US"/>
        </w:rPr>
      </w:pPr>
    </w:p>
    <w:p w14:paraId="1700298D"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What kind of ‘special’ issues would you like to see us cover this year?</w:t>
      </w:r>
    </w:p>
    <w:p w14:paraId="7C46D26C" w14:textId="77777777" w:rsidR="00DA16EE" w:rsidRDefault="00DA16EE" w:rsidP="00876EBA">
      <w:pPr>
        <w:rPr>
          <w:rFonts w:eastAsiaTheme="minorEastAsia"/>
          <w:lang w:val="en-US" w:eastAsia="en-US"/>
        </w:rPr>
      </w:pPr>
      <w:r w:rsidRPr="00876EBA">
        <w:rPr>
          <w:rFonts w:eastAsiaTheme="minorEastAsia"/>
          <w:lang w:val="en-US" w:eastAsia="en-US"/>
        </w:rPr>
        <w:t>I think more information on software as a service model and as applied to scientific research would be useful. As it’s mostly been in-house purpose built (though open source software), but it would interesting to see the dynamics of cloud impacting on people in research. Obviously, using internal infrastructure is not so cost effective but lots of people are still clinging to it. We’d be interested in contributing to an article on the subject [</w:t>
      </w:r>
      <w:r w:rsidRPr="00876EBA">
        <w:rPr>
          <w:rFonts w:eastAsiaTheme="minorEastAsia"/>
          <w:i/>
          <w:lang w:val="en-US" w:eastAsia="en-US"/>
        </w:rPr>
        <w:t>Sorry, I couldn’t quite hear him here, but this is the general gist of what he said</w:t>
      </w:r>
      <w:r w:rsidRPr="00876EBA">
        <w:rPr>
          <w:rFonts w:eastAsiaTheme="minorEastAsia"/>
          <w:lang w:val="en-US" w:eastAsia="en-US"/>
        </w:rPr>
        <w:t>].</w:t>
      </w:r>
    </w:p>
    <w:p w14:paraId="1C770CBD" w14:textId="77777777" w:rsidR="001C364A" w:rsidRPr="00876EBA" w:rsidRDefault="001C364A" w:rsidP="00876EBA">
      <w:pPr>
        <w:rPr>
          <w:rFonts w:eastAsiaTheme="minorEastAsia"/>
          <w:lang w:val="en-US" w:eastAsia="en-US"/>
        </w:rPr>
      </w:pPr>
    </w:p>
    <w:p w14:paraId="44036F06"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Are you aware of any of the other products that fall under e-ScienceTalk? Are you attending any events, and would you be interested in contributing to our blog?</w:t>
      </w:r>
    </w:p>
    <w:p w14:paraId="52C70156" w14:textId="77777777" w:rsidR="00DA16EE" w:rsidRPr="00876EBA" w:rsidRDefault="00DA16EE" w:rsidP="00876EBA">
      <w:pPr>
        <w:rPr>
          <w:rFonts w:eastAsiaTheme="minorEastAsia"/>
          <w:i/>
          <w:lang w:val="en-US" w:eastAsia="en-US"/>
        </w:rPr>
      </w:pPr>
      <w:r w:rsidRPr="00876EBA">
        <w:rPr>
          <w:rFonts w:eastAsiaTheme="minorEastAsia"/>
          <w:i/>
          <w:lang w:val="en-US" w:eastAsia="en-US"/>
        </w:rPr>
        <w:t xml:space="preserve">Vas had not heard of any e-ScienceTalk products but requested information on </w:t>
      </w:r>
      <w:proofErr w:type="spellStart"/>
      <w:r w:rsidRPr="00876EBA">
        <w:rPr>
          <w:rFonts w:eastAsiaTheme="minorEastAsia"/>
          <w:i/>
          <w:lang w:val="en-US" w:eastAsia="en-US"/>
        </w:rPr>
        <w:t>GridCast</w:t>
      </w:r>
      <w:proofErr w:type="spellEnd"/>
      <w:r w:rsidRPr="00876EBA">
        <w:rPr>
          <w:rFonts w:eastAsiaTheme="minorEastAsia"/>
          <w:i/>
          <w:lang w:val="en-US" w:eastAsia="en-US"/>
        </w:rPr>
        <w:t xml:space="preserve"> and e-</w:t>
      </w:r>
      <w:proofErr w:type="spellStart"/>
      <w:r w:rsidRPr="00876EBA">
        <w:rPr>
          <w:rFonts w:eastAsiaTheme="minorEastAsia"/>
          <w:i/>
          <w:lang w:val="en-US" w:eastAsia="en-US"/>
        </w:rPr>
        <w:t>ScienceCity</w:t>
      </w:r>
      <w:proofErr w:type="spellEnd"/>
      <w:r w:rsidRPr="00876EBA">
        <w:rPr>
          <w:rFonts w:eastAsiaTheme="minorEastAsia"/>
          <w:i/>
          <w:lang w:val="en-US" w:eastAsia="en-US"/>
        </w:rPr>
        <w:t>.</w:t>
      </w:r>
    </w:p>
    <w:p w14:paraId="378B1703" w14:textId="77777777" w:rsidR="00DA16EE" w:rsidRDefault="00DA16EE" w:rsidP="00876EBA">
      <w:pPr>
        <w:rPr>
          <w:rFonts w:ascii="Georgia" w:eastAsiaTheme="minorEastAsia" w:hAnsi="Georgia" w:cs="Calibri"/>
          <w:sz w:val="28"/>
          <w:szCs w:val="28"/>
          <w:lang w:val="en-US" w:eastAsia="en-US"/>
        </w:rPr>
      </w:pPr>
    </w:p>
    <w:p w14:paraId="54A63798" w14:textId="77777777" w:rsidR="00CB74E3" w:rsidRDefault="00CB74E3" w:rsidP="00876EBA">
      <w:pPr>
        <w:rPr>
          <w:rFonts w:ascii="Georgia" w:eastAsiaTheme="minorEastAsia" w:hAnsi="Georgia" w:cs="Calibri"/>
          <w:sz w:val="28"/>
          <w:szCs w:val="28"/>
          <w:lang w:val="en-US" w:eastAsia="en-US"/>
        </w:rPr>
      </w:pPr>
    </w:p>
    <w:p w14:paraId="07AF9EFC" w14:textId="77777777" w:rsidR="00CB74E3" w:rsidRDefault="00CB74E3" w:rsidP="00876EBA">
      <w:pPr>
        <w:rPr>
          <w:rFonts w:ascii="Georgia" w:eastAsiaTheme="minorEastAsia" w:hAnsi="Georgia" w:cs="Calibri"/>
          <w:sz w:val="28"/>
          <w:szCs w:val="28"/>
          <w:lang w:val="en-US" w:eastAsia="en-US"/>
        </w:rPr>
      </w:pPr>
    </w:p>
    <w:p w14:paraId="0F5D7C6E" w14:textId="77777777" w:rsidR="00CB74E3" w:rsidRDefault="00CB74E3" w:rsidP="00DA16EE">
      <w:pPr>
        <w:widowControl w:val="0"/>
        <w:suppressAutoHyphens w:val="0"/>
        <w:autoSpaceDE w:val="0"/>
        <w:autoSpaceDN w:val="0"/>
        <w:adjustRightInd w:val="0"/>
        <w:spacing w:before="0" w:after="260" w:line="340" w:lineRule="atLeast"/>
        <w:jc w:val="left"/>
        <w:rPr>
          <w:rFonts w:ascii="Georgia" w:eastAsiaTheme="minorEastAsia" w:hAnsi="Georgia" w:cs="Calibri"/>
          <w:sz w:val="28"/>
          <w:szCs w:val="28"/>
          <w:lang w:val="en-US" w:eastAsia="en-US"/>
        </w:rPr>
      </w:pPr>
    </w:p>
    <w:p w14:paraId="771161C9" w14:textId="77777777" w:rsidR="00DA16EE" w:rsidRDefault="00DA16EE" w:rsidP="00876EBA">
      <w:pPr>
        <w:ind w:left="180"/>
        <w:contextualSpacing/>
        <w:rPr>
          <w:rFonts w:ascii="Calibri" w:eastAsia="Cambria" w:hAnsi="Calibri" w:cs="Calibri"/>
          <w:b/>
          <w:i/>
          <w:sz w:val="20"/>
          <w:szCs w:val="20"/>
          <w:lang w:val="en-US" w:eastAsia="en-US"/>
        </w:rPr>
      </w:pPr>
    </w:p>
    <w:p w14:paraId="4076E071" w14:textId="77777777" w:rsidR="006429DB" w:rsidRPr="00876EBA" w:rsidRDefault="006429DB" w:rsidP="006429DB">
      <w:pPr>
        <w:numPr>
          <w:ilvl w:val="0"/>
          <w:numId w:val="81"/>
        </w:numPr>
        <w:contextualSpacing/>
        <w:rPr>
          <w:rFonts w:ascii="Calibri" w:eastAsia="Cambria" w:hAnsi="Calibri" w:cs="Calibri"/>
          <w:b/>
          <w:i/>
          <w:sz w:val="20"/>
          <w:szCs w:val="20"/>
          <w:lang w:val="en-US" w:eastAsia="en-US"/>
        </w:rPr>
      </w:pPr>
      <w:r w:rsidRPr="00876EBA">
        <w:rPr>
          <w:rFonts w:ascii="Calibri" w:eastAsia="Cambria" w:hAnsi="Calibri" w:cs="Calibri"/>
          <w:b/>
          <w:i/>
          <w:sz w:val="20"/>
          <w:szCs w:val="20"/>
          <w:lang w:val="en-US" w:eastAsia="en-US"/>
        </w:rPr>
        <w:t>Appraisals of e-</w:t>
      </w:r>
      <w:proofErr w:type="spellStart"/>
      <w:r w:rsidRPr="00876EBA">
        <w:rPr>
          <w:rFonts w:ascii="Calibri" w:eastAsia="Cambria" w:hAnsi="Calibri" w:cs="Calibri"/>
          <w:b/>
          <w:i/>
          <w:sz w:val="20"/>
          <w:szCs w:val="20"/>
          <w:lang w:val="en-US" w:eastAsia="en-US"/>
        </w:rPr>
        <w:t>ScienceTalk</w:t>
      </w:r>
      <w:proofErr w:type="spellEnd"/>
      <w:r w:rsidRPr="00876EBA">
        <w:rPr>
          <w:rFonts w:ascii="Calibri" w:eastAsia="Cambria" w:hAnsi="Calibri" w:cs="Calibri"/>
          <w:b/>
          <w:i/>
          <w:sz w:val="20"/>
          <w:szCs w:val="20"/>
          <w:lang w:val="en-US" w:eastAsia="en-US"/>
        </w:rPr>
        <w:t xml:space="preserve"> by its </w:t>
      </w:r>
      <w:proofErr w:type="spellStart"/>
      <w:r w:rsidRPr="00876EBA">
        <w:rPr>
          <w:rFonts w:ascii="Calibri" w:eastAsia="Cambria" w:hAnsi="Calibri" w:cs="Calibri"/>
          <w:b/>
          <w:i/>
          <w:sz w:val="20"/>
          <w:szCs w:val="20"/>
          <w:lang w:val="en-US" w:eastAsia="en-US"/>
        </w:rPr>
        <w:t>MoU</w:t>
      </w:r>
      <w:proofErr w:type="spellEnd"/>
      <w:r w:rsidRPr="00876EBA">
        <w:rPr>
          <w:rFonts w:ascii="Calibri" w:eastAsia="Cambria" w:hAnsi="Calibri" w:cs="Calibri"/>
          <w:b/>
          <w:i/>
          <w:sz w:val="20"/>
          <w:szCs w:val="20"/>
          <w:lang w:val="en-US" w:eastAsia="en-US"/>
        </w:rPr>
        <w:t xml:space="preserve"> Partners</w:t>
      </w:r>
    </w:p>
    <w:p w14:paraId="2B8D26B8" w14:textId="77777777" w:rsidR="006429DB" w:rsidRPr="00876EBA" w:rsidRDefault="006429DB" w:rsidP="006429DB">
      <w:pPr>
        <w:rPr>
          <w:rFonts w:ascii="Calibri" w:eastAsia="Cambria" w:hAnsi="Calibri" w:cs="Calibri"/>
          <w:b/>
          <w:sz w:val="20"/>
          <w:szCs w:val="20"/>
          <w:lang w:val="en-US" w:eastAsia="en-US"/>
        </w:rPr>
      </w:pPr>
    </w:p>
    <w:p w14:paraId="61132840" w14:textId="77777777" w:rsidR="006429DB" w:rsidRPr="00876EBA" w:rsidRDefault="006429DB" w:rsidP="00876EBA">
      <w:r w:rsidRPr="00876EBA">
        <w:t>What our partners have to say about us?</w:t>
      </w:r>
    </w:p>
    <w:p w14:paraId="36FBFD10" w14:textId="77777777" w:rsidR="006429DB" w:rsidRPr="00876EBA" w:rsidRDefault="006429DB" w:rsidP="00876EBA">
      <w:pPr>
        <w:rPr>
          <w:i/>
        </w:rPr>
      </w:pPr>
      <w:r w:rsidRPr="00876EBA">
        <w:t xml:space="preserve"> </w:t>
      </w:r>
      <w:proofErr w:type="gramStart"/>
      <w:r w:rsidRPr="00876EBA">
        <w:rPr>
          <w:i/>
        </w:rPr>
        <w:t>e-</w:t>
      </w:r>
      <w:proofErr w:type="spellStart"/>
      <w:r w:rsidRPr="00876EBA">
        <w:rPr>
          <w:i/>
        </w:rPr>
        <w:t>ScienceTalk</w:t>
      </w:r>
      <w:proofErr w:type="spellEnd"/>
      <w:proofErr w:type="gramEnd"/>
      <w:r w:rsidRPr="00876EBA">
        <w:rPr>
          <w:i/>
        </w:rPr>
        <w:t xml:space="preserve"> </w:t>
      </w:r>
      <w:proofErr w:type="spellStart"/>
      <w:r w:rsidRPr="00876EBA">
        <w:rPr>
          <w:i/>
        </w:rPr>
        <w:t>MoU</w:t>
      </w:r>
      <w:proofErr w:type="spellEnd"/>
      <w:r w:rsidRPr="00876EBA">
        <w:rPr>
          <w:i/>
        </w:rPr>
        <w:t xml:space="preserve"> Interviews</w:t>
      </w:r>
    </w:p>
    <w:p w14:paraId="7C28122B" w14:textId="77777777" w:rsidR="006429DB" w:rsidRPr="00876EBA" w:rsidRDefault="006429DB"/>
    <w:tbl>
      <w:tblPr>
        <w:tblStyle w:val="TableGrid3"/>
        <w:tblW w:w="9956" w:type="dxa"/>
        <w:shd w:val="clear" w:color="auto" w:fill="F2F2F2" w:themeFill="background1" w:themeFillShade="F2"/>
        <w:tblLook w:val="04A0" w:firstRow="1" w:lastRow="0" w:firstColumn="1" w:lastColumn="0" w:noHBand="0" w:noVBand="1"/>
      </w:tblPr>
      <w:tblGrid>
        <w:gridCol w:w="8613"/>
        <w:gridCol w:w="1343"/>
      </w:tblGrid>
      <w:tr w:rsidR="006429DB" w:rsidRPr="006429DB" w14:paraId="33CDD1FA" w14:textId="77777777" w:rsidTr="006429DB">
        <w:tc>
          <w:tcPr>
            <w:tcW w:w="8613" w:type="dxa"/>
            <w:shd w:val="clear" w:color="auto" w:fill="F2F2F2" w:themeFill="background1" w:themeFillShade="F2"/>
          </w:tcPr>
          <w:p w14:paraId="284E0724" w14:textId="77777777" w:rsidR="006429DB" w:rsidRPr="00876EBA" w:rsidRDefault="006429DB">
            <w:r w:rsidRPr="00876EBA">
              <w:t>Interview 1</w:t>
            </w:r>
          </w:p>
          <w:p w14:paraId="5474ABCC" w14:textId="77777777" w:rsidR="006429DB" w:rsidRPr="00876EBA" w:rsidRDefault="006429DB"/>
          <w:p w14:paraId="1AEF8209" w14:textId="77777777" w:rsidR="006429DB" w:rsidRPr="00876EBA" w:rsidRDefault="006429DB">
            <w:pPr>
              <w:rPr>
                <w:bCs/>
              </w:rPr>
            </w:pPr>
            <w:proofErr w:type="spellStart"/>
            <w:r w:rsidRPr="00876EBA">
              <w:rPr>
                <w:bCs/>
              </w:rPr>
              <w:t>Kitti</w:t>
            </w:r>
            <w:proofErr w:type="spellEnd"/>
            <w:r w:rsidRPr="00876EBA">
              <w:rPr>
                <w:bCs/>
              </w:rPr>
              <w:t xml:space="preserve"> </w:t>
            </w:r>
            <w:proofErr w:type="spellStart"/>
            <w:r w:rsidRPr="00876EBA">
              <w:rPr>
                <w:bCs/>
              </w:rPr>
              <w:t>Varga</w:t>
            </w:r>
            <w:proofErr w:type="spellEnd"/>
            <w:r w:rsidRPr="00876EBA">
              <w:rPr>
                <w:bCs/>
              </w:rPr>
              <w:t xml:space="preserve"> on</w:t>
            </w:r>
            <w:r w:rsidRPr="00876EBA">
              <w:t xml:space="preserve"> 20.06.13</w:t>
            </w:r>
            <w:r w:rsidRPr="00876EBA">
              <w:rPr>
                <w:bCs/>
              </w:rPr>
              <w:t xml:space="preserve"> </w:t>
            </w:r>
          </w:p>
          <w:p w14:paraId="715C4D56" w14:textId="77777777" w:rsidR="006429DB" w:rsidRPr="00876EBA" w:rsidRDefault="006429DB">
            <w:r w:rsidRPr="00876EBA">
              <w:t>Research associate at MTA SZTAKI</w:t>
            </w:r>
          </w:p>
          <w:p w14:paraId="7D0FD3AD" w14:textId="77777777" w:rsidR="006429DB" w:rsidRPr="00876EBA" w:rsidRDefault="006429DB">
            <w:r w:rsidRPr="00876EBA">
              <w:t xml:space="preserve">Projects: SHIWA, </w:t>
            </w:r>
            <w:proofErr w:type="spellStart"/>
            <w:r w:rsidRPr="00876EBA">
              <w:t>GlobalExcursion</w:t>
            </w:r>
            <w:proofErr w:type="spellEnd"/>
            <w:r w:rsidRPr="00876EBA">
              <w:t>, ER-Flow, SCI-BUS</w:t>
            </w:r>
          </w:p>
          <w:p w14:paraId="63388237" w14:textId="77777777" w:rsidR="006429DB" w:rsidRPr="00876EBA" w:rsidRDefault="006429DB"/>
        </w:tc>
        <w:tc>
          <w:tcPr>
            <w:tcW w:w="1343" w:type="dxa"/>
            <w:shd w:val="clear" w:color="auto" w:fill="F2F2F2" w:themeFill="background1" w:themeFillShade="F2"/>
          </w:tcPr>
          <w:p w14:paraId="09E86741" w14:textId="77777777" w:rsidR="006429DB" w:rsidRPr="00876EBA" w:rsidRDefault="006429DB">
            <w:r w:rsidRPr="00876EBA">
              <w:rPr>
                <w:noProof/>
                <w:lang w:eastAsia="en-GB"/>
              </w:rPr>
              <w:drawing>
                <wp:inline distT="0" distB="0" distL="0" distR="0" wp14:anchorId="15E73F21" wp14:editId="636D9EA4">
                  <wp:extent cx="675454" cy="10058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ti.jpg"/>
                          <pic:cNvPicPr/>
                        </pic:nvPicPr>
                        <pic:blipFill>
                          <a:blip r:embed="rId62">
                            <a:extLst>
                              <a:ext uri="{28A0092B-C50C-407E-A947-70E740481C1C}">
                                <a14:useLocalDpi xmlns:a14="http://schemas.microsoft.com/office/drawing/2010/main" val="0"/>
                              </a:ext>
                            </a:extLst>
                          </a:blip>
                          <a:stretch>
                            <a:fillRect/>
                          </a:stretch>
                        </pic:blipFill>
                        <pic:spPr>
                          <a:xfrm>
                            <a:off x="0" y="0"/>
                            <a:ext cx="676926" cy="1008031"/>
                          </a:xfrm>
                          <a:prstGeom prst="rect">
                            <a:avLst/>
                          </a:prstGeom>
                        </pic:spPr>
                      </pic:pic>
                    </a:graphicData>
                  </a:graphic>
                </wp:inline>
              </w:drawing>
            </w:r>
          </w:p>
        </w:tc>
      </w:tr>
    </w:tbl>
    <w:p w14:paraId="79FD217C" w14:textId="77777777" w:rsidR="006429DB" w:rsidRPr="00876EBA" w:rsidRDefault="006429DB"/>
    <w:p w14:paraId="7EFA7EB0" w14:textId="77777777" w:rsidR="006429DB" w:rsidRPr="00876EBA" w:rsidRDefault="006429DB">
      <w:pPr>
        <w:rPr>
          <w:u w:val="single"/>
        </w:rPr>
      </w:pPr>
      <w:r w:rsidRPr="00876EBA">
        <w:rPr>
          <w:u w:val="single"/>
        </w:rPr>
        <w:t>What do you find most useful about e-ScienceTalk communications?  Please also explain which products you think have been useful, and provide reasons.</w:t>
      </w:r>
    </w:p>
    <w:p w14:paraId="6ADB34AC" w14:textId="77777777" w:rsidR="006429DB" w:rsidRPr="00876EBA" w:rsidRDefault="006429DB"/>
    <w:p w14:paraId="7680ABBC" w14:textId="77777777" w:rsidR="006429DB" w:rsidRPr="00876EBA" w:rsidRDefault="006429DB">
      <w:r w:rsidRPr="00876EBA">
        <w:t xml:space="preserve">I mostly use your blog to read up on topics. To be honest I am not using twitter, but maybe I should. I don’t really have the time to maintain our own twitter account. Mostly, we just tweet our things. Developing twitter will be the next step, but at the moment we don’t really have the manpower to do this. Out of all the products, I really like the blog. I like that there are many topics. I like short articles and I really like the videos. I think they are very useful. From the project side, I think the blog is the best product as well because when we have had something to share with people you were always happy to post it. This was a big help for us. YouTube </w:t>
      </w:r>
      <w:proofErr w:type="spellStart"/>
      <w:r w:rsidRPr="00876EBA">
        <w:t>ofcourse</w:t>
      </w:r>
      <w:proofErr w:type="spellEnd"/>
      <w:r w:rsidRPr="00876EBA">
        <w:t xml:space="preserve"> is a product too and I like that as well.</w:t>
      </w:r>
    </w:p>
    <w:p w14:paraId="414931E0" w14:textId="77777777" w:rsidR="006429DB" w:rsidRPr="00876EBA" w:rsidRDefault="006429DB"/>
    <w:p w14:paraId="300B2B7A" w14:textId="77777777" w:rsidR="006429DB" w:rsidRPr="00876EBA" w:rsidRDefault="006429DB">
      <w:r w:rsidRPr="00876EBA">
        <w:t>[</w:t>
      </w:r>
      <w:r w:rsidRPr="00876EBA">
        <w:rPr>
          <w:i/>
        </w:rPr>
        <w:t>ZQ mentions some more products</w:t>
      </w:r>
      <w:r w:rsidRPr="00876EBA">
        <w:t xml:space="preserve">] Yes, I’ve seen e-ScienceCity and I like it. </w:t>
      </w:r>
      <w:proofErr w:type="gramStart"/>
      <w:r w:rsidRPr="00876EBA">
        <w:t>If I want to show someone something about e-science that is definitely the best place to go</w:t>
      </w:r>
      <w:r w:rsidRPr="00876EBA">
        <w:rPr>
          <w:i/>
        </w:rPr>
        <w:t>.</w:t>
      </w:r>
      <w:proofErr w:type="gramEnd"/>
      <w:r w:rsidRPr="00876EBA">
        <w:t xml:space="preserve"> KV</w:t>
      </w:r>
    </w:p>
    <w:p w14:paraId="378FBDA3" w14:textId="77777777" w:rsidR="006429DB" w:rsidRPr="00876EBA" w:rsidRDefault="006429DB"/>
    <w:p w14:paraId="206AF9A6" w14:textId="77777777" w:rsidR="006429DB" w:rsidRPr="00876EBA" w:rsidRDefault="006429DB" w:rsidP="00876EBA">
      <w:pPr>
        <w:rPr>
          <w:u w:val="single"/>
        </w:rPr>
      </w:pPr>
      <w:r w:rsidRPr="00876EBA">
        <w:rPr>
          <w:u w:val="single"/>
        </w:rPr>
        <w:t>Which products have been the least useful? How could we improve those products?</w:t>
      </w:r>
    </w:p>
    <w:p w14:paraId="42F80A34" w14:textId="77777777" w:rsidR="006429DB" w:rsidRPr="00876EBA" w:rsidRDefault="006429DB">
      <w:pPr>
        <w:rPr>
          <w:u w:val="single"/>
        </w:rPr>
      </w:pPr>
    </w:p>
    <w:p w14:paraId="40AC4FDF" w14:textId="77777777" w:rsidR="006429DB" w:rsidRPr="00876EBA" w:rsidRDefault="006429DB">
      <w:pPr>
        <w:rPr>
          <w:i/>
        </w:rPr>
      </w:pPr>
      <w:r w:rsidRPr="00876EBA">
        <w:t>I tried to think about how to improve the blog, but I didn’t really have much in the way of ideas. I think you are doing a really good job so I don’t really have any big ideas. I really like the newsletters that you are sending out. I think it is very important to send people this kind of information as people can then spend 2-5 minutes to get an idea of what’s going on.</w:t>
      </w:r>
      <w:r w:rsidRPr="00876EBA">
        <w:rPr>
          <w:i/>
        </w:rPr>
        <w:t xml:space="preserve"> </w:t>
      </w:r>
      <w:r w:rsidRPr="00876EBA">
        <w:t>KV</w:t>
      </w:r>
    </w:p>
    <w:p w14:paraId="2D80F5D4" w14:textId="77777777" w:rsidR="006429DB" w:rsidRPr="00876EBA" w:rsidRDefault="006429DB"/>
    <w:p w14:paraId="47639B5C" w14:textId="77777777" w:rsidR="006429DB" w:rsidRPr="00876EBA" w:rsidRDefault="006429DB" w:rsidP="00876EBA">
      <w:pPr>
        <w:rPr>
          <w:u w:val="single"/>
        </w:rPr>
      </w:pPr>
      <w:r w:rsidRPr="00876EBA">
        <w:rPr>
          <w:u w:val="single"/>
        </w:rPr>
        <w:t>Can you describe some of the ways e-ScienceTalk has contributed to the dissemination goals?</w:t>
      </w:r>
    </w:p>
    <w:p w14:paraId="534BEDFD" w14:textId="77777777" w:rsidR="006429DB" w:rsidRPr="00876EBA" w:rsidRDefault="006429DB"/>
    <w:p w14:paraId="22F5ED63" w14:textId="77777777" w:rsidR="006429DB" w:rsidRDefault="006429DB">
      <w:r w:rsidRPr="00876EBA">
        <w:t>You have helped me in four projects (Global Excursion, ER-FLOW, SHIWA and SCIBUS). You were really a big help because we don’t know where to disseminate our small articles and our news. You posted on the e-ScienceTalk blog, and allowed us to post announcements in iSGTW and reposted our summer school in the events section. I don’t really know the numbers that came from your website to our summer school page but I am sure lots of people saw it. There are statistics and at least 20 people looked at the website. I haven’t done an extensive analysis but there were a lot of visitors after the announcement.</w:t>
      </w:r>
      <w:r w:rsidRPr="00876EBA">
        <w:rPr>
          <w:color w:val="4F81BD" w:themeColor="accent1"/>
        </w:rPr>
        <w:t xml:space="preserve"> </w:t>
      </w:r>
      <w:r w:rsidRPr="00876EBA">
        <w:t>KV</w:t>
      </w:r>
    </w:p>
    <w:p w14:paraId="4FA0A6B6" w14:textId="77777777" w:rsidR="006429DB" w:rsidRPr="00876EBA" w:rsidRDefault="006429DB"/>
    <w:p w14:paraId="61287359" w14:textId="77777777" w:rsidR="006429DB" w:rsidRPr="00876EBA" w:rsidRDefault="006429DB">
      <w:pPr>
        <w:rPr>
          <w:u w:val="single"/>
        </w:rPr>
      </w:pPr>
      <w:r w:rsidRPr="00876EBA">
        <w:rPr>
          <w:u w:val="single"/>
        </w:rPr>
        <w:t>Has e-ScienceTalk helped you achieve any other impact goals (not directly relating to dissemination)?</w:t>
      </w:r>
    </w:p>
    <w:p w14:paraId="67DE185D" w14:textId="77777777" w:rsidR="006429DB" w:rsidRPr="00876EBA" w:rsidRDefault="006429DB"/>
    <w:p w14:paraId="4E598B5D" w14:textId="77777777" w:rsidR="006429DB" w:rsidRPr="00876EBA" w:rsidRDefault="006429DB">
      <w:r w:rsidRPr="00876EBA">
        <w:t>ER-FLOW and SCIBUS we are looking for communities all the time, I am sure that some of them came from your e-ScienceTalk pages. You disseminate our things and they can then contact us for more details on the specifics of the technology. I am sure that this kind of dissemination has helped our project. KV</w:t>
      </w:r>
    </w:p>
    <w:p w14:paraId="20186FF8" w14:textId="77777777" w:rsidR="006429DB" w:rsidRPr="00876EBA" w:rsidRDefault="006429DB"/>
    <w:p w14:paraId="648C44F3" w14:textId="77777777" w:rsidR="006429DB" w:rsidRPr="00876EBA" w:rsidRDefault="006429DB" w:rsidP="00876EBA">
      <w:pPr>
        <w:rPr>
          <w:u w:val="single"/>
        </w:rPr>
      </w:pPr>
      <w:r w:rsidRPr="00876EBA">
        <w:rPr>
          <w:u w:val="single"/>
        </w:rPr>
        <w:t xml:space="preserve">Have you any ideas that may help us maintain a sustainable platform for our 1-year funding gap? </w:t>
      </w:r>
    </w:p>
    <w:p w14:paraId="743DFF88" w14:textId="77777777" w:rsidR="006429DB" w:rsidRPr="00876EBA" w:rsidRDefault="006429DB"/>
    <w:p w14:paraId="0980FBC5" w14:textId="77777777" w:rsidR="006429DB" w:rsidRPr="00876EBA" w:rsidRDefault="006429DB">
      <w:r w:rsidRPr="00876EBA">
        <w:t>But I thought you already had some guest bloggers. This could be the way. You maintain the infrastructure and people just post their own articles and news. [</w:t>
      </w:r>
      <w:r w:rsidRPr="00876EBA">
        <w:rPr>
          <w:i/>
        </w:rPr>
        <w:t xml:space="preserve">Send on </w:t>
      </w:r>
      <w:proofErr w:type="spellStart"/>
      <w:r w:rsidRPr="00876EBA">
        <w:rPr>
          <w:i/>
        </w:rPr>
        <w:t>Neasan’s</w:t>
      </w:r>
      <w:proofErr w:type="spellEnd"/>
      <w:r w:rsidRPr="00876EBA">
        <w:rPr>
          <w:i/>
        </w:rPr>
        <w:t xml:space="preserve"> details to </w:t>
      </w:r>
      <w:proofErr w:type="spellStart"/>
      <w:r w:rsidRPr="00876EBA">
        <w:rPr>
          <w:i/>
        </w:rPr>
        <w:t>Kitti</w:t>
      </w:r>
      <w:proofErr w:type="spellEnd"/>
      <w:r w:rsidRPr="00876EBA">
        <w:t>]. KV</w:t>
      </w:r>
    </w:p>
    <w:p w14:paraId="344775AE" w14:textId="77777777" w:rsidR="006429DB" w:rsidRPr="00876EBA" w:rsidRDefault="006429DB"/>
    <w:p w14:paraId="347A6822" w14:textId="77777777" w:rsidR="006429DB" w:rsidRPr="00876EBA" w:rsidRDefault="006429DB">
      <w:pPr>
        <w:rPr>
          <w:u w:val="single"/>
        </w:rPr>
      </w:pPr>
      <w:r w:rsidRPr="00876EBA">
        <w:rPr>
          <w:u w:val="single"/>
        </w:rPr>
        <w:t>How could an e-ScienceTalk2 better service your dissemination needs? What do you think we could improve on?</w:t>
      </w:r>
    </w:p>
    <w:p w14:paraId="56F9A49C" w14:textId="77777777" w:rsidR="006429DB" w:rsidRPr="00876EBA" w:rsidRDefault="006429DB">
      <w:pPr>
        <w:rPr>
          <w:u w:val="single"/>
        </w:rPr>
      </w:pPr>
    </w:p>
    <w:p w14:paraId="422CE0B8" w14:textId="77777777" w:rsidR="006429DB" w:rsidRPr="00876EBA" w:rsidRDefault="006429DB">
      <w:r w:rsidRPr="00876EBA">
        <w:t>Not really. I am happy with e-ScienceTalk1 so I think if you carry on with what you are doing it would be good.</w:t>
      </w:r>
      <w:r w:rsidRPr="00876EBA">
        <w:rPr>
          <w:color w:val="4F81BD" w:themeColor="accent1"/>
        </w:rPr>
        <w:t xml:space="preserve"> </w:t>
      </w:r>
      <w:r w:rsidRPr="00876EBA">
        <w:t>[</w:t>
      </w:r>
      <w:r w:rsidRPr="00876EBA">
        <w:rPr>
          <w:i/>
        </w:rPr>
        <w:t xml:space="preserve">Send </w:t>
      </w:r>
      <w:proofErr w:type="spellStart"/>
      <w:r w:rsidRPr="00876EBA">
        <w:rPr>
          <w:i/>
        </w:rPr>
        <w:t>Kitti</w:t>
      </w:r>
      <w:proofErr w:type="spellEnd"/>
      <w:r w:rsidRPr="00876EBA">
        <w:rPr>
          <w:i/>
        </w:rPr>
        <w:t xml:space="preserve"> some ideas after a brainstorm with the team</w:t>
      </w:r>
      <w:r w:rsidRPr="00876EBA">
        <w:t>] KV</w:t>
      </w:r>
    </w:p>
    <w:p w14:paraId="4EB5C9D6" w14:textId="77777777" w:rsidR="006429DB" w:rsidRPr="00876EBA" w:rsidRDefault="006429DB"/>
    <w:p w14:paraId="2F0CEC29" w14:textId="77777777" w:rsidR="006429DB" w:rsidRPr="00876EBA" w:rsidRDefault="006429DB" w:rsidP="00876EBA">
      <w:pPr>
        <w:rPr>
          <w:u w:val="single"/>
        </w:rPr>
      </w:pPr>
      <w:r w:rsidRPr="00876EBA">
        <w:rPr>
          <w:u w:val="single"/>
        </w:rPr>
        <w:t>What you would most like to hear about?</w:t>
      </w:r>
    </w:p>
    <w:p w14:paraId="1DCCBD6F" w14:textId="77777777" w:rsidR="006429DB" w:rsidRPr="00876EBA" w:rsidRDefault="006429DB">
      <w:pPr>
        <w:rPr>
          <w:u w:val="single"/>
        </w:rPr>
      </w:pPr>
    </w:p>
    <w:p w14:paraId="528C0B50" w14:textId="77777777" w:rsidR="006429DB" w:rsidRPr="00876EBA" w:rsidRDefault="006429DB">
      <w:r w:rsidRPr="00876EBA">
        <w:t>I don’t really have a topic of interest. I am interested in lots of different topics. For me, the stories should be short and 400 words should be the longest blog post. I really like stories that are easy to understand and not too technical with a link to find out more information. I like blogs that have pictures and that can be read through quickly. Usually, I don’t have much time to read it. If it’s short and funny and I can read it in a few minutes then I am happy. This is the same for videos. They should be short with just a few words to catch someone’s interest and then here’s a link.</w:t>
      </w:r>
    </w:p>
    <w:p w14:paraId="619ADA8C" w14:textId="77777777" w:rsidR="006429DB" w:rsidRPr="00876EBA" w:rsidRDefault="006429DB"/>
    <w:p w14:paraId="0CBF0893" w14:textId="77777777" w:rsidR="006429DB" w:rsidRPr="00876EBA" w:rsidRDefault="006429DB" w:rsidP="00876EBA">
      <w:pPr>
        <w:rPr>
          <w:u w:val="single"/>
        </w:rPr>
      </w:pPr>
      <w:r w:rsidRPr="00876EBA">
        <w:rPr>
          <w:u w:val="single"/>
        </w:rPr>
        <w:t>What upcoming stories/news should we be reporting on for next year (July 2013-July 2014)?</w:t>
      </w:r>
    </w:p>
    <w:p w14:paraId="17B8AF78" w14:textId="77777777" w:rsidR="006429DB" w:rsidRPr="00876EBA" w:rsidRDefault="006429DB"/>
    <w:p w14:paraId="23304DAF" w14:textId="77777777" w:rsidR="006429DB" w:rsidRPr="00876EBA" w:rsidRDefault="006429DB">
      <w:r w:rsidRPr="00876EBA">
        <w:t xml:space="preserve">We have a summer school at the beginning of July so I can report on that one. I don’t know of anything else. I will write a conclusion at the end. </w:t>
      </w:r>
    </w:p>
    <w:p w14:paraId="0F210A2B" w14:textId="77777777" w:rsidR="006429DB" w:rsidRPr="00876EBA" w:rsidRDefault="006429DB"/>
    <w:p w14:paraId="018FD410" w14:textId="77777777" w:rsidR="006429DB" w:rsidRPr="00876EBA" w:rsidRDefault="006429DB">
      <w:r w:rsidRPr="00876EBA">
        <w:t xml:space="preserve">Thank you for your work in the last few years because it helped me a lot. I am happy that you were there and you could help me. I don’t know what I would have done without e-ScienceTalk. </w:t>
      </w:r>
    </w:p>
    <w:p w14:paraId="05C72562" w14:textId="77777777" w:rsidR="006429DB" w:rsidRPr="00876EBA" w:rsidRDefault="006429DB">
      <w:pPr>
        <w:rPr>
          <w:color w:val="1F497D" w:themeColor="text2"/>
        </w:rPr>
      </w:pPr>
    </w:p>
    <w:p w14:paraId="03DBB022" w14:textId="77777777" w:rsidR="006429DB" w:rsidRPr="00876EBA" w:rsidRDefault="006429DB"/>
    <w:tbl>
      <w:tblPr>
        <w:tblStyle w:val="TableGrid3"/>
        <w:tblW w:w="0" w:type="auto"/>
        <w:shd w:val="clear" w:color="auto" w:fill="F2F2F2" w:themeFill="background1" w:themeFillShade="F2"/>
        <w:tblLook w:val="04A0" w:firstRow="1" w:lastRow="0" w:firstColumn="1" w:lastColumn="0" w:noHBand="0" w:noVBand="1"/>
      </w:tblPr>
      <w:tblGrid>
        <w:gridCol w:w="7588"/>
        <w:gridCol w:w="1692"/>
      </w:tblGrid>
      <w:tr w:rsidR="006429DB" w:rsidRPr="006429DB" w14:paraId="10F0B948" w14:textId="77777777" w:rsidTr="006429DB">
        <w:trPr>
          <w:trHeight w:val="1046"/>
        </w:trPr>
        <w:tc>
          <w:tcPr>
            <w:tcW w:w="8330" w:type="dxa"/>
            <w:shd w:val="clear" w:color="auto" w:fill="F2F2F2" w:themeFill="background1" w:themeFillShade="F2"/>
          </w:tcPr>
          <w:p w14:paraId="1E00C81E" w14:textId="77777777" w:rsidR="006429DB" w:rsidRPr="00876EBA" w:rsidRDefault="006429DB">
            <w:r w:rsidRPr="00876EBA">
              <w:t>Interview 2</w:t>
            </w:r>
          </w:p>
          <w:p w14:paraId="1F09F07B" w14:textId="77777777" w:rsidR="006429DB" w:rsidRPr="00876EBA" w:rsidRDefault="006429DB"/>
          <w:p w14:paraId="5B5B6065" w14:textId="77777777" w:rsidR="006429DB" w:rsidRPr="00876EBA" w:rsidRDefault="006429DB">
            <w:proofErr w:type="spellStart"/>
            <w:r w:rsidRPr="00876EBA">
              <w:t>Dr.</w:t>
            </w:r>
            <w:proofErr w:type="spellEnd"/>
            <w:r w:rsidRPr="00876EBA">
              <w:t xml:space="preserve"> </w:t>
            </w:r>
            <w:proofErr w:type="spellStart"/>
            <w:r w:rsidRPr="00876EBA">
              <w:t>Alexandre</w:t>
            </w:r>
            <w:proofErr w:type="spellEnd"/>
            <w:r w:rsidRPr="00876EBA">
              <w:t xml:space="preserve"> M.J.J </w:t>
            </w:r>
            <w:proofErr w:type="spellStart"/>
            <w:r w:rsidRPr="00876EBA">
              <w:t>Bonvin</w:t>
            </w:r>
            <w:proofErr w:type="spellEnd"/>
            <w:r w:rsidRPr="00876EBA">
              <w:t xml:space="preserve">  on 24.06.12</w:t>
            </w:r>
          </w:p>
          <w:p w14:paraId="5B8DE7FE" w14:textId="77777777" w:rsidR="006429DB" w:rsidRPr="00876EBA" w:rsidRDefault="006429DB">
            <w:r w:rsidRPr="00876EBA">
              <w:t>Professor of Computational Structural Biology, NMR Research group, Faculty of Science, Utrecht University</w:t>
            </w:r>
          </w:p>
          <w:p w14:paraId="6E09EB4A" w14:textId="77777777" w:rsidR="006429DB" w:rsidRPr="00876EBA" w:rsidRDefault="006429DB"/>
        </w:tc>
        <w:tc>
          <w:tcPr>
            <w:tcW w:w="1626" w:type="dxa"/>
            <w:shd w:val="clear" w:color="auto" w:fill="F2F2F2" w:themeFill="background1" w:themeFillShade="F2"/>
          </w:tcPr>
          <w:p w14:paraId="0D9464EE" w14:textId="77777777" w:rsidR="006429DB" w:rsidRPr="00876EBA" w:rsidRDefault="006429DB">
            <w:r w:rsidRPr="00876EBA">
              <w:rPr>
                <w:noProof/>
                <w:lang w:eastAsia="en-GB"/>
              </w:rPr>
              <w:drawing>
                <wp:inline distT="0" distB="0" distL="0" distR="0" wp14:anchorId="7F6BE89E" wp14:editId="69C7FCF1">
                  <wp:extent cx="937260" cy="120234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re.jpg"/>
                          <pic:cNvPicPr/>
                        </pic:nvPicPr>
                        <pic:blipFill>
                          <a:blip r:embed="rId63">
                            <a:extLst>
                              <a:ext uri="{28A0092B-C50C-407E-A947-70E740481C1C}">
                                <a14:useLocalDpi xmlns:a14="http://schemas.microsoft.com/office/drawing/2010/main" val="0"/>
                              </a:ext>
                            </a:extLst>
                          </a:blip>
                          <a:stretch>
                            <a:fillRect/>
                          </a:stretch>
                        </pic:blipFill>
                        <pic:spPr>
                          <a:xfrm>
                            <a:off x="0" y="0"/>
                            <a:ext cx="937260" cy="1202344"/>
                          </a:xfrm>
                          <a:prstGeom prst="rect">
                            <a:avLst/>
                          </a:prstGeom>
                        </pic:spPr>
                      </pic:pic>
                    </a:graphicData>
                  </a:graphic>
                </wp:inline>
              </w:drawing>
            </w:r>
          </w:p>
        </w:tc>
      </w:tr>
    </w:tbl>
    <w:p w14:paraId="7E00C92F" w14:textId="77777777" w:rsidR="006429DB" w:rsidRPr="00876EBA" w:rsidRDefault="006429DB"/>
    <w:p w14:paraId="7F32FB98" w14:textId="77777777" w:rsidR="006429DB" w:rsidRPr="00876EBA" w:rsidRDefault="006429DB">
      <w:pPr>
        <w:rPr>
          <w:u w:val="single"/>
        </w:rPr>
      </w:pPr>
      <w:r w:rsidRPr="00876EBA">
        <w:rPr>
          <w:u w:val="single"/>
        </w:rPr>
        <w:lastRenderedPageBreak/>
        <w:t>What do you find most useful about e-ScienceTalk communications?  Please also explain which products you think have been useful, and provide reasons.</w:t>
      </w:r>
    </w:p>
    <w:p w14:paraId="61EAE93B" w14:textId="77777777" w:rsidR="006429DB" w:rsidRPr="00876EBA" w:rsidRDefault="006429DB">
      <w:pPr>
        <w:rPr>
          <w:u w:val="single"/>
        </w:rPr>
      </w:pPr>
    </w:p>
    <w:p w14:paraId="0C0275BF" w14:textId="77777777" w:rsidR="006429DB" w:rsidRPr="00876EBA" w:rsidRDefault="006429DB">
      <w:r w:rsidRPr="00876EBA">
        <w:t xml:space="preserve">The overviews of meetings are useful, for example when e-ScienceTalk covered the ISGC meeting in Taiwan. Science Grids [ISGTW] is very useful. The short coverage of events such as the Science prize is useful. Any publicity at all is useful. Science Grid has more in-depth articles that are all very useful. The </w:t>
      </w:r>
      <w:proofErr w:type="spellStart"/>
      <w:r w:rsidRPr="00876EBA">
        <w:t>GridCast</w:t>
      </w:r>
      <w:proofErr w:type="spellEnd"/>
      <w:r w:rsidRPr="00876EBA">
        <w:t xml:space="preserve">, Science Grid Weekly and even the video that you shoot at meetings are also giving visibility to various projects. These would be the most important media.  I monitor Science Grid This Week, </w:t>
      </w:r>
      <w:proofErr w:type="spellStart"/>
      <w:r w:rsidRPr="00876EBA">
        <w:t>GridCast</w:t>
      </w:r>
      <w:proofErr w:type="spellEnd"/>
      <w:r w:rsidRPr="00876EBA">
        <w:t>, the videos and the Real Time Monitor. We sometimes use the RTM, as it looks nice. It’s a nice overview for showing the grid traffic.  We might show it from time-to-time for a talk.  AB</w:t>
      </w:r>
    </w:p>
    <w:p w14:paraId="556BD6C9" w14:textId="77777777" w:rsidR="006429DB" w:rsidRPr="00876EBA" w:rsidRDefault="006429DB">
      <w:pPr>
        <w:rPr>
          <w:u w:val="single"/>
        </w:rPr>
      </w:pPr>
    </w:p>
    <w:p w14:paraId="251BB1EA" w14:textId="77777777" w:rsidR="006429DB" w:rsidRPr="00876EBA" w:rsidRDefault="006429DB" w:rsidP="00876EBA">
      <w:pPr>
        <w:rPr>
          <w:u w:val="single"/>
        </w:rPr>
      </w:pPr>
      <w:r w:rsidRPr="00876EBA">
        <w:rPr>
          <w:u w:val="single"/>
        </w:rPr>
        <w:t>Which products have been the least useful? How could we improve those products?</w:t>
      </w:r>
    </w:p>
    <w:p w14:paraId="32853021" w14:textId="77777777" w:rsidR="006429DB" w:rsidRPr="00876EBA" w:rsidRDefault="006429DB">
      <w:pPr>
        <w:rPr>
          <w:u w:val="single"/>
        </w:rPr>
      </w:pPr>
    </w:p>
    <w:p w14:paraId="3A943ED3" w14:textId="77777777" w:rsidR="006429DB" w:rsidRPr="00876EBA" w:rsidRDefault="006429DB">
      <w:r w:rsidRPr="00876EBA">
        <w:t>e-ScienceCity- I might have looked at but I see it more for high school or broad public. [</w:t>
      </w:r>
      <w:proofErr w:type="spellStart"/>
      <w:r w:rsidRPr="00876EBA">
        <w:rPr>
          <w:i/>
        </w:rPr>
        <w:t>Alexandre</w:t>
      </w:r>
      <w:proofErr w:type="spellEnd"/>
      <w:r w:rsidRPr="00876EBA">
        <w:rPr>
          <w:i/>
        </w:rPr>
        <w:t xml:space="preserve"> hasn’t heard of GridGuide]. </w:t>
      </w:r>
      <w:r w:rsidRPr="00876EBA">
        <w:t xml:space="preserve">I don’t think we use it much or at all. GridCafe, I’ve looked at it. GridCafe and e-ScienceCity together to me look more like broad public or maybe high school-type of things. </w:t>
      </w:r>
    </w:p>
    <w:p w14:paraId="643B0083" w14:textId="77777777" w:rsidR="006429DB" w:rsidRPr="00876EBA" w:rsidRDefault="006429DB"/>
    <w:p w14:paraId="468F95F4" w14:textId="77777777" w:rsidR="006429DB" w:rsidRPr="00876EBA" w:rsidRDefault="006429DB">
      <w:r w:rsidRPr="00876EBA">
        <w:t xml:space="preserve">I think in general the </w:t>
      </w:r>
      <w:proofErr w:type="gramStart"/>
      <w:r w:rsidRPr="00876EBA">
        <w:t>way</w:t>
      </w:r>
      <w:proofErr w:type="gramEnd"/>
      <w:r w:rsidRPr="00876EBA">
        <w:t xml:space="preserve"> things are working are quite nice. I think </w:t>
      </w:r>
      <w:proofErr w:type="spellStart"/>
      <w:r w:rsidRPr="00876EBA">
        <w:t>GridCast</w:t>
      </w:r>
      <w:proofErr w:type="spellEnd"/>
      <w:r w:rsidRPr="00876EBA">
        <w:t xml:space="preserve"> is working fine. The papers are all there. The coverage of conferences is very useful and trying to attract bloggers from the conference themselves. </w:t>
      </w:r>
      <w:proofErr w:type="gramStart"/>
      <w:r w:rsidRPr="00876EBA">
        <w:t>iSGTW</w:t>
      </w:r>
      <w:proofErr w:type="gramEnd"/>
      <w:r w:rsidRPr="00876EBA">
        <w:t xml:space="preserve"> is very good. </w:t>
      </w:r>
    </w:p>
    <w:p w14:paraId="0D788EDB" w14:textId="77777777" w:rsidR="006429DB" w:rsidRPr="00876EBA" w:rsidRDefault="006429DB"/>
    <w:p w14:paraId="650D1989" w14:textId="77777777" w:rsidR="006429DB" w:rsidRPr="00876EBA" w:rsidRDefault="006429DB">
      <w:r w:rsidRPr="00876EBA">
        <w:t>The products that I say would be less useful, it’s not about improving them or they are bad. It’s just not something that is targeting us directly or the researchers directly. AB</w:t>
      </w:r>
    </w:p>
    <w:p w14:paraId="42997C87" w14:textId="77777777" w:rsidR="006429DB" w:rsidRPr="00876EBA" w:rsidRDefault="006429DB"/>
    <w:p w14:paraId="154B2621" w14:textId="77777777" w:rsidR="006429DB" w:rsidRPr="00876EBA" w:rsidRDefault="006429DB">
      <w:pPr>
        <w:rPr>
          <w:u w:val="single"/>
        </w:rPr>
      </w:pPr>
      <w:r w:rsidRPr="00876EBA">
        <w:rPr>
          <w:u w:val="single"/>
        </w:rPr>
        <w:t xml:space="preserve">Can you describe some of the ways e-ScienceTalk has contributed to </w:t>
      </w:r>
      <w:proofErr w:type="spellStart"/>
      <w:r w:rsidRPr="00876EBA">
        <w:rPr>
          <w:u w:val="single"/>
        </w:rPr>
        <w:t>WeNMRs</w:t>
      </w:r>
      <w:proofErr w:type="spellEnd"/>
      <w:r w:rsidRPr="00876EBA">
        <w:rPr>
          <w:u w:val="single"/>
        </w:rPr>
        <w:t xml:space="preserve"> dissemination goals?</w:t>
      </w:r>
    </w:p>
    <w:p w14:paraId="7F0286B8" w14:textId="77777777" w:rsidR="006429DB" w:rsidRPr="00876EBA" w:rsidRDefault="006429DB">
      <w:pPr>
        <w:rPr>
          <w:u w:val="single"/>
        </w:rPr>
      </w:pPr>
    </w:p>
    <w:p w14:paraId="1EF72CAB" w14:textId="77777777" w:rsidR="006429DB" w:rsidRPr="00876EBA" w:rsidRDefault="006429DB">
      <w:r w:rsidRPr="00876EBA">
        <w:t xml:space="preserve">I think there are two main ways. We have in </w:t>
      </w:r>
      <w:proofErr w:type="spellStart"/>
      <w:r w:rsidRPr="00876EBA">
        <w:t>WeNMR</w:t>
      </w:r>
      <w:proofErr w:type="spellEnd"/>
      <w:r w:rsidRPr="00876EBA">
        <w:t xml:space="preserve"> networking package, where we have to disseminate to the general public and also towards e-science projects and the stakeholders. You have definitely been very important here. If you see the covering of conferences that you have been doing and workshops, the fact that you are doing that is very useful and very helpful. The communication and dissemination to the general public is useful and towards e-science projects and the EU as well. You provide good visibility.  We are using these articles to report to the EU always. Whatever is coming out of your kitchen is useful, not so much to our end users and the researchers but more for the e-infrastructure in general as researchers are just doing their business and want to get the work done. So it really helps that you are disseminating towards public and stakeholders in general and the other e-science projects.  AB</w:t>
      </w:r>
    </w:p>
    <w:p w14:paraId="0B795E49" w14:textId="77777777" w:rsidR="006429DB" w:rsidRPr="00876EBA" w:rsidRDefault="006429DB"/>
    <w:p w14:paraId="4A22D8E8" w14:textId="77777777" w:rsidR="006429DB" w:rsidRPr="00876EBA" w:rsidRDefault="006429DB">
      <w:pPr>
        <w:rPr>
          <w:u w:val="single"/>
        </w:rPr>
      </w:pPr>
      <w:r w:rsidRPr="00876EBA">
        <w:rPr>
          <w:u w:val="single"/>
        </w:rPr>
        <w:t>Has e-ScienceTalk helped you achieve any other impact goals (not directly relating to dissemination)?</w:t>
      </w:r>
    </w:p>
    <w:p w14:paraId="35E81393" w14:textId="77777777" w:rsidR="006429DB" w:rsidRPr="00876EBA" w:rsidRDefault="006429DB"/>
    <w:p w14:paraId="2343B955" w14:textId="77777777" w:rsidR="006429DB" w:rsidRPr="00876EBA" w:rsidRDefault="006429DB">
      <w:r w:rsidRPr="00876EBA">
        <w:t>By giving us visibility, you are in fact contributing to our sustainability. This is because you need to be visible to be sustainable so having used your dissemination channels and reporting what you are writing every time about the project showcases our successes in Brussels. It’s one part of the equation (</w:t>
      </w:r>
      <w:proofErr w:type="spellStart"/>
      <w:r w:rsidRPr="00876EBA">
        <w:t>e.g.visibility</w:t>
      </w:r>
      <w:proofErr w:type="spellEnd"/>
      <w:r w:rsidRPr="00876EBA">
        <w:t xml:space="preserve"> and sustainability). AB</w:t>
      </w:r>
    </w:p>
    <w:p w14:paraId="7FF450F5" w14:textId="77777777" w:rsidR="006429DB" w:rsidRPr="00876EBA" w:rsidRDefault="006429DB"/>
    <w:p w14:paraId="5AD2BBE4" w14:textId="77777777" w:rsidR="006429DB" w:rsidRPr="00876EBA" w:rsidRDefault="006429DB" w:rsidP="00876EBA">
      <w:pPr>
        <w:rPr>
          <w:u w:val="single"/>
        </w:rPr>
      </w:pPr>
      <w:r w:rsidRPr="00876EBA">
        <w:rPr>
          <w:u w:val="single"/>
        </w:rPr>
        <w:t xml:space="preserve">Have you any ideas that may help us maintain a sustainable platform for our 1-year funding gap? </w:t>
      </w:r>
    </w:p>
    <w:p w14:paraId="617F0174" w14:textId="77777777" w:rsidR="006429DB" w:rsidRPr="00876EBA" w:rsidRDefault="006429DB"/>
    <w:p w14:paraId="6067A0FF" w14:textId="77777777" w:rsidR="006429DB" w:rsidRPr="00876EBA" w:rsidRDefault="006429DB">
      <w:r w:rsidRPr="00876EBA">
        <w:t>You have good hopes that you’ll be funded in 2020 and so do we. You should link-up with all e-ScienceTalk conferences and form a relationship from the very start of the organising process so that they call upon people to blog. I guess with EGI it won’t be an issue, but if there are other conferences you should get in contact with people now. Contact the organisers and convince people to publish once a month would be good. I can see you can’t send people all around the place as ii costs money.  Have the conferences put you on the website and call for blog. Even if you don’t travel you remain visible and remaining visible in that one year time is important.  AB</w:t>
      </w:r>
    </w:p>
    <w:p w14:paraId="02983906" w14:textId="77777777" w:rsidR="006429DB" w:rsidRPr="00876EBA" w:rsidRDefault="006429DB"/>
    <w:p w14:paraId="24D03B40" w14:textId="77777777" w:rsidR="006429DB" w:rsidRPr="00876EBA" w:rsidRDefault="006429DB">
      <w:pPr>
        <w:rPr>
          <w:u w:val="single"/>
        </w:rPr>
      </w:pPr>
      <w:r w:rsidRPr="00876EBA">
        <w:rPr>
          <w:u w:val="single"/>
        </w:rPr>
        <w:t>How could an e-ScienceTalk2 better service your dissemination needs? What do you think we could improve on?</w:t>
      </w:r>
    </w:p>
    <w:p w14:paraId="637DD633" w14:textId="77777777" w:rsidR="006429DB" w:rsidRPr="00876EBA" w:rsidRDefault="006429DB">
      <w:pPr>
        <w:rPr>
          <w:u w:val="single"/>
        </w:rPr>
      </w:pPr>
    </w:p>
    <w:p w14:paraId="6D8F4C19" w14:textId="77777777" w:rsidR="006429DB" w:rsidRPr="00876EBA" w:rsidRDefault="006429DB">
      <w:r w:rsidRPr="00876EBA">
        <w:t>In principle, if you could say you are servicing all e-science projects funded by the EU you could also think about having twice a year a newsletter or every three months where you ask all projects to contribute a small story [</w:t>
      </w:r>
      <w:r w:rsidRPr="00876EBA">
        <w:rPr>
          <w:i/>
        </w:rPr>
        <w:t xml:space="preserve">I mention the briefings but </w:t>
      </w:r>
      <w:proofErr w:type="spellStart"/>
      <w:r w:rsidRPr="00876EBA">
        <w:rPr>
          <w:i/>
        </w:rPr>
        <w:t>Alexandre</w:t>
      </w:r>
      <w:proofErr w:type="spellEnd"/>
      <w:r w:rsidRPr="00876EBA">
        <w:rPr>
          <w:i/>
        </w:rPr>
        <w:t xml:space="preserve"> is referring to a case study update type newsletter</w:t>
      </w:r>
      <w:r w:rsidRPr="00876EBA">
        <w:t>]. This would be an e-infrastructure update newsletter once every six months as all projects have to report every three months. Every three months we have to write a one page summary. Every project has to do this but we don’t have access other reports. Why not convince the EU that in your reporting you have this one page summary, which is supposed to be public. If you were to provide us with those one pages we would get an overview of what’s happening in different projects. AB</w:t>
      </w:r>
    </w:p>
    <w:p w14:paraId="2D6758AA" w14:textId="77777777" w:rsidR="006429DB" w:rsidRPr="00876EBA" w:rsidRDefault="006429DB"/>
    <w:p w14:paraId="70C135B7" w14:textId="77777777" w:rsidR="006429DB" w:rsidRPr="00876EBA" w:rsidRDefault="006429DB" w:rsidP="00876EBA">
      <w:pPr>
        <w:rPr>
          <w:u w:val="single"/>
        </w:rPr>
      </w:pPr>
      <w:r w:rsidRPr="00876EBA">
        <w:rPr>
          <w:u w:val="single"/>
        </w:rPr>
        <w:t>What upcoming stories/news should we be reporting on for next year (July 2013-July 2014)?</w:t>
      </w:r>
    </w:p>
    <w:p w14:paraId="3F36A404" w14:textId="77777777" w:rsidR="006429DB" w:rsidRPr="00876EBA" w:rsidRDefault="006429DB">
      <w:pPr>
        <w:rPr>
          <w:u w:val="single"/>
        </w:rPr>
      </w:pPr>
    </w:p>
    <w:p w14:paraId="2E3F14EE" w14:textId="77777777" w:rsidR="006429DB" w:rsidRDefault="006429DB">
      <w:r w:rsidRPr="00876EBA">
        <w:t xml:space="preserve">Again, the </w:t>
      </w:r>
      <w:proofErr w:type="spellStart"/>
      <w:r w:rsidRPr="00876EBA">
        <w:t>WeNMR</w:t>
      </w:r>
      <w:proofErr w:type="spellEnd"/>
      <w:r w:rsidRPr="00876EBA">
        <w:t xml:space="preserve"> project is ending on November 1</w:t>
      </w:r>
      <w:r w:rsidRPr="00876EBA">
        <w:rPr>
          <w:vertAlign w:val="superscript"/>
        </w:rPr>
        <w:t>st</w:t>
      </w:r>
      <w:r w:rsidRPr="00876EBA">
        <w:t>. Next year we’ll keep running but maintaining our services [</w:t>
      </w:r>
      <w:proofErr w:type="spellStart"/>
      <w:r w:rsidRPr="00876EBA">
        <w:rPr>
          <w:i/>
        </w:rPr>
        <w:t>Alexandre</w:t>
      </w:r>
      <w:proofErr w:type="spellEnd"/>
      <w:r w:rsidRPr="00876EBA">
        <w:rPr>
          <w:i/>
        </w:rPr>
        <w:t>/Andrew will write something in September</w:t>
      </w:r>
      <w:r w:rsidRPr="00876EBA">
        <w:t>]. AB</w:t>
      </w:r>
    </w:p>
    <w:p w14:paraId="74A8940D" w14:textId="77777777" w:rsidR="006429DB" w:rsidRDefault="006429DB"/>
    <w:p w14:paraId="0244BF05" w14:textId="77777777" w:rsidR="006429DB" w:rsidRDefault="006429DB"/>
    <w:p w14:paraId="2260E5E1" w14:textId="77777777" w:rsidR="006429DB" w:rsidRDefault="006429DB"/>
    <w:p w14:paraId="7A5FB204" w14:textId="77777777" w:rsidR="006429DB" w:rsidRDefault="006429DB"/>
    <w:p w14:paraId="443D4D06" w14:textId="77777777" w:rsidR="006429DB" w:rsidRDefault="006429DB"/>
    <w:p w14:paraId="7EC0A589" w14:textId="77777777" w:rsidR="006429DB" w:rsidRDefault="006429DB"/>
    <w:p w14:paraId="3F9B681D" w14:textId="77777777" w:rsidR="006429DB" w:rsidRDefault="006429DB"/>
    <w:p w14:paraId="47F5F73A" w14:textId="77777777" w:rsidR="006429DB" w:rsidRDefault="006429DB"/>
    <w:p w14:paraId="421A4BFB" w14:textId="77777777" w:rsidR="006429DB" w:rsidRDefault="006429DB"/>
    <w:p w14:paraId="05E1A2D8" w14:textId="77777777" w:rsidR="006429DB" w:rsidRDefault="006429DB"/>
    <w:p w14:paraId="3C30F6F6" w14:textId="77777777" w:rsidR="006429DB" w:rsidRDefault="006429DB"/>
    <w:p w14:paraId="3D7F0193" w14:textId="77777777" w:rsidR="006429DB" w:rsidRDefault="006429DB"/>
    <w:p w14:paraId="4C6C45CF" w14:textId="77777777" w:rsidR="006429DB" w:rsidRDefault="006429DB"/>
    <w:p w14:paraId="70BEF521" w14:textId="77777777" w:rsidR="006429DB" w:rsidRDefault="006429DB"/>
    <w:p w14:paraId="68CEF882" w14:textId="77777777" w:rsidR="006429DB" w:rsidRDefault="006429DB"/>
    <w:p w14:paraId="6720874A" w14:textId="77777777" w:rsidR="006429DB" w:rsidRPr="00876EBA" w:rsidRDefault="006429DB"/>
    <w:p w14:paraId="4512C261" w14:textId="77777777" w:rsidR="006429DB" w:rsidRPr="00876EBA" w:rsidRDefault="006429DB"/>
    <w:tbl>
      <w:tblPr>
        <w:tblStyle w:val="TableGrid3"/>
        <w:tblW w:w="0" w:type="auto"/>
        <w:shd w:val="clear" w:color="auto" w:fill="F2F2F2" w:themeFill="background1" w:themeFillShade="F2"/>
        <w:tblLook w:val="04A0" w:firstRow="1" w:lastRow="0" w:firstColumn="1" w:lastColumn="0" w:noHBand="0" w:noVBand="1"/>
      </w:tblPr>
      <w:tblGrid>
        <w:gridCol w:w="7947"/>
        <w:gridCol w:w="1333"/>
      </w:tblGrid>
      <w:tr w:rsidR="006429DB" w:rsidRPr="006429DB" w14:paraId="1E00DBA4" w14:textId="77777777" w:rsidTr="006429DB">
        <w:trPr>
          <w:trHeight w:val="699"/>
        </w:trPr>
        <w:tc>
          <w:tcPr>
            <w:tcW w:w="8613" w:type="dxa"/>
            <w:shd w:val="clear" w:color="auto" w:fill="F2F2F2" w:themeFill="background1" w:themeFillShade="F2"/>
          </w:tcPr>
          <w:p w14:paraId="7BB7EDDC" w14:textId="77777777" w:rsidR="006429DB" w:rsidRPr="00876EBA" w:rsidRDefault="006429DB">
            <w:r w:rsidRPr="00876EBA">
              <w:lastRenderedPageBreak/>
              <w:t>Interview 3</w:t>
            </w:r>
          </w:p>
          <w:p w14:paraId="5A2CFCF8" w14:textId="77777777" w:rsidR="006429DB" w:rsidRPr="00876EBA" w:rsidRDefault="006429DB"/>
          <w:p w14:paraId="0AF18D17" w14:textId="77777777" w:rsidR="006429DB" w:rsidRPr="00876EBA" w:rsidRDefault="006429DB">
            <w:proofErr w:type="spellStart"/>
            <w:r w:rsidRPr="00876EBA">
              <w:t>Emidio</w:t>
            </w:r>
            <w:proofErr w:type="spellEnd"/>
            <w:r w:rsidRPr="00876EBA">
              <w:t xml:space="preserve"> Giorgio at 24.06.13</w:t>
            </w:r>
          </w:p>
          <w:p w14:paraId="6FBE5A68" w14:textId="77777777" w:rsidR="006429DB" w:rsidRPr="00876EBA" w:rsidRDefault="006429DB">
            <w:r w:rsidRPr="00876EBA">
              <w:t>European Middleware Initiative (EMI)</w:t>
            </w:r>
          </w:p>
        </w:tc>
        <w:tc>
          <w:tcPr>
            <w:tcW w:w="1343" w:type="dxa"/>
            <w:shd w:val="clear" w:color="auto" w:fill="F2F2F2" w:themeFill="background1" w:themeFillShade="F2"/>
          </w:tcPr>
          <w:p w14:paraId="749F4AAE" w14:textId="77777777" w:rsidR="006429DB" w:rsidRPr="00876EBA" w:rsidRDefault="006429DB">
            <w:r w:rsidRPr="00876EBA">
              <w:rPr>
                <w:noProof/>
                <w:lang w:eastAsia="en-GB"/>
              </w:rPr>
              <w:drawing>
                <wp:inline distT="0" distB="0" distL="0" distR="0" wp14:anchorId="383F9A05" wp14:editId="7B047DF1">
                  <wp:extent cx="641350" cy="6350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rgio1.gif"/>
                          <pic:cNvPicPr/>
                        </pic:nvPicPr>
                        <pic:blipFill>
                          <a:blip r:embed="rId64">
                            <a:extLst>
                              <a:ext uri="{28A0092B-C50C-407E-A947-70E740481C1C}">
                                <a14:useLocalDpi xmlns:a14="http://schemas.microsoft.com/office/drawing/2010/main" val="0"/>
                              </a:ext>
                            </a:extLst>
                          </a:blip>
                          <a:stretch>
                            <a:fillRect/>
                          </a:stretch>
                        </pic:blipFill>
                        <pic:spPr>
                          <a:xfrm>
                            <a:off x="0" y="0"/>
                            <a:ext cx="641350" cy="635000"/>
                          </a:xfrm>
                          <a:prstGeom prst="rect">
                            <a:avLst/>
                          </a:prstGeom>
                        </pic:spPr>
                      </pic:pic>
                    </a:graphicData>
                  </a:graphic>
                </wp:inline>
              </w:drawing>
            </w:r>
          </w:p>
        </w:tc>
      </w:tr>
    </w:tbl>
    <w:p w14:paraId="21F6E1BF" w14:textId="77777777" w:rsidR="006429DB" w:rsidRPr="00876EBA" w:rsidRDefault="006429DB">
      <w:pPr>
        <w:rPr>
          <w:u w:val="single"/>
        </w:rPr>
      </w:pPr>
    </w:p>
    <w:p w14:paraId="173F1496" w14:textId="77777777" w:rsidR="006429DB" w:rsidRPr="00876EBA" w:rsidRDefault="006429DB">
      <w:pPr>
        <w:rPr>
          <w:u w:val="single"/>
        </w:rPr>
      </w:pPr>
      <w:r w:rsidRPr="00876EBA">
        <w:rPr>
          <w:u w:val="single"/>
        </w:rPr>
        <w:t>What do you find most useful about e-ScienceTalk communications?  Please also explain which products you think have been useful, and provide reasons.</w:t>
      </w:r>
    </w:p>
    <w:p w14:paraId="6A057ACF" w14:textId="77777777" w:rsidR="006429DB" w:rsidRPr="00876EBA" w:rsidRDefault="006429DB">
      <w:pPr>
        <w:rPr>
          <w:u w:val="single"/>
        </w:rPr>
      </w:pPr>
    </w:p>
    <w:p w14:paraId="6F453981" w14:textId="2E3D47DD" w:rsidR="006429DB" w:rsidRPr="00876EBA" w:rsidRDefault="006429DB">
      <w:r w:rsidRPr="00876EBA">
        <w:t xml:space="preserve">From our point of view it is iSGTW. At least from my perspective, it is the product with the widest audience.  I have </w:t>
      </w:r>
      <w:r w:rsidR="00334B59" w:rsidRPr="006429DB">
        <w:t>somehow</w:t>
      </w:r>
      <w:r w:rsidRPr="00876EBA">
        <w:t xml:space="preserve"> the impression that the others are self-referring if you know what I mean.  With ISGTW if the article is put on the front page it has a much bigger response or feedback. GridCafé is also very useful especially when I had to do some introductory talks on the grid and I have found very good inspiration and materials there. The most useful sections were five big ideas and building grids. This is because even if I am explaining concepts that I know well, the way they are explained on the website is more inspiring to non-technical people.</w:t>
      </w:r>
      <w:r w:rsidRPr="00876EBA">
        <w:rPr>
          <w:color w:val="4F81BD" w:themeColor="accent1"/>
        </w:rPr>
        <w:t xml:space="preserve">  </w:t>
      </w:r>
      <w:r w:rsidRPr="00876EBA">
        <w:t>EG</w:t>
      </w:r>
    </w:p>
    <w:p w14:paraId="4DBBEFB1" w14:textId="77777777" w:rsidR="006429DB" w:rsidRPr="00876EBA" w:rsidRDefault="006429DB">
      <w:pPr>
        <w:rPr>
          <w:u w:val="single"/>
        </w:rPr>
      </w:pPr>
    </w:p>
    <w:p w14:paraId="3DE72D72" w14:textId="77777777" w:rsidR="006429DB" w:rsidRPr="00876EBA" w:rsidRDefault="006429DB" w:rsidP="00876EBA">
      <w:pPr>
        <w:rPr>
          <w:u w:val="single"/>
        </w:rPr>
      </w:pPr>
      <w:r w:rsidRPr="00876EBA">
        <w:rPr>
          <w:u w:val="single"/>
        </w:rPr>
        <w:t>Which products have been the least useful? How could we improve those products?</w:t>
      </w:r>
    </w:p>
    <w:p w14:paraId="68C74794" w14:textId="77777777" w:rsidR="006429DB" w:rsidRPr="00876EBA" w:rsidRDefault="006429DB">
      <w:pPr>
        <w:rPr>
          <w:u w:val="single"/>
        </w:rPr>
      </w:pPr>
    </w:p>
    <w:p w14:paraId="4011D873" w14:textId="4E4B2044" w:rsidR="006429DB" w:rsidRPr="00876EBA" w:rsidRDefault="00334B59">
      <w:r>
        <w:t>I can</w:t>
      </w:r>
      <w:r w:rsidR="006429DB" w:rsidRPr="00876EBA">
        <w:t xml:space="preserve">not talk about products that I haven’t used. I have not used e-ScienceCity, GridGuide, and the YouTube Channel. I think we have benefited from </w:t>
      </w:r>
      <w:proofErr w:type="spellStart"/>
      <w:r w:rsidR="006429DB" w:rsidRPr="00876EBA">
        <w:t>Corentin’s</w:t>
      </w:r>
      <w:proofErr w:type="spellEnd"/>
      <w:r w:rsidR="006429DB" w:rsidRPr="00876EBA">
        <w:t xml:space="preserve"> help to make videos but we didn’t directly use them. EG</w:t>
      </w:r>
    </w:p>
    <w:p w14:paraId="07A98BE6" w14:textId="77777777" w:rsidR="006429DB" w:rsidRPr="00876EBA" w:rsidRDefault="006429DB"/>
    <w:p w14:paraId="0E689B0C" w14:textId="77777777" w:rsidR="006429DB" w:rsidRPr="00876EBA" w:rsidRDefault="006429DB" w:rsidP="00876EBA">
      <w:pPr>
        <w:rPr>
          <w:u w:val="single"/>
        </w:rPr>
      </w:pPr>
      <w:r w:rsidRPr="00876EBA">
        <w:rPr>
          <w:u w:val="single"/>
        </w:rPr>
        <w:t>Can you describe some of the ways e-ScienceTalk has contributed to the dissemination goals?</w:t>
      </w:r>
    </w:p>
    <w:p w14:paraId="5E10E071" w14:textId="77777777" w:rsidR="006429DB" w:rsidRPr="00876EBA" w:rsidRDefault="006429DB">
      <w:pPr>
        <w:rPr>
          <w:u w:val="single"/>
        </w:rPr>
      </w:pPr>
    </w:p>
    <w:p w14:paraId="487F3B06" w14:textId="77777777" w:rsidR="006429DB" w:rsidRPr="00876EBA" w:rsidRDefault="006429DB">
      <w:r w:rsidRPr="00876EBA">
        <w:t>The most obvious one is disseminating our achievements and milestones and helping us reach the whole grid community audience. EG</w:t>
      </w:r>
    </w:p>
    <w:p w14:paraId="54082534" w14:textId="77777777" w:rsidR="006429DB" w:rsidRPr="00876EBA" w:rsidRDefault="006429DB">
      <w:pPr>
        <w:rPr>
          <w:u w:val="single"/>
        </w:rPr>
      </w:pPr>
    </w:p>
    <w:p w14:paraId="5788156E" w14:textId="77777777" w:rsidR="006429DB" w:rsidRPr="00876EBA" w:rsidRDefault="006429DB" w:rsidP="00876EBA">
      <w:pPr>
        <w:rPr>
          <w:u w:val="single"/>
        </w:rPr>
      </w:pPr>
      <w:r w:rsidRPr="00876EBA">
        <w:rPr>
          <w:u w:val="single"/>
        </w:rPr>
        <w:t xml:space="preserve">Have you any ideas that may help us maintain a sustainable platform for our 1-year funding gap? </w:t>
      </w:r>
    </w:p>
    <w:p w14:paraId="1AAAF920" w14:textId="77777777" w:rsidR="006429DB" w:rsidRPr="00876EBA" w:rsidRDefault="006429DB">
      <w:pPr>
        <w:rPr>
          <w:u w:val="single"/>
        </w:rPr>
      </w:pPr>
    </w:p>
    <w:p w14:paraId="2C240423" w14:textId="77777777" w:rsidR="006429DB" w:rsidRPr="00876EBA" w:rsidRDefault="006429DB" w:rsidP="00876EBA">
      <w:r w:rsidRPr="00876EBA">
        <w:t>It is important to maintain all that it is possible. EG</w:t>
      </w:r>
    </w:p>
    <w:p w14:paraId="7CBF7F70" w14:textId="77777777" w:rsidR="006429DB" w:rsidRPr="00876EBA" w:rsidRDefault="006429DB"/>
    <w:p w14:paraId="5988EBE3" w14:textId="77777777" w:rsidR="006429DB" w:rsidRPr="00876EBA" w:rsidRDefault="006429DB">
      <w:pPr>
        <w:rPr>
          <w:u w:val="single"/>
        </w:rPr>
      </w:pPr>
      <w:r w:rsidRPr="00876EBA">
        <w:rPr>
          <w:u w:val="single"/>
        </w:rPr>
        <w:t>How could an e-ScienceTalk2 better service your dissemination needs? What do you think we could improve on?</w:t>
      </w:r>
    </w:p>
    <w:p w14:paraId="74CE5B92" w14:textId="77777777" w:rsidR="006429DB" w:rsidRPr="00876EBA" w:rsidRDefault="006429DB">
      <w:pPr>
        <w:rPr>
          <w:u w:val="single"/>
        </w:rPr>
      </w:pPr>
    </w:p>
    <w:p w14:paraId="2B9BF6C3" w14:textId="77777777" w:rsidR="006429DB" w:rsidRPr="00876EBA" w:rsidRDefault="006429DB">
      <w:r w:rsidRPr="00876EBA">
        <w:t>It would be great if we could improve in a way how grid is perceived in other media. The work you do is great, but it is still in some ways self-referential. It is great to explain what is happening in the grid ecosystem. I am not sure it is well-perceived out of the community. This is one of the most common remarks we have had. What is missing is an extra effort to outreach to the external community and the other media. EG</w:t>
      </w:r>
    </w:p>
    <w:p w14:paraId="195660F2" w14:textId="77777777" w:rsidR="006429DB" w:rsidRPr="00876EBA" w:rsidRDefault="006429DB"/>
    <w:p w14:paraId="21D1F00B" w14:textId="77777777" w:rsidR="006429DB" w:rsidRPr="00876EBA" w:rsidRDefault="006429DB">
      <w:r w:rsidRPr="00876EBA">
        <w:t>[</w:t>
      </w:r>
      <w:proofErr w:type="spellStart"/>
      <w:r w:rsidRPr="00876EBA">
        <w:rPr>
          <w:i/>
        </w:rPr>
        <w:t>Emidio</w:t>
      </w:r>
      <w:proofErr w:type="spellEnd"/>
      <w:r w:rsidRPr="00876EBA">
        <w:rPr>
          <w:i/>
        </w:rPr>
        <w:t xml:space="preserve"> asked how we analyse our tweets.</w:t>
      </w:r>
      <w:r w:rsidRPr="00876EBA">
        <w:t xml:space="preserve"> </w:t>
      </w:r>
      <w:r w:rsidRPr="00876EBA">
        <w:rPr>
          <w:i/>
        </w:rPr>
        <w:t xml:space="preserve">ZQ explained about twitter and will send on the Guide to Dissemination to </w:t>
      </w:r>
      <w:proofErr w:type="spellStart"/>
      <w:r w:rsidRPr="00876EBA">
        <w:rPr>
          <w:i/>
        </w:rPr>
        <w:t>Emidio</w:t>
      </w:r>
      <w:proofErr w:type="spellEnd"/>
      <w:r w:rsidRPr="00876EBA">
        <w:t>]</w:t>
      </w:r>
    </w:p>
    <w:p w14:paraId="0DF29E75" w14:textId="77777777" w:rsidR="006429DB" w:rsidRDefault="006429DB"/>
    <w:p w14:paraId="65F30995" w14:textId="77777777" w:rsidR="006429DB" w:rsidRDefault="006429DB"/>
    <w:p w14:paraId="37C381F4" w14:textId="77777777" w:rsidR="006429DB" w:rsidRPr="00876EBA" w:rsidRDefault="006429DB"/>
    <w:p w14:paraId="2FB5946B" w14:textId="77777777" w:rsidR="006429DB" w:rsidRPr="00876EBA" w:rsidRDefault="006429DB">
      <w:pPr>
        <w:rPr>
          <w:u w:val="single"/>
        </w:rPr>
      </w:pPr>
    </w:p>
    <w:tbl>
      <w:tblPr>
        <w:tblStyle w:val="TableGrid3"/>
        <w:tblW w:w="0" w:type="auto"/>
        <w:shd w:val="clear" w:color="auto" w:fill="F2F2F2" w:themeFill="background1" w:themeFillShade="F2"/>
        <w:tblLook w:val="04A0" w:firstRow="1" w:lastRow="0" w:firstColumn="1" w:lastColumn="0" w:noHBand="0" w:noVBand="1"/>
      </w:tblPr>
      <w:tblGrid>
        <w:gridCol w:w="7948"/>
        <w:gridCol w:w="1332"/>
      </w:tblGrid>
      <w:tr w:rsidR="006429DB" w:rsidRPr="006429DB" w14:paraId="0DE6EDCE" w14:textId="77777777" w:rsidTr="006429DB">
        <w:trPr>
          <w:trHeight w:val="1046"/>
        </w:trPr>
        <w:tc>
          <w:tcPr>
            <w:tcW w:w="8613" w:type="dxa"/>
            <w:shd w:val="clear" w:color="auto" w:fill="F2F2F2" w:themeFill="background1" w:themeFillShade="F2"/>
          </w:tcPr>
          <w:p w14:paraId="640BA343" w14:textId="77777777" w:rsidR="006429DB" w:rsidRPr="00876EBA" w:rsidRDefault="006429DB">
            <w:r w:rsidRPr="00876EBA">
              <w:t>Interview 4</w:t>
            </w:r>
          </w:p>
          <w:p w14:paraId="2D832BBD" w14:textId="77777777" w:rsidR="006429DB" w:rsidRPr="00876EBA" w:rsidRDefault="006429DB"/>
          <w:p w14:paraId="1C31C8CE" w14:textId="77777777" w:rsidR="006429DB" w:rsidRPr="00876EBA" w:rsidRDefault="006429DB">
            <w:r w:rsidRPr="00876EBA">
              <w:t xml:space="preserve">Nadia </w:t>
            </w:r>
            <w:proofErr w:type="spellStart"/>
            <w:r w:rsidRPr="00876EBA">
              <w:t>Nardi</w:t>
            </w:r>
            <w:proofErr w:type="spellEnd"/>
          </w:p>
          <w:p w14:paraId="3CF143D4" w14:textId="77777777" w:rsidR="006429DB" w:rsidRPr="00876EBA" w:rsidRDefault="006429DB">
            <w:r w:rsidRPr="00876EBA">
              <w:t>ERINA+ Deputy Director</w:t>
            </w:r>
          </w:p>
        </w:tc>
        <w:tc>
          <w:tcPr>
            <w:tcW w:w="1343" w:type="dxa"/>
            <w:shd w:val="clear" w:color="auto" w:fill="F2F2F2" w:themeFill="background1" w:themeFillShade="F2"/>
          </w:tcPr>
          <w:p w14:paraId="0EC3F050" w14:textId="77777777" w:rsidR="006429DB" w:rsidRPr="00876EBA" w:rsidRDefault="006429DB">
            <w:r w:rsidRPr="00876EBA">
              <w:rPr>
                <w:noProof/>
                <w:lang w:eastAsia="en-GB"/>
              </w:rPr>
              <w:drawing>
                <wp:inline distT="0" distB="0" distL="0" distR="0" wp14:anchorId="7660755E" wp14:editId="6D8389DC">
                  <wp:extent cx="635000" cy="635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ia-nardi.jpg"/>
                          <pic:cNvPicPr/>
                        </pic:nvPicPr>
                        <pic:blipFill>
                          <a:blip r:embed="rId6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p>
        </w:tc>
      </w:tr>
    </w:tbl>
    <w:p w14:paraId="6F3DA8E9" w14:textId="77777777" w:rsidR="006429DB" w:rsidRPr="00876EBA" w:rsidRDefault="006429DB">
      <w:pPr>
        <w:rPr>
          <w:u w:val="single"/>
        </w:rPr>
      </w:pPr>
    </w:p>
    <w:p w14:paraId="2B85F1E0" w14:textId="77777777" w:rsidR="006429DB" w:rsidRPr="00876EBA" w:rsidRDefault="006429DB">
      <w:pPr>
        <w:rPr>
          <w:u w:val="single"/>
        </w:rPr>
      </w:pPr>
    </w:p>
    <w:p w14:paraId="4C9CE22F" w14:textId="77777777" w:rsidR="006429DB" w:rsidRPr="00876EBA" w:rsidRDefault="006429DB">
      <w:pPr>
        <w:rPr>
          <w:u w:val="single"/>
        </w:rPr>
      </w:pPr>
      <w:r w:rsidRPr="00876EBA">
        <w:rPr>
          <w:u w:val="single"/>
        </w:rPr>
        <w:t xml:space="preserve">What do you find most useful about e-ScienceTalk communications?  Please also explain which products you think have been useful, and provide reasons. </w:t>
      </w:r>
    </w:p>
    <w:p w14:paraId="399E0DAD" w14:textId="77777777" w:rsidR="006429DB" w:rsidRPr="00876EBA" w:rsidRDefault="006429DB">
      <w:pPr>
        <w:rPr>
          <w:u w:val="single"/>
        </w:rPr>
      </w:pPr>
    </w:p>
    <w:p w14:paraId="7F7F6F33" w14:textId="77777777" w:rsidR="006429DB" w:rsidRPr="00876EBA" w:rsidRDefault="006429DB">
      <w:r w:rsidRPr="00876EBA">
        <w:t xml:space="preserve">I think what is cool is the interaction i.e. putting people in contact with the things they need. I like the whole networking thing. The whole idea that we are hyper-social people now especially with resource projects and bringing people into the whole community and EC; it’s definitely a way of drawing people into the world of research projects.  </w:t>
      </w:r>
    </w:p>
    <w:p w14:paraId="56D9F10F" w14:textId="77777777" w:rsidR="006429DB" w:rsidRPr="00876EBA" w:rsidRDefault="006429DB"/>
    <w:p w14:paraId="0201BE1F" w14:textId="77777777" w:rsidR="006429DB" w:rsidRPr="00876EBA" w:rsidRDefault="006429DB" w:rsidP="00876EBA">
      <w:r w:rsidRPr="00876EBA">
        <w:t xml:space="preserve">I believe the </w:t>
      </w:r>
      <w:proofErr w:type="spellStart"/>
      <w:r w:rsidRPr="00876EBA">
        <w:t>GridCast</w:t>
      </w:r>
      <w:proofErr w:type="spellEnd"/>
      <w:r w:rsidRPr="00876EBA">
        <w:t xml:space="preserve"> is where you had interviews with Andrea. That was very good. NN</w:t>
      </w:r>
    </w:p>
    <w:p w14:paraId="17E74D6F" w14:textId="77777777" w:rsidR="006429DB" w:rsidRPr="00876EBA" w:rsidRDefault="006429DB">
      <w:pPr>
        <w:rPr>
          <w:u w:val="single"/>
        </w:rPr>
      </w:pPr>
    </w:p>
    <w:p w14:paraId="1F924836" w14:textId="77777777" w:rsidR="006429DB" w:rsidRPr="00876EBA" w:rsidRDefault="006429DB" w:rsidP="00876EBA">
      <w:pPr>
        <w:rPr>
          <w:u w:val="single"/>
        </w:rPr>
      </w:pPr>
      <w:r w:rsidRPr="00876EBA">
        <w:rPr>
          <w:u w:val="single"/>
        </w:rPr>
        <w:t>Which products have been the least useful? How could we improve those products?</w:t>
      </w:r>
    </w:p>
    <w:p w14:paraId="49E90287" w14:textId="77777777" w:rsidR="006429DB" w:rsidRPr="00876EBA" w:rsidRDefault="006429DB">
      <w:pPr>
        <w:rPr>
          <w:u w:val="single"/>
        </w:rPr>
      </w:pPr>
    </w:p>
    <w:p w14:paraId="0B12D6C1" w14:textId="77777777" w:rsidR="006429DB" w:rsidRPr="00876EBA" w:rsidRDefault="006429DB">
      <w:pPr>
        <w:rPr>
          <w:u w:val="single"/>
        </w:rPr>
      </w:pPr>
      <w:r w:rsidRPr="00876EBA">
        <w:t>I am not a tweeter and haven’t followed the feed. It’s definitely something that you need to have on your website, and if you don’t your incomplete. I can see how it’s useful. NN</w:t>
      </w:r>
    </w:p>
    <w:p w14:paraId="6CC55831" w14:textId="77777777" w:rsidR="006429DB" w:rsidRPr="00876EBA" w:rsidRDefault="006429DB">
      <w:pPr>
        <w:rPr>
          <w:u w:val="single"/>
        </w:rPr>
      </w:pPr>
    </w:p>
    <w:p w14:paraId="69D544D6" w14:textId="77777777" w:rsidR="006429DB" w:rsidRPr="00876EBA" w:rsidRDefault="006429DB" w:rsidP="00876EBA">
      <w:pPr>
        <w:rPr>
          <w:u w:val="single"/>
        </w:rPr>
      </w:pPr>
      <w:r w:rsidRPr="00876EBA">
        <w:rPr>
          <w:u w:val="single"/>
        </w:rPr>
        <w:t>Can you describe some of the ways e-ScienceTalk has contributed to the dissemination goals?</w:t>
      </w:r>
    </w:p>
    <w:p w14:paraId="35BEBB4E" w14:textId="77777777" w:rsidR="006429DB" w:rsidRPr="00876EBA" w:rsidRDefault="006429DB">
      <w:pPr>
        <w:rPr>
          <w:color w:val="4F81BD" w:themeColor="accent1"/>
          <w:u w:val="single"/>
        </w:rPr>
      </w:pPr>
    </w:p>
    <w:p w14:paraId="712478F3" w14:textId="77777777" w:rsidR="006429DB" w:rsidRPr="00876EBA" w:rsidRDefault="006429DB">
      <w:r w:rsidRPr="00876EBA">
        <w:t xml:space="preserve">One of our goals was to help change the impact assessment culture, which was non-existent earlier. It was the idea of getting what we are doing out there, and it was cited even in the final reports. </w:t>
      </w:r>
      <w:proofErr w:type="gramStart"/>
      <w:r w:rsidRPr="00876EBA">
        <w:t>e-ScienceTalk</w:t>
      </w:r>
      <w:proofErr w:type="gramEnd"/>
      <w:r w:rsidRPr="00876EBA">
        <w:t xml:space="preserve"> was mentioned more than once. That’s the thing, if e-ScienceTalk manages to get interviews it is a win-win situation as the projects get cited too.  This is </w:t>
      </w:r>
      <w:proofErr w:type="gramStart"/>
      <w:r w:rsidRPr="00876EBA">
        <w:t>key</w:t>
      </w:r>
      <w:proofErr w:type="gramEnd"/>
      <w:r w:rsidRPr="00876EBA">
        <w:t xml:space="preserve"> for a project like yours to get your name into every project report. Reading all the projects documentation, e-ScienceTalk comes up a lot and the more it comes up, the more successful your project is.  You can say afterwards that we’ve done an interview, can you cite our name. You can define how you want the visibility to be done. NN</w:t>
      </w:r>
    </w:p>
    <w:p w14:paraId="1F40E569" w14:textId="77777777" w:rsidR="006429DB" w:rsidRPr="00876EBA" w:rsidRDefault="006429DB">
      <w:pPr>
        <w:rPr>
          <w:u w:val="single"/>
        </w:rPr>
      </w:pPr>
    </w:p>
    <w:p w14:paraId="17ADAC9D" w14:textId="77777777" w:rsidR="006429DB" w:rsidRPr="00876EBA" w:rsidRDefault="006429DB" w:rsidP="00876EBA">
      <w:pPr>
        <w:rPr>
          <w:u w:val="single"/>
        </w:rPr>
      </w:pPr>
      <w:r w:rsidRPr="00876EBA">
        <w:rPr>
          <w:u w:val="single"/>
        </w:rPr>
        <w:t xml:space="preserve">Have you any ideas that may help us maintain a sustainable platform for our 1-year funding gap? </w:t>
      </w:r>
    </w:p>
    <w:p w14:paraId="7CC3B0BD" w14:textId="77777777" w:rsidR="006429DB" w:rsidRPr="00876EBA" w:rsidRDefault="006429DB">
      <w:pPr>
        <w:rPr>
          <w:u w:val="single"/>
        </w:rPr>
      </w:pPr>
    </w:p>
    <w:p w14:paraId="7A603B37" w14:textId="77777777" w:rsidR="006429DB" w:rsidRPr="00876EBA" w:rsidRDefault="006429DB">
      <w:r w:rsidRPr="00876EBA">
        <w:t xml:space="preserve">Ask for money and a legal sub contract for a given number of articles. Offer the services that you offer. Writing articles is a lot of help.  People avoid doing it and when they are not mother tongue English it is not fun for them. They have to write articles for certain deliverables and it is not really what they should be doing. They should be doing research.  It should be done by competent people who can do that, and also </w:t>
      </w:r>
      <w:proofErr w:type="gramStart"/>
      <w:r w:rsidRPr="00876EBA">
        <w:t>do</w:t>
      </w:r>
      <w:proofErr w:type="gramEnd"/>
      <w:r w:rsidRPr="00876EBA">
        <w:t xml:space="preserve"> it well. That’s why I think there is definitely a margin. The European commission doesn’t tell us that we have to do everything on our own. We can subcontract other people to do it. This is the same thing with impact assessment. It could be that specific funding is catered for impact or dissemination, and they choice someone to do this practice assessment or that company or entity. The website should be done by other people too.  We offer our ERINA+ service as </w:t>
      </w:r>
      <w:r w:rsidRPr="00876EBA">
        <w:lastRenderedPageBreak/>
        <w:t>consultancy. We offer a full report with more detail and value-added. If you draw up your sustainability plan add in consultancy. If you get super positive feedback it adds value to your service. I don’t think anyone has anything bad to say about e-ScienceTalk. NN</w:t>
      </w:r>
    </w:p>
    <w:p w14:paraId="58CCB739" w14:textId="77777777" w:rsidR="006429DB" w:rsidRDefault="006429DB">
      <w:pPr>
        <w:rPr>
          <w:u w:val="single"/>
        </w:rPr>
      </w:pPr>
    </w:p>
    <w:p w14:paraId="625D4BE6" w14:textId="77777777" w:rsidR="006429DB" w:rsidRDefault="006429DB">
      <w:pPr>
        <w:rPr>
          <w:u w:val="single"/>
        </w:rPr>
      </w:pPr>
    </w:p>
    <w:p w14:paraId="3035A3BA" w14:textId="77777777" w:rsidR="006429DB" w:rsidRPr="00876EBA" w:rsidRDefault="006429DB">
      <w:pPr>
        <w:rPr>
          <w:u w:val="single"/>
        </w:rPr>
      </w:pPr>
    </w:p>
    <w:p w14:paraId="409DE47E" w14:textId="77777777" w:rsidR="006429DB" w:rsidRPr="00876EBA" w:rsidRDefault="006429DB" w:rsidP="00876EBA">
      <w:pPr>
        <w:rPr>
          <w:u w:val="single"/>
        </w:rPr>
      </w:pPr>
      <w:r w:rsidRPr="00876EBA">
        <w:rPr>
          <w:u w:val="single"/>
        </w:rPr>
        <w:t>How can we meet a wider user group?</w:t>
      </w:r>
    </w:p>
    <w:p w14:paraId="04538700" w14:textId="77777777" w:rsidR="006429DB" w:rsidRPr="00876EBA" w:rsidRDefault="006429DB">
      <w:pPr>
        <w:rPr>
          <w:u w:val="single"/>
        </w:rPr>
      </w:pPr>
    </w:p>
    <w:p w14:paraId="136EBA95" w14:textId="77777777" w:rsidR="006429DB" w:rsidRPr="00876EBA" w:rsidRDefault="006429DB">
      <w:r w:rsidRPr="00876EBA">
        <w:t>I guess meet the right people and they’ll do it for you. It’s in the networking. You have to get into the mix at the EC-level. You have to get the idea across that where the commission says you have this much money for dissemination and e-ScienceTalk can help. You have to get into the right circles and be everywhere at conferences. You have to spend a lot of money on publicity. Most of your money is spent not even on the people that work the project, but on the marketing. There is definitely a need for mother tongue English speakers as European documents are all written in English. There is a huge market and slowly I think things are about to explode. It’s the service model. Projects are going to start outsourcing as the EC will start asking for it in some ways. NN</w:t>
      </w:r>
    </w:p>
    <w:p w14:paraId="19F8A6B8" w14:textId="77777777" w:rsidR="006429DB" w:rsidRPr="00876EBA" w:rsidRDefault="006429DB"/>
    <w:p w14:paraId="7320AA58" w14:textId="77777777" w:rsidR="006429DB" w:rsidRPr="00876EBA" w:rsidRDefault="006429DB"/>
    <w:p w14:paraId="4733F970" w14:textId="77777777" w:rsidR="006429DB" w:rsidRPr="00876EBA" w:rsidRDefault="006429DB"/>
    <w:p w14:paraId="2FF5271D" w14:textId="77777777" w:rsidR="006429DB" w:rsidRDefault="006429DB"/>
    <w:p w14:paraId="14D6E300" w14:textId="77777777" w:rsidR="006429DB" w:rsidRDefault="006429DB"/>
    <w:p w14:paraId="12CF34F8" w14:textId="77777777" w:rsidR="006429DB" w:rsidRDefault="006429DB"/>
    <w:p w14:paraId="322FC9E3" w14:textId="77777777" w:rsidR="006429DB" w:rsidRDefault="006429DB"/>
    <w:p w14:paraId="6E60E15A" w14:textId="77777777" w:rsidR="006429DB" w:rsidRDefault="006429DB"/>
    <w:p w14:paraId="15B23C60" w14:textId="77777777" w:rsidR="006429DB" w:rsidRDefault="006429DB"/>
    <w:p w14:paraId="71C2D9F5" w14:textId="77777777" w:rsidR="006429DB" w:rsidRDefault="006429DB"/>
    <w:p w14:paraId="5B3076DA" w14:textId="77777777" w:rsidR="006429DB" w:rsidRDefault="006429DB"/>
    <w:p w14:paraId="6D4C63C8" w14:textId="77777777" w:rsidR="006429DB" w:rsidRDefault="006429DB"/>
    <w:p w14:paraId="269CE0A6" w14:textId="77777777" w:rsidR="006429DB" w:rsidRDefault="006429DB"/>
    <w:p w14:paraId="6B6316D8" w14:textId="77777777" w:rsidR="006429DB" w:rsidRDefault="006429DB"/>
    <w:p w14:paraId="537054CD" w14:textId="77777777" w:rsidR="006429DB" w:rsidRDefault="006429DB"/>
    <w:p w14:paraId="177231BD" w14:textId="77777777" w:rsidR="006429DB" w:rsidRDefault="006429DB"/>
    <w:p w14:paraId="12EADD67" w14:textId="77777777" w:rsidR="006429DB" w:rsidRDefault="006429DB"/>
    <w:p w14:paraId="573C85AB" w14:textId="77777777" w:rsidR="006429DB" w:rsidRDefault="006429DB"/>
    <w:p w14:paraId="47E0D560" w14:textId="77777777" w:rsidR="006429DB" w:rsidRDefault="006429DB"/>
    <w:p w14:paraId="17669F11" w14:textId="77777777" w:rsidR="006429DB" w:rsidRDefault="006429DB"/>
    <w:p w14:paraId="56F104D3" w14:textId="77777777" w:rsidR="006429DB" w:rsidRDefault="006429DB"/>
    <w:p w14:paraId="7752EE96" w14:textId="77777777" w:rsidR="006429DB" w:rsidRDefault="006429DB"/>
    <w:p w14:paraId="4397EBD3" w14:textId="77777777" w:rsidR="006429DB" w:rsidRDefault="006429DB"/>
    <w:p w14:paraId="363ED6BE" w14:textId="77777777" w:rsidR="006429DB" w:rsidRDefault="006429DB"/>
    <w:p w14:paraId="23C10FBE" w14:textId="77777777" w:rsidR="006429DB" w:rsidRDefault="006429DB"/>
    <w:p w14:paraId="4085A1E6" w14:textId="77777777" w:rsidR="006429DB" w:rsidRDefault="006429DB"/>
    <w:p w14:paraId="61A0BF08" w14:textId="77777777" w:rsidR="006429DB" w:rsidRPr="00876EBA" w:rsidRDefault="006429DB"/>
    <w:p w14:paraId="6AEA4CD0" w14:textId="77777777" w:rsidR="006429DB" w:rsidRPr="00876EBA" w:rsidRDefault="006429DB"/>
    <w:p w14:paraId="3991BA21" w14:textId="77777777" w:rsidR="006429DB" w:rsidRPr="00876EBA" w:rsidRDefault="006429DB"/>
    <w:p w14:paraId="269E537D" w14:textId="77777777" w:rsidR="006429DB" w:rsidRPr="00876EBA" w:rsidRDefault="006429DB"/>
    <w:p w14:paraId="22F5B189" w14:textId="77777777" w:rsidR="006429DB" w:rsidRPr="00876EBA" w:rsidRDefault="006429DB">
      <w:pPr>
        <w:rPr>
          <w:u w:val="single"/>
        </w:rPr>
      </w:pPr>
    </w:p>
    <w:p w14:paraId="46A8A76A" w14:textId="77777777" w:rsidR="006429DB" w:rsidRPr="00876EBA" w:rsidRDefault="006429DB">
      <w:pPr>
        <w:rPr>
          <w:u w:val="single"/>
        </w:rPr>
      </w:pPr>
    </w:p>
    <w:tbl>
      <w:tblPr>
        <w:tblStyle w:val="TableGrid3"/>
        <w:tblW w:w="0" w:type="auto"/>
        <w:shd w:val="clear" w:color="auto" w:fill="F2F2F2" w:themeFill="background1" w:themeFillShade="F2"/>
        <w:tblLook w:val="04A0" w:firstRow="1" w:lastRow="0" w:firstColumn="1" w:lastColumn="0" w:noHBand="0" w:noVBand="1"/>
      </w:tblPr>
      <w:tblGrid>
        <w:gridCol w:w="7654"/>
        <w:gridCol w:w="1626"/>
      </w:tblGrid>
      <w:tr w:rsidR="006429DB" w:rsidRPr="006429DB" w14:paraId="7F71A698" w14:textId="77777777" w:rsidTr="006429DB">
        <w:trPr>
          <w:trHeight w:val="1046"/>
        </w:trPr>
        <w:tc>
          <w:tcPr>
            <w:tcW w:w="8472" w:type="dxa"/>
            <w:shd w:val="clear" w:color="auto" w:fill="F2F2F2" w:themeFill="background1" w:themeFillShade="F2"/>
          </w:tcPr>
          <w:p w14:paraId="4F2B74C2" w14:textId="77777777" w:rsidR="006429DB" w:rsidRPr="00876EBA" w:rsidRDefault="006429DB">
            <w:r w:rsidRPr="00876EBA">
              <w:t>Interview 5</w:t>
            </w:r>
          </w:p>
          <w:p w14:paraId="512B1BDB" w14:textId="77777777" w:rsidR="006429DB" w:rsidRPr="00876EBA" w:rsidRDefault="006429DB"/>
          <w:p w14:paraId="7DD8712E" w14:textId="25025366" w:rsidR="006429DB" w:rsidRPr="00876EBA" w:rsidRDefault="006429DB">
            <w:r>
              <w:t xml:space="preserve">Barbara </w:t>
            </w:r>
            <w:proofErr w:type="spellStart"/>
            <w:r>
              <w:t>Kieslinger</w:t>
            </w:r>
            <w:proofErr w:type="spellEnd"/>
          </w:p>
          <w:p w14:paraId="65463B48" w14:textId="77777777" w:rsidR="006429DB" w:rsidRDefault="006429DB">
            <w:r w:rsidRPr="00876EBA">
              <w:t>Technology and Knowledge</w:t>
            </w:r>
            <w:r>
              <w:t xml:space="preserve">, </w:t>
            </w:r>
            <w:r w:rsidRPr="006429DB">
              <w:t xml:space="preserve">ZSI - </w:t>
            </w:r>
            <w:proofErr w:type="spellStart"/>
            <w:r w:rsidRPr="006429DB">
              <w:t>Zentrum</w:t>
            </w:r>
            <w:proofErr w:type="spellEnd"/>
            <w:r w:rsidRPr="006429DB">
              <w:t xml:space="preserve"> </w:t>
            </w:r>
            <w:proofErr w:type="spellStart"/>
            <w:r w:rsidRPr="006429DB">
              <w:t>für</w:t>
            </w:r>
            <w:proofErr w:type="spellEnd"/>
            <w:r w:rsidRPr="006429DB">
              <w:t xml:space="preserve"> </w:t>
            </w:r>
            <w:proofErr w:type="spellStart"/>
            <w:r w:rsidRPr="006429DB">
              <w:t>soziale</w:t>
            </w:r>
            <w:proofErr w:type="spellEnd"/>
            <w:r w:rsidRPr="006429DB">
              <w:t xml:space="preserve"> Innovation</w:t>
            </w:r>
          </w:p>
          <w:p w14:paraId="737ADCA1" w14:textId="525D2115" w:rsidR="006429DB" w:rsidRPr="00876EBA" w:rsidRDefault="006429DB">
            <w:pPr>
              <w:rPr>
                <w:u w:val="single"/>
              </w:rPr>
            </w:pPr>
            <w:r>
              <w:t xml:space="preserve">Global Excursion </w:t>
            </w:r>
          </w:p>
        </w:tc>
        <w:tc>
          <w:tcPr>
            <w:tcW w:w="1484" w:type="dxa"/>
            <w:shd w:val="clear" w:color="auto" w:fill="F2F2F2" w:themeFill="background1" w:themeFillShade="F2"/>
          </w:tcPr>
          <w:p w14:paraId="4B6F147C" w14:textId="77777777" w:rsidR="006429DB" w:rsidRPr="00876EBA" w:rsidRDefault="006429DB">
            <w:r w:rsidRPr="00876EBA">
              <w:rPr>
                <w:noProof/>
                <w:lang w:eastAsia="en-GB"/>
              </w:rPr>
              <w:drawing>
                <wp:inline distT="0" distB="0" distL="0" distR="0" wp14:anchorId="6A4CC0B8" wp14:editId="1D8A402B">
                  <wp:extent cx="889000" cy="111125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ra.jpg"/>
                          <pic:cNvPicPr/>
                        </pic:nvPicPr>
                        <pic:blipFill>
                          <a:blip r:embed="rId66">
                            <a:extLst>
                              <a:ext uri="{28A0092B-C50C-407E-A947-70E740481C1C}">
                                <a14:useLocalDpi xmlns:a14="http://schemas.microsoft.com/office/drawing/2010/main" val="0"/>
                              </a:ext>
                            </a:extLst>
                          </a:blip>
                          <a:stretch>
                            <a:fillRect/>
                          </a:stretch>
                        </pic:blipFill>
                        <pic:spPr>
                          <a:xfrm>
                            <a:off x="0" y="0"/>
                            <a:ext cx="889000" cy="1111250"/>
                          </a:xfrm>
                          <a:prstGeom prst="rect">
                            <a:avLst/>
                          </a:prstGeom>
                        </pic:spPr>
                      </pic:pic>
                    </a:graphicData>
                  </a:graphic>
                </wp:inline>
              </w:drawing>
            </w:r>
          </w:p>
        </w:tc>
      </w:tr>
    </w:tbl>
    <w:p w14:paraId="46111559" w14:textId="77777777" w:rsidR="006429DB" w:rsidRPr="00876EBA" w:rsidRDefault="006429DB">
      <w:pPr>
        <w:rPr>
          <w:u w:val="single"/>
        </w:rPr>
      </w:pPr>
    </w:p>
    <w:p w14:paraId="186CC20A" w14:textId="77777777" w:rsidR="006429DB" w:rsidRPr="00876EBA" w:rsidRDefault="006429DB">
      <w:pPr>
        <w:rPr>
          <w:u w:val="single"/>
        </w:rPr>
      </w:pPr>
      <w:r w:rsidRPr="00876EBA">
        <w:rPr>
          <w:u w:val="single"/>
        </w:rPr>
        <w:t>What do you find most useful about e-ScienceTalk communications?  Please also explain which products you think have been useful, and provide reasons.</w:t>
      </w:r>
    </w:p>
    <w:p w14:paraId="1F5CB0C8" w14:textId="77777777" w:rsidR="006429DB" w:rsidRPr="00876EBA" w:rsidRDefault="006429DB">
      <w:pPr>
        <w:rPr>
          <w:u w:val="single"/>
        </w:rPr>
      </w:pPr>
    </w:p>
    <w:p w14:paraId="41F6B682" w14:textId="77777777" w:rsidR="006429DB" w:rsidRPr="00876EBA" w:rsidRDefault="006429DB">
      <w:r w:rsidRPr="00876EBA">
        <w:t>I think the other projects that are working with are quite difficult. We are not a research infrastructure but a collaboration action. We link scientific infrastructure and schools and labs together. Your project has been useful for us where you’ve distribute our leaflets at different events. Also, your online resources have been integrated (e.g. grid café) on to the website and we’ve included that for students. This is probably been the most useful product from the side. [</w:t>
      </w:r>
      <w:r w:rsidRPr="00876EBA">
        <w:rPr>
          <w:i/>
        </w:rPr>
        <w:t>I mention the schools pack and will send on a copy</w:t>
      </w:r>
      <w:r w:rsidRPr="00876EBA">
        <w:t>]. BK</w:t>
      </w:r>
    </w:p>
    <w:p w14:paraId="30C46880" w14:textId="77777777" w:rsidR="006429DB" w:rsidRPr="00876EBA" w:rsidRDefault="006429DB"/>
    <w:p w14:paraId="79E9D714" w14:textId="77777777" w:rsidR="006429DB" w:rsidRPr="00876EBA" w:rsidRDefault="006429DB">
      <w:r w:rsidRPr="00876EBA">
        <w:t xml:space="preserve">We were funded within the program of e-infrastructures and since there has been a restructuring we are now part of a different area of science communication. We moved grid computing, which is probably the focus within Europe, into our offers and the wish list that we created for our virtual science hub. However, grid computing is somehow difficult to communicate. We have experienced that this target group of students/teachers it’s easier to interest them in other areas/ infrastructures such as the lab and microscope and web cabs. We were always trying to define projects that show the benefits of grid computing. We only promoted a few of the resources such as the GridCafe to explain the projects a little bit more. The products that were least useful for us were the products that were too focussed on computing. Some ideas </w:t>
      </w:r>
      <w:proofErr w:type="spellStart"/>
      <w:r w:rsidRPr="00876EBA">
        <w:t>ofcourse</w:t>
      </w:r>
      <w:proofErr w:type="spellEnd"/>
      <w:r w:rsidRPr="00876EBA">
        <w:t xml:space="preserve"> we could realise better than others. The products that weren’t computing focussed worked better for us. However, all that you did- announcing events, the online articles, and blogging from events has been helpful. BK</w:t>
      </w:r>
    </w:p>
    <w:p w14:paraId="1AED1FA4" w14:textId="77777777" w:rsidR="006429DB" w:rsidRPr="00876EBA" w:rsidRDefault="006429DB"/>
    <w:p w14:paraId="15E39658" w14:textId="77777777" w:rsidR="006429DB" w:rsidRPr="00876EBA" w:rsidRDefault="006429DB">
      <w:pPr>
        <w:rPr>
          <w:rFonts w:ascii="Calibri" w:eastAsia="Cambria" w:hAnsi="Calibri" w:cs="Calibri"/>
          <w:color w:val="1F497D"/>
          <w:lang w:val="en-US" w:eastAsia="en-US"/>
        </w:rPr>
      </w:pPr>
    </w:p>
    <w:p w14:paraId="570B778C" w14:textId="77777777" w:rsidR="006429DB" w:rsidRPr="00876EBA" w:rsidRDefault="006429DB">
      <w:pPr>
        <w:rPr>
          <w:rFonts w:ascii="Calibri" w:eastAsia="Cambria" w:hAnsi="Calibri" w:cs="Calibri"/>
          <w:lang w:val="en-US" w:eastAsia="en-US"/>
        </w:rPr>
      </w:pPr>
    </w:p>
    <w:p w14:paraId="6DF61DEF" w14:textId="77777777" w:rsidR="006429DB" w:rsidRPr="00876EBA" w:rsidRDefault="006429DB">
      <w:pPr>
        <w:rPr>
          <w:rFonts w:ascii="Calibri" w:eastAsia="Cambria" w:hAnsi="Calibri" w:cs="Calibri"/>
          <w:color w:val="1F497D"/>
          <w:lang w:val="en-US" w:eastAsia="en-US"/>
        </w:rPr>
      </w:pPr>
    </w:p>
    <w:p w14:paraId="0EA08E11" w14:textId="77777777" w:rsidR="006429DB" w:rsidRPr="003B7A33" w:rsidRDefault="006429DB" w:rsidP="00876EBA">
      <w:pPr>
        <w:rPr>
          <w:rFonts w:eastAsia="Cambria"/>
          <w:lang w:eastAsia="en-US"/>
        </w:rPr>
      </w:pPr>
    </w:p>
    <w:p w14:paraId="3EB3544B" w14:textId="77777777" w:rsidR="00E7502F" w:rsidRPr="006429DB" w:rsidRDefault="00E7502F">
      <w:pPr>
        <w:rPr>
          <w:rFonts w:eastAsia="Cambria"/>
        </w:rPr>
      </w:pPr>
    </w:p>
    <w:p w14:paraId="39F43339" w14:textId="77777777" w:rsidR="007F327F" w:rsidRPr="006429DB" w:rsidRDefault="007F327F">
      <w:pPr>
        <w:rPr>
          <w:rFonts w:eastAsia="Cambria"/>
          <w:lang w:val="en-US"/>
        </w:rPr>
      </w:pPr>
    </w:p>
    <w:p w14:paraId="685DE89F" w14:textId="77777777" w:rsidR="007F327F" w:rsidRPr="006429DB" w:rsidRDefault="007F327F">
      <w:pPr>
        <w:rPr>
          <w:rFonts w:eastAsia="Cambria"/>
          <w:lang w:val="en-US"/>
        </w:rPr>
      </w:pPr>
    </w:p>
    <w:p w14:paraId="75B21092" w14:textId="77777777" w:rsidR="007F327F" w:rsidRPr="006429DB" w:rsidRDefault="007F327F">
      <w:pPr>
        <w:rPr>
          <w:rFonts w:eastAsia="Cambria"/>
          <w:lang w:val="en-US"/>
        </w:rPr>
      </w:pPr>
    </w:p>
    <w:p w14:paraId="4B32B80F" w14:textId="77777777" w:rsidR="007F327F" w:rsidRPr="006429DB" w:rsidRDefault="007F327F">
      <w:pPr>
        <w:rPr>
          <w:rFonts w:eastAsia="Cambria"/>
          <w:lang w:val="en-US"/>
        </w:rPr>
      </w:pPr>
    </w:p>
    <w:p w14:paraId="73CBFD6C" w14:textId="77777777" w:rsidR="007F327F" w:rsidRPr="006429DB" w:rsidRDefault="007F327F">
      <w:pPr>
        <w:rPr>
          <w:rFonts w:eastAsia="Cambria"/>
          <w:lang w:val="en-US"/>
        </w:rPr>
      </w:pPr>
    </w:p>
    <w:p w14:paraId="73C6209A" w14:textId="77777777" w:rsidR="007F327F" w:rsidRPr="006429DB" w:rsidRDefault="007F327F">
      <w:pPr>
        <w:rPr>
          <w:rFonts w:eastAsia="Cambria"/>
          <w:lang w:val="en-US"/>
        </w:rPr>
      </w:pPr>
    </w:p>
    <w:p w14:paraId="12DDA444" w14:textId="77777777" w:rsidR="007F327F" w:rsidRPr="006429DB" w:rsidRDefault="007F327F">
      <w:pPr>
        <w:rPr>
          <w:rFonts w:eastAsia="Cambria"/>
          <w:lang w:val="en-US"/>
        </w:rPr>
      </w:pPr>
    </w:p>
    <w:p w14:paraId="5BF382F8" w14:textId="77777777" w:rsidR="007F327F" w:rsidRPr="006429DB" w:rsidRDefault="007F327F">
      <w:pPr>
        <w:rPr>
          <w:rFonts w:eastAsia="Cambria"/>
          <w:lang w:val="en-US"/>
        </w:rPr>
      </w:pPr>
    </w:p>
    <w:p w14:paraId="1BE2C009" w14:textId="77777777" w:rsidR="007F327F" w:rsidRPr="006429DB" w:rsidRDefault="007F327F">
      <w:pPr>
        <w:rPr>
          <w:rFonts w:eastAsia="Cambria"/>
          <w:lang w:val="en-US"/>
        </w:rPr>
      </w:pPr>
    </w:p>
    <w:p w14:paraId="64EDD091" w14:textId="77777777" w:rsidR="007F327F" w:rsidRPr="006429DB" w:rsidRDefault="007F327F">
      <w:pPr>
        <w:rPr>
          <w:rFonts w:eastAsia="Cambria"/>
          <w:lang w:val="en-US"/>
        </w:rPr>
      </w:pPr>
    </w:p>
    <w:p w14:paraId="1F681E91" w14:textId="77777777" w:rsidR="0092419A" w:rsidRPr="006429DB" w:rsidRDefault="0092419A">
      <w:pPr>
        <w:rPr>
          <w:rFonts w:eastAsia="Cambria"/>
          <w:lang w:val="en-US"/>
        </w:rPr>
      </w:pPr>
    </w:p>
    <w:p w14:paraId="7E30232B" w14:textId="77777777" w:rsidR="00E61BE3" w:rsidRPr="006429DB" w:rsidRDefault="00E61BE3">
      <w:pPr>
        <w:rPr>
          <w:rFonts w:eastAsia="Cambria"/>
          <w:lang w:val="en-US"/>
        </w:rPr>
      </w:pPr>
    </w:p>
    <w:p w14:paraId="17C22E5F" w14:textId="77777777" w:rsidR="00E61BE3" w:rsidRPr="006429DB" w:rsidRDefault="00E61BE3">
      <w:pPr>
        <w:rPr>
          <w:rFonts w:eastAsia="Cambria"/>
          <w:lang w:val="en-US"/>
        </w:rPr>
      </w:pPr>
    </w:p>
    <w:p w14:paraId="72167A54" w14:textId="77777777" w:rsidR="00F912FF" w:rsidRPr="006429DB" w:rsidRDefault="00F912FF">
      <w:pPr>
        <w:rPr>
          <w:rFonts w:eastAsia="Cambria"/>
          <w:lang w:val="en-US"/>
        </w:rPr>
      </w:pPr>
    </w:p>
    <w:p w14:paraId="0FD73EA0" w14:textId="77777777" w:rsidR="00FD6B65" w:rsidRPr="006429DB" w:rsidRDefault="00FD6B65">
      <w:pPr>
        <w:rPr>
          <w:rFonts w:eastAsia="Cambria"/>
          <w:lang w:val="en-US"/>
        </w:rPr>
      </w:pPr>
    </w:p>
    <w:p w14:paraId="6DADC3A8" w14:textId="77777777" w:rsidR="00C514F7" w:rsidRPr="006429DB" w:rsidRDefault="00C514F7">
      <w:pPr>
        <w:rPr>
          <w:rFonts w:eastAsia="Cambria"/>
        </w:rPr>
      </w:pPr>
    </w:p>
    <w:sectPr w:rsidR="00C514F7" w:rsidRPr="006429DB" w:rsidSect="001A7D92">
      <w:headerReference w:type="default" r:id="rId67"/>
      <w:footerReference w:type="default" r:id="rId68"/>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2B743" w14:textId="77777777" w:rsidR="00DE0D18" w:rsidRDefault="00DE0D18">
      <w:pPr>
        <w:spacing w:before="0" w:after="0"/>
      </w:pPr>
      <w:r>
        <w:separator/>
      </w:r>
    </w:p>
  </w:endnote>
  <w:endnote w:type="continuationSeparator" w:id="0">
    <w:p w14:paraId="7A051532" w14:textId="77777777" w:rsidR="00DE0D18" w:rsidRDefault="00DE0D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dobe Arabic">
    <w:altName w:val="Times New Roman"/>
    <w:panose1 w:val="02040503050201020203"/>
    <w:charset w:val="00"/>
    <w:family w:val="roman"/>
    <w:notTrueType/>
    <w:pitch w:val="variable"/>
    <w:sig w:usb0="8000202F" w:usb1="8000A04A" w:usb2="00000008" w:usb3="00000000" w:csb0="0000004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8144D" w14:textId="77777777" w:rsidR="001B2742" w:rsidRDefault="001B2742">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1B2742" w14:paraId="22B94405" w14:textId="77777777">
      <w:tc>
        <w:tcPr>
          <w:tcW w:w="2764" w:type="dxa"/>
          <w:tcBorders>
            <w:top w:val="single" w:sz="8" w:space="0" w:color="000080"/>
          </w:tcBorders>
        </w:tcPr>
        <w:p w14:paraId="7EEF984C" w14:textId="77777777" w:rsidR="001B2742" w:rsidRPr="0078770C" w:rsidRDefault="001B2742">
          <w:pPr>
            <w:pStyle w:val="Footer"/>
            <w:rPr>
              <w:sz w:val="18"/>
              <w:szCs w:val="18"/>
            </w:rPr>
          </w:pPr>
          <w:r>
            <w:rPr>
              <w:color w:val="000000"/>
              <w:sz w:val="18"/>
              <w:szCs w:val="18"/>
            </w:rPr>
            <w:t>e-ScienceTalk INFSO-RI-</w:t>
          </w:r>
          <w:r w:rsidRPr="00427D04">
            <w:rPr>
              <w:color w:val="000000"/>
              <w:sz w:val="18"/>
              <w:szCs w:val="18"/>
            </w:rPr>
            <w:t>260733</w:t>
          </w:r>
        </w:p>
      </w:tc>
      <w:tc>
        <w:tcPr>
          <w:tcW w:w="3827" w:type="dxa"/>
          <w:tcBorders>
            <w:top w:val="single" w:sz="8" w:space="0" w:color="000080"/>
          </w:tcBorders>
        </w:tcPr>
        <w:p w14:paraId="48B2A301" w14:textId="77777777" w:rsidR="001B2742" w:rsidRPr="0078770C" w:rsidRDefault="001B2742" w:rsidP="00427D04">
          <w:pPr>
            <w:pStyle w:val="Footer"/>
            <w:jc w:val="center"/>
            <w:rPr>
              <w:color w:val="000000"/>
              <w:sz w:val="18"/>
              <w:szCs w:val="18"/>
            </w:rPr>
          </w:pPr>
          <w:r w:rsidRPr="0078770C">
            <w:rPr>
              <w:color w:val="000000"/>
              <w:sz w:val="18"/>
              <w:szCs w:val="18"/>
            </w:rPr>
            <w:t xml:space="preserve">© Members of </w:t>
          </w:r>
          <w:r>
            <w:rPr>
              <w:color w:val="000000"/>
              <w:sz w:val="18"/>
              <w:szCs w:val="18"/>
            </w:rPr>
            <w:t>e-ScienceTalk</w:t>
          </w:r>
          <w:r w:rsidRPr="0078770C">
            <w:rPr>
              <w:color w:val="000000"/>
              <w:sz w:val="18"/>
              <w:szCs w:val="18"/>
            </w:rPr>
            <w:t xml:space="preserve"> collaboration</w:t>
          </w:r>
        </w:p>
      </w:tc>
      <w:tc>
        <w:tcPr>
          <w:tcW w:w="1559" w:type="dxa"/>
          <w:tcBorders>
            <w:top w:val="single" w:sz="8" w:space="0" w:color="000080"/>
          </w:tcBorders>
        </w:tcPr>
        <w:p w14:paraId="08243FE6" w14:textId="4DB8E28F" w:rsidR="001B2742" w:rsidRDefault="001B2742">
          <w:pPr>
            <w:pStyle w:val="Footer"/>
            <w:jc w:val="center"/>
            <w:rPr>
              <w:caps/>
            </w:rPr>
          </w:pPr>
        </w:p>
      </w:tc>
      <w:tc>
        <w:tcPr>
          <w:tcW w:w="992" w:type="dxa"/>
          <w:tcBorders>
            <w:top w:val="single" w:sz="8" w:space="0" w:color="000080"/>
          </w:tcBorders>
        </w:tcPr>
        <w:p w14:paraId="71B4088F" w14:textId="77777777" w:rsidR="001B2742" w:rsidRDefault="001B2742">
          <w:pPr>
            <w:pStyle w:val="Footer"/>
            <w:jc w:val="right"/>
          </w:pPr>
          <w:r>
            <w:fldChar w:fldCharType="begin"/>
          </w:r>
          <w:r>
            <w:instrText xml:space="preserve"> PAGE  \* MERGEFORMAT </w:instrText>
          </w:r>
          <w:r>
            <w:fldChar w:fldCharType="separate"/>
          </w:r>
          <w:r w:rsidR="001473F9">
            <w:rPr>
              <w:noProof/>
            </w:rPr>
            <w:t>1</w:t>
          </w:r>
          <w:r>
            <w:fldChar w:fldCharType="end"/>
          </w:r>
          <w:r>
            <w:t xml:space="preserve"> / </w:t>
          </w:r>
          <w:r w:rsidR="00DE0D18">
            <w:fldChar w:fldCharType="begin"/>
          </w:r>
          <w:r w:rsidR="00DE0D18">
            <w:instrText xml:space="preserve"> NUMPAGES  \* MERGEFORMAT </w:instrText>
          </w:r>
          <w:r w:rsidR="00DE0D18">
            <w:fldChar w:fldCharType="separate"/>
          </w:r>
          <w:r w:rsidR="001473F9">
            <w:rPr>
              <w:noProof/>
            </w:rPr>
            <w:t>78</w:t>
          </w:r>
          <w:r w:rsidR="00DE0D18">
            <w:rPr>
              <w:noProof/>
            </w:rPr>
            <w:fldChar w:fldCharType="end"/>
          </w:r>
        </w:p>
      </w:tc>
    </w:tr>
  </w:tbl>
  <w:p w14:paraId="38734736" w14:textId="77777777" w:rsidR="001B2742" w:rsidRDefault="001B27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28F15" w14:textId="77777777" w:rsidR="00DE0D18" w:rsidRDefault="00DE0D18">
      <w:pPr>
        <w:spacing w:before="0" w:after="0"/>
      </w:pPr>
      <w:r>
        <w:separator/>
      </w:r>
    </w:p>
  </w:footnote>
  <w:footnote w:type="continuationSeparator" w:id="0">
    <w:p w14:paraId="1A77D045" w14:textId="77777777" w:rsidR="00DE0D18" w:rsidRDefault="00DE0D18">
      <w:pPr>
        <w:spacing w:before="0" w:after="0"/>
      </w:pPr>
      <w:r>
        <w:continuationSeparator/>
      </w:r>
    </w:p>
  </w:footnote>
  <w:footnote w:id="1">
    <w:p w14:paraId="2EC3A5E2" w14:textId="091108C8" w:rsidR="001B2742" w:rsidRDefault="001B2742">
      <w:pPr>
        <w:pStyle w:val="FootnoteText"/>
      </w:pPr>
      <w:r>
        <w:rPr>
          <w:rStyle w:val="FootnoteReference"/>
        </w:rPr>
        <w:footnoteRef/>
      </w:r>
      <w:r>
        <w:t xml:space="preserve"> </w:t>
      </w:r>
      <w:r w:rsidRPr="00280C30">
        <w:rPr>
          <w:sz w:val="18"/>
          <w:szCs w:val="18"/>
        </w:rPr>
        <w:t>http://tweetreach.com/</w:t>
      </w:r>
    </w:p>
  </w:footnote>
  <w:footnote w:id="2">
    <w:p w14:paraId="36FA3D9F" w14:textId="25CCC521" w:rsidR="001B2742" w:rsidRDefault="001B2742">
      <w:pPr>
        <w:pStyle w:val="FootnoteText"/>
      </w:pPr>
      <w:r>
        <w:rPr>
          <w:rStyle w:val="FootnoteReference"/>
        </w:rPr>
        <w:footnoteRef/>
      </w:r>
      <w:r>
        <w:t xml:space="preserve"> </w:t>
      </w:r>
      <w:r w:rsidRPr="00A24490">
        <w:rPr>
          <w:sz w:val="18"/>
          <w:szCs w:val="18"/>
        </w:rPr>
        <w:t>http://www.socialmention.com/</w:t>
      </w:r>
    </w:p>
  </w:footnote>
  <w:footnote w:id="3">
    <w:p w14:paraId="1B7EF562" w14:textId="1FA8A1BE" w:rsidR="001B2742" w:rsidRDefault="001B2742">
      <w:pPr>
        <w:pStyle w:val="FootnoteText"/>
      </w:pPr>
      <w:r>
        <w:rPr>
          <w:rStyle w:val="FootnoteReference"/>
        </w:rPr>
        <w:footnoteRef/>
      </w:r>
      <w:r>
        <w:t xml:space="preserve"> </w:t>
      </w:r>
      <w:r w:rsidRPr="00A24490">
        <w:rPr>
          <w:sz w:val="18"/>
          <w:szCs w:val="18"/>
        </w:rPr>
        <w:t>http://klout.com/home</w:t>
      </w:r>
    </w:p>
  </w:footnote>
  <w:footnote w:id="4">
    <w:p w14:paraId="0D89C309" w14:textId="177E914A" w:rsidR="001B2742" w:rsidRPr="00876EBA" w:rsidRDefault="001B2742">
      <w:pPr>
        <w:pStyle w:val="FootnoteText"/>
        <w:rPr>
          <w:sz w:val="16"/>
          <w:szCs w:val="16"/>
        </w:rPr>
      </w:pPr>
      <w:r w:rsidRPr="00876EBA">
        <w:rPr>
          <w:rStyle w:val="FootnoteReference"/>
          <w:sz w:val="16"/>
          <w:szCs w:val="16"/>
        </w:rPr>
        <w:footnoteRef/>
      </w:r>
      <w:r w:rsidRPr="00876EBA">
        <w:rPr>
          <w:sz w:val="16"/>
          <w:szCs w:val="16"/>
        </w:rPr>
        <w:t xml:space="preserve"> http://www.socialbro.com/</w:t>
      </w:r>
    </w:p>
  </w:footnote>
  <w:footnote w:id="5">
    <w:p w14:paraId="00AC90FB" w14:textId="10862884" w:rsidR="001B2742" w:rsidRPr="00876EBA" w:rsidRDefault="001B2742">
      <w:pPr>
        <w:pStyle w:val="FootnoteText"/>
        <w:rPr>
          <w:sz w:val="16"/>
          <w:szCs w:val="16"/>
        </w:rPr>
      </w:pPr>
      <w:r w:rsidRPr="00876EBA">
        <w:rPr>
          <w:rStyle w:val="FootnoteReference"/>
          <w:sz w:val="16"/>
          <w:szCs w:val="16"/>
        </w:rPr>
        <w:footnoteRef/>
      </w:r>
      <w:r w:rsidRPr="00876EBA">
        <w:rPr>
          <w:sz w:val="16"/>
          <w:szCs w:val="16"/>
        </w:rPr>
        <w:t xml:space="preserve"> https://hootsuite.com/</w:t>
      </w:r>
    </w:p>
  </w:footnote>
  <w:footnote w:id="6">
    <w:p w14:paraId="42C8439B" w14:textId="00214765" w:rsidR="001B2742" w:rsidRDefault="001B2742">
      <w:pPr>
        <w:pStyle w:val="FootnoteText"/>
      </w:pPr>
      <w:r w:rsidRPr="00876EBA">
        <w:rPr>
          <w:rStyle w:val="FootnoteReference"/>
          <w:sz w:val="16"/>
          <w:szCs w:val="16"/>
        </w:rPr>
        <w:footnoteRef/>
      </w:r>
      <w:r w:rsidRPr="00876EBA">
        <w:rPr>
          <w:sz w:val="16"/>
          <w:szCs w:val="16"/>
        </w:rPr>
        <w:t xml:space="preserve"> www.zoomerang.com</w:t>
      </w:r>
    </w:p>
  </w:footnote>
  <w:footnote w:id="7">
    <w:p w14:paraId="23FB3E87" w14:textId="77777777" w:rsidR="001B2742" w:rsidRPr="00F461EC" w:rsidRDefault="001B2742">
      <w:pPr>
        <w:pStyle w:val="FootnoteText"/>
        <w:rPr>
          <w:sz w:val="16"/>
          <w:szCs w:val="16"/>
          <w:lang w:val="en-US"/>
        </w:rPr>
      </w:pPr>
      <w:r w:rsidRPr="00F461EC">
        <w:rPr>
          <w:rStyle w:val="FootnoteReference"/>
          <w:sz w:val="16"/>
          <w:szCs w:val="16"/>
        </w:rPr>
        <w:footnoteRef/>
      </w:r>
      <w:r w:rsidRPr="00F461EC">
        <w:rPr>
          <w:sz w:val="16"/>
          <w:szCs w:val="16"/>
        </w:rPr>
        <w:t xml:space="preserve"> http://www.gridcafe.org/survey.html</w:t>
      </w:r>
    </w:p>
  </w:footnote>
  <w:footnote w:id="8">
    <w:p w14:paraId="75CCAB0D" w14:textId="09795354" w:rsidR="001B2742" w:rsidRPr="00876EBA" w:rsidRDefault="001B2742">
      <w:pPr>
        <w:pStyle w:val="FootnoteText"/>
        <w:rPr>
          <w:sz w:val="16"/>
          <w:szCs w:val="16"/>
        </w:rPr>
      </w:pPr>
      <w:r w:rsidRPr="00876EBA">
        <w:rPr>
          <w:rStyle w:val="FootnoteReference"/>
          <w:sz w:val="16"/>
          <w:szCs w:val="16"/>
        </w:rPr>
        <w:footnoteRef/>
      </w:r>
      <w:r w:rsidRPr="00876EBA">
        <w:rPr>
          <w:sz w:val="16"/>
          <w:szCs w:val="16"/>
        </w:rPr>
        <w:t xml:space="preserve"> https://docs.google.com/forms/d/1IRyGlzQdM8j3ZI41B-rt1Va-JVsrn6QGutHq4RcL0NM/viewform</w:t>
      </w:r>
    </w:p>
  </w:footnote>
  <w:footnote w:id="9">
    <w:p w14:paraId="388A33B9" w14:textId="53EB686D" w:rsidR="001B2742" w:rsidRDefault="001B2742">
      <w:pPr>
        <w:pStyle w:val="FootnoteText"/>
      </w:pPr>
      <w:r>
        <w:rPr>
          <w:rStyle w:val="FootnoteReference"/>
        </w:rPr>
        <w:footnoteRef/>
      </w:r>
      <w:r>
        <w:t xml:space="preserve"> </w:t>
      </w:r>
      <w:r w:rsidRPr="00876EBA">
        <w:rPr>
          <w:sz w:val="16"/>
          <w:szCs w:val="16"/>
        </w:rPr>
        <w:t>http://www.surveymonkey.com/s/8KQ227P</w:t>
      </w:r>
    </w:p>
  </w:footnote>
  <w:footnote w:id="10">
    <w:p w14:paraId="1F7D07D4" w14:textId="7B008260" w:rsidR="001B2742" w:rsidRPr="00876EBA" w:rsidRDefault="001B2742">
      <w:pPr>
        <w:pStyle w:val="FootnoteText"/>
        <w:rPr>
          <w:sz w:val="16"/>
          <w:szCs w:val="16"/>
        </w:rPr>
      </w:pPr>
      <w:r w:rsidRPr="00876EBA">
        <w:rPr>
          <w:rStyle w:val="FootnoteReference"/>
          <w:sz w:val="16"/>
          <w:szCs w:val="16"/>
        </w:rPr>
        <w:footnoteRef/>
      </w:r>
      <w:r w:rsidRPr="00876EBA">
        <w:rPr>
          <w:sz w:val="16"/>
          <w:szCs w:val="16"/>
        </w:rPr>
        <w:t xml:space="preserve"> http://gridtalk-project.blogspot.co.uk/2011/07/bird-brained-computing-at-teragrid.html</w:t>
      </w:r>
    </w:p>
  </w:footnote>
  <w:footnote w:id="11">
    <w:p w14:paraId="644E9851" w14:textId="1C5C3F33" w:rsidR="001B2742" w:rsidRDefault="001B2742">
      <w:pPr>
        <w:pStyle w:val="FootnoteText"/>
      </w:pPr>
      <w:r w:rsidRPr="00876EBA">
        <w:rPr>
          <w:rStyle w:val="FootnoteReference"/>
          <w:sz w:val="16"/>
          <w:szCs w:val="16"/>
        </w:rPr>
        <w:footnoteRef/>
      </w:r>
      <w:r w:rsidRPr="00876EBA">
        <w:rPr>
          <w:sz w:val="16"/>
          <w:szCs w:val="16"/>
        </w:rPr>
        <w:t xml:space="preserve"> http://www.dailymail.co.uk/sciencetech/article-2007740/Ecci-worlds-advanced-robot-muscles-tendons--ability-correct-mistakes.html</w:t>
      </w:r>
    </w:p>
  </w:footnote>
  <w:footnote w:id="12">
    <w:p w14:paraId="023FAA94" w14:textId="335BC621" w:rsidR="001B2742" w:rsidRPr="00876EBA" w:rsidRDefault="001B2742">
      <w:pPr>
        <w:pStyle w:val="FootnoteText"/>
        <w:rPr>
          <w:sz w:val="16"/>
          <w:szCs w:val="16"/>
        </w:rPr>
      </w:pPr>
      <w:r w:rsidRPr="00876EBA">
        <w:rPr>
          <w:rStyle w:val="FootnoteReference"/>
          <w:sz w:val="16"/>
          <w:szCs w:val="16"/>
        </w:rPr>
        <w:footnoteRef/>
      </w:r>
      <w:r w:rsidRPr="00876EBA">
        <w:rPr>
          <w:sz w:val="16"/>
          <w:szCs w:val="16"/>
        </w:rPr>
        <w:t xml:space="preserve"> http://www.hpcinthecloud.com/hpccloud/2012-02-28/cloudscape_iv_spurs_discussion.html</w:t>
      </w:r>
    </w:p>
  </w:footnote>
  <w:footnote w:id="13">
    <w:p w14:paraId="546B19C2" w14:textId="1E2207DA" w:rsidR="001B2742" w:rsidRDefault="001B2742" w:rsidP="00BA25A5">
      <w:pPr>
        <w:pStyle w:val="FootnoteText"/>
      </w:pPr>
      <w:r w:rsidRPr="00876EBA">
        <w:rPr>
          <w:rStyle w:val="FootnoteReference"/>
          <w:sz w:val="16"/>
          <w:szCs w:val="16"/>
        </w:rPr>
        <w:footnoteRef/>
      </w:r>
      <w:r w:rsidRPr="00876EBA">
        <w:rPr>
          <w:sz w:val="16"/>
          <w:szCs w:val="16"/>
        </w:rPr>
        <w:t xml:space="preserve"> www.zive.cz/clanky/osm-zivych-map-ktere-vam-popisou-co-se-deje-ve-svete/sc-3-a-166010/default.aspx</w:t>
      </w:r>
    </w:p>
  </w:footnote>
  <w:footnote w:id="14">
    <w:p w14:paraId="04A6B7F1" w14:textId="352ED63A" w:rsidR="001B2742" w:rsidRPr="00876EBA" w:rsidRDefault="001B2742">
      <w:pPr>
        <w:pStyle w:val="FootnoteText"/>
        <w:rPr>
          <w:sz w:val="16"/>
          <w:szCs w:val="16"/>
          <w:lang w:val="en-US"/>
        </w:rPr>
      </w:pPr>
      <w:r w:rsidRPr="00876EBA">
        <w:rPr>
          <w:rStyle w:val="FootnoteReference"/>
          <w:sz w:val="16"/>
          <w:szCs w:val="16"/>
        </w:rPr>
        <w:footnoteRef/>
      </w:r>
      <w:r w:rsidRPr="00876EBA">
        <w:rPr>
          <w:sz w:val="16"/>
          <w:szCs w:val="16"/>
        </w:rPr>
        <w:t xml:space="preserve"> http://www.e-sciencetalk.org/briefings/EST-Briefing-23-technology-knowledge.pdf</w:t>
      </w:r>
    </w:p>
  </w:footnote>
  <w:footnote w:id="15">
    <w:p w14:paraId="27FEDDB8" w14:textId="30591D1B" w:rsidR="001B2742" w:rsidRPr="00876EBA" w:rsidRDefault="001B2742">
      <w:pPr>
        <w:pStyle w:val="FootnoteText"/>
        <w:rPr>
          <w:sz w:val="16"/>
          <w:szCs w:val="16"/>
          <w:lang w:val="en-US"/>
        </w:rPr>
      </w:pPr>
      <w:r w:rsidRPr="00876EBA">
        <w:rPr>
          <w:rStyle w:val="FootnoteReference"/>
          <w:sz w:val="16"/>
          <w:szCs w:val="16"/>
        </w:rPr>
        <w:footnoteRef/>
      </w:r>
      <w:r w:rsidRPr="00876EBA">
        <w:rPr>
          <w:sz w:val="16"/>
          <w:szCs w:val="16"/>
        </w:rPr>
        <w:t xml:space="preserve"> http://www.e-sciencetalk.org/briefings/EST-Briefing-24-Big-Data.pdf</w:t>
      </w:r>
    </w:p>
  </w:footnote>
  <w:footnote w:id="16">
    <w:p w14:paraId="2AF57FAF" w14:textId="66EE50D1" w:rsidR="001B2742" w:rsidRPr="00876EBA" w:rsidRDefault="001B2742">
      <w:pPr>
        <w:pStyle w:val="FootnoteText"/>
        <w:rPr>
          <w:sz w:val="16"/>
          <w:szCs w:val="16"/>
          <w:lang w:val="en-US"/>
        </w:rPr>
      </w:pPr>
      <w:r w:rsidRPr="00876EBA">
        <w:rPr>
          <w:rStyle w:val="FootnoteReference"/>
          <w:sz w:val="16"/>
          <w:szCs w:val="16"/>
        </w:rPr>
        <w:footnoteRef/>
      </w:r>
      <w:r w:rsidRPr="00876EBA">
        <w:rPr>
          <w:sz w:val="16"/>
          <w:szCs w:val="16"/>
        </w:rPr>
        <w:t xml:space="preserve"> http://www.e-sciencetalk.org/briefings/EST-Briefing-25-Security-F02.pdf</w:t>
      </w:r>
    </w:p>
  </w:footnote>
  <w:footnote w:id="17">
    <w:p w14:paraId="15FFCE8F" w14:textId="04727C37" w:rsidR="001B2742" w:rsidRPr="00876EBA" w:rsidRDefault="001B2742">
      <w:pPr>
        <w:pStyle w:val="FootnoteText"/>
        <w:rPr>
          <w:lang w:val="en-US"/>
        </w:rPr>
      </w:pPr>
      <w:r w:rsidRPr="00876EBA">
        <w:rPr>
          <w:rStyle w:val="FootnoteReference"/>
          <w:sz w:val="16"/>
          <w:szCs w:val="16"/>
        </w:rPr>
        <w:footnoteRef/>
      </w:r>
      <w:r w:rsidRPr="00876EBA">
        <w:rPr>
          <w:sz w:val="16"/>
          <w:szCs w:val="16"/>
        </w:rPr>
        <w:t xml:space="preserve"> http://www.e-sciencetalk.org/briefings/EST-Briefing-26-HorizonWeb.pdf</w:t>
      </w:r>
    </w:p>
  </w:footnote>
  <w:footnote w:id="18">
    <w:p w14:paraId="5D5E9347" w14:textId="77777777" w:rsidR="001B2742" w:rsidRPr="00FA5764" w:rsidRDefault="001B2742" w:rsidP="00FB76C8">
      <w:pPr>
        <w:pStyle w:val="FootnoteText"/>
        <w:rPr>
          <w:sz w:val="16"/>
          <w:szCs w:val="16"/>
        </w:rPr>
      </w:pPr>
      <w:r w:rsidRPr="00FA5764">
        <w:rPr>
          <w:rStyle w:val="FootnoteReference"/>
          <w:sz w:val="16"/>
          <w:szCs w:val="16"/>
        </w:rPr>
        <w:footnoteRef/>
      </w:r>
      <w:r w:rsidRPr="00FA5764">
        <w:rPr>
          <w:sz w:val="16"/>
          <w:szCs w:val="16"/>
        </w:rPr>
        <w:t xml:space="preserve"> http://www.zoomerang.com/Survey/WEB22EXEWE5XUQ</w:t>
      </w:r>
    </w:p>
  </w:footnote>
  <w:footnote w:id="19">
    <w:p w14:paraId="43A57D1F" w14:textId="714DA15A" w:rsidR="001B2742" w:rsidRPr="00876EBA" w:rsidRDefault="001B2742">
      <w:pPr>
        <w:pStyle w:val="FootnoteText"/>
        <w:rPr>
          <w:sz w:val="16"/>
          <w:szCs w:val="16"/>
        </w:rPr>
      </w:pPr>
      <w:r w:rsidRPr="00876EBA">
        <w:rPr>
          <w:rStyle w:val="FootnoteReference"/>
          <w:sz w:val="16"/>
          <w:szCs w:val="16"/>
        </w:rPr>
        <w:footnoteRef/>
      </w:r>
      <w:r w:rsidRPr="00876EBA">
        <w:rPr>
          <w:sz w:val="16"/>
          <w:szCs w:val="16"/>
        </w:rPr>
        <w:t xml:space="preserve"> http://www.surveymonkey.com/s/9PHLDVR</w:t>
      </w:r>
    </w:p>
  </w:footnote>
  <w:footnote w:id="20">
    <w:p w14:paraId="2D8BF686" w14:textId="15FAFFE0" w:rsidR="001B2742" w:rsidRPr="00C529A8" w:rsidRDefault="001B2742" w:rsidP="00891396">
      <w:pPr>
        <w:pStyle w:val="FootnoteText"/>
        <w:rPr>
          <w:sz w:val="16"/>
          <w:szCs w:val="16"/>
        </w:rPr>
      </w:pPr>
      <w:r w:rsidRPr="00C529A8">
        <w:rPr>
          <w:rStyle w:val="FootnoteReference"/>
          <w:sz w:val="16"/>
          <w:szCs w:val="16"/>
        </w:rPr>
        <w:footnoteRef/>
      </w:r>
      <w:r>
        <w:rPr>
          <w:sz w:val="16"/>
          <w:szCs w:val="16"/>
        </w:rPr>
        <w:t xml:space="preserve"> </w:t>
      </w:r>
      <w:r w:rsidRPr="00C529A8">
        <w:rPr>
          <w:sz w:val="16"/>
          <w:szCs w:val="16"/>
        </w:rPr>
        <w:t>http://www.addthis.com/</w:t>
      </w:r>
    </w:p>
  </w:footnote>
  <w:footnote w:id="21">
    <w:p w14:paraId="54ED0E14" w14:textId="77777777" w:rsidR="001B2742" w:rsidRPr="00C529A8" w:rsidRDefault="001B2742" w:rsidP="00236800">
      <w:pPr>
        <w:pStyle w:val="FootnoteText"/>
        <w:rPr>
          <w:sz w:val="16"/>
          <w:szCs w:val="16"/>
        </w:rPr>
      </w:pPr>
      <w:r w:rsidRPr="00C529A8">
        <w:rPr>
          <w:rStyle w:val="FootnoteReference"/>
          <w:sz w:val="16"/>
          <w:szCs w:val="16"/>
        </w:rPr>
        <w:footnoteRef/>
      </w:r>
      <w:r w:rsidRPr="00C529A8">
        <w:rPr>
          <w:sz w:val="16"/>
          <w:szCs w:val="16"/>
        </w:rPr>
        <w:t xml:space="preserve"> http://v.gd/stats.php?url=esciencebriefings</w:t>
      </w:r>
    </w:p>
  </w:footnote>
  <w:footnote w:id="22">
    <w:p w14:paraId="3AA48A43" w14:textId="77777777" w:rsidR="001B2742" w:rsidRDefault="001B2742" w:rsidP="00EE7548">
      <w:pPr>
        <w:pStyle w:val="FootnoteText"/>
      </w:pPr>
      <w:r w:rsidRPr="007D1532">
        <w:rPr>
          <w:rStyle w:val="FootnoteReference"/>
          <w:sz w:val="16"/>
          <w:szCs w:val="16"/>
        </w:rPr>
        <w:footnoteRef/>
      </w:r>
      <w:r w:rsidRPr="007D1532">
        <w:rPr>
          <w:sz w:val="16"/>
          <w:szCs w:val="16"/>
        </w:rPr>
        <w:t xml:space="preserve"> http://twiangulate.com/search/</w:t>
      </w:r>
    </w:p>
  </w:footnote>
  <w:footnote w:id="23">
    <w:p w14:paraId="50BD67EA" w14:textId="77777777" w:rsidR="001B2742" w:rsidRPr="00B4176F" w:rsidRDefault="001B2742" w:rsidP="003609D5">
      <w:pPr>
        <w:pStyle w:val="FootnoteText"/>
        <w:rPr>
          <w:sz w:val="16"/>
          <w:szCs w:val="16"/>
        </w:rPr>
      </w:pPr>
      <w:r>
        <w:rPr>
          <w:rStyle w:val="FootnoteReference"/>
        </w:rPr>
        <w:footnoteRef/>
      </w:r>
      <w:r>
        <w:t xml:space="preserve"> </w:t>
      </w:r>
      <w:r w:rsidRPr="00B4176F">
        <w:rPr>
          <w:sz w:val="16"/>
          <w:szCs w:val="16"/>
        </w:rPr>
        <w:t>Hear a Higgs through its data | iSGTW 1</w:t>
      </w:r>
      <w:r w:rsidRPr="00B4176F">
        <w:rPr>
          <w:sz w:val="16"/>
          <w:szCs w:val="16"/>
          <w:vertAlign w:val="superscript"/>
        </w:rPr>
        <w:t>st</w:t>
      </w:r>
      <w:r w:rsidRPr="00B4176F">
        <w:rPr>
          <w:sz w:val="16"/>
          <w:szCs w:val="16"/>
        </w:rPr>
        <w:t xml:space="preserve"> Aug 2012 www.isgtw.org/feature/hear-higgs-through-its-data</w:t>
      </w:r>
    </w:p>
  </w:footnote>
  <w:footnote w:id="24">
    <w:p w14:paraId="0D485361" w14:textId="77777777" w:rsidR="001B2742" w:rsidRPr="00B4176F" w:rsidRDefault="001B2742" w:rsidP="003609D5">
      <w:pPr>
        <w:rPr>
          <w:sz w:val="16"/>
          <w:szCs w:val="16"/>
        </w:rPr>
      </w:pPr>
      <w:r w:rsidRPr="00B4176F">
        <w:rPr>
          <w:rStyle w:val="FootnoteReference"/>
          <w:sz w:val="24"/>
        </w:rPr>
        <w:footnoteRef/>
      </w:r>
      <w:r w:rsidRPr="00B4176F">
        <w:rPr>
          <w:sz w:val="16"/>
          <w:szCs w:val="16"/>
        </w:rPr>
        <w:t xml:space="preserve"> The </w:t>
      </w:r>
      <w:proofErr w:type="spellStart"/>
      <w:r w:rsidRPr="00B4176F">
        <w:rPr>
          <w:sz w:val="16"/>
          <w:szCs w:val="16"/>
        </w:rPr>
        <w:t>higgs</w:t>
      </w:r>
      <w:proofErr w:type="spellEnd"/>
      <w:r w:rsidRPr="00B4176F">
        <w:rPr>
          <w:sz w:val="16"/>
          <w:szCs w:val="16"/>
        </w:rPr>
        <w:t>, the history, and the grid | July 11, 2012 iSGTW http://www.isgtw.org/feature/higgs-history-and-grid</w:t>
      </w:r>
    </w:p>
    <w:p w14:paraId="2AB35BC6" w14:textId="77777777" w:rsidR="001B2742" w:rsidRDefault="001B2742" w:rsidP="003609D5">
      <w:pPr>
        <w:pStyle w:val="FootnoteText"/>
      </w:pPr>
    </w:p>
  </w:footnote>
  <w:footnote w:id="25">
    <w:p w14:paraId="4774AB12" w14:textId="77777777" w:rsidR="001B2742" w:rsidRDefault="001B2742" w:rsidP="003609D5">
      <w:pPr>
        <w:pStyle w:val="FootnoteText"/>
      </w:pPr>
      <w:r>
        <w:rPr>
          <w:rStyle w:val="FootnoteReference"/>
        </w:rPr>
        <w:footnoteRef/>
      </w:r>
      <w:r>
        <w:t xml:space="preserve"> </w:t>
      </w:r>
      <w:r w:rsidRPr="00AF0ADF">
        <w:rPr>
          <w:rFonts w:eastAsia="Cambria"/>
          <w:sz w:val="16"/>
          <w:szCs w:val="16"/>
          <w:lang w:val="en-US" w:eastAsia="en-US"/>
        </w:rPr>
        <w:t>http://e-victorcastelo.blogspot.com.es I usually cite iSGTW in my presentations: http://tical_2011.redclara.net/doc/Victor_Castelo.pdf</w:t>
      </w:r>
    </w:p>
  </w:footnote>
  <w:footnote w:id="26">
    <w:p w14:paraId="61D39CFD" w14:textId="77777777" w:rsidR="001B2742" w:rsidRDefault="001B2742" w:rsidP="003609D5">
      <w:pPr>
        <w:pStyle w:val="FootnoteText"/>
      </w:pPr>
      <w:r>
        <w:rPr>
          <w:rStyle w:val="FootnoteReference"/>
        </w:rPr>
        <w:footnoteRef/>
      </w:r>
      <w:r>
        <w:t xml:space="preserve"> </w:t>
      </w:r>
      <w:r w:rsidRPr="00AF0ADF">
        <w:rPr>
          <w:rFonts w:eastAsia="Cambria"/>
          <w:sz w:val="16"/>
          <w:szCs w:val="16"/>
          <w:lang w:val="en-US" w:eastAsia="en-US"/>
        </w:rPr>
        <w:t>http://www.ubuntunet.net/august2012#predicting</w:t>
      </w:r>
    </w:p>
  </w:footnote>
  <w:footnote w:id="27">
    <w:p w14:paraId="0E3A92BE" w14:textId="77777777" w:rsidR="001B2742" w:rsidRDefault="001B2742" w:rsidP="003609D5">
      <w:pPr>
        <w:pStyle w:val="FootnoteText"/>
      </w:pPr>
      <w:r>
        <w:rPr>
          <w:rStyle w:val="FootnoteReference"/>
        </w:rPr>
        <w:footnoteRef/>
      </w:r>
      <w:r>
        <w:t xml:space="preserve"> </w:t>
      </w:r>
      <w:r w:rsidRPr="00AF0ADF">
        <w:rPr>
          <w:rFonts w:eastAsia="Cambria"/>
          <w:sz w:val="16"/>
          <w:szCs w:val="16"/>
          <w:lang w:val="en-US" w:eastAsia="en-US"/>
        </w:rPr>
        <w:t>http://www.ncbi.nlm.nih.gov/pubmed/22942011 (citation 7 and 8)</w:t>
      </w:r>
    </w:p>
  </w:footnote>
  <w:footnote w:id="28">
    <w:p w14:paraId="781C4E06" w14:textId="77777777" w:rsidR="001B2742" w:rsidRDefault="001B2742" w:rsidP="003609D5">
      <w:pPr>
        <w:pStyle w:val="FootnoteText"/>
      </w:pPr>
      <w:r>
        <w:rPr>
          <w:rStyle w:val="FootnoteReference"/>
        </w:rPr>
        <w:footnoteRef/>
      </w:r>
      <w:r>
        <w:t xml:space="preserve"> </w:t>
      </w:r>
      <w:r w:rsidRPr="00AF0ADF">
        <w:rPr>
          <w:rFonts w:eastAsia="Cambria"/>
          <w:sz w:val="16"/>
          <w:szCs w:val="16"/>
          <w:lang w:val="en-US" w:eastAsia="en-US"/>
        </w:rPr>
        <w:t>I link to relevant ISGTW articles at my http://distributedcomputing.info website for distributed computing projects in which the public can participate.</w:t>
      </w:r>
    </w:p>
  </w:footnote>
  <w:footnote w:id="29">
    <w:p w14:paraId="7440D1AC" w14:textId="663730E9" w:rsidR="001B2742" w:rsidRPr="00876EBA" w:rsidRDefault="001B2742">
      <w:pPr>
        <w:pStyle w:val="FootnoteText"/>
        <w:rPr>
          <w:sz w:val="16"/>
          <w:szCs w:val="16"/>
        </w:rPr>
      </w:pPr>
      <w:r w:rsidRPr="00876EBA">
        <w:rPr>
          <w:rStyle w:val="FootnoteReference"/>
          <w:sz w:val="16"/>
          <w:szCs w:val="16"/>
        </w:rPr>
        <w:footnoteRef/>
      </w:r>
      <w:r w:rsidRPr="00876EBA">
        <w:rPr>
          <w:sz w:val="16"/>
          <w:szCs w:val="16"/>
        </w:rPr>
        <w:t xml:space="preserve"> http://www.isgtw.org/feature/optimizing-simulations-life-%E2%80%94-scalalife</w:t>
      </w:r>
    </w:p>
  </w:footnote>
  <w:footnote w:id="30">
    <w:p w14:paraId="47FD24A2" w14:textId="02CCF66B" w:rsidR="001B2742" w:rsidRDefault="001B2742">
      <w:pPr>
        <w:pStyle w:val="FootnoteText"/>
      </w:pPr>
      <w:r w:rsidRPr="00876EBA">
        <w:rPr>
          <w:rStyle w:val="FootnoteReference"/>
          <w:sz w:val="16"/>
          <w:szCs w:val="16"/>
        </w:rPr>
        <w:footnoteRef/>
      </w:r>
      <w:r w:rsidRPr="00876EBA">
        <w:rPr>
          <w:sz w:val="16"/>
          <w:szCs w:val="16"/>
        </w:rPr>
        <w:t xml:space="preserve"> http://www.isgtw.org/feature/forecasting-wrath-tsunami</w:t>
      </w:r>
    </w:p>
  </w:footnote>
  <w:footnote w:id="31">
    <w:p w14:paraId="3F19C199" w14:textId="345E4A7F" w:rsidR="001B2742" w:rsidRDefault="001B2742">
      <w:pPr>
        <w:pStyle w:val="FootnoteText"/>
      </w:pPr>
      <w:r w:rsidRPr="00876EBA">
        <w:rPr>
          <w:rStyle w:val="FootnoteReference"/>
          <w:sz w:val="16"/>
          <w:szCs w:val="16"/>
        </w:rPr>
        <w:footnoteRef/>
      </w:r>
      <w:r w:rsidRPr="00876EBA">
        <w:rPr>
          <w:sz w:val="16"/>
          <w:szCs w:val="16"/>
        </w:rPr>
        <w:t xml:space="preserve"> http://blogforever.eu/</w:t>
      </w:r>
    </w:p>
  </w:footnote>
  <w:footnote w:id="32">
    <w:p w14:paraId="7270795D" w14:textId="77777777" w:rsidR="001B2742" w:rsidRPr="00386F26" w:rsidRDefault="001B2742" w:rsidP="00AF5706">
      <w:pPr>
        <w:pStyle w:val="FootnoteText"/>
        <w:rPr>
          <w:sz w:val="16"/>
          <w:szCs w:val="16"/>
        </w:rPr>
      </w:pPr>
      <w:r w:rsidRPr="00386F26">
        <w:rPr>
          <w:rStyle w:val="FootnoteReference"/>
          <w:sz w:val="16"/>
          <w:szCs w:val="16"/>
        </w:rPr>
        <w:footnoteRef/>
      </w:r>
      <w:r w:rsidRPr="00386F26">
        <w:rPr>
          <w:sz w:val="16"/>
          <w:szCs w:val="16"/>
        </w:rPr>
        <w:t xml:space="preserve"> http://www.chain-project.eu/</w:t>
      </w:r>
    </w:p>
  </w:footnote>
  <w:footnote w:id="33">
    <w:p w14:paraId="5FECE510" w14:textId="77777777" w:rsidR="001B2742" w:rsidRPr="00386F26" w:rsidRDefault="001B2742" w:rsidP="00AF5706">
      <w:pPr>
        <w:pStyle w:val="FootnoteText"/>
        <w:rPr>
          <w:sz w:val="16"/>
          <w:szCs w:val="16"/>
        </w:rPr>
      </w:pPr>
      <w:r w:rsidRPr="00386F26">
        <w:rPr>
          <w:rStyle w:val="FootnoteReference"/>
          <w:sz w:val="16"/>
          <w:szCs w:val="16"/>
        </w:rPr>
        <w:footnoteRef/>
      </w:r>
      <w:r w:rsidRPr="00386F26">
        <w:rPr>
          <w:sz w:val="16"/>
          <w:szCs w:val="16"/>
        </w:rPr>
        <w:t xml:space="preserve"> http://www.crisp-fp7.eu</w:t>
      </w:r>
    </w:p>
  </w:footnote>
  <w:footnote w:id="34">
    <w:p w14:paraId="1E1C6F74" w14:textId="77777777" w:rsidR="001B2742" w:rsidRPr="00386F26" w:rsidRDefault="001B2742" w:rsidP="00AF5706">
      <w:pPr>
        <w:pStyle w:val="FootnoteText"/>
        <w:rPr>
          <w:sz w:val="16"/>
          <w:szCs w:val="16"/>
        </w:rPr>
      </w:pPr>
      <w:r w:rsidRPr="00386F26">
        <w:rPr>
          <w:rStyle w:val="FootnoteReference"/>
          <w:sz w:val="16"/>
          <w:szCs w:val="16"/>
        </w:rPr>
        <w:footnoteRef/>
      </w:r>
      <w:r w:rsidRPr="00386F26">
        <w:rPr>
          <w:sz w:val="16"/>
          <w:szCs w:val="16"/>
        </w:rPr>
        <w:t xml:space="preserve"> http://www.egi.eu/projects/egi-inspire/</w:t>
      </w:r>
    </w:p>
  </w:footnote>
  <w:footnote w:id="35">
    <w:p w14:paraId="43EC8A69" w14:textId="77777777" w:rsidR="001B2742" w:rsidRPr="00386F26" w:rsidRDefault="001B2742" w:rsidP="00AF5706">
      <w:pPr>
        <w:pStyle w:val="FootnoteText"/>
        <w:rPr>
          <w:sz w:val="16"/>
          <w:szCs w:val="16"/>
        </w:rPr>
      </w:pPr>
      <w:r w:rsidRPr="00386F26">
        <w:rPr>
          <w:rStyle w:val="FootnoteReference"/>
          <w:sz w:val="16"/>
          <w:szCs w:val="16"/>
        </w:rPr>
        <w:footnoteRef/>
      </w:r>
      <w:r w:rsidRPr="00386F26">
        <w:rPr>
          <w:sz w:val="16"/>
          <w:szCs w:val="16"/>
        </w:rPr>
        <w:t xml:space="preserve"> http://edgi-project.eu/</w:t>
      </w:r>
    </w:p>
  </w:footnote>
  <w:footnote w:id="36">
    <w:p w14:paraId="6486ACBE" w14:textId="77777777" w:rsidR="001B2742" w:rsidRPr="00386F26" w:rsidRDefault="001B2742" w:rsidP="00AF5706">
      <w:pPr>
        <w:pStyle w:val="FootnoteText"/>
        <w:rPr>
          <w:sz w:val="16"/>
          <w:szCs w:val="16"/>
        </w:rPr>
      </w:pPr>
      <w:r w:rsidRPr="00386F26">
        <w:rPr>
          <w:rStyle w:val="FootnoteReference"/>
          <w:sz w:val="16"/>
          <w:szCs w:val="16"/>
        </w:rPr>
        <w:footnoteRef/>
      </w:r>
      <w:r w:rsidRPr="00386F26">
        <w:rPr>
          <w:sz w:val="16"/>
          <w:szCs w:val="16"/>
        </w:rPr>
        <w:t xml:space="preserve"> http://www.e-irg.eu/about-e-irg/e-irgsp3.html</w:t>
      </w:r>
    </w:p>
  </w:footnote>
  <w:footnote w:id="37">
    <w:p w14:paraId="1D9DE39F" w14:textId="77777777" w:rsidR="001B2742" w:rsidRPr="00386F26" w:rsidRDefault="001B2742" w:rsidP="00AF5706">
      <w:pPr>
        <w:pStyle w:val="FootnoteText"/>
        <w:rPr>
          <w:sz w:val="16"/>
          <w:szCs w:val="16"/>
        </w:rPr>
      </w:pPr>
      <w:r w:rsidRPr="00386F26">
        <w:rPr>
          <w:rStyle w:val="FootnoteReference"/>
          <w:sz w:val="16"/>
          <w:szCs w:val="16"/>
        </w:rPr>
        <w:footnoteRef/>
      </w:r>
      <w:r w:rsidRPr="00386F26">
        <w:rPr>
          <w:sz w:val="16"/>
          <w:szCs w:val="16"/>
        </w:rPr>
        <w:t xml:space="preserve"> http://www.eu-emi.eu/</w:t>
      </w:r>
    </w:p>
  </w:footnote>
  <w:footnote w:id="38">
    <w:p w14:paraId="4D320222" w14:textId="77777777" w:rsidR="001B2742" w:rsidRPr="00386F26" w:rsidRDefault="001B2742" w:rsidP="00AF5706">
      <w:pPr>
        <w:pStyle w:val="FootnoteText"/>
        <w:rPr>
          <w:sz w:val="16"/>
          <w:szCs w:val="16"/>
        </w:rPr>
      </w:pPr>
      <w:r w:rsidRPr="00386F26">
        <w:rPr>
          <w:rStyle w:val="FootnoteReference"/>
          <w:sz w:val="16"/>
          <w:szCs w:val="16"/>
        </w:rPr>
        <w:footnoteRef/>
      </w:r>
      <w:r w:rsidRPr="00386F26">
        <w:rPr>
          <w:sz w:val="16"/>
          <w:szCs w:val="16"/>
        </w:rPr>
        <w:t xml:space="preserve"> http://www.euindiagrid.eu/</w:t>
      </w:r>
    </w:p>
  </w:footnote>
  <w:footnote w:id="39">
    <w:p w14:paraId="1288B51C" w14:textId="77777777" w:rsidR="001B2742" w:rsidRPr="00386F26" w:rsidRDefault="001B2742" w:rsidP="00AF5706">
      <w:pPr>
        <w:pStyle w:val="FootnoteText"/>
        <w:rPr>
          <w:sz w:val="16"/>
          <w:szCs w:val="16"/>
        </w:rPr>
      </w:pPr>
      <w:r w:rsidRPr="00386F26">
        <w:rPr>
          <w:rStyle w:val="FootnoteReference"/>
          <w:sz w:val="16"/>
          <w:szCs w:val="16"/>
        </w:rPr>
        <w:footnoteRef/>
      </w:r>
      <w:r w:rsidRPr="00386F26">
        <w:rPr>
          <w:sz w:val="16"/>
          <w:szCs w:val="16"/>
        </w:rPr>
        <w:t xml:space="preserve"> http://www.eudat.eu/</w:t>
      </w:r>
    </w:p>
  </w:footnote>
  <w:footnote w:id="40">
    <w:p w14:paraId="2198B616" w14:textId="77777777" w:rsidR="001B2742" w:rsidRPr="00386F26" w:rsidRDefault="001B2742" w:rsidP="00AF5706">
      <w:pPr>
        <w:pStyle w:val="FootnoteText"/>
        <w:rPr>
          <w:sz w:val="16"/>
          <w:szCs w:val="16"/>
        </w:rPr>
      </w:pPr>
      <w:r w:rsidRPr="00386F26">
        <w:rPr>
          <w:rStyle w:val="FootnoteReference"/>
          <w:sz w:val="16"/>
          <w:szCs w:val="16"/>
        </w:rPr>
        <w:footnoteRef/>
      </w:r>
      <w:r w:rsidRPr="00386F26">
        <w:rPr>
          <w:sz w:val="16"/>
          <w:szCs w:val="16"/>
        </w:rPr>
        <w:t xml:space="preserve"> http://www.erinaplus.eu/</w:t>
      </w:r>
    </w:p>
  </w:footnote>
  <w:footnote w:id="41">
    <w:p w14:paraId="7A8E2555" w14:textId="77777777" w:rsidR="001B2742" w:rsidRPr="00386F26" w:rsidRDefault="001B2742" w:rsidP="00AF5706">
      <w:pPr>
        <w:pStyle w:val="FootnoteText"/>
        <w:rPr>
          <w:sz w:val="16"/>
          <w:szCs w:val="16"/>
        </w:rPr>
      </w:pPr>
      <w:r w:rsidRPr="00386F26">
        <w:rPr>
          <w:rStyle w:val="FootnoteReference"/>
          <w:sz w:val="16"/>
          <w:szCs w:val="16"/>
        </w:rPr>
        <w:footnoteRef/>
      </w:r>
      <w:r w:rsidRPr="00386F26">
        <w:rPr>
          <w:sz w:val="16"/>
          <w:szCs w:val="16"/>
        </w:rPr>
        <w:t>http://www.gisela-grid.eu/</w:t>
      </w:r>
    </w:p>
  </w:footnote>
  <w:footnote w:id="42">
    <w:p w14:paraId="3A3B28B0" w14:textId="77777777" w:rsidR="001B2742" w:rsidRPr="00386F26" w:rsidRDefault="001B2742" w:rsidP="00AF5706">
      <w:pPr>
        <w:pStyle w:val="FootnoteText"/>
        <w:rPr>
          <w:sz w:val="16"/>
          <w:szCs w:val="16"/>
        </w:rPr>
      </w:pPr>
      <w:r w:rsidRPr="00386F26">
        <w:rPr>
          <w:rStyle w:val="FootnoteReference"/>
          <w:sz w:val="16"/>
          <w:szCs w:val="16"/>
        </w:rPr>
        <w:footnoteRef/>
      </w:r>
      <w:r w:rsidRPr="00386F26">
        <w:rPr>
          <w:sz w:val="16"/>
          <w:szCs w:val="16"/>
        </w:rPr>
        <w:t>http://www.globalexcursion-project.eu/</w:t>
      </w:r>
    </w:p>
  </w:footnote>
  <w:footnote w:id="43">
    <w:p w14:paraId="0A94B6B1" w14:textId="77777777" w:rsidR="001B2742" w:rsidRPr="00386F26" w:rsidRDefault="001B2742" w:rsidP="00AF5706">
      <w:pPr>
        <w:pStyle w:val="FootnoteText"/>
        <w:rPr>
          <w:sz w:val="16"/>
          <w:szCs w:val="16"/>
        </w:rPr>
      </w:pPr>
      <w:r w:rsidRPr="00386F26">
        <w:rPr>
          <w:rStyle w:val="FootnoteReference"/>
          <w:sz w:val="16"/>
          <w:szCs w:val="16"/>
        </w:rPr>
        <w:footnoteRef/>
      </w:r>
      <w:r w:rsidRPr="00386F26">
        <w:rPr>
          <w:sz w:val="16"/>
          <w:szCs w:val="16"/>
        </w:rPr>
        <w:t xml:space="preserve">   http://www.imentors.eu/</w:t>
      </w:r>
    </w:p>
  </w:footnote>
  <w:footnote w:id="44">
    <w:p w14:paraId="0631541C" w14:textId="77777777" w:rsidR="001B2742" w:rsidRPr="00386F26" w:rsidRDefault="001B2742" w:rsidP="00AF5706">
      <w:pPr>
        <w:pStyle w:val="FootnoteText"/>
        <w:rPr>
          <w:sz w:val="16"/>
          <w:szCs w:val="16"/>
        </w:rPr>
      </w:pPr>
      <w:r w:rsidRPr="00386F26">
        <w:rPr>
          <w:rStyle w:val="FootnoteReference"/>
          <w:sz w:val="16"/>
          <w:szCs w:val="16"/>
        </w:rPr>
        <w:footnoteRef/>
      </w:r>
      <w:r w:rsidRPr="00386F26">
        <w:rPr>
          <w:sz w:val="16"/>
          <w:szCs w:val="16"/>
        </w:rPr>
        <w:t xml:space="preserve"> http://www.linksceem.eu/ls2/</w:t>
      </w:r>
    </w:p>
  </w:footnote>
  <w:footnote w:id="45">
    <w:p w14:paraId="2D74654E" w14:textId="77777777" w:rsidR="001B2742" w:rsidRPr="00386F26" w:rsidRDefault="001B2742" w:rsidP="00AF5706">
      <w:pPr>
        <w:pStyle w:val="FootnoteText"/>
        <w:rPr>
          <w:sz w:val="16"/>
          <w:szCs w:val="16"/>
        </w:rPr>
      </w:pPr>
      <w:r w:rsidRPr="00386F26">
        <w:rPr>
          <w:rStyle w:val="FootnoteReference"/>
          <w:sz w:val="16"/>
          <w:szCs w:val="16"/>
        </w:rPr>
        <w:footnoteRef/>
      </w:r>
      <w:r w:rsidRPr="00386F26">
        <w:rPr>
          <w:sz w:val="16"/>
          <w:szCs w:val="16"/>
        </w:rPr>
        <w:t xml:space="preserve"> http://neugrid4you.eu/</w:t>
      </w:r>
    </w:p>
  </w:footnote>
  <w:footnote w:id="46">
    <w:p w14:paraId="655F1E7A" w14:textId="77777777" w:rsidR="001B2742" w:rsidRPr="00386F26" w:rsidRDefault="001B2742" w:rsidP="00AF5706">
      <w:pPr>
        <w:pStyle w:val="FootnoteText"/>
        <w:rPr>
          <w:sz w:val="16"/>
          <w:szCs w:val="16"/>
        </w:rPr>
      </w:pPr>
      <w:r w:rsidRPr="00386F26">
        <w:rPr>
          <w:rStyle w:val="FootnoteReference"/>
          <w:sz w:val="16"/>
          <w:szCs w:val="16"/>
        </w:rPr>
        <w:footnoteRef/>
      </w:r>
      <w:r w:rsidRPr="00386F26">
        <w:rPr>
          <w:sz w:val="16"/>
          <w:szCs w:val="16"/>
        </w:rPr>
        <w:t>http://www.shiwa-workflow.eu/</w:t>
      </w:r>
    </w:p>
  </w:footnote>
  <w:footnote w:id="47">
    <w:p w14:paraId="7C08273A" w14:textId="3D58640E" w:rsidR="001B2742" w:rsidRPr="00876EBA" w:rsidRDefault="001B2742">
      <w:pPr>
        <w:pStyle w:val="FootnoteText"/>
        <w:rPr>
          <w:sz w:val="16"/>
          <w:szCs w:val="16"/>
        </w:rPr>
      </w:pPr>
      <w:r w:rsidRPr="00876EBA">
        <w:rPr>
          <w:rStyle w:val="FootnoteReference"/>
          <w:sz w:val="16"/>
          <w:szCs w:val="16"/>
        </w:rPr>
        <w:footnoteRef/>
      </w:r>
      <w:r w:rsidRPr="00876EBA">
        <w:rPr>
          <w:sz w:val="16"/>
          <w:szCs w:val="16"/>
        </w:rPr>
        <w:t xml:space="preserve"> http://www.ubuntunet.net/</w:t>
      </w:r>
    </w:p>
  </w:footnote>
  <w:footnote w:id="48">
    <w:p w14:paraId="0D21108E" w14:textId="77777777" w:rsidR="001B2742" w:rsidRPr="00386F26" w:rsidRDefault="001B2742" w:rsidP="00AF5706">
      <w:pPr>
        <w:pStyle w:val="FootnoteText"/>
        <w:rPr>
          <w:sz w:val="16"/>
          <w:szCs w:val="16"/>
        </w:rPr>
      </w:pPr>
      <w:r w:rsidRPr="00386F26">
        <w:rPr>
          <w:rStyle w:val="FootnoteReference"/>
          <w:sz w:val="16"/>
          <w:szCs w:val="16"/>
        </w:rPr>
        <w:footnoteRef/>
      </w:r>
      <w:r w:rsidRPr="00386F26">
        <w:rPr>
          <w:sz w:val="16"/>
          <w:szCs w:val="16"/>
        </w:rPr>
        <w:t xml:space="preserve"> http://www.association-virtus.org/</w:t>
      </w:r>
    </w:p>
  </w:footnote>
  <w:footnote w:id="49">
    <w:p w14:paraId="4884D015" w14:textId="77777777" w:rsidR="001B2742" w:rsidRPr="00876EBA" w:rsidRDefault="001B2742" w:rsidP="00AF5706">
      <w:pPr>
        <w:pStyle w:val="FootnoteText"/>
        <w:rPr>
          <w:sz w:val="16"/>
          <w:szCs w:val="16"/>
        </w:rPr>
      </w:pPr>
      <w:r w:rsidRPr="00386F26">
        <w:rPr>
          <w:rStyle w:val="FootnoteReference"/>
          <w:sz w:val="16"/>
          <w:szCs w:val="16"/>
        </w:rPr>
        <w:footnoteRef/>
      </w:r>
      <w:r w:rsidRPr="00386F26">
        <w:rPr>
          <w:sz w:val="16"/>
          <w:szCs w:val="16"/>
        </w:rPr>
        <w:t xml:space="preserve"> http://www.wenmr.eu</w:t>
      </w:r>
    </w:p>
  </w:footnote>
  <w:footnote w:id="50">
    <w:p w14:paraId="5F4A739D" w14:textId="1BF32984" w:rsidR="001B2742" w:rsidRPr="00876EBA" w:rsidRDefault="001B2742">
      <w:pPr>
        <w:pStyle w:val="FootnoteText"/>
        <w:rPr>
          <w:sz w:val="16"/>
          <w:szCs w:val="16"/>
        </w:rPr>
      </w:pPr>
      <w:r w:rsidRPr="00876EBA">
        <w:rPr>
          <w:rStyle w:val="FootnoteReference"/>
          <w:sz w:val="16"/>
          <w:szCs w:val="16"/>
        </w:rPr>
        <w:footnoteRef/>
      </w:r>
      <w:r w:rsidRPr="00876EBA">
        <w:rPr>
          <w:sz w:val="16"/>
          <w:szCs w:val="16"/>
        </w:rPr>
        <w:t xml:space="preserve"> https://documents.egi.eu/public/RetrieveFile?docid=1253&amp;version=1&amp;filename=eChallenges_eScienceTalk_final.pdf</w:t>
      </w:r>
    </w:p>
  </w:footnote>
  <w:footnote w:id="51">
    <w:p w14:paraId="2D52E884" w14:textId="143BAB26" w:rsidR="001B2742" w:rsidRPr="00876EBA" w:rsidRDefault="001B2742">
      <w:pPr>
        <w:pStyle w:val="FootnoteText"/>
        <w:rPr>
          <w:sz w:val="16"/>
          <w:szCs w:val="16"/>
        </w:rPr>
      </w:pPr>
      <w:r w:rsidRPr="00876EBA">
        <w:rPr>
          <w:rStyle w:val="FootnoteReference"/>
          <w:sz w:val="16"/>
          <w:szCs w:val="16"/>
        </w:rPr>
        <w:footnoteRef/>
      </w:r>
      <w:r w:rsidRPr="00876EBA">
        <w:rPr>
          <w:sz w:val="16"/>
          <w:szCs w:val="16"/>
        </w:rPr>
        <w:t xml:space="preserve"> http://indico.egi.eu/indico/contributionDisplay.py?sessionId=0&amp;contribId=5&amp;confId=1217</w:t>
      </w:r>
    </w:p>
  </w:footnote>
  <w:footnote w:id="52">
    <w:p w14:paraId="0C0A25EB" w14:textId="10FB9E45" w:rsidR="001B2742" w:rsidRDefault="001B2742">
      <w:pPr>
        <w:pStyle w:val="FootnoteText"/>
      </w:pPr>
      <w:r w:rsidRPr="00876EBA">
        <w:rPr>
          <w:rStyle w:val="FootnoteReference"/>
          <w:sz w:val="16"/>
          <w:szCs w:val="16"/>
        </w:rPr>
        <w:footnoteRef/>
      </w:r>
      <w:r w:rsidRPr="00876EBA">
        <w:rPr>
          <w:sz w:val="16"/>
          <w:szCs w:val="16"/>
        </w:rPr>
        <w:t xml:space="preserve"> http://indico3.twgrid.org/indico/contributionDisplay.py?sessionId=16&amp;contribId=117&amp;confId=370</w:t>
      </w:r>
    </w:p>
  </w:footnote>
  <w:footnote w:id="53">
    <w:p w14:paraId="4C6634FF" w14:textId="2E47D1E3" w:rsidR="001B2742" w:rsidRDefault="001B2742">
      <w:pPr>
        <w:pStyle w:val="FootnoteText"/>
      </w:pPr>
      <w:r>
        <w:rPr>
          <w:rStyle w:val="FootnoteReference"/>
        </w:rPr>
        <w:footnoteRef/>
      </w:r>
      <w:r>
        <w:t xml:space="preserve"> </w:t>
      </w:r>
      <w:r w:rsidRPr="00876EBA">
        <w:rPr>
          <w:sz w:val="16"/>
          <w:szCs w:val="16"/>
        </w:rPr>
        <w:t>http://sca.jiscinvolve.org/wp/files/2011/10/iDF158-SCA_Ithaka_ReportPlus_Sep11_v1-final1.pdf</w:t>
      </w:r>
    </w:p>
  </w:footnote>
  <w:footnote w:id="54">
    <w:p w14:paraId="31012A9F" w14:textId="77777777" w:rsidR="001B2742" w:rsidRPr="00876EBA" w:rsidRDefault="001B2742" w:rsidP="000634BC">
      <w:pPr>
        <w:pStyle w:val="FootnoteText"/>
        <w:rPr>
          <w:sz w:val="16"/>
          <w:szCs w:val="16"/>
        </w:rPr>
      </w:pPr>
      <w:r w:rsidRPr="00876EBA">
        <w:rPr>
          <w:rStyle w:val="FootnoteReference"/>
          <w:sz w:val="16"/>
          <w:szCs w:val="16"/>
        </w:rPr>
        <w:footnoteRef/>
      </w:r>
      <w:r w:rsidRPr="00876EBA">
        <w:rPr>
          <w:sz w:val="16"/>
          <w:szCs w:val="16"/>
        </w:rPr>
        <w:t xml:space="preserve"> Document.egi.eu</w:t>
      </w:r>
    </w:p>
  </w:footnote>
  <w:footnote w:id="55">
    <w:p w14:paraId="73A079AF" w14:textId="478EC9FF" w:rsidR="001B2742" w:rsidRPr="00876EBA" w:rsidRDefault="001B2742">
      <w:pPr>
        <w:pStyle w:val="FootnoteText"/>
        <w:rPr>
          <w:sz w:val="16"/>
          <w:szCs w:val="16"/>
        </w:rPr>
      </w:pPr>
      <w:r w:rsidRPr="00876EBA">
        <w:rPr>
          <w:rStyle w:val="FootnoteReference"/>
          <w:sz w:val="16"/>
          <w:szCs w:val="16"/>
        </w:rPr>
        <w:footnoteRef/>
      </w:r>
      <w:r w:rsidRPr="00876EBA">
        <w:rPr>
          <w:sz w:val="16"/>
          <w:szCs w:val="16"/>
        </w:rPr>
        <w:t xml:space="preserve"> http://www.scientificamerican.com/podcast/podcasts.cfm?type=60-second-science</w:t>
      </w:r>
    </w:p>
  </w:footnote>
  <w:footnote w:id="56">
    <w:p w14:paraId="2D551920" w14:textId="2F973DF4" w:rsidR="001B2742" w:rsidRPr="00876EBA" w:rsidRDefault="001B2742">
      <w:pPr>
        <w:pStyle w:val="FootnoteText"/>
        <w:rPr>
          <w:sz w:val="16"/>
          <w:szCs w:val="16"/>
        </w:rPr>
      </w:pPr>
      <w:r w:rsidRPr="00876EBA">
        <w:rPr>
          <w:rStyle w:val="FootnoteReference"/>
          <w:sz w:val="16"/>
          <w:szCs w:val="16"/>
        </w:rPr>
        <w:footnoteRef/>
      </w:r>
      <w:r w:rsidRPr="00876EBA">
        <w:rPr>
          <w:sz w:val="16"/>
          <w:szCs w:val="16"/>
        </w:rPr>
        <w:t xml:space="preserve"> http://www.teachthought.com/technology/40-of-the-best-science-podcasts-for-mobile-learning/</w:t>
      </w:r>
    </w:p>
  </w:footnote>
  <w:footnote w:id="57">
    <w:p w14:paraId="760CCBA9" w14:textId="77777777" w:rsidR="001B2742" w:rsidRPr="004C4D20" w:rsidRDefault="001B2742" w:rsidP="001B2742">
      <w:pPr>
        <w:pStyle w:val="FootnoteText"/>
        <w:rPr>
          <w:sz w:val="16"/>
          <w:szCs w:val="16"/>
        </w:rPr>
      </w:pPr>
      <w:r w:rsidRPr="004C4D20">
        <w:rPr>
          <w:rStyle w:val="FootnoteReference"/>
          <w:sz w:val="16"/>
          <w:szCs w:val="16"/>
        </w:rPr>
        <w:footnoteRef/>
      </w:r>
      <w:r w:rsidRPr="004C4D20">
        <w:rPr>
          <w:sz w:val="16"/>
          <w:szCs w:val="16"/>
        </w:rPr>
        <w:t xml:space="preserve"> http://www.egi.eu/news-and-media/videos/</w:t>
      </w:r>
    </w:p>
  </w:footnote>
  <w:footnote w:id="58">
    <w:p w14:paraId="4CFB324A" w14:textId="23645707" w:rsidR="001B2742" w:rsidRPr="00876EBA" w:rsidRDefault="001B2742">
      <w:pPr>
        <w:pStyle w:val="FootnoteText"/>
        <w:rPr>
          <w:sz w:val="16"/>
          <w:szCs w:val="16"/>
        </w:rPr>
      </w:pPr>
      <w:r w:rsidRPr="00876EBA">
        <w:rPr>
          <w:rStyle w:val="FootnoteReference"/>
          <w:sz w:val="16"/>
          <w:szCs w:val="16"/>
        </w:rPr>
        <w:footnoteRef/>
      </w:r>
      <w:r w:rsidRPr="00876EBA">
        <w:rPr>
          <w:sz w:val="16"/>
          <w:szCs w:val="16"/>
        </w:rPr>
        <w:t xml:space="preserve"> http://en.wikipedia.org/wiki/ScienceBlogs</w:t>
      </w:r>
    </w:p>
  </w:footnote>
  <w:footnote w:id="59">
    <w:p w14:paraId="211DBB82" w14:textId="1B850630" w:rsidR="001B2742" w:rsidRDefault="001B2742">
      <w:pPr>
        <w:pStyle w:val="FootnoteText"/>
      </w:pPr>
      <w:r w:rsidRPr="00876EBA">
        <w:rPr>
          <w:rStyle w:val="FootnoteReference"/>
          <w:sz w:val="16"/>
          <w:szCs w:val="16"/>
        </w:rPr>
        <w:footnoteRef/>
      </w:r>
      <w:r w:rsidRPr="00876EBA">
        <w:rPr>
          <w:sz w:val="16"/>
          <w:szCs w:val="16"/>
        </w:rPr>
        <w:t xml:space="preserve"> http://blogs.nature.com/soapboxscience/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4176"/>
      <w:gridCol w:w="1952"/>
      <w:gridCol w:w="3336"/>
    </w:tblGrid>
    <w:tr w:rsidR="001B2742" w14:paraId="4DDF2289" w14:textId="77777777">
      <w:trPr>
        <w:trHeight w:val="1131"/>
      </w:trPr>
      <w:tc>
        <w:tcPr>
          <w:tcW w:w="2559" w:type="dxa"/>
        </w:tcPr>
        <w:p w14:paraId="5167E103" w14:textId="77777777" w:rsidR="001B2742" w:rsidRDefault="001B2742" w:rsidP="00207D16">
          <w:pPr>
            <w:pStyle w:val="Header"/>
            <w:tabs>
              <w:tab w:val="right" w:pos="9072"/>
            </w:tabs>
            <w:jc w:val="left"/>
          </w:pPr>
          <w:r>
            <w:rPr>
              <w:noProof/>
              <w:lang w:eastAsia="en-GB"/>
            </w:rPr>
            <w:drawing>
              <wp:inline distT="0" distB="0" distL="0" distR="0" wp14:anchorId="4AEE0E71" wp14:editId="29ACF346">
                <wp:extent cx="2503805" cy="906145"/>
                <wp:effectExtent l="0" t="0" r="10795" b="825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3805" cy="906145"/>
                        </a:xfrm>
                        <a:prstGeom prst="rect">
                          <a:avLst/>
                        </a:prstGeom>
                        <a:noFill/>
                        <a:ln>
                          <a:noFill/>
                        </a:ln>
                      </pic:spPr>
                    </pic:pic>
                  </a:graphicData>
                </a:graphic>
              </wp:inline>
            </w:drawing>
          </w:r>
        </w:p>
      </w:tc>
      <w:tc>
        <w:tcPr>
          <w:tcW w:w="4164" w:type="dxa"/>
        </w:tcPr>
        <w:p w14:paraId="193005F6" w14:textId="77777777" w:rsidR="001B2742" w:rsidRDefault="001B2742" w:rsidP="00207D16">
          <w:pPr>
            <w:pStyle w:val="Header"/>
            <w:tabs>
              <w:tab w:val="right" w:pos="9072"/>
            </w:tabs>
            <w:jc w:val="center"/>
          </w:pPr>
          <w:r>
            <w:rPr>
              <w:noProof/>
              <w:lang w:eastAsia="en-GB"/>
            </w:rPr>
            <w:drawing>
              <wp:inline distT="0" distB="0" distL="0" distR="0" wp14:anchorId="6AFD7F52" wp14:editId="1A0A6427">
                <wp:extent cx="1102360" cy="803275"/>
                <wp:effectExtent l="0" t="0" r="0" b="9525"/>
                <wp:docPr id="15" name="Picture 1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360" cy="803275"/>
                        </a:xfrm>
                        <a:prstGeom prst="rect">
                          <a:avLst/>
                        </a:prstGeom>
                        <a:noFill/>
                        <a:ln>
                          <a:noFill/>
                        </a:ln>
                      </pic:spPr>
                    </pic:pic>
                  </a:graphicData>
                </a:graphic>
              </wp:inline>
            </w:drawing>
          </w:r>
        </w:p>
      </w:tc>
      <w:tc>
        <w:tcPr>
          <w:tcW w:w="2687" w:type="dxa"/>
        </w:tcPr>
        <w:p w14:paraId="626167FC" w14:textId="77777777" w:rsidR="001B2742" w:rsidRDefault="001B2742" w:rsidP="00207D16">
          <w:pPr>
            <w:pStyle w:val="Header"/>
            <w:tabs>
              <w:tab w:val="right" w:pos="9072"/>
            </w:tabs>
            <w:jc w:val="right"/>
          </w:pPr>
          <w:r>
            <w:rPr>
              <w:noProof/>
              <w:lang w:eastAsia="en-GB"/>
            </w:rPr>
            <w:drawing>
              <wp:inline distT="0" distB="0" distL="0" distR="0" wp14:anchorId="1BB0ED48" wp14:editId="6D8BB713">
                <wp:extent cx="1974215" cy="803275"/>
                <wp:effectExtent l="0" t="0" r="6985" b="9525"/>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4215" cy="803275"/>
                        </a:xfrm>
                        <a:prstGeom prst="rect">
                          <a:avLst/>
                        </a:prstGeom>
                        <a:noFill/>
                        <a:ln>
                          <a:noFill/>
                        </a:ln>
                      </pic:spPr>
                    </pic:pic>
                  </a:graphicData>
                </a:graphic>
              </wp:inline>
            </w:drawing>
          </w:r>
        </w:p>
      </w:tc>
    </w:tr>
  </w:tbl>
  <w:p w14:paraId="043CC282" w14:textId="77777777" w:rsidR="001B2742" w:rsidRDefault="001B27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3563"/>
    <w:multiLevelType w:val="hybridMultilevel"/>
    <w:tmpl w:val="975AE820"/>
    <w:lvl w:ilvl="0" w:tplc="A656C6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35DCC"/>
    <w:multiLevelType w:val="hybridMultilevel"/>
    <w:tmpl w:val="6CCAD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D6F9F"/>
    <w:multiLevelType w:val="hybridMultilevel"/>
    <w:tmpl w:val="DD1034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4209C8"/>
    <w:multiLevelType w:val="hybridMultilevel"/>
    <w:tmpl w:val="EF821484"/>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8572816"/>
    <w:multiLevelType w:val="hybridMultilevel"/>
    <w:tmpl w:val="0488199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064293"/>
    <w:multiLevelType w:val="hybridMultilevel"/>
    <w:tmpl w:val="95AEAE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502E49"/>
    <w:multiLevelType w:val="hybridMultilevel"/>
    <w:tmpl w:val="C428A5B2"/>
    <w:lvl w:ilvl="0" w:tplc="A656C6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39021E"/>
    <w:multiLevelType w:val="hybridMultilevel"/>
    <w:tmpl w:val="EB106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9A72AF"/>
    <w:multiLevelType w:val="hybridMultilevel"/>
    <w:tmpl w:val="4BFC67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F5098C"/>
    <w:multiLevelType w:val="hybridMultilevel"/>
    <w:tmpl w:val="055CD3C8"/>
    <w:lvl w:ilvl="0" w:tplc="39F60B1C">
      <w:start w:val="1"/>
      <w:numFmt w:val="bullet"/>
      <w:lvlText w:val="•"/>
      <w:lvlJc w:val="left"/>
      <w:pPr>
        <w:tabs>
          <w:tab w:val="num" w:pos="720"/>
        </w:tabs>
        <w:ind w:left="720" w:hanging="360"/>
      </w:pPr>
      <w:rPr>
        <w:rFonts w:ascii="Times New Roman" w:hAnsi="Times New Roman" w:hint="default"/>
      </w:rPr>
    </w:lvl>
    <w:lvl w:ilvl="1" w:tplc="8AC4ECF4" w:tentative="1">
      <w:start w:val="1"/>
      <w:numFmt w:val="bullet"/>
      <w:lvlText w:val="•"/>
      <w:lvlJc w:val="left"/>
      <w:pPr>
        <w:tabs>
          <w:tab w:val="num" w:pos="1440"/>
        </w:tabs>
        <w:ind w:left="1440" w:hanging="360"/>
      </w:pPr>
      <w:rPr>
        <w:rFonts w:ascii="Times New Roman" w:hAnsi="Times New Roman" w:hint="default"/>
      </w:rPr>
    </w:lvl>
    <w:lvl w:ilvl="2" w:tplc="CC542F66" w:tentative="1">
      <w:start w:val="1"/>
      <w:numFmt w:val="bullet"/>
      <w:lvlText w:val="•"/>
      <w:lvlJc w:val="left"/>
      <w:pPr>
        <w:tabs>
          <w:tab w:val="num" w:pos="2160"/>
        </w:tabs>
        <w:ind w:left="2160" w:hanging="360"/>
      </w:pPr>
      <w:rPr>
        <w:rFonts w:ascii="Times New Roman" w:hAnsi="Times New Roman" w:hint="default"/>
      </w:rPr>
    </w:lvl>
    <w:lvl w:ilvl="3" w:tplc="AE9C3C68" w:tentative="1">
      <w:start w:val="1"/>
      <w:numFmt w:val="bullet"/>
      <w:lvlText w:val="•"/>
      <w:lvlJc w:val="left"/>
      <w:pPr>
        <w:tabs>
          <w:tab w:val="num" w:pos="2880"/>
        </w:tabs>
        <w:ind w:left="2880" w:hanging="360"/>
      </w:pPr>
      <w:rPr>
        <w:rFonts w:ascii="Times New Roman" w:hAnsi="Times New Roman" w:hint="default"/>
      </w:rPr>
    </w:lvl>
    <w:lvl w:ilvl="4" w:tplc="C9DEF226" w:tentative="1">
      <w:start w:val="1"/>
      <w:numFmt w:val="bullet"/>
      <w:lvlText w:val="•"/>
      <w:lvlJc w:val="left"/>
      <w:pPr>
        <w:tabs>
          <w:tab w:val="num" w:pos="3600"/>
        </w:tabs>
        <w:ind w:left="3600" w:hanging="360"/>
      </w:pPr>
      <w:rPr>
        <w:rFonts w:ascii="Times New Roman" w:hAnsi="Times New Roman" w:hint="default"/>
      </w:rPr>
    </w:lvl>
    <w:lvl w:ilvl="5" w:tplc="44B2D2B0" w:tentative="1">
      <w:start w:val="1"/>
      <w:numFmt w:val="bullet"/>
      <w:lvlText w:val="•"/>
      <w:lvlJc w:val="left"/>
      <w:pPr>
        <w:tabs>
          <w:tab w:val="num" w:pos="4320"/>
        </w:tabs>
        <w:ind w:left="4320" w:hanging="360"/>
      </w:pPr>
      <w:rPr>
        <w:rFonts w:ascii="Times New Roman" w:hAnsi="Times New Roman" w:hint="default"/>
      </w:rPr>
    </w:lvl>
    <w:lvl w:ilvl="6" w:tplc="46E2DB96" w:tentative="1">
      <w:start w:val="1"/>
      <w:numFmt w:val="bullet"/>
      <w:lvlText w:val="•"/>
      <w:lvlJc w:val="left"/>
      <w:pPr>
        <w:tabs>
          <w:tab w:val="num" w:pos="5040"/>
        </w:tabs>
        <w:ind w:left="5040" w:hanging="360"/>
      </w:pPr>
      <w:rPr>
        <w:rFonts w:ascii="Times New Roman" w:hAnsi="Times New Roman" w:hint="default"/>
      </w:rPr>
    </w:lvl>
    <w:lvl w:ilvl="7" w:tplc="B0BA4EF8" w:tentative="1">
      <w:start w:val="1"/>
      <w:numFmt w:val="bullet"/>
      <w:lvlText w:val="•"/>
      <w:lvlJc w:val="left"/>
      <w:pPr>
        <w:tabs>
          <w:tab w:val="num" w:pos="5760"/>
        </w:tabs>
        <w:ind w:left="5760" w:hanging="360"/>
      </w:pPr>
      <w:rPr>
        <w:rFonts w:ascii="Times New Roman" w:hAnsi="Times New Roman" w:hint="default"/>
      </w:rPr>
    </w:lvl>
    <w:lvl w:ilvl="8" w:tplc="D8C6BD8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68C379F"/>
    <w:multiLevelType w:val="hybridMultilevel"/>
    <w:tmpl w:val="25BA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A51522"/>
    <w:multiLevelType w:val="hybridMultilevel"/>
    <w:tmpl w:val="B73C2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B925654"/>
    <w:multiLevelType w:val="hybridMultilevel"/>
    <w:tmpl w:val="21D6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DC771B"/>
    <w:multiLevelType w:val="hybridMultilevel"/>
    <w:tmpl w:val="220C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955F03"/>
    <w:multiLevelType w:val="hybridMultilevel"/>
    <w:tmpl w:val="A12A758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0EF3B7B"/>
    <w:multiLevelType w:val="hybridMultilevel"/>
    <w:tmpl w:val="3664F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1963559"/>
    <w:multiLevelType w:val="hybridMultilevel"/>
    <w:tmpl w:val="9878A2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26D776E"/>
    <w:multiLevelType w:val="hybridMultilevel"/>
    <w:tmpl w:val="FE3AA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36D50D8"/>
    <w:multiLevelType w:val="hybridMultilevel"/>
    <w:tmpl w:val="8634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4120FAC"/>
    <w:multiLevelType w:val="hybridMultilevel"/>
    <w:tmpl w:val="F8EC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EA5B97"/>
    <w:multiLevelType w:val="hybridMultilevel"/>
    <w:tmpl w:val="FA38BC28"/>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870CB3"/>
    <w:multiLevelType w:val="hybridMultilevel"/>
    <w:tmpl w:val="19E4C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8FE60D4"/>
    <w:multiLevelType w:val="hybridMultilevel"/>
    <w:tmpl w:val="EF78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B16301C"/>
    <w:multiLevelType w:val="hybridMultilevel"/>
    <w:tmpl w:val="C3BA3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BB33D64"/>
    <w:multiLevelType w:val="hybridMultilevel"/>
    <w:tmpl w:val="CE261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BCA16C1"/>
    <w:multiLevelType w:val="hybridMultilevel"/>
    <w:tmpl w:val="0DB8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BDD6AB5"/>
    <w:multiLevelType w:val="hybridMultilevel"/>
    <w:tmpl w:val="BC489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C3A67C4"/>
    <w:multiLevelType w:val="hybridMultilevel"/>
    <w:tmpl w:val="1B389E6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765642"/>
    <w:multiLevelType w:val="hybridMultilevel"/>
    <w:tmpl w:val="F68E432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DAE293D"/>
    <w:multiLevelType w:val="hybridMultilevel"/>
    <w:tmpl w:val="7E761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2EBD55A4"/>
    <w:multiLevelType w:val="hybridMultilevel"/>
    <w:tmpl w:val="005C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FA6302A"/>
    <w:multiLevelType w:val="hybridMultilevel"/>
    <w:tmpl w:val="85C44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00F5F4F"/>
    <w:multiLevelType w:val="hybridMultilevel"/>
    <w:tmpl w:val="278EF2B2"/>
    <w:lvl w:ilvl="0" w:tplc="A656C6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0851CB9"/>
    <w:multiLevelType w:val="hybridMultilevel"/>
    <w:tmpl w:val="2F4A7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3DA5D43"/>
    <w:multiLevelType w:val="hybridMultilevel"/>
    <w:tmpl w:val="43BE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5900AD8"/>
    <w:multiLevelType w:val="hybridMultilevel"/>
    <w:tmpl w:val="51CA1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5B052A7"/>
    <w:multiLevelType w:val="hybridMultilevel"/>
    <w:tmpl w:val="4576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66176FA"/>
    <w:multiLevelType w:val="hybridMultilevel"/>
    <w:tmpl w:val="3678116E"/>
    <w:lvl w:ilvl="0" w:tplc="A656C6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8BD59B3"/>
    <w:multiLevelType w:val="hybridMultilevel"/>
    <w:tmpl w:val="C9C64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8DD2321"/>
    <w:multiLevelType w:val="hybridMultilevel"/>
    <w:tmpl w:val="DF401C8C"/>
    <w:lvl w:ilvl="0" w:tplc="A656C666">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39453EBC"/>
    <w:multiLevelType w:val="hybridMultilevel"/>
    <w:tmpl w:val="CC2E9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96B0F33"/>
    <w:multiLevelType w:val="hybridMultilevel"/>
    <w:tmpl w:val="93687F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3AB501F0"/>
    <w:multiLevelType w:val="hybridMultilevel"/>
    <w:tmpl w:val="F42C0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BE616F0"/>
    <w:multiLevelType w:val="hybridMultilevel"/>
    <w:tmpl w:val="4EC2D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F013CFA"/>
    <w:multiLevelType w:val="hybridMultilevel"/>
    <w:tmpl w:val="124E8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1005656"/>
    <w:multiLevelType w:val="hybridMultilevel"/>
    <w:tmpl w:val="B342962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5B5030B"/>
    <w:multiLevelType w:val="hybridMultilevel"/>
    <w:tmpl w:val="96D25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727780B"/>
    <w:multiLevelType w:val="hybridMultilevel"/>
    <w:tmpl w:val="5866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79E2991"/>
    <w:multiLevelType w:val="hybridMultilevel"/>
    <w:tmpl w:val="B2A85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AB96ACB"/>
    <w:multiLevelType w:val="hybridMultilevel"/>
    <w:tmpl w:val="A6E40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BF00987"/>
    <w:multiLevelType w:val="hybridMultilevel"/>
    <w:tmpl w:val="5CFA70F8"/>
    <w:lvl w:ilvl="0" w:tplc="A656C6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C023615"/>
    <w:multiLevelType w:val="hybridMultilevel"/>
    <w:tmpl w:val="55AC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E4502AF"/>
    <w:multiLevelType w:val="hybridMultilevel"/>
    <w:tmpl w:val="7B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EF26DB6"/>
    <w:multiLevelType w:val="hybridMultilevel"/>
    <w:tmpl w:val="40160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03B2524"/>
    <w:multiLevelType w:val="hybridMultilevel"/>
    <w:tmpl w:val="3E3E5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29C72F1"/>
    <w:multiLevelType w:val="hybridMultilevel"/>
    <w:tmpl w:val="A378C83C"/>
    <w:lvl w:ilvl="0" w:tplc="56FA42F2">
      <w:start w:val="1"/>
      <w:numFmt w:val="bullet"/>
      <w:lvlText w:val="•"/>
      <w:lvlJc w:val="left"/>
      <w:pPr>
        <w:tabs>
          <w:tab w:val="num" w:pos="720"/>
        </w:tabs>
        <w:ind w:left="720" w:hanging="360"/>
      </w:pPr>
      <w:rPr>
        <w:rFonts w:ascii="Times New Roman" w:hAnsi="Times New Roman" w:hint="default"/>
      </w:rPr>
    </w:lvl>
    <w:lvl w:ilvl="1" w:tplc="94CE3F6C" w:tentative="1">
      <w:start w:val="1"/>
      <w:numFmt w:val="bullet"/>
      <w:lvlText w:val="•"/>
      <w:lvlJc w:val="left"/>
      <w:pPr>
        <w:tabs>
          <w:tab w:val="num" w:pos="1440"/>
        </w:tabs>
        <w:ind w:left="1440" w:hanging="360"/>
      </w:pPr>
      <w:rPr>
        <w:rFonts w:ascii="Times New Roman" w:hAnsi="Times New Roman" w:hint="default"/>
      </w:rPr>
    </w:lvl>
    <w:lvl w:ilvl="2" w:tplc="A2DC526E" w:tentative="1">
      <w:start w:val="1"/>
      <w:numFmt w:val="bullet"/>
      <w:lvlText w:val="•"/>
      <w:lvlJc w:val="left"/>
      <w:pPr>
        <w:tabs>
          <w:tab w:val="num" w:pos="2160"/>
        </w:tabs>
        <w:ind w:left="2160" w:hanging="360"/>
      </w:pPr>
      <w:rPr>
        <w:rFonts w:ascii="Times New Roman" w:hAnsi="Times New Roman" w:hint="default"/>
      </w:rPr>
    </w:lvl>
    <w:lvl w:ilvl="3" w:tplc="9F10BAAA" w:tentative="1">
      <w:start w:val="1"/>
      <w:numFmt w:val="bullet"/>
      <w:lvlText w:val="•"/>
      <w:lvlJc w:val="left"/>
      <w:pPr>
        <w:tabs>
          <w:tab w:val="num" w:pos="2880"/>
        </w:tabs>
        <w:ind w:left="2880" w:hanging="360"/>
      </w:pPr>
      <w:rPr>
        <w:rFonts w:ascii="Times New Roman" w:hAnsi="Times New Roman" w:hint="default"/>
      </w:rPr>
    </w:lvl>
    <w:lvl w:ilvl="4" w:tplc="B23A03F2" w:tentative="1">
      <w:start w:val="1"/>
      <w:numFmt w:val="bullet"/>
      <w:lvlText w:val="•"/>
      <w:lvlJc w:val="left"/>
      <w:pPr>
        <w:tabs>
          <w:tab w:val="num" w:pos="3600"/>
        </w:tabs>
        <w:ind w:left="3600" w:hanging="360"/>
      </w:pPr>
      <w:rPr>
        <w:rFonts w:ascii="Times New Roman" w:hAnsi="Times New Roman" w:hint="default"/>
      </w:rPr>
    </w:lvl>
    <w:lvl w:ilvl="5" w:tplc="9DB236FA" w:tentative="1">
      <w:start w:val="1"/>
      <w:numFmt w:val="bullet"/>
      <w:lvlText w:val="•"/>
      <w:lvlJc w:val="left"/>
      <w:pPr>
        <w:tabs>
          <w:tab w:val="num" w:pos="4320"/>
        </w:tabs>
        <w:ind w:left="4320" w:hanging="360"/>
      </w:pPr>
      <w:rPr>
        <w:rFonts w:ascii="Times New Roman" w:hAnsi="Times New Roman" w:hint="default"/>
      </w:rPr>
    </w:lvl>
    <w:lvl w:ilvl="6" w:tplc="71B47026" w:tentative="1">
      <w:start w:val="1"/>
      <w:numFmt w:val="bullet"/>
      <w:lvlText w:val="•"/>
      <w:lvlJc w:val="left"/>
      <w:pPr>
        <w:tabs>
          <w:tab w:val="num" w:pos="5040"/>
        </w:tabs>
        <w:ind w:left="5040" w:hanging="360"/>
      </w:pPr>
      <w:rPr>
        <w:rFonts w:ascii="Times New Roman" w:hAnsi="Times New Roman" w:hint="default"/>
      </w:rPr>
    </w:lvl>
    <w:lvl w:ilvl="7" w:tplc="D9E020A4" w:tentative="1">
      <w:start w:val="1"/>
      <w:numFmt w:val="bullet"/>
      <w:lvlText w:val="•"/>
      <w:lvlJc w:val="left"/>
      <w:pPr>
        <w:tabs>
          <w:tab w:val="num" w:pos="5760"/>
        </w:tabs>
        <w:ind w:left="5760" w:hanging="360"/>
      </w:pPr>
      <w:rPr>
        <w:rFonts w:ascii="Times New Roman" w:hAnsi="Times New Roman" w:hint="default"/>
      </w:rPr>
    </w:lvl>
    <w:lvl w:ilvl="8" w:tplc="8366629A" w:tentative="1">
      <w:start w:val="1"/>
      <w:numFmt w:val="bullet"/>
      <w:lvlText w:val="•"/>
      <w:lvlJc w:val="left"/>
      <w:pPr>
        <w:tabs>
          <w:tab w:val="num" w:pos="6480"/>
        </w:tabs>
        <w:ind w:left="6480" w:hanging="360"/>
      </w:pPr>
      <w:rPr>
        <w:rFonts w:ascii="Times New Roman" w:hAnsi="Times New Roman" w:hint="default"/>
      </w:rPr>
    </w:lvl>
  </w:abstractNum>
  <w:abstractNum w:abstractNumId="56">
    <w:nsid w:val="53CA20DD"/>
    <w:multiLevelType w:val="hybridMultilevel"/>
    <w:tmpl w:val="F44A5C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55CF24EA"/>
    <w:multiLevelType w:val="hybridMultilevel"/>
    <w:tmpl w:val="97A88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59AB346F"/>
    <w:multiLevelType w:val="hybridMultilevel"/>
    <w:tmpl w:val="958E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BA50F02"/>
    <w:multiLevelType w:val="hybridMultilevel"/>
    <w:tmpl w:val="0AFE0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CB140C5"/>
    <w:multiLevelType w:val="hybridMultilevel"/>
    <w:tmpl w:val="23F0F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D432045"/>
    <w:multiLevelType w:val="hybridMultilevel"/>
    <w:tmpl w:val="430A2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D6366E7"/>
    <w:multiLevelType w:val="hybridMultilevel"/>
    <w:tmpl w:val="DB6E9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F2E35D0"/>
    <w:multiLevelType w:val="hybridMultilevel"/>
    <w:tmpl w:val="45BA79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5F4819E2"/>
    <w:multiLevelType w:val="hybridMultilevel"/>
    <w:tmpl w:val="57B8B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02E0D6B"/>
    <w:multiLevelType w:val="hybridMultilevel"/>
    <w:tmpl w:val="D3CA8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0AE4F2C"/>
    <w:multiLevelType w:val="hybridMultilevel"/>
    <w:tmpl w:val="088E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2FF1733"/>
    <w:multiLevelType w:val="hybridMultilevel"/>
    <w:tmpl w:val="6480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3237F60"/>
    <w:multiLevelType w:val="hybridMultilevel"/>
    <w:tmpl w:val="968E6F3C"/>
    <w:lvl w:ilvl="0" w:tplc="A656C6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48C2D2B"/>
    <w:multiLevelType w:val="hybridMultilevel"/>
    <w:tmpl w:val="2E8E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4956412"/>
    <w:multiLevelType w:val="hybridMultilevel"/>
    <w:tmpl w:val="38661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69F2531"/>
    <w:multiLevelType w:val="hybridMultilevel"/>
    <w:tmpl w:val="29F28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9F10F40"/>
    <w:multiLevelType w:val="hybridMultilevel"/>
    <w:tmpl w:val="552E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A0475FD"/>
    <w:multiLevelType w:val="hybridMultilevel"/>
    <w:tmpl w:val="86BA1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A906527"/>
    <w:multiLevelType w:val="hybridMultilevel"/>
    <w:tmpl w:val="CDFCDB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B351CA9"/>
    <w:multiLevelType w:val="hybridMultilevel"/>
    <w:tmpl w:val="8F647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BF271A0"/>
    <w:multiLevelType w:val="hybridMultilevel"/>
    <w:tmpl w:val="A89E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DB9226B"/>
    <w:multiLevelType w:val="hybridMultilevel"/>
    <w:tmpl w:val="4DC034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nsid w:val="6E783B9A"/>
    <w:multiLevelType w:val="hybridMultilevel"/>
    <w:tmpl w:val="9F38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EDC32AA"/>
    <w:multiLevelType w:val="hybridMultilevel"/>
    <w:tmpl w:val="CFB62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81">
    <w:nsid w:val="708270DA"/>
    <w:multiLevelType w:val="multilevel"/>
    <w:tmpl w:val="941455D0"/>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2">
    <w:nsid w:val="728B1901"/>
    <w:multiLevelType w:val="hybridMultilevel"/>
    <w:tmpl w:val="DE9CB3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3890D58"/>
    <w:multiLevelType w:val="hybridMultilevel"/>
    <w:tmpl w:val="1630764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nsid w:val="75033FE2"/>
    <w:multiLevelType w:val="hybridMultilevel"/>
    <w:tmpl w:val="1286F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5436546"/>
    <w:multiLevelType w:val="hybridMultilevel"/>
    <w:tmpl w:val="FC70ED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nsid w:val="7643343B"/>
    <w:multiLevelType w:val="hybridMultilevel"/>
    <w:tmpl w:val="9CF00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78646F46"/>
    <w:multiLevelType w:val="hybridMultilevel"/>
    <w:tmpl w:val="37F66A8E"/>
    <w:lvl w:ilvl="0" w:tplc="04090013">
      <w:start w:val="1"/>
      <w:numFmt w:val="upperRoman"/>
      <w:lvlText w:val="%1."/>
      <w:lvlJc w:val="right"/>
      <w:pPr>
        <w:ind w:left="180" w:hanging="18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8">
    <w:nsid w:val="78A05EF0"/>
    <w:multiLevelType w:val="hybridMultilevel"/>
    <w:tmpl w:val="BD669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7E7063D9"/>
    <w:multiLevelType w:val="hybridMultilevel"/>
    <w:tmpl w:val="700C0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0"/>
  </w:num>
  <w:num w:numId="2">
    <w:abstractNumId w:val="76"/>
  </w:num>
  <w:num w:numId="3">
    <w:abstractNumId w:val="81"/>
  </w:num>
  <w:num w:numId="4">
    <w:abstractNumId w:val="0"/>
  </w:num>
  <w:num w:numId="5">
    <w:abstractNumId w:val="68"/>
  </w:num>
  <w:num w:numId="6">
    <w:abstractNumId w:val="1"/>
  </w:num>
  <w:num w:numId="7">
    <w:abstractNumId w:val="34"/>
  </w:num>
  <w:num w:numId="8">
    <w:abstractNumId w:val="15"/>
  </w:num>
  <w:num w:numId="9">
    <w:abstractNumId w:val="16"/>
  </w:num>
  <w:num w:numId="10">
    <w:abstractNumId w:val="41"/>
  </w:num>
  <w:num w:numId="11">
    <w:abstractNumId w:val="85"/>
  </w:num>
  <w:num w:numId="12">
    <w:abstractNumId w:val="56"/>
  </w:num>
  <w:num w:numId="13">
    <w:abstractNumId w:val="61"/>
  </w:num>
  <w:num w:numId="14">
    <w:abstractNumId w:val="29"/>
  </w:num>
  <w:num w:numId="15">
    <w:abstractNumId w:val="36"/>
  </w:num>
  <w:num w:numId="16">
    <w:abstractNumId w:val="54"/>
  </w:num>
  <w:num w:numId="17">
    <w:abstractNumId w:val="38"/>
  </w:num>
  <w:num w:numId="18">
    <w:abstractNumId w:val="33"/>
  </w:num>
  <w:num w:numId="19">
    <w:abstractNumId w:val="64"/>
  </w:num>
  <w:num w:numId="20">
    <w:abstractNumId w:val="18"/>
  </w:num>
  <w:num w:numId="21">
    <w:abstractNumId w:val="86"/>
  </w:num>
  <w:num w:numId="22">
    <w:abstractNumId w:val="75"/>
  </w:num>
  <w:num w:numId="23">
    <w:abstractNumId w:val="25"/>
  </w:num>
  <w:num w:numId="24">
    <w:abstractNumId w:val="13"/>
  </w:num>
  <w:num w:numId="25">
    <w:abstractNumId w:val="19"/>
  </w:num>
  <w:num w:numId="26">
    <w:abstractNumId w:val="23"/>
  </w:num>
  <w:num w:numId="27">
    <w:abstractNumId w:val="84"/>
  </w:num>
  <w:num w:numId="28">
    <w:abstractNumId w:val="59"/>
  </w:num>
  <w:num w:numId="29">
    <w:abstractNumId w:val="58"/>
  </w:num>
  <w:num w:numId="30">
    <w:abstractNumId w:val="11"/>
  </w:num>
  <w:num w:numId="31">
    <w:abstractNumId w:val="9"/>
  </w:num>
  <w:num w:numId="32">
    <w:abstractNumId w:val="53"/>
  </w:num>
  <w:num w:numId="33">
    <w:abstractNumId w:val="12"/>
  </w:num>
  <w:num w:numId="34">
    <w:abstractNumId w:val="78"/>
  </w:num>
  <w:num w:numId="35">
    <w:abstractNumId w:val="69"/>
  </w:num>
  <w:num w:numId="36">
    <w:abstractNumId w:val="79"/>
  </w:num>
  <w:num w:numId="37">
    <w:abstractNumId w:val="60"/>
  </w:num>
  <w:num w:numId="38">
    <w:abstractNumId w:val="42"/>
  </w:num>
  <w:num w:numId="39">
    <w:abstractNumId w:val="77"/>
  </w:num>
  <w:num w:numId="40">
    <w:abstractNumId w:val="72"/>
  </w:num>
  <w:num w:numId="41">
    <w:abstractNumId w:val="26"/>
  </w:num>
  <w:num w:numId="42">
    <w:abstractNumId w:val="43"/>
  </w:num>
  <w:num w:numId="43">
    <w:abstractNumId w:val="65"/>
  </w:num>
  <w:num w:numId="44">
    <w:abstractNumId w:val="66"/>
  </w:num>
  <w:num w:numId="45">
    <w:abstractNumId w:val="89"/>
  </w:num>
  <w:num w:numId="46">
    <w:abstractNumId w:val="73"/>
  </w:num>
  <w:num w:numId="47">
    <w:abstractNumId w:val="24"/>
  </w:num>
  <w:num w:numId="48">
    <w:abstractNumId w:val="31"/>
  </w:num>
  <w:num w:numId="49">
    <w:abstractNumId w:val="52"/>
  </w:num>
  <w:num w:numId="50">
    <w:abstractNumId w:val="88"/>
  </w:num>
  <w:num w:numId="51">
    <w:abstractNumId w:val="70"/>
  </w:num>
  <w:num w:numId="52">
    <w:abstractNumId w:val="21"/>
  </w:num>
  <w:num w:numId="53">
    <w:abstractNumId w:val="62"/>
  </w:num>
  <w:num w:numId="54">
    <w:abstractNumId w:val="17"/>
  </w:num>
  <w:num w:numId="55">
    <w:abstractNumId w:val="30"/>
  </w:num>
  <w:num w:numId="56">
    <w:abstractNumId w:val="22"/>
  </w:num>
  <w:num w:numId="57">
    <w:abstractNumId w:val="35"/>
  </w:num>
  <w:num w:numId="58">
    <w:abstractNumId w:val="46"/>
  </w:num>
  <w:num w:numId="59">
    <w:abstractNumId w:val="49"/>
  </w:num>
  <w:num w:numId="60">
    <w:abstractNumId w:val="10"/>
  </w:num>
  <w:num w:numId="61">
    <w:abstractNumId w:val="32"/>
  </w:num>
  <w:num w:numId="62">
    <w:abstractNumId w:val="63"/>
  </w:num>
  <w:num w:numId="63">
    <w:abstractNumId w:val="5"/>
  </w:num>
  <w:num w:numId="64">
    <w:abstractNumId w:val="7"/>
  </w:num>
  <w:num w:numId="65">
    <w:abstractNumId w:val="71"/>
  </w:num>
  <w:num w:numId="66">
    <w:abstractNumId w:val="51"/>
  </w:num>
  <w:num w:numId="67">
    <w:abstractNumId w:val="67"/>
  </w:num>
  <w:num w:numId="68">
    <w:abstractNumId w:val="83"/>
  </w:num>
  <w:num w:numId="69">
    <w:abstractNumId w:val="3"/>
  </w:num>
  <w:num w:numId="70">
    <w:abstractNumId w:val="55"/>
  </w:num>
  <w:num w:numId="71">
    <w:abstractNumId w:val="20"/>
  </w:num>
  <w:num w:numId="72">
    <w:abstractNumId w:val="27"/>
  </w:num>
  <w:num w:numId="73">
    <w:abstractNumId w:val="8"/>
  </w:num>
  <w:num w:numId="74">
    <w:abstractNumId w:val="45"/>
  </w:num>
  <w:num w:numId="75">
    <w:abstractNumId w:val="14"/>
  </w:num>
  <w:num w:numId="76">
    <w:abstractNumId w:val="4"/>
  </w:num>
  <w:num w:numId="77">
    <w:abstractNumId w:val="28"/>
  </w:num>
  <w:num w:numId="78">
    <w:abstractNumId w:val="2"/>
  </w:num>
  <w:num w:numId="79">
    <w:abstractNumId w:val="47"/>
  </w:num>
  <w:num w:numId="80">
    <w:abstractNumId w:val="74"/>
  </w:num>
  <w:num w:numId="81">
    <w:abstractNumId w:val="87"/>
  </w:num>
  <w:num w:numId="82">
    <w:abstractNumId w:val="82"/>
  </w:num>
  <w:num w:numId="83">
    <w:abstractNumId w:val="44"/>
  </w:num>
  <w:num w:numId="84">
    <w:abstractNumId w:val="57"/>
  </w:num>
  <w:num w:numId="85">
    <w:abstractNumId w:val="40"/>
  </w:num>
  <w:num w:numId="86">
    <w:abstractNumId w:val="39"/>
  </w:num>
  <w:num w:numId="87">
    <w:abstractNumId w:val="37"/>
  </w:num>
  <w:num w:numId="88">
    <w:abstractNumId w:val="50"/>
  </w:num>
  <w:num w:numId="89">
    <w:abstractNumId w:val="6"/>
  </w:num>
  <w:num w:numId="90">
    <w:abstractNumId w:val="4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2D6C"/>
    <w:rsid w:val="0000340B"/>
    <w:rsid w:val="00004E72"/>
    <w:rsid w:val="000069CD"/>
    <w:rsid w:val="00007F5C"/>
    <w:rsid w:val="000138D7"/>
    <w:rsid w:val="00014365"/>
    <w:rsid w:val="000274FF"/>
    <w:rsid w:val="000276AE"/>
    <w:rsid w:val="00031154"/>
    <w:rsid w:val="00033E02"/>
    <w:rsid w:val="00035597"/>
    <w:rsid w:val="00041831"/>
    <w:rsid w:val="0004386B"/>
    <w:rsid w:val="00044100"/>
    <w:rsid w:val="00044B1A"/>
    <w:rsid w:val="00047194"/>
    <w:rsid w:val="00050515"/>
    <w:rsid w:val="00052089"/>
    <w:rsid w:val="00054920"/>
    <w:rsid w:val="000567D7"/>
    <w:rsid w:val="000575E9"/>
    <w:rsid w:val="000634BC"/>
    <w:rsid w:val="00063C53"/>
    <w:rsid w:val="0006480C"/>
    <w:rsid w:val="00066E2F"/>
    <w:rsid w:val="00067C3A"/>
    <w:rsid w:val="00070FA0"/>
    <w:rsid w:val="00082A7F"/>
    <w:rsid w:val="00085650"/>
    <w:rsid w:val="0008723E"/>
    <w:rsid w:val="0009271A"/>
    <w:rsid w:val="00096B00"/>
    <w:rsid w:val="00097364"/>
    <w:rsid w:val="000A3252"/>
    <w:rsid w:val="000A4E72"/>
    <w:rsid w:val="000A54AB"/>
    <w:rsid w:val="000A6F74"/>
    <w:rsid w:val="000A7709"/>
    <w:rsid w:val="000A7E34"/>
    <w:rsid w:val="000B2FB2"/>
    <w:rsid w:val="000B6BB6"/>
    <w:rsid w:val="000B71E8"/>
    <w:rsid w:val="000B7B5C"/>
    <w:rsid w:val="000C02B2"/>
    <w:rsid w:val="000C0D4C"/>
    <w:rsid w:val="000C1953"/>
    <w:rsid w:val="000C1FDD"/>
    <w:rsid w:val="000C2496"/>
    <w:rsid w:val="000C2C13"/>
    <w:rsid w:val="000C2F03"/>
    <w:rsid w:val="000C41F3"/>
    <w:rsid w:val="000C73D4"/>
    <w:rsid w:val="000E0024"/>
    <w:rsid w:val="000E0B37"/>
    <w:rsid w:val="000E6787"/>
    <w:rsid w:val="000F7E5F"/>
    <w:rsid w:val="00100443"/>
    <w:rsid w:val="00101153"/>
    <w:rsid w:val="001039BE"/>
    <w:rsid w:val="00104270"/>
    <w:rsid w:val="00107CF0"/>
    <w:rsid w:val="00107D20"/>
    <w:rsid w:val="00112C7F"/>
    <w:rsid w:val="00115A2C"/>
    <w:rsid w:val="00116BF8"/>
    <w:rsid w:val="00124B6A"/>
    <w:rsid w:val="00133BF5"/>
    <w:rsid w:val="00137C21"/>
    <w:rsid w:val="0014163B"/>
    <w:rsid w:val="00143468"/>
    <w:rsid w:val="0014456F"/>
    <w:rsid w:val="00144905"/>
    <w:rsid w:val="001453E7"/>
    <w:rsid w:val="0014597B"/>
    <w:rsid w:val="001473F9"/>
    <w:rsid w:val="00151A55"/>
    <w:rsid w:val="0015324C"/>
    <w:rsid w:val="0015330B"/>
    <w:rsid w:val="0015735D"/>
    <w:rsid w:val="00157FAD"/>
    <w:rsid w:val="0016362A"/>
    <w:rsid w:val="001716E5"/>
    <w:rsid w:val="00174593"/>
    <w:rsid w:val="00175B33"/>
    <w:rsid w:val="00181E55"/>
    <w:rsid w:val="001877DF"/>
    <w:rsid w:val="00187964"/>
    <w:rsid w:val="0019246F"/>
    <w:rsid w:val="001A10A3"/>
    <w:rsid w:val="001A1CFC"/>
    <w:rsid w:val="001A2FC5"/>
    <w:rsid w:val="001A413B"/>
    <w:rsid w:val="001A482A"/>
    <w:rsid w:val="001A49E4"/>
    <w:rsid w:val="001A4DB1"/>
    <w:rsid w:val="001A75DB"/>
    <w:rsid w:val="001A7D92"/>
    <w:rsid w:val="001B1C8C"/>
    <w:rsid w:val="001B2742"/>
    <w:rsid w:val="001B764B"/>
    <w:rsid w:val="001C1277"/>
    <w:rsid w:val="001C18EE"/>
    <w:rsid w:val="001C1FA3"/>
    <w:rsid w:val="001C364A"/>
    <w:rsid w:val="001C5D42"/>
    <w:rsid w:val="001C6F54"/>
    <w:rsid w:val="001D3A96"/>
    <w:rsid w:val="001D630A"/>
    <w:rsid w:val="001D66F6"/>
    <w:rsid w:val="001D71D9"/>
    <w:rsid w:val="001E1DF7"/>
    <w:rsid w:val="001E5877"/>
    <w:rsid w:val="001F418F"/>
    <w:rsid w:val="001F7199"/>
    <w:rsid w:val="002012AE"/>
    <w:rsid w:val="00202C1D"/>
    <w:rsid w:val="00203862"/>
    <w:rsid w:val="002058D7"/>
    <w:rsid w:val="002076BB"/>
    <w:rsid w:val="00207D16"/>
    <w:rsid w:val="002106DD"/>
    <w:rsid w:val="00213230"/>
    <w:rsid w:val="002137F7"/>
    <w:rsid w:val="00214063"/>
    <w:rsid w:val="0021737E"/>
    <w:rsid w:val="002207F6"/>
    <w:rsid w:val="00223E1B"/>
    <w:rsid w:val="002250AC"/>
    <w:rsid w:val="0022536B"/>
    <w:rsid w:val="002309D3"/>
    <w:rsid w:val="00231226"/>
    <w:rsid w:val="002356A3"/>
    <w:rsid w:val="002360CA"/>
    <w:rsid w:val="0023660B"/>
    <w:rsid w:val="00236800"/>
    <w:rsid w:val="00241FC6"/>
    <w:rsid w:val="0025286A"/>
    <w:rsid w:val="00253C8D"/>
    <w:rsid w:val="002564B5"/>
    <w:rsid w:val="00256B1C"/>
    <w:rsid w:val="002619CD"/>
    <w:rsid w:val="002646DF"/>
    <w:rsid w:val="00266495"/>
    <w:rsid w:val="002737A3"/>
    <w:rsid w:val="00280ADC"/>
    <w:rsid w:val="00280C30"/>
    <w:rsid w:val="002817AE"/>
    <w:rsid w:val="00282DE4"/>
    <w:rsid w:val="00284949"/>
    <w:rsid w:val="0029089D"/>
    <w:rsid w:val="00294D38"/>
    <w:rsid w:val="00294F14"/>
    <w:rsid w:val="002971AA"/>
    <w:rsid w:val="002A2664"/>
    <w:rsid w:val="002A2971"/>
    <w:rsid w:val="002A29A7"/>
    <w:rsid w:val="002A2D04"/>
    <w:rsid w:val="002B0120"/>
    <w:rsid w:val="002B0384"/>
    <w:rsid w:val="002B0C2E"/>
    <w:rsid w:val="002B1814"/>
    <w:rsid w:val="002B1BD4"/>
    <w:rsid w:val="002B558D"/>
    <w:rsid w:val="002B7D37"/>
    <w:rsid w:val="002C69AB"/>
    <w:rsid w:val="002D38D9"/>
    <w:rsid w:val="002D47D6"/>
    <w:rsid w:val="002D76BB"/>
    <w:rsid w:val="002E355A"/>
    <w:rsid w:val="002E4173"/>
    <w:rsid w:val="002E444A"/>
    <w:rsid w:val="002E5193"/>
    <w:rsid w:val="002E697D"/>
    <w:rsid w:val="002F3078"/>
    <w:rsid w:val="002F370C"/>
    <w:rsid w:val="002F56C6"/>
    <w:rsid w:val="002F579D"/>
    <w:rsid w:val="002F6724"/>
    <w:rsid w:val="002F712D"/>
    <w:rsid w:val="003014FE"/>
    <w:rsid w:val="003022F6"/>
    <w:rsid w:val="003047DE"/>
    <w:rsid w:val="00304A45"/>
    <w:rsid w:val="00305F72"/>
    <w:rsid w:val="0030706C"/>
    <w:rsid w:val="00312627"/>
    <w:rsid w:val="0031283B"/>
    <w:rsid w:val="00315023"/>
    <w:rsid w:val="00320FAC"/>
    <w:rsid w:val="003212B1"/>
    <w:rsid w:val="00323D75"/>
    <w:rsid w:val="00330310"/>
    <w:rsid w:val="00331616"/>
    <w:rsid w:val="00333803"/>
    <w:rsid w:val="00333DB2"/>
    <w:rsid w:val="00334B59"/>
    <w:rsid w:val="00335071"/>
    <w:rsid w:val="00335D43"/>
    <w:rsid w:val="0033751C"/>
    <w:rsid w:val="00340857"/>
    <w:rsid w:val="00345CE2"/>
    <w:rsid w:val="0034645D"/>
    <w:rsid w:val="00350AEF"/>
    <w:rsid w:val="0035350F"/>
    <w:rsid w:val="00356CC6"/>
    <w:rsid w:val="003609D5"/>
    <w:rsid w:val="00361DDB"/>
    <w:rsid w:val="00365433"/>
    <w:rsid w:val="00373C40"/>
    <w:rsid w:val="00376070"/>
    <w:rsid w:val="00376656"/>
    <w:rsid w:val="00376892"/>
    <w:rsid w:val="00384909"/>
    <w:rsid w:val="00386F26"/>
    <w:rsid w:val="00393146"/>
    <w:rsid w:val="00394B19"/>
    <w:rsid w:val="00394C42"/>
    <w:rsid w:val="00397FAF"/>
    <w:rsid w:val="003A2649"/>
    <w:rsid w:val="003A2F1C"/>
    <w:rsid w:val="003A34A8"/>
    <w:rsid w:val="003A37EF"/>
    <w:rsid w:val="003B2742"/>
    <w:rsid w:val="003B3938"/>
    <w:rsid w:val="003B6D04"/>
    <w:rsid w:val="003B7A33"/>
    <w:rsid w:val="003C106B"/>
    <w:rsid w:val="003C1BB6"/>
    <w:rsid w:val="003C211D"/>
    <w:rsid w:val="003C26CA"/>
    <w:rsid w:val="003D1B62"/>
    <w:rsid w:val="003E73B5"/>
    <w:rsid w:val="003E7BBA"/>
    <w:rsid w:val="003F0431"/>
    <w:rsid w:val="003F16CC"/>
    <w:rsid w:val="003F2E77"/>
    <w:rsid w:val="003F54EF"/>
    <w:rsid w:val="003F5CB7"/>
    <w:rsid w:val="003F5CD2"/>
    <w:rsid w:val="003F5F68"/>
    <w:rsid w:val="003F639C"/>
    <w:rsid w:val="00400978"/>
    <w:rsid w:val="00402B46"/>
    <w:rsid w:val="004045DA"/>
    <w:rsid w:val="0041510F"/>
    <w:rsid w:val="00416DA1"/>
    <w:rsid w:val="004179DD"/>
    <w:rsid w:val="00417E0B"/>
    <w:rsid w:val="00417E88"/>
    <w:rsid w:val="00421819"/>
    <w:rsid w:val="00423FB1"/>
    <w:rsid w:val="00427D04"/>
    <w:rsid w:val="0043240B"/>
    <w:rsid w:val="00433BF6"/>
    <w:rsid w:val="00444712"/>
    <w:rsid w:val="00445B1A"/>
    <w:rsid w:val="00446E47"/>
    <w:rsid w:val="0044763F"/>
    <w:rsid w:val="00453591"/>
    <w:rsid w:val="004548FB"/>
    <w:rsid w:val="004559D5"/>
    <w:rsid w:val="00455A74"/>
    <w:rsid w:val="00460438"/>
    <w:rsid w:val="00461115"/>
    <w:rsid w:val="0046150F"/>
    <w:rsid w:val="00471656"/>
    <w:rsid w:val="004723E6"/>
    <w:rsid w:val="004831D3"/>
    <w:rsid w:val="00484103"/>
    <w:rsid w:val="004857FA"/>
    <w:rsid w:val="004867FD"/>
    <w:rsid w:val="00495DE6"/>
    <w:rsid w:val="004A137C"/>
    <w:rsid w:val="004A16B7"/>
    <w:rsid w:val="004A65E1"/>
    <w:rsid w:val="004B11F5"/>
    <w:rsid w:val="004B1F22"/>
    <w:rsid w:val="004B729A"/>
    <w:rsid w:val="004C3633"/>
    <w:rsid w:val="004C695B"/>
    <w:rsid w:val="004C7834"/>
    <w:rsid w:val="004D0084"/>
    <w:rsid w:val="004D1AE6"/>
    <w:rsid w:val="004D317A"/>
    <w:rsid w:val="004D56A2"/>
    <w:rsid w:val="004D7296"/>
    <w:rsid w:val="004E19D2"/>
    <w:rsid w:val="004E3451"/>
    <w:rsid w:val="004E4F02"/>
    <w:rsid w:val="004E58C1"/>
    <w:rsid w:val="004F0AD2"/>
    <w:rsid w:val="004F5FA4"/>
    <w:rsid w:val="0050244B"/>
    <w:rsid w:val="0050786B"/>
    <w:rsid w:val="00510701"/>
    <w:rsid w:val="0051326E"/>
    <w:rsid w:val="005141EC"/>
    <w:rsid w:val="0052462B"/>
    <w:rsid w:val="00524D34"/>
    <w:rsid w:val="00525936"/>
    <w:rsid w:val="005261E3"/>
    <w:rsid w:val="0053305C"/>
    <w:rsid w:val="005354E0"/>
    <w:rsid w:val="0053775A"/>
    <w:rsid w:val="005410C7"/>
    <w:rsid w:val="0054206B"/>
    <w:rsid w:val="00542E49"/>
    <w:rsid w:val="005443EE"/>
    <w:rsid w:val="00544BD5"/>
    <w:rsid w:val="0055384C"/>
    <w:rsid w:val="00554160"/>
    <w:rsid w:val="005543F4"/>
    <w:rsid w:val="005545AE"/>
    <w:rsid w:val="005578E4"/>
    <w:rsid w:val="00563AAB"/>
    <w:rsid w:val="00565004"/>
    <w:rsid w:val="00567B2E"/>
    <w:rsid w:val="005702B3"/>
    <w:rsid w:val="00571CB5"/>
    <w:rsid w:val="00574149"/>
    <w:rsid w:val="005756C9"/>
    <w:rsid w:val="0058073C"/>
    <w:rsid w:val="00583DAF"/>
    <w:rsid w:val="005842AD"/>
    <w:rsid w:val="00590D75"/>
    <w:rsid w:val="00594FCE"/>
    <w:rsid w:val="005952C8"/>
    <w:rsid w:val="0059702A"/>
    <w:rsid w:val="005A3677"/>
    <w:rsid w:val="005A5D4E"/>
    <w:rsid w:val="005A5E59"/>
    <w:rsid w:val="005B094B"/>
    <w:rsid w:val="005B15BC"/>
    <w:rsid w:val="005B32FE"/>
    <w:rsid w:val="005B3427"/>
    <w:rsid w:val="005B6B6D"/>
    <w:rsid w:val="005C0C5E"/>
    <w:rsid w:val="005C121B"/>
    <w:rsid w:val="005C73BD"/>
    <w:rsid w:val="005D5D85"/>
    <w:rsid w:val="005D61A6"/>
    <w:rsid w:val="005D6B69"/>
    <w:rsid w:val="005D7A08"/>
    <w:rsid w:val="005E1364"/>
    <w:rsid w:val="005E1409"/>
    <w:rsid w:val="005E4A8C"/>
    <w:rsid w:val="005E7E7A"/>
    <w:rsid w:val="00600979"/>
    <w:rsid w:val="00603C65"/>
    <w:rsid w:val="00604127"/>
    <w:rsid w:val="00607479"/>
    <w:rsid w:val="006105D6"/>
    <w:rsid w:val="00612D69"/>
    <w:rsid w:val="006157A7"/>
    <w:rsid w:val="00615B11"/>
    <w:rsid w:val="00615C76"/>
    <w:rsid w:val="006173CD"/>
    <w:rsid w:val="006221F1"/>
    <w:rsid w:val="00625B1A"/>
    <w:rsid w:val="00627AB4"/>
    <w:rsid w:val="006340E3"/>
    <w:rsid w:val="00641E08"/>
    <w:rsid w:val="006429DB"/>
    <w:rsid w:val="00642D81"/>
    <w:rsid w:val="00643288"/>
    <w:rsid w:val="00646A0D"/>
    <w:rsid w:val="00647A19"/>
    <w:rsid w:val="00650461"/>
    <w:rsid w:val="00664212"/>
    <w:rsid w:val="006655C9"/>
    <w:rsid w:val="00666332"/>
    <w:rsid w:val="00667490"/>
    <w:rsid w:val="00670FFD"/>
    <w:rsid w:val="006807F6"/>
    <w:rsid w:val="0068107E"/>
    <w:rsid w:val="00681664"/>
    <w:rsid w:val="00683CCC"/>
    <w:rsid w:val="00692674"/>
    <w:rsid w:val="00693CA0"/>
    <w:rsid w:val="006949EE"/>
    <w:rsid w:val="006A13B7"/>
    <w:rsid w:val="006A1508"/>
    <w:rsid w:val="006A1874"/>
    <w:rsid w:val="006B071E"/>
    <w:rsid w:val="006B5F63"/>
    <w:rsid w:val="006B7C65"/>
    <w:rsid w:val="006C1744"/>
    <w:rsid w:val="006C1A8F"/>
    <w:rsid w:val="006C39F7"/>
    <w:rsid w:val="006C6386"/>
    <w:rsid w:val="006C75B6"/>
    <w:rsid w:val="006D0569"/>
    <w:rsid w:val="006D2164"/>
    <w:rsid w:val="006D381A"/>
    <w:rsid w:val="006D3D04"/>
    <w:rsid w:val="006D487A"/>
    <w:rsid w:val="006D48D7"/>
    <w:rsid w:val="006D5161"/>
    <w:rsid w:val="006D6E72"/>
    <w:rsid w:val="006E2E95"/>
    <w:rsid w:val="006E4E7E"/>
    <w:rsid w:val="006E6069"/>
    <w:rsid w:val="006E755B"/>
    <w:rsid w:val="006F453C"/>
    <w:rsid w:val="006F616D"/>
    <w:rsid w:val="00700179"/>
    <w:rsid w:val="00701C44"/>
    <w:rsid w:val="007025ED"/>
    <w:rsid w:val="00703C8D"/>
    <w:rsid w:val="007066BD"/>
    <w:rsid w:val="00712D2F"/>
    <w:rsid w:val="007142E5"/>
    <w:rsid w:val="0071440C"/>
    <w:rsid w:val="00714568"/>
    <w:rsid w:val="00714AA6"/>
    <w:rsid w:val="00715C70"/>
    <w:rsid w:val="007172C6"/>
    <w:rsid w:val="007219CB"/>
    <w:rsid w:val="00723C53"/>
    <w:rsid w:val="00723D4C"/>
    <w:rsid w:val="0072719D"/>
    <w:rsid w:val="00734CD2"/>
    <w:rsid w:val="0073636C"/>
    <w:rsid w:val="00740DA7"/>
    <w:rsid w:val="00741BE1"/>
    <w:rsid w:val="00745FD4"/>
    <w:rsid w:val="007469E4"/>
    <w:rsid w:val="00750815"/>
    <w:rsid w:val="00752628"/>
    <w:rsid w:val="00754BB1"/>
    <w:rsid w:val="0076214E"/>
    <w:rsid w:val="00767EDF"/>
    <w:rsid w:val="00770F7F"/>
    <w:rsid w:val="00771551"/>
    <w:rsid w:val="00774C55"/>
    <w:rsid w:val="007757DD"/>
    <w:rsid w:val="0078026C"/>
    <w:rsid w:val="007811BD"/>
    <w:rsid w:val="007831AE"/>
    <w:rsid w:val="007842AE"/>
    <w:rsid w:val="007849F9"/>
    <w:rsid w:val="00786915"/>
    <w:rsid w:val="00787ED7"/>
    <w:rsid w:val="00797C5E"/>
    <w:rsid w:val="007A0C05"/>
    <w:rsid w:val="007A66BB"/>
    <w:rsid w:val="007B054E"/>
    <w:rsid w:val="007B2663"/>
    <w:rsid w:val="007B2666"/>
    <w:rsid w:val="007B2E0E"/>
    <w:rsid w:val="007B74A6"/>
    <w:rsid w:val="007C0CB5"/>
    <w:rsid w:val="007C2F3F"/>
    <w:rsid w:val="007C5496"/>
    <w:rsid w:val="007D0FDB"/>
    <w:rsid w:val="007D1532"/>
    <w:rsid w:val="007D1EFE"/>
    <w:rsid w:val="007D4ABE"/>
    <w:rsid w:val="007E0198"/>
    <w:rsid w:val="007E0896"/>
    <w:rsid w:val="007E0B31"/>
    <w:rsid w:val="007E5AD5"/>
    <w:rsid w:val="007E5B42"/>
    <w:rsid w:val="007E5E06"/>
    <w:rsid w:val="007F1334"/>
    <w:rsid w:val="007F327F"/>
    <w:rsid w:val="007F724E"/>
    <w:rsid w:val="008036B5"/>
    <w:rsid w:val="008058EC"/>
    <w:rsid w:val="00806307"/>
    <w:rsid w:val="00812305"/>
    <w:rsid w:val="008135C4"/>
    <w:rsid w:val="00816E6C"/>
    <w:rsid w:val="0081771D"/>
    <w:rsid w:val="00817C35"/>
    <w:rsid w:val="00821D01"/>
    <w:rsid w:val="008221C3"/>
    <w:rsid w:val="008231F9"/>
    <w:rsid w:val="008236EA"/>
    <w:rsid w:val="0082491B"/>
    <w:rsid w:val="00825344"/>
    <w:rsid w:val="00827199"/>
    <w:rsid w:val="00827C1E"/>
    <w:rsid w:val="00830104"/>
    <w:rsid w:val="00830B22"/>
    <w:rsid w:val="00831B44"/>
    <w:rsid w:val="00841A36"/>
    <w:rsid w:val="00842ED7"/>
    <w:rsid w:val="008477B1"/>
    <w:rsid w:val="008503EA"/>
    <w:rsid w:val="008519CB"/>
    <w:rsid w:val="00855AEF"/>
    <w:rsid w:val="00857461"/>
    <w:rsid w:val="00862643"/>
    <w:rsid w:val="00870CEC"/>
    <w:rsid w:val="00875A8C"/>
    <w:rsid w:val="008766BB"/>
    <w:rsid w:val="00876EBA"/>
    <w:rsid w:val="008814CF"/>
    <w:rsid w:val="00881FBE"/>
    <w:rsid w:val="008824D5"/>
    <w:rsid w:val="0088343C"/>
    <w:rsid w:val="008834F5"/>
    <w:rsid w:val="0089069B"/>
    <w:rsid w:val="00891396"/>
    <w:rsid w:val="00894E68"/>
    <w:rsid w:val="008A1703"/>
    <w:rsid w:val="008A682B"/>
    <w:rsid w:val="008A72F2"/>
    <w:rsid w:val="008B35EF"/>
    <w:rsid w:val="008B5311"/>
    <w:rsid w:val="008B6546"/>
    <w:rsid w:val="008C08E3"/>
    <w:rsid w:val="008C12AA"/>
    <w:rsid w:val="008C4412"/>
    <w:rsid w:val="008C4734"/>
    <w:rsid w:val="008E2E08"/>
    <w:rsid w:val="008E542B"/>
    <w:rsid w:val="008E6388"/>
    <w:rsid w:val="008F18D9"/>
    <w:rsid w:val="008F4368"/>
    <w:rsid w:val="008F4CA8"/>
    <w:rsid w:val="008F5F34"/>
    <w:rsid w:val="00900330"/>
    <w:rsid w:val="00905860"/>
    <w:rsid w:val="009067B6"/>
    <w:rsid w:val="009068C9"/>
    <w:rsid w:val="0091030E"/>
    <w:rsid w:val="00912395"/>
    <w:rsid w:val="009161F4"/>
    <w:rsid w:val="009220F7"/>
    <w:rsid w:val="0092415B"/>
    <w:rsid w:val="0092419A"/>
    <w:rsid w:val="00931B2C"/>
    <w:rsid w:val="009330F5"/>
    <w:rsid w:val="00933E61"/>
    <w:rsid w:val="00934C3D"/>
    <w:rsid w:val="009363F0"/>
    <w:rsid w:val="00942499"/>
    <w:rsid w:val="00943259"/>
    <w:rsid w:val="00947495"/>
    <w:rsid w:val="009546BF"/>
    <w:rsid w:val="00957FB9"/>
    <w:rsid w:val="009609D0"/>
    <w:rsid w:val="00970FDD"/>
    <w:rsid w:val="0097185B"/>
    <w:rsid w:val="00973063"/>
    <w:rsid w:val="009734C7"/>
    <w:rsid w:val="009748BB"/>
    <w:rsid w:val="00976504"/>
    <w:rsid w:val="00977EA4"/>
    <w:rsid w:val="00985437"/>
    <w:rsid w:val="00986F2F"/>
    <w:rsid w:val="00987A9C"/>
    <w:rsid w:val="00990F4D"/>
    <w:rsid w:val="009922D5"/>
    <w:rsid w:val="009A2669"/>
    <w:rsid w:val="009A29FA"/>
    <w:rsid w:val="009A3CD9"/>
    <w:rsid w:val="009A3D91"/>
    <w:rsid w:val="009A6C10"/>
    <w:rsid w:val="009C0320"/>
    <w:rsid w:val="009C05DF"/>
    <w:rsid w:val="009C0778"/>
    <w:rsid w:val="009C2CCB"/>
    <w:rsid w:val="009C72FC"/>
    <w:rsid w:val="009D00C5"/>
    <w:rsid w:val="009D75C2"/>
    <w:rsid w:val="009E078C"/>
    <w:rsid w:val="009E123C"/>
    <w:rsid w:val="009E30F2"/>
    <w:rsid w:val="009F3AEA"/>
    <w:rsid w:val="009F4D17"/>
    <w:rsid w:val="00A00D85"/>
    <w:rsid w:val="00A0189F"/>
    <w:rsid w:val="00A01B8B"/>
    <w:rsid w:val="00A05447"/>
    <w:rsid w:val="00A0732B"/>
    <w:rsid w:val="00A10D39"/>
    <w:rsid w:val="00A15D90"/>
    <w:rsid w:val="00A20BB3"/>
    <w:rsid w:val="00A24490"/>
    <w:rsid w:val="00A24BBE"/>
    <w:rsid w:val="00A30B67"/>
    <w:rsid w:val="00A339B2"/>
    <w:rsid w:val="00A377EE"/>
    <w:rsid w:val="00A4025C"/>
    <w:rsid w:val="00A4090D"/>
    <w:rsid w:val="00A4164B"/>
    <w:rsid w:val="00A425D0"/>
    <w:rsid w:val="00A425F5"/>
    <w:rsid w:val="00A47C1E"/>
    <w:rsid w:val="00A51961"/>
    <w:rsid w:val="00A52CF9"/>
    <w:rsid w:val="00A537C4"/>
    <w:rsid w:val="00A56448"/>
    <w:rsid w:val="00A56553"/>
    <w:rsid w:val="00A565B4"/>
    <w:rsid w:val="00A642CB"/>
    <w:rsid w:val="00A7192B"/>
    <w:rsid w:val="00A774C5"/>
    <w:rsid w:val="00A77AA1"/>
    <w:rsid w:val="00A77D25"/>
    <w:rsid w:val="00A801C2"/>
    <w:rsid w:val="00A85A5D"/>
    <w:rsid w:val="00A86B04"/>
    <w:rsid w:val="00A949A8"/>
    <w:rsid w:val="00A95C60"/>
    <w:rsid w:val="00A97A92"/>
    <w:rsid w:val="00AA0983"/>
    <w:rsid w:val="00AA5D56"/>
    <w:rsid w:val="00AA6B5E"/>
    <w:rsid w:val="00AB2942"/>
    <w:rsid w:val="00AB5084"/>
    <w:rsid w:val="00AB5631"/>
    <w:rsid w:val="00AB6245"/>
    <w:rsid w:val="00AD0B74"/>
    <w:rsid w:val="00AD1A07"/>
    <w:rsid w:val="00AD28BB"/>
    <w:rsid w:val="00AD3D05"/>
    <w:rsid w:val="00AD4A89"/>
    <w:rsid w:val="00AD6AA8"/>
    <w:rsid w:val="00AD6CBC"/>
    <w:rsid w:val="00AE3069"/>
    <w:rsid w:val="00AE5A0D"/>
    <w:rsid w:val="00AE7540"/>
    <w:rsid w:val="00AF4D15"/>
    <w:rsid w:val="00AF5706"/>
    <w:rsid w:val="00B01FD5"/>
    <w:rsid w:val="00B0466D"/>
    <w:rsid w:val="00B069FD"/>
    <w:rsid w:val="00B10727"/>
    <w:rsid w:val="00B14AA0"/>
    <w:rsid w:val="00B2270F"/>
    <w:rsid w:val="00B30821"/>
    <w:rsid w:val="00B30A80"/>
    <w:rsid w:val="00B3360B"/>
    <w:rsid w:val="00B35CB2"/>
    <w:rsid w:val="00B42393"/>
    <w:rsid w:val="00B447AC"/>
    <w:rsid w:val="00B465EB"/>
    <w:rsid w:val="00B46634"/>
    <w:rsid w:val="00B475F0"/>
    <w:rsid w:val="00B479B5"/>
    <w:rsid w:val="00B51D99"/>
    <w:rsid w:val="00B542F2"/>
    <w:rsid w:val="00B557C9"/>
    <w:rsid w:val="00B557EF"/>
    <w:rsid w:val="00B56966"/>
    <w:rsid w:val="00B56FD5"/>
    <w:rsid w:val="00B60467"/>
    <w:rsid w:val="00B60A06"/>
    <w:rsid w:val="00B634C6"/>
    <w:rsid w:val="00B6630E"/>
    <w:rsid w:val="00B67827"/>
    <w:rsid w:val="00B7206C"/>
    <w:rsid w:val="00B723B1"/>
    <w:rsid w:val="00B7275D"/>
    <w:rsid w:val="00B74355"/>
    <w:rsid w:val="00B74683"/>
    <w:rsid w:val="00B75046"/>
    <w:rsid w:val="00B7630B"/>
    <w:rsid w:val="00B92901"/>
    <w:rsid w:val="00B948F7"/>
    <w:rsid w:val="00B94F67"/>
    <w:rsid w:val="00BA0B51"/>
    <w:rsid w:val="00BA25A5"/>
    <w:rsid w:val="00BA3710"/>
    <w:rsid w:val="00BA3D67"/>
    <w:rsid w:val="00BA6E21"/>
    <w:rsid w:val="00BB19D9"/>
    <w:rsid w:val="00BB52A1"/>
    <w:rsid w:val="00BC0B85"/>
    <w:rsid w:val="00BC1813"/>
    <w:rsid w:val="00BC1A0F"/>
    <w:rsid w:val="00BC7500"/>
    <w:rsid w:val="00BD2C1B"/>
    <w:rsid w:val="00BD35B1"/>
    <w:rsid w:val="00BD4A3C"/>
    <w:rsid w:val="00BD5BCB"/>
    <w:rsid w:val="00BD7FE8"/>
    <w:rsid w:val="00BE07C4"/>
    <w:rsid w:val="00BE294C"/>
    <w:rsid w:val="00BE4929"/>
    <w:rsid w:val="00BE6206"/>
    <w:rsid w:val="00BE74C0"/>
    <w:rsid w:val="00BE761C"/>
    <w:rsid w:val="00BF2535"/>
    <w:rsid w:val="00BF2C85"/>
    <w:rsid w:val="00BF5AEB"/>
    <w:rsid w:val="00BF5D1C"/>
    <w:rsid w:val="00C0308B"/>
    <w:rsid w:val="00C04065"/>
    <w:rsid w:val="00C04545"/>
    <w:rsid w:val="00C10FAB"/>
    <w:rsid w:val="00C115C3"/>
    <w:rsid w:val="00C1287E"/>
    <w:rsid w:val="00C15B49"/>
    <w:rsid w:val="00C1740C"/>
    <w:rsid w:val="00C1771A"/>
    <w:rsid w:val="00C223F8"/>
    <w:rsid w:val="00C26F20"/>
    <w:rsid w:val="00C30A77"/>
    <w:rsid w:val="00C322DC"/>
    <w:rsid w:val="00C34AF0"/>
    <w:rsid w:val="00C4439C"/>
    <w:rsid w:val="00C47295"/>
    <w:rsid w:val="00C514F7"/>
    <w:rsid w:val="00C5272D"/>
    <w:rsid w:val="00C529A8"/>
    <w:rsid w:val="00C5486B"/>
    <w:rsid w:val="00C60EF7"/>
    <w:rsid w:val="00C6195A"/>
    <w:rsid w:val="00C62E8D"/>
    <w:rsid w:val="00C6663B"/>
    <w:rsid w:val="00C66C91"/>
    <w:rsid w:val="00C73C1E"/>
    <w:rsid w:val="00C74385"/>
    <w:rsid w:val="00C74784"/>
    <w:rsid w:val="00C76FA9"/>
    <w:rsid w:val="00C857A3"/>
    <w:rsid w:val="00C90C51"/>
    <w:rsid w:val="00C923BA"/>
    <w:rsid w:val="00C943EE"/>
    <w:rsid w:val="00C950FA"/>
    <w:rsid w:val="00C95569"/>
    <w:rsid w:val="00C955FB"/>
    <w:rsid w:val="00C97A0D"/>
    <w:rsid w:val="00CA20A3"/>
    <w:rsid w:val="00CA40B4"/>
    <w:rsid w:val="00CA48DD"/>
    <w:rsid w:val="00CA54C4"/>
    <w:rsid w:val="00CA6F7D"/>
    <w:rsid w:val="00CB1DFD"/>
    <w:rsid w:val="00CB213F"/>
    <w:rsid w:val="00CB3300"/>
    <w:rsid w:val="00CB4930"/>
    <w:rsid w:val="00CB74E3"/>
    <w:rsid w:val="00CC7951"/>
    <w:rsid w:val="00CC7F28"/>
    <w:rsid w:val="00CD085C"/>
    <w:rsid w:val="00CE4C06"/>
    <w:rsid w:val="00CE5121"/>
    <w:rsid w:val="00CF1A4E"/>
    <w:rsid w:val="00CF1EFB"/>
    <w:rsid w:val="00CF3795"/>
    <w:rsid w:val="00CF49C2"/>
    <w:rsid w:val="00CF7358"/>
    <w:rsid w:val="00CF7939"/>
    <w:rsid w:val="00D00872"/>
    <w:rsid w:val="00D01203"/>
    <w:rsid w:val="00D026E0"/>
    <w:rsid w:val="00D04CC8"/>
    <w:rsid w:val="00D05362"/>
    <w:rsid w:val="00D06A41"/>
    <w:rsid w:val="00D073BC"/>
    <w:rsid w:val="00D1296D"/>
    <w:rsid w:val="00D1358C"/>
    <w:rsid w:val="00D13612"/>
    <w:rsid w:val="00D13DFD"/>
    <w:rsid w:val="00D148E7"/>
    <w:rsid w:val="00D20B9C"/>
    <w:rsid w:val="00D252C2"/>
    <w:rsid w:val="00D255C8"/>
    <w:rsid w:val="00D30F1D"/>
    <w:rsid w:val="00D32D3D"/>
    <w:rsid w:val="00D43C72"/>
    <w:rsid w:val="00D509AE"/>
    <w:rsid w:val="00D534EF"/>
    <w:rsid w:val="00D56F7A"/>
    <w:rsid w:val="00D64FFC"/>
    <w:rsid w:val="00D70F91"/>
    <w:rsid w:val="00D70FC3"/>
    <w:rsid w:val="00D7107D"/>
    <w:rsid w:val="00D718B7"/>
    <w:rsid w:val="00D73315"/>
    <w:rsid w:val="00D741F4"/>
    <w:rsid w:val="00D7583F"/>
    <w:rsid w:val="00D8017A"/>
    <w:rsid w:val="00D82EE9"/>
    <w:rsid w:val="00D86197"/>
    <w:rsid w:val="00D86DB9"/>
    <w:rsid w:val="00D9077A"/>
    <w:rsid w:val="00D959EE"/>
    <w:rsid w:val="00D97386"/>
    <w:rsid w:val="00DA0FD5"/>
    <w:rsid w:val="00DA12B0"/>
    <w:rsid w:val="00DA16EE"/>
    <w:rsid w:val="00DA2D91"/>
    <w:rsid w:val="00DA348F"/>
    <w:rsid w:val="00DA4B4E"/>
    <w:rsid w:val="00DA645E"/>
    <w:rsid w:val="00DA7552"/>
    <w:rsid w:val="00DB06FF"/>
    <w:rsid w:val="00DB30F4"/>
    <w:rsid w:val="00DB32CB"/>
    <w:rsid w:val="00DB4E41"/>
    <w:rsid w:val="00DB50C9"/>
    <w:rsid w:val="00DB5CCE"/>
    <w:rsid w:val="00DB62B0"/>
    <w:rsid w:val="00DB7F99"/>
    <w:rsid w:val="00DC00E0"/>
    <w:rsid w:val="00DC215B"/>
    <w:rsid w:val="00DC6454"/>
    <w:rsid w:val="00DD026C"/>
    <w:rsid w:val="00DD0863"/>
    <w:rsid w:val="00DD6710"/>
    <w:rsid w:val="00DE0D18"/>
    <w:rsid w:val="00DE2DCE"/>
    <w:rsid w:val="00DE7A9C"/>
    <w:rsid w:val="00DF46CB"/>
    <w:rsid w:val="00E05359"/>
    <w:rsid w:val="00E11BCB"/>
    <w:rsid w:val="00E121EA"/>
    <w:rsid w:val="00E15AC7"/>
    <w:rsid w:val="00E15F8A"/>
    <w:rsid w:val="00E16897"/>
    <w:rsid w:val="00E2286B"/>
    <w:rsid w:val="00E324D2"/>
    <w:rsid w:val="00E36D3A"/>
    <w:rsid w:val="00E426F7"/>
    <w:rsid w:val="00E43FC5"/>
    <w:rsid w:val="00E445CB"/>
    <w:rsid w:val="00E50BCE"/>
    <w:rsid w:val="00E51E20"/>
    <w:rsid w:val="00E52A57"/>
    <w:rsid w:val="00E5446E"/>
    <w:rsid w:val="00E61BE3"/>
    <w:rsid w:val="00E67CBD"/>
    <w:rsid w:val="00E743C8"/>
    <w:rsid w:val="00E74BAA"/>
    <w:rsid w:val="00E7502F"/>
    <w:rsid w:val="00E76703"/>
    <w:rsid w:val="00E83DDB"/>
    <w:rsid w:val="00E860D0"/>
    <w:rsid w:val="00E879A0"/>
    <w:rsid w:val="00E910EB"/>
    <w:rsid w:val="00E92B21"/>
    <w:rsid w:val="00E93940"/>
    <w:rsid w:val="00E94771"/>
    <w:rsid w:val="00E96282"/>
    <w:rsid w:val="00EA30B7"/>
    <w:rsid w:val="00EA5B77"/>
    <w:rsid w:val="00EA75B8"/>
    <w:rsid w:val="00EB18A0"/>
    <w:rsid w:val="00EB1FC1"/>
    <w:rsid w:val="00EB35DD"/>
    <w:rsid w:val="00EB362F"/>
    <w:rsid w:val="00EB56D9"/>
    <w:rsid w:val="00EB7619"/>
    <w:rsid w:val="00EB7E94"/>
    <w:rsid w:val="00EC074D"/>
    <w:rsid w:val="00EC2A61"/>
    <w:rsid w:val="00EC2BEF"/>
    <w:rsid w:val="00EC4960"/>
    <w:rsid w:val="00EC6F0A"/>
    <w:rsid w:val="00ED2B65"/>
    <w:rsid w:val="00ED2E61"/>
    <w:rsid w:val="00ED5752"/>
    <w:rsid w:val="00ED6A33"/>
    <w:rsid w:val="00EE3CC4"/>
    <w:rsid w:val="00EE4F1C"/>
    <w:rsid w:val="00EE7548"/>
    <w:rsid w:val="00EF2345"/>
    <w:rsid w:val="00EF343F"/>
    <w:rsid w:val="00EF538C"/>
    <w:rsid w:val="00EF7D7B"/>
    <w:rsid w:val="00F04231"/>
    <w:rsid w:val="00F0508F"/>
    <w:rsid w:val="00F078D4"/>
    <w:rsid w:val="00F079C8"/>
    <w:rsid w:val="00F1143F"/>
    <w:rsid w:val="00F14C70"/>
    <w:rsid w:val="00F158EE"/>
    <w:rsid w:val="00F23DF6"/>
    <w:rsid w:val="00F27036"/>
    <w:rsid w:val="00F27D18"/>
    <w:rsid w:val="00F311EF"/>
    <w:rsid w:val="00F31D99"/>
    <w:rsid w:val="00F32E56"/>
    <w:rsid w:val="00F34377"/>
    <w:rsid w:val="00F352B6"/>
    <w:rsid w:val="00F408E0"/>
    <w:rsid w:val="00F43C05"/>
    <w:rsid w:val="00F461EC"/>
    <w:rsid w:val="00F46970"/>
    <w:rsid w:val="00F47A8A"/>
    <w:rsid w:val="00F50947"/>
    <w:rsid w:val="00F51435"/>
    <w:rsid w:val="00F516F3"/>
    <w:rsid w:val="00F51AC3"/>
    <w:rsid w:val="00F54BC4"/>
    <w:rsid w:val="00F60975"/>
    <w:rsid w:val="00F62F6B"/>
    <w:rsid w:val="00F632B7"/>
    <w:rsid w:val="00F65DA8"/>
    <w:rsid w:val="00F667AF"/>
    <w:rsid w:val="00F7561F"/>
    <w:rsid w:val="00F76E85"/>
    <w:rsid w:val="00F80D2B"/>
    <w:rsid w:val="00F815B4"/>
    <w:rsid w:val="00F85919"/>
    <w:rsid w:val="00F86905"/>
    <w:rsid w:val="00F912FF"/>
    <w:rsid w:val="00F944AD"/>
    <w:rsid w:val="00FA10DD"/>
    <w:rsid w:val="00FA1FC2"/>
    <w:rsid w:val="00FA5764"/>
    <w:rsid w:val="00FB04B9"/>
    <w:rsid w:val="00FB0E6E"/>
    <w:rsid w:val="00FB3D95"/>
    <w:rsid w:val="00FB3E78"/>
    <w:rsid w:val="00FB6805"/>
    <w:rsid w:val="00FB76C8"/>
    <w:rsid w:val="00FC316E"/>
    <w:rsid w:val="00FC3261"/>
    <w:rsid w:val="00FC4639"/>
    <w:rsid w:val="00FC6184"/>
    <w:rsid w:val="00FD0E84"/>
    <w:rsid w:val="00FD4FC0"/>
    <w:rsid w:val="00FD6536"/>
    <w:rsid w:val="00FD6B65"/>
    <w:rsid w:val="00FD6B7F"/>
    <w:rsid w:val="00FE0546"/>
    <w:rsid w:val="00FF26E4"/>
    <w:rsid w:val="00FF38F2"/>
    <w:rsid w:val="00FF3A37"/>
    <w:rsid w:val="00FF3ECD"/>
    <w:rsid w:val="00FF575F"/>
    <w:rsid w:val="00FF588B"/>
    <w:rsid w:val="00FF6A51"/>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F69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ind w:left="1286"/>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styleId="FootnoteText">
    <w:name w:val="footnote text"/>
    <w:basedOn w:val="Normal"/>
    <w:link w:val="FootnoteTextChar"/>
    <w:rsid w:val="00F32E56"/>
    <w:rPr>
      <w:sz w:val="24"/>
    </w:rPr>
  </w:style>
  <w:style w:type="character" w:customStyle="1" w:styleId="FootnoteTextChar">
    <w:name w:val="Footnote Text Char"/>
    <w:link w:val="FootnoteText"/>
    <w:rsid w:val="00F32E56"/>
    <w:rPr>
      <w:rFonts w:ascii="Times New Roman" w:eastAsia="Times New Roman" w:hAnsi="Times New Roman"/>
      <w:sz w:val="24"/>
      <w:szCs w:val="24"/>
      <w:lang w:eastAsia="fr-FR"/>
    </w:rPr>
  </w:style>
  <w:style w:type="character" w:styleId="FootnoteReference">
    <w:name w:val="footnote reference"/>
    <w:rsid w:val="00F32E56"/>
    <w:rPr>
      <w:vertAlign w:val="superscript"/>
    </w:rPr>
  </w:style>
  <w:style w:type="paragraph" w:styleId="CommentSubject">
    <w:name w:val="annotation subject"/>
    <w:basedOn w:val="CommentText"/>
    <w:next w:val="CommentText"/>
    <w:link w:val="CommentSubjectChar"/>
    <w:rsid w:val="005952C8"/>
    <w:pPr>
      <w:spacing w:after="40"/>
    </w:pPr>
    <w:rPr>
      <w:b/>
      <w:bCs/>
      <w:sz w:val="20"/>
      <w:lang w:val="en-GB"/>
    </w:rPr>
  </w:style>
  <w:style w:type="character" w:customStyle="1" w:styleId="CommentSubjectChar">
    <w:name w:val="Comment Subject Char"/>
    <w:link w:val="CommentSubject"/>
    <w:rsid w:val="005952C8"/>
    <w:rPr>
      <w:rFonts w:ascii="Times New Roman" w:eastAsia="Times New Roman" w:hAnsi="Times New Roman"/>
      <w:b/>
      <w:bCs/>
      <w:sz w:val="16"/>
      <w:lang w:eastAsia="fr-FR"/>
    </w:rPr>
  </w:style>
  <w:style w:type="character" w:customStyle="1" w:styleId="x9">
    <w:name w:val="x9"/>
    <w:rsid w:val="006D2164"/>
  </w:style>
  <w:style w:type="character" w:customStyle="1" w:styleId="cb">
    <w:name w:val="cb"/>
    <w:rsid w:val="00231226"/>
  </w:style>
  <w:style w:type="character" w:customStyle="1" w:styleId="x8">
    <w:name w:val="x8"/>
    <w:rsid w:val="00231226"/>
  </w:style>
  <w:style w:type="character" w:customStyle="1" w:styleId="fcb">
    <w:name w:val="fcb"/>
    <w:rsid w:val="000C73D4"/>
  </w:style>
  <w:style w:type="character" w:customStyle="1" w:styleId="pi">
    <w:name w:val="pi"/>
    <w:rsid w:val="002737A3"/>
  </w:style>
  <w:style w:type="paragraph" w:customStyle="1" w:styleId="Paragraph2">
    <w:name w:val="Paragraph 2"/>
    <w:basedOn w:val="Normal"/>
    <w:rsid w:val="003F5F68"/>
    <w:pPr>
      <w:tabs>
        <w:tab w:val="left" w:pos="360"/>
      </w:tabs>
      <w:suppressAutoHyphens w:val="0"/>
      <w:spacing w:before="0" w:after="0"/>
    </w:pPr>
    <w:rPr>
      <w:sz w:val="24"/>
      <w:szCs w:val="20"/>
      <w:lang w:eastAsia="en-GB"/>
    </w:rPr>
  </w:style>
  <w:style w:type="table" w:styleId="TableGrid">
    <w:name w:val="Table Grid"/>
    <w:basedOn w:val="TableNormal"/>
    <w:uiPriority w:val="59"/>
    <w:rsid w:val="00A01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9246F"/>
    <w:rPr>
      <w:sz w:val="24"/>
    </w:rPr>
  </w:style>
  <w:style w:type="paragraph" w:styleId="ListParagraph">
    <w:name w:val="List Paragraph"/>
    <w:basedOn w:val="Normal"/>
    <w:uiPriority w:val="34"/>
    <w:qFormat/>
    <w:rsid w:val="00F62F6B"/>
    <w:pPr>
      <w:ind w:left="720"/>
      <w:contextualSpacing/>
    </w:pPr>
  </w:style>
  <w:style w:type="table" w:customStyle="1" w:styleId="TableGrid1">
    <w:name w:val="Table Grid1"/>
    <w:basedOn w:val="TableNormal"/>
    <w:next w:val="TableGrid"/>
    <w:uiPriority w:val="59"/>
    <w:rsid w:val="00FD6B65"/>
    <w:rPr>
      <w:rFonts w:ascii="Calibri" w:eastAsia="MS Mincho" w:hAnsi="Calibri"/>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C0D4C"/>
    <w:rPr>
      <w:b/>
      <w:bCs/>
    </w:rPr>
  </w:style>
  <w:style w:type="character" w:styleId="FollowedHyperlink">
    <w:name w:val="FollowedHyperlink"/>
    <w:basedOn w:val="DefaultParagraphFont"/>
    <w:rsid w:val="0051326E"/>
    <w:rPr>
      <w:color w:val="800080" w:themeColor="followedHyperlink"/>
      <w:u w:val="single"/>
    </w:rPr>
  </w:style>
  <w:style w:type="character" w:customStyle="1" w:styleId="qib">
    <w:name w:val="qib"/>
    <w:basedOn w:val="DefaultParagraphFont"/>
    <w:rsid w:val="002B1BD4"/>
  </w:style>
  <w:style w:type="character" w:customStyle="1" w:styleId="watch-likes-dislikes">
    <w:name w:val="watch-likes-dislikes"/>
    <w:basedOn w:val="DefaultParagraphFont"/>
    <w:rsid w:val="00554160"/>
  </w:style>
  <w:style w:type="character" w:customStyle="1" w:styleId="likes">
    <w:name w:val="likes"/>
    <w:basedOn w:val="DefaultParagraphFont"/>
    <w:rsid w:val="00554160"/>
  </w:style>
  <w:style w:type="table" w:customStyle="1" w:styleId="TableGrid2">
    <w:name w:val="Table Grid2"/>
    <w:basedOn w:val="TableNormal"/>
    <w:next w:val="TableGrid"/>
    <w:uiPriority w:val="59"/>
    <w:rsid w:val="0033161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9A2669"/>
    <w:pPr>
      <w:spacing w:before="0" w:after="0"/>
    </w:pPr>
    <w:rPr>
      <w:sz w:val="20"/>
      <w:szCs w:val="20"/>
    </w:rPr>
  </w:style>
  <w:style w:type="character" w:customStyle="1" w:styleId="EndnoteTextChar">
    <w:name w:val="Endnote Text Char"/>
    <w:basedOn w:val="DefaultParagraphFont"/>
    <w:link w:val="EndnoteText"/>
    <w:rsid w:val="009A2669"/>
    <w:rPr>
      <w:rFonts w:ascii="Times New Roman" w:eastAsia="Times New Roman" w:hAnsi="Times New Roman"/>
      <w:lang w:eastAsia="fr-FR"/>
    </w:rPr>
  </w:style>
  <w:style w:type="character" w:styleId="EndnoteReference">
    <w:name w:val="endnote reference"/>
    <w:basedOn w:val="DefaultParagraphFont"/>
    <w:rsid w:val="009A2669"/>
    <w:rPr>
      <w:vertAlign w:val="superscript"/>
    </w:rPr>
  </w:style>
  <w:style w:type="character" w:styleId="Emphasis">
    <w:name w:val="Emphasis"/>
    <w:basedOn w:val="DefaultParagraphFont"/>
    <w:qFormat/>
    <w:rsid w:val="00A642CB"/>
    <w:rPr>
      <w:i/>
      <w:iCs/>
    </w:rPr>
  </w:style>
  <w:style w:type="table" w:customStyle="1" w:styleId="TableGrid3">
    <w:name w:val="Table Grid3"/>
    <w:basedOn w:val="TableNormal"/>
    <w:next w:val="TableGrid"/>
    <w:uiPriority w:val="59"/>
    <w:rsid w:val="006429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ind w:left="1286"/>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styleId="FootnoteText">
    <w:name w:val="footnote text"/>
    <w:basedOn w:val="Normal"/>
    <w:link w:val="FootnoteTextChar"/>
    <w:rsid w:val="00F32E56"/>
    <w:rPr>
      <w:sz w:val="24"/>
    </w:rPr>
  </w:style>
  <w:style w:type="character" w:customStyle="1" w:styleId="FootnoteTextChar">
    <w:name w:val="Footnote Text Char"/>
    <w:link w:val="FootnoteText"/>
    <w:rsid w:val="00F32E56"/>
    <w:rPr>
      <w:rFonts w:ascii="Times New Roman" w:eastAsia="Times New Roman" w:hAnsi="Times New Roman"/>
      <w:sz w:val="24"/>
      <w:szCs w:val="24"/>
      <w:lang w:eastAsia="fr-FR"/>
    </w:rPr>
  </w:style>
  <w:style w:type="character" w:styleId="FootnoteReference">
    <w:name w:val="footnote reference"/>
    <w:rsid w:val="00F32E56"/>
    <w:rPr>
      <w:vertAlign w:val="superscript"/>
    </w:rPr>
  </w:style>
  <w:style w:type="paragraph" w:styleId="CommentSubject">
    <w:name w:val="annotation subject"/>
    <w:basedOn w:val="CommentText"/>
    <w:next w:val="CommentText"/>
    <w:link w:val="CommentSubjectChar"/>
    <w:rsid w:val="005952C8"/>
    <w:pPr>
      <w:spacing w:after="40"/>
    </w:pPr>
    <w:rPr>
      <w:b/>
      <w:bCs/>
      <w:sz w:val="20"/>
      <w:lang w:val="en-GB"/>
    </w:rPr>
  </w:style>
  <w:style w:type="character" w:customStyle="1" w:styleId="CommentSubjectChar">
    <w:name w:val="Comment Subject Char"/>
    <w:link w:val="CommentSubject"/>
    <w:rsid w:val="005952C8"/>
    <w:rPr>
      <w:rFonts w:ascii="Times New Roman" w:eastAsia="Times New Roman" w:hAnsi="Times New Roman"/>
      <w:b/>
      <w:bCs/>
      <w:sz w:val="16"/>
      <w:lang w:eastAsia="fr-FR"/>
    </w:rPr>
  </w:style>
  <w:style w:type="character" w:customStyle="1" w:styleId="x9">
    <w:name w:val="x9"/>
    <w:rsid w:val="006D2164"/>
  </w:style>
  <w:style w:type="character" w:customStyle="1" w:styleId="cb">
    <w:name w:val="cb"/>
    <w:rsid w:val="00231226"/>
  </w:style>
  <w:style w:type="character" w:customStyle="1" w:styleId="x8">
    <w:name w:val="x8"/>
    <w:rsid w:val="00231226"/>
  </w:style>
  <w:style w:type="character" w:customStyle="1" w:styleId="fcb">
    <w:name w:val="fcb"/>
    <w:rsid w:val="000C73D4"/>
  </w:style>
  <w:style w:type="character" w:customStyle="1" w:styleId="pi">
    <w:name w:val="pi"/>
    <w:rsid w:val="002737A3"/>
  </w:style>
  <w:style w:type="paragraph" w:customStyle="1" w:styleId="Paragraph2">
    <w:name w:val="Paragraph 2"/>
    <w:basedOn w:val="Normal"/>
    <w:rsid w:val="003F5F68"/>
    <w:pPr>
      <w:tabs>
        <w:tab w:val="left" w:pos="360"/>
      </w:tabs>
      <w:suppressAutoHyphens w:val="0"/>
      <w:spacing w:before="0" w:after="0"/>
    </w:pPr>
    <w:rPr>
      <w:sz w:val="24"/>
      <w:szCs w:val="20"/>
      <w:lang w:eastAsia="en-GB"/>
    </w:rPr>
  </w:style>
  <w:style w:type="table" w:styleId="TableGrid">
    <w:name w:val="Table Grid"/>
    <w:basedOn w:val="TableNormal"/>
    <w:uiPriority w:val="59"/>
    <w:rsid w:val="00A01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9246F"/>
    <w:rPr>
      <w:sz w:val="24"/>
    </w:rPr>
  </w:style>
  <w:style w:type="paragraph" w:styleId="ListParagraph">
    <w:name w:val="List Paragraph"/>
    <w:basedOn w:val="Normal"/>
    <w:uiPriority w:val="34"/>
    <w:qFormat/>
    <w:rsid w:val="00F62F6B"/>
    <w:pPr>
      <w:ind w:left="720"/>
      <w:contextualSpacing/>
    </w:pPr>
  </w:style>
  <w:style w:type="table" w:customStyle="1" w:styleId="TableGrid1">
    <w:name w:val="Table Grid1"/>
    <w:basedOn w:val="TableNormal"/>
    <w:next w:val="TableGrid"/>
    <w:uiPriority w:val="59"/>
    <w:rsid w:val="00FD6B65"/>
    <w:rPr>
      <w:rFonts w:ascii="Calibri" w:eastAsia="MS Mincho" w:hAnsi="Calibri"/>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C0D4C"/>
    <w:rPr>
      <w:b/>
      <w:bCs/>
    </w:rPr>
  </w:style>
  <w:style w:type="character" w:styleId="FollowedHyperlink">
    <w:name w:val="FollowedHyperlink"/>
    <w:basedOn w:val="DefaultParagraphFont"/>
    <w:rsid w:val="0051326E"/>
    <w:rPr>
      <w:color w:val="800080" w:themeColor="followedHyperlink"/>
      <w:u w:val="single"/>
    </w:rPr>
  </w:style>
  <w:style w:type="character" w:customStyle="1" w:styleId="qib">
    <w:name w:val="qib"/>
    <w:basedOn w:val="DefaultParagraphFont"/>
    <w:rsid w:val="002B1BD4"/>
  </w:style>
  <w:style w:type="character" w:customStyle="1" w:styleId="watch-likes-dislikes">
    <w:name w:val="watch-likes-dislikes"/>
    <w:basedOn w:val="DefaultParagraphFont"/>
    <w:rsid w:val="00554160"/>
  </w:style>
  <w:style w:type="character" w:customStyle="1" w:styleId="likes">
    <w:name w:val="likes"/>
    <w:basedOn w:val="DefaultParagraphFont"/>
    <w:rsid w:val="00554160"/>
  </w:style>
  <w:style w:type="table" w:customStyle="1" w:styleId="TableGrid2">
    <w:name w:val="Table Grid2"/>
    <w:basedOn w:val="TableNormal"/>
    <w:next w:val="TableGrid"/>
    <w:uiPriority w:val="59"/>
    <w:rsid w:val="0033161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9A2669"/>
    <w:pPr>
      <w:spacing w:before="0" w:after="0"/>
    </w:pPr>
    <w:rPr>
      <w:sz w:val="20"/>
      <w:szCs w:val="20"/>
    </w:rPr>
  </w:style>
  <w:style w:type="character" w:customStyle="1" w:styleId="EndnoteTextChar">
    <w:name w:val="Endnote Text Char"/>
    <w:basedOn w:val="DefaultParagraphFont"/>
    <w:link w:val="EndnoteText"/>
    <w:rsid w:val="009A2669"/>
    <w:rPr>
      <w:rFonts w:ascii="Times New Roman" w:eastAsia="Times New Roman" w:hAnsi="Times New Roman"/>
      <w:lang w:eastAsia="fr-FR"/>
    </w:rPr>
  </w:style>
  <w:style w:type="character" w:styleId="EndnoteReference">
    <w:name w:val="endnote reference"/>
    <w:basedOn w:val="DefaultParagraphFont"/>
    <w:rsid w:val="009A2669"/>
    <w:rPr>
      <w:vertAlign w:val="superscript"/>
    </w:rPr>
  </w:style>
  <w:style w:type="character" w:styleId="Emphasis">
    <w:name w:val="Emphasis"/>
    <w:basedOn w:val="DefaultParagraphFont"/>
    <w:qFormat/>
    <w:rsid w:val="00A642CB"/>
    <w:rPr>
      <w:i/>
      <w:iCs/>
    </w:rPr>
  </w:style>
  <w:style w:type="table" w:customStyle="1" w:styleId="TableGrid3">
    <w:name w:val="Table Grid3"/>
    <w:basedOn w:val="TableNormal"/>
    <w:next w:val="TableGrid"/>
    <w:uiPriority w:val="59"/>
    <w:rsid w:val="006429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3374">
      <w:bodyDiv w:val="1"/>
      <w:marLeft w:val="0"/>
      <w:marRight w:val="0"/>
      <w:marTop w:val="0"/>
      <w:marBottom w:val="0"/>
      <w:divBdr>
        <w:top w:val="none" w:sz="0" w:space="0" w:color="auto"/>
        <w:left w:val="none" w:sz="0" w:space="0" w:color="auto"/>
        <w:bottom w:val="none" w:sz="0" w:space="0" w:color="auto"/>
        <w:right w:val="none" w:sz="0" w:space="0" w:color="auto"/>
      </w:divBdr>
      <w:divsChild>
        <w:div w:id="982466214">
          <w:marLeft w:val="547"/>
          <w:marRight w:val="0"/>
          <w:marTop w:val="0"/>
          <w:marBottom w:val="0"/>
          <w:divBdr>
            <w:top w:val="none" w:sz="0" w:space="0" w:color="auto"/>
            <w:left w:val="none" w:sz="0" w:space="0" w:color="auto"/>
            <w:bottom w:val="none" w:sz="0" w:space="0" w:color="auto"/>
            <w:right w:val="none" w:sz="0" w:space="0" w:color="auto"/>
          </w:divBdr>
        </w:div>
      </w:divsChild>
    </w:div>
    <w:div w:id="151221956">
      <w:bodyDiv w:val="1"/>
      <w:marLeft w:val="0"/>
      <w:marRight w:val="0"/>
      <w:marTop w:val="0"/>
      <w:marBottom w:val="0"/>
      <w:divBdr>
        <w:top w:val="none" w:sz="0" w:space="0" w:color="auto"/>
        <w:left w:val="none" w:sz="0" w:space="0" w:color="auto"/>
        <w:bottom w:val="none" w:sz="0" w:space="0" w:color="auto"/>
        <w:right w:val="none" w:sz="0" w:space="0" w:color="auto"/>
      </w:divBdr>
    </w:div>
    <w:div w:id="316962154">
      <w:bodyDiv w:val="1"/>
      <w:marLeft w:val="0"/>
      <w:marRight w:val="0"/>
      <w:marTop w:val="0"/>
      <w:marBottom w:val="0"/>
      <w:divBdr>
        <w:top w:val="none" w:sz="0" w:space="0" w:color="auto"/>
        <w:left w:val="none" w:sz="0" w:space="0" w:color="auto"/>
        <w:bottom w:val="none" w:sz="0" w:space="0" w:color="auto"/>
        <w:right w:val="none" w:sz="0" w:space="0" w:color="auto"/>
      </w:divBdr>
    </w:div>
    <w:div w:id="332610360">
      <w:bodyDiv w:val="1"/>
      <w:marLeft w:val="0"/>
      <w:marRight w:val="0"/>
      <w:marTop w:val="0"/>
      <w:marBottom w:val="0"/>
      <w:divBdr>
        <w:top w:val="none" w:sz="0" w:space="0" w:color="auto"/>
        <w:left w:val="none" w:sz="0" w:space="0" w:color="auto"/>
        <w:bottom w:val="none" w:sz="0" w:space="0" w:color="auto"/>
        <w:right w:val="none" w:sz="0" w:space="0" w:color="auto"/>
      </w:divBdr>
    </w:div>
    <w:div w:id="498620933">
      <w:bodyDiv w:val="1"/>
      <w:marLeft w:val="0"/>
      <w:marRight w:val="0"/>
      <w:marTop w:val="0"/>
      <w:marBottom w:val="0"/>
      <w:divBdr>
        <w:top w:val="none" w:sz="0" w:space="0" w:color="auto"/>
        <w:left w:val="none" w:sz="0" w:space="0" w:color="auto"/>
        <w:bottom w:val="none" w:sz="0" w:space="0" w:color="auto"/>
        <w:right w:val="none" w:sz="0" w:space="0" w:color="auto"/>
      </w:divBdr>
      <w:divsChild>
        <w:div w:id="267199341">
          <w:marLeft w:val="0"/>
          <w:marRight w:val="0"/>
          <w:marTop w:val="0"/>
          <w:marBottom w:val="0"/>
          <w:divBdr>
            <w:top w:val="none" w:sz="0" w:space="0" w:color="auto"/>
            <w:left w:val="none" w:sz="0" w:space="0" w:color="auto"/>
            <w:bottom w:val="none" w:sz="0" w:space="0" w:color="auto"/>
            <w:right w:val="none" w:sz="0" w:space="0" w:color="auto"/>
          </w:divBdr>
        </w:div>
        <w:div w:id="361441146">
          <w:marLeft w:val="0"/>
          <w:marRight w:val="0"/>
          <w:marTop w:val="0"/>
          <w:marBottom w:val="0"/>
          <w:divBdr>
            <w:top w:val="none" w:sz="0" w:space="0" w:color="auto"/>
            <w:left w:val="none" w:sz="0" w:space="0" w:color="auto"/>
            <w:bottom w:val="none" w:sz="0" w:space="0" w:color="auto"/>
            <w:right w:val="none" w:sz="0" w:space="0" w:color="auto"/>
          </w:divBdr>
        </w:div>
        <w:div w:id="546649783">
          <w:marLeft w:val="0"/>
          <w:marRight w:val="0"/>
          <w:marTop w:val="0"/>
          <w:marBottom w:val="0"/>
          <w:divBdr>
            <w:top w:val="none" w:sz="0" w:space="0" w:color="auto"/>
            <w:left w:val="none" w:sz="0" w:space="0" w:color="auto"/>
            <w:bottom w:val="none" w:sz="0" w:space="0" w:color="auto"/>
            <w:right w:val="none" w:sz="0" w:space="0" w:color="auto"/>
          </w:divBdr>
        </w:div>
        <w:div w:id="674456771">
          <w:marLeft w:val="0"/>
          <w:marRight w:val="0"/>
          <w:marTop w:val="0"/>
          <w:marBottom w:val="0"/>
          <w:divBdr>
            <w:top w:val="none" w:sz="0" w:space="0" w:color="auto"/>
            <w:left w:val="none" w:sz="0" w:space="0" w:color="auto"/>
            <w:bottom w:val="none" w:sz="0" w:space="0" w:color="auto"/>
            <w:right w:val="none" w:sz="0" w:space="0" w:color="auto"/>
          </w:divBdr>
        </w:div>
      </w:divsChild>
    </w:div>
    <w:div w:id="548688334">
      <w:bodyDiv w:val="1"/>
      <w:marLeft w:val="0"/>
      <w:marRight w:val="0"/>
      <w:marTop w:val="0"/>
      <w:marBottom w:val="0"/>
      <w:divBdr>
        <w:top w:val="none" w:sz="0" w:space="0" w:color="auto"/>
        <w:left w:val="none" w:sz="0" w:space="0" w:color="auto"/>
        <w:bottom w:val="none" w:sz="0" w:space="0" w:color="auto"/>
        <w:right w:val="none" w:sz="0" w:space="0" w:color="auto"/>
      </w:divBdr>
      <w:divsChild>
        <w:div w:id="232935981">
          <w:marLeft w:val="446"/>
          <w:marRight w:val="0"/>
          <w:marTop w:val="0"/>
          <w:marBottom w:val="0"/>
          <w:divBdr>
            <w:top w:val="none" w:sz="0" w:space="0" w:color="auto"/>
            <w:left w:val="none" w:sz="0" w:space="0" w:color="auto"/>
            <w:bottom w:val="none" w:sz="0" w:space="0" w:color="auto"/>
            <w:right w:val="none" w:sz="0" w:space="0" w:color="auto"/>
          </w:divBdr>
        </w:div>
        <w:div w:id="625818164">
          <w:marLeft w:val="446"/>
          <w:marRight w:val="0"/>
          <w:marTop w:val="0"/>
          <w:marBottom w:val="0"/>
          <w:divBdr>
            <w:top w:val="none" w:sz="0" w:space="0" w:color="auto"/>
            <w:left w:val="none" w:sz="0" w:space="0" w:color="auto"/>
            <w:bottom w:val="none" w:sz="0" w:space="0" w:color="auto"/>
            <w:right w:val="none" w:sz="0" w:space="0" w:color="auto"/>
          </w:divBdr>
        </w:div>
        <w:div w:id="965503433">
          <w:marLeft w:val="446"/>
          <w:marRight w:val="0"/>
          <w:marTop w:val="0"/>
          <w:marBottom w:val="0"/>
          <w:divBdr>
            <w:top w:val="none" w:sz="0" w:space="0" w:color="auto"/>
            <w:left w:val="none" w:sz="0" w:space="0" w:color="auto"/>
            <w:bottom w:val="none" w:sz="0" w:space="0" w:color="auto"/>
            <w:right w:val="none" w:sz="0" w:space="0" w:color="auto"/>
          </w:divBdr>
        </w:div>
        <w:div w:id="1047027152">
          <w:marLeft w:val="446"/>
          <w:marRight w:val="0"/>
          <w:marTop w:val="0"/>
          <w:marBottom w:val="0"/>
          <w:divBdr>
            <w:top w:val="none" w:sz="0" w:space="0" w:color="auto"/>
            <w:left w:val="none" w:sz="0" w:space="0" w:color="auto"/>
            <w:bottom w:val="none" w:sz="0" w:space="0" w:color="auto"/>
            <w:right w:val="none" w:sz="0" w:space="0" w:color="auto"/>
          </w:divBdr>
        </w:div>
        <w:div w:id="1568027086">
          <w:marLeft w:val="446"/>
          <w:marRight w:val="0"/>
          <w:marTop w:val="0"/>
          <w:marBottom w:val="0"/>
          <w:divBdr>
            <w:top w:val="none" w:sz="0" w:space="0" w:color="auto"/>
            <w:left w:val="none" w:sz="0" w:space="0" w:color="auto"/>
            <w:bottom w:val="none" w:sz="0" w:space="0" w:color="auto"/>
            <w:right w:val="none" w:sz="0" w:space="0" w:color="auto"/>
          </w:divBdr>
        </w:div>
      </w:divsChild>
    </w:div>
    <w:div w:id="588539171">
      <w:bodyDiv w:val="1"/>
      <w:marLeft w:val="0"/>
      <w:marRight w:val="0"/>
      <w:marTop w:val="0"/>
      <w:marBottom w:val="0"/>
      <w:divBdr>
        <w:top w:val="none" w:sz="0" w:space="0" w:color="auto"/>
        <w:left w:val="none" w:sz="0" w:space="0" w:color="auto"/>
        <w:bottom w:val="none" w:sz="0" w:space="0" w:color="auto"/>
        <w:right w:val="none" w:sz="0" w:space="0" w:color="auto"/>
      </w:divBdr>
      <w:divsChild>
        <w:div w:id="765419916">
          <w:marLeft w:val="547"/>
          <w:marRight w:val="0"/>
          <w:marTop w:val="77"/>
          <w:marBottom w:val="0"/>
          <w:divBdr>
            <w:top w:val="none" w:sz="0" w:space="0" w:color="auto"/>
            <w:left w:val="none" w:sz="0" w:space="0" w:color="auto"/>
            <w:bottom w:val="none" w:sz="0" w:space="0" w:color="auto"/>
            <w:right w:val="none" w:sz="0" w:space="0" w:color="auto"/>
          </w:divBdr>
        </w:div>
        <w:div w:id="1355115517">
          <w:marLeft w:val="547"/>
          <w:marRight w:val="0"/>
          <w:marTop w:val="77"/>
          <w:marBottom w:val="0"/>
          <w:divBdr>
            <w:top w:val="none" w:sz="0" w:space="0" w:color="auto"/>
            <w:left w:val="none" w:sz="0" w:space="0" w:color="auto"/>
            <w:bottom w:val="none" w:sz="0" w:space="0" w:color="auto"/>
            <w:right w:val="none" w:sz="0" w:space="0" w:color="auto"/>
          </w:divBdr>
        </w:div>
        <w:div w:id="1418138723">
          <w:marLeft w:val="547"/>
          <w:marRight w:val="0"/>
          <w:marTop w:val="77"/>
          <w:marBottom w:val="0"/>
          <w:divBdr>
            <w:top w:val="none" w:sz="0" w:space="0" w:color="auto"/>
            <w:left w:val="none" w:sz="0" w:space="0" w:color="auto"/>
            <w:bottom w:val="none" w:sz="0" w:space="0" w:color="auto"/>
            <w:right w:val="none" w:sz="0" w:space="0" w:color="auto"/>
          </w:divBdr>
        </w:div>
      </w:divsChild>
    </w:div>
    <w:div w:id="696085996">
      <w:bodyDiv w:val="1"/>
      <w:marLeft w:val="0"/>
      <w:marRight w:val="0"/>
      <w:marTop w:val="0"/>
      <w:marBottom w:val="0"/>
      <w:divBdr>
        <w:top w:val="none" w:sz="0" w:space="0" w:color="auto"/>
        <w:left w:val="none" w:sz="0" w:space="0" w:color="auto"/>
        <w:bottom w:val="none" w:sz="0" w:space="0" w:color="auto"/>
        <w:right w:val="none" w:sz="0" w:space="0" w:color="auto"/>
      </w:divBdr>
    </w:div>
    <w:div w:id="977031923">
      <w:bodyDiv w:val="1"/>
      <w:marLeft w:val="0"/>
      <w:marRight w:val="0"/>
      <w:marTop w:val="0"/>
      <w:marBottom w:val="0"/>
      <w:divBdr>
        <w:top w:val="none" w:sz="0" w:space="0" w:color="auto"/>
        <w:left w:val="none" w:sz="0" w:space="0" w:color="auto"/>
        <w:bottom w:val="none" w:sz="0" w:space="0" w:color="auto"/>
        <w:right w:val="none" w:sz="0" w:space="0" w:color="auto"/>
      </w:divBdr>
      <w:divsChild>
        <w:div w:id="545458116">
          <w:marLeft w:val="0"/>
          <w:marRight w:val="0"/>
          <w:marTop w:val="0"/>
          <w:marBottom w:val="0"/>
          <w:divBdr>
            <w:top w:val="none" w:sz="0" w:space="0" w:color="auto"/>
            <w:left w:val="none" w:sz="0" w:space="0" w:color="auto"/>
            <w:bottom w:val="none" w:sz="0" w:space="0" w:color="auto"/>
            <w:right w:val="none" w:sz="0" w:space="0" w:color="auto"/>
          </w:divBdr>
        </w:div>
        <w:div w:id="449132249">
          <w:marLeft w:val="0"/>
          <w:marRight w:val="0"/>
          <w:marTop w:val="0"/>
          <w:marBottom w:val="0"/>
          <w:divBdr>
            <w:top w:val="none" w:sz="0" w:space="0" w:color="auto"/>
            <w:left w:val="none" w:sz="0" w:space="0" w:color="auto"/>
            <w:bottom w:val="none" w:sz="0" w:space="0" w:color="auto"/>
            <w:right w:val="none" w:sz="0" w:space="0" w:color="auto"/>
          </w:divBdr>
        </w:div>
      </w:divsChild>
    </w:div>
    <w:div w:id="1041203025">
      <w:bodyDiv w:val="1"/>
      <w:marLeft w:val="0"/>
      <w:marRight w:val="0"/>
      <w:marTop w:val="0"/>
      <w:marBottom w:val="0"/>
      <w:divBdr>
        <w:top w:val="none" w:sz="0" w:space="0" w:color="auto"/>
        <w:left w:val="none" w:sz="0" w:space="0" w:color="auto"/>
        <w:bottom w:val="none" w:sz="0" w:space="0" w:color="auto"/>
        <w:right w:val="none" w:sz="0" w:space="0" w:color="auto"/>
      </w:divBdr>
    </w:div>
    <w:div w:id="1074397907">
      <w:bodyDiv w:val="1"/>
      <w:marLeft w:val="0"/>
      <w:marRight w:val="0"/>
      <w:marTop w:val="0"/>
      <w:marBottom w:val="0"/>
      <w:divBdr>
        <w:top w:val="none" w:sz="0" w:space="0" w:color="auto"/>
        <w:left w:val="none" w:sz="0" w:space="0" w:color="auto"/>
        <w:bottom w:val="none" w:sz="0" w:space="0" w:color="auto"/>
        <w:right w:val="none" w:sz="0" w:space="0" w:color="auto"/>
      </w:divBdr>
    </w:div>
    <w:div w:id="1110468530">
      <w:bodyDiv w:val="1"/>
      <w:marLeft w:val="0"/>
      <w:marRight w:val="0"/>
      <w:marTop w:val="0"/>
      <w:marBottom w:val="0"/>
      <w:divBdr>
        <w:top w:val="none" w:sz="0" w:space="0" w:color="auto"/>
        <w:left w:val="none" w:sz="0" w:space="0" w:color="auto"/>
        <w:bottom w:val="none" w:sz="0" w:space="0" w:color="auto"/>
        <w:right w:val="none" w:sz="0" w:space="0" w:color="auto"/>
      </w:divBdr>
    </w:div>
    <w:div w:id="1179152594">
      <w:bodyDiv w:val="1"/>
      <w:marLeft w:val="0"/>
      <w:marRight w:val="0"/>
      <w:marTop w:val="0"/>
      <w:marBottom w:val="0"/>
      <w:divBdr>
        <w:top w:val="none" w:sz="0" w:space="0" w:color="auto"/>
        <w:left w:val="none" w:sz="0" w:space="0" w:color="auto"/>
        <w:bottom w:val="none" w:sz="0" w:space="0" w:color="auto"/>
        <w:right w:val="none" w:sz="0" w:space="0" w:color="auto"/>
      </w:divBdr>
    </w:div>
    <w:div w:id="1224565292">
      <w:bodyDiv w:val="1"/>
      <w:marLeft w:val="0"/>
      <w:marRight w:val="0"/>
      <w:marTop w:val="0"/>
      <w:marBottom w:val="0"/>
      <w:divBdr>
        <w:top w:val="none" w:sz="0" w:space="0" w:color="auto"/>
        <w:left w:val="none" w:sz="0" w:space="0" w:color="auto"/>
        <w:bottom w:val="none" w:sz="0" w:space="0" w:color="auto"/>
        <w:right w:val="none" w:sz="0" w:space="0" w:color="auto"/>
      </w:divBdr>
      <w:divsChild>
        <w:div w:id="332145733">
          <w:marLeft w:val="0"/>
          <w:marRight w:val="0"/>
          <w:marTop w:val="0"/>
          <w:marBottom w:val="0"/>
          <w:divBdr>
            <w:top w:val="none" w:sz="0" w:space="0" w:color="auto"/>
            <w:left w:val="none" w:sz="0" w:space="0" w:color="auto"/>
            <w:bottom w:val="none" w:sz="0" w:space="0" w:color="auto"/>
            <w:right w:val="none" w:sz="0" w:space="0" w:color="auto"/>
          </w:divBdr>
          <w:divsChild>
            <w:div w:id="557742179">
              <w:marLeft w:val="0"/>
              <w:marRight w:val="0"/>
              <w:marTop w:val="0"/>
              <w:marBottom w:val="0"/>
              <w:divBdr>
                <w:top w:val="none" w:sz="0" w:space="0" w:color="auto"/>
                <w:left w:val="none" w:sz="0" w:space="0" w:color="auto"/>
                <w:bottom w:val="none" w:sz="0" w:space="0" w:color="auto"/>
                <w:right w:val="none" w:sz="0" w:space="0" w:color="auto"/>
              </w:divBdr>
              <w:divsChild>
                <w:div w:id="17469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0020">
          <w:marLeft w:val="0"/>
          <w:marRight w:val="0"/>
          <w:marTop w:val="0"/>
          <w:marBottom w:val="0"/>
          <w:divBdr>
            <w:top w:val="none" w:sz="0" w:space="0" w:color="auto"/>
            <w:left w:val="none" w:sz="0" w:space="0" w:color="auto"/>
            <w:bottom w:val="none" w:sz="0" w:space="0" w:color="auto"/>
            <w:right w:val="none" w:sz="0" w:space="0" w:color="auto"/>
          </w:divBdr>
          <w:divsChild>
            <w:div w:id="261574018">
              <w:marLeft w:val="0"/>
              <w:marRight w:val="0"/>
              <w:marTop w:val="0"/>
              <w:marBottom w:val="0"/>
              <w:divBdr>
                <w:top w:val="none" w:sz="0" w:space="0" w:color="auto"/>
                <w:left w:val="none" w:sz="0" w:space="0" w:color="auto"/>
                <w:bottom w:val="none" w:sz="0" w:space="0" w:color="auto"/>
                <w:right w:val="none" w:sz="0" w:space="0" w:color="auto"/>
              </w:divBdr>
              <w:divsChild>
                <w:div w:id="111660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3961">
          <w:marLeft w:val="0"/>
          <w:marRight w:val="0"/>
          <w:marTop w:val="0"/>
          <w:marBottom w:val="0"/>
          <w:divBdr>
            <w:top w:val="none" w:sz="0" w:space="0" w:color="auto"/>
            <w:left w:val="none" w:sz="0" w:space="0" w:color="auto"/>
            <w:bottom w:val="none" w:sz="0" w:space="0" w:color="auto"/>
            <w:right w:val="none" w:sz="0" w:space="0" w:color="auto"/>
          </w:divBdr>
          <w:divsChild>
            <w:div w:id="1391155932">
              <w:marLeft w:val="0"/>
              <w:marRight w:val="0"/>
              <w:marTop w:val="0"/>
              <w:marBottom w:val="0"/>
              <w:divBdr>
                <w:top w:val="none" w:sz="0" w:space="0" w:color="auto"/>
                <w:left w:val="none" w:sz="0" w:space="0" w:color="auto"/>
                <w:bottom w:val="none" w:sz="0" w:space="0" w:color="auto"/>
                <w:right w:val="none" w:sz="0" w:space="0" w:color="auto"/>
              </w:divBdr>
              <w:divsChild>
                <w:div w:id="3259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91369">
          <w:marLeft w:val="0"/>
          <w:marRight w:val="0"/>
          <w:marTop w:val="0"/>
          <w:marBottom w:val="0"/>
          <w:divBdr>
            <w:top w:val="none" w:sz="0" w:space="0" w:color="auto"/>
            <w:left w:val="none" w:sz="0" w:space="0" w:color="auto"/>
            <w:bottom w:val="none" w:sz="0" w:space="0" w:color="auto"/>
            <w:right w:val="none" w:sz="0" w:space="0" w:color="auto"/>
          </w:divBdr>
          <w:divsChild>
            <w:div w:id="794374453">
              <w:marLeft w:val="0"/>
              <w:marRight w:val="0"/>
              <w:marTop w:val="0"/>
              <w:marBottom w:val="0"/>
              <w:divBdr>
                <w:top w:val="none" w:sz="0" w:space="0" w:color="auto"/>
                <w:left w:val="none" w:sz="0" w:space="0" w:color="auto"/>
                <w:bottom w:val="none" w:sz="0" w:space="0" w:color="auto"/>
                <w:right w:val="none" w:sz="0" w:space="0" w:color="auto"/>
              </w:divBdr>
              <w:divsChild>
                <w:div w:id="13282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79959">
          <w:marLeft w:val="0"/>
          <w:marRight w:val="0"/>
          <w:marTop w:val="0"/>
          <w:marBottom w:val="0"/>
          <w:divBdr>
            <w:top w:val="none" w:sz="0" w:space="0" w:color="auto"/>
            <w:left w:val="none" w:sz="0" w:space="0" w:color="auto"/>
            <w:bottom w:val="none" w:sz="0" w:space="0" w:color="auto"/>
            <w:right w:val="none" w:sz="0" w:space="0" w:color="auto"/>
          </w:divBdr>
          <w:divsChild>
            <w:div w:id="271671725">
              <w:marLeft w:val="0"/>
              <w:marRight w:val="0"/>
              <w:marTop w:val="0"/>
              <w:marBottom w:val="0"/>
              <w:divBdr>
                <w:top w:val="none" w:sz="0" w:space="0" w:color="auto"/>
                <w:left w:val="none" w:sz="0" w:space="0" w:color="auto"/>
                <w:bottom w:val="none" w:sz="0" w:space="0" w:color="auto"/>
                <w:right w:val="none" w:sz="0" w:space="0" w:color="auto"/>
              </w:divBdr>
              <w:divsChild>
                <w:div w:id="4673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25475">
          <w:marLeft w:val="0"/>
          <w:marRight w:val="0"/>
          <w:marTop w:val="0"/>
          <w:marBottom w:val="0"/>
          <w:divBdr>
            <w:top w:val="none" w:sz="0" w:space="0" w:color="auto"/>
            <w:left w:val="none" w:sz="0" w:space="0" w:color="auto"/>
            <w:bottom w:val="none" w:sz="0" w:space="0" w:color="auto"/>
            <w:right w:val="none" w:sz="0" w:space="0" w:color="auto"/>
          </w:divBdr>
          <w:divsChild>
            <w:div w:id="184904384">
              <w:marLeft w:val="0"/>
              <w:marRight w:val="0"/>
              <w:marTop w:val="0"/>
              <w:marBottom w:val="0"/>
              <w:divBdr>
                <w:top w:val="none" w:sz="0" w:space="0" w:color="auto"/>
                <w:left w:val="none" w:sz="0" w:space="0" w:color="auto"/>
                <w:bottom w:val="none" w:sz="0" w:space="0" w:color="auto"/>
                <w:right w:val="none" w:sz="0" w:space="0" w:color="auto"/>
              </w:divBdr>
              <w:divsChild>
                <w:div w:id="4419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59543">
          <w:marLeft w:val="0"/>
          <w:marRight w:val="0"/>
          <w:marTop w:val="0"/>
          <w:marBottom w:val="0"/>
          <w:divBdr>
            <w:top w:val="none" w:sz="0" w:space="0" w:color="auto"/>
            <w:left w:val="none" w:sz="0" w:space="0" w:color="auto"/>
            <w:bottom w:val="none" w:sz="0" w:space="0" w:color="auto"/>
            <w:right w:val="none" w:sz="0" w:space="0" w:color="auto"/>
          </w:divBdr>
          <w:divsChild>
            <w:div w:id="325985612">
              <w:marLeft w:val="0"/>
              <w:marRight w:val="0"/>
              <w:marTop w:val="0"/>
              <w:marBottom w:val="0"/>
              <w:divBdr>
                <w:top w:val="none" w:sz="0" w:space="0" w:color="auto"/>
                <w:left w:val="none" w:sz="0" w:space="0" w:color="auto"/>
                <w:bottom w:val="none" w:sz="0" w:space="0" w:color="auto"/>
                <w:right w:val="none" w:sz="0" w:space="0" w:color="auto"/>
              </w:divBdr>
              <w:divsChild>
                <w:div w:id="1129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78020">
      <w:bodyDiv w:val="1"/>
      <w:marLeft w:val="0"/>
      <w:marRight w:val="0"/>
      <w:marTop w:val="0"/>
      <w:marBottom w:val="0"/>
      <w:divBdr>
        <w:top w:val="none" w:sz="0" w:space="0" w:color="auto"/>
        <w:left w:val="none" w:sz="0" w:space="0" w:color="auto"/>
        <w:bottom w:val="none" w:sz="0" w:space="0" w:color="auto"/>
        <w:right w:val="none" w:sz="0" w:space="0" w:color="auto"/>
      </w:divBdr>
      <w:divsChild>
        <w:div w:id="659310198">
          <w:marLeft w:val="0"/>
          <w:marRight w:val="0"/>
          <w:marTop w:val="0"/>
          <w:marBottom w:val="0"/>
          <w:divBdr>
            <w:top w:val="none" w:sz="0" w:space="0" w:color="auto"/>
            <w:left w:val="none" w:sz="0" w:space="0" w:color="auto"/>
            <w:bottom w:val="none" w:sz="0" w:space="0" w:color="auto"/>
            <w:right w:val="none" w:sz="0" w:space="0" w:color="auto"/>
          </w:divBdr>
        </w:div>
      </w:divsChild>
    </w:div>
    <w:div w:id="1247576046">
      <w:bodyDiv w:val="1"/>
      <w:marLeft w:val="0"/>
      <w:marRight w:val="0"/>
      <w:marTop w:val="0"/>
      <w:marBottom w:val="0"/>
      <w:divBdr>
        <w:top w:val="none" w:sz="0" w:space="0" w:color="auto"/>
        <w:left w:val="none" w:sz="0" w:space="0" w:color="auto"/>
        <w:bottom w:val="none" w:sz="0" w:space="0" w:color="auto"/>
        <w:right w:val="none" w:sz="0" w:space="0" w:color="auto"/>
      </w:divBdr>
      <w:divsChild>
        <w:div w:id="1786072915">
          <w:marLeft w:val="547"/>
          <w:marRight w:val="0"/>
          <w:marTop w:val="0"/>
          <w:marBottom w:val="0"/>
          <w:divBdr>
            <w:top w:val="none" w:sz="0" w:space="0" w:color="auto"/>
            <w:left w:val="none" w:sz="0" w:space="0" w:color="auto"/>
            <w:bottom w:val="none" w:sz="0" w:space="0" w:color="auto"/>
            <w:right w:val="none" w:sz="0" w:space="0" w:color="auto"/>
          </w:divBdr>
        </w:div>
      </w:divsChild>
    </w:div>
    <w:div w:id="1283734373">
      <w:bodyDiv w:val="1"/>
      <w:marLeft w:val="0"/>
      <w:marRight w:val="0"/>
      <w:marTop w:val="0"/>
      <w:marBottom w:val="0"/>
      <w:divBdr>
        <w:top w:val="none" w:sz="0" w:space="0" w:color="auto"/>
        <w:left w:val="none" w:sz="0" w:space="0" w:color="auto"/>
        <w:bottom w:val="none" w:sz="0" w:space="0" w:color="auto"/>
        <w:right w:val="none" w:sz="0" w:space="0" w:color="auto"/>
      </w:divBdr>
    </w:div>
    <w:div w:id="1332219983">
      <w:bodyDiv w:val="1"/>
      <w:marLeft w:val="0"/>
      <w:marRight w:val="0"/>
      <w:marTop w:val="0"/>
      <w:marBottom w:val="0"/>
      <w:divBdr>
        <w:top w:val="none" w:sz="0" w:space="0" w:color="auto"/>
        <w:left w:val="none" w:sz="0" w:space="0" w:color="auto"/>
        <w:bottom w:val="none" w:sz="0" w:space="0" w:color="auto"/>
        <w:right w:val="none" w:sz="0" w:space="0" w:color="auto"/>
      </w:divBdr>
      <w:divsChild>
        <w:div w:id="23095932">
          <w:marLeft w:val="0"/>
          <w:marRight w:val="0"/>
          <w:marTop w:val="0"/>
          <w:marBottom w:val="0"/>
          <w:divBdr>
            <w:top w:val="none" w:sz="0" w:space="0" w:color="auto"/>
            <w:left w:val="none" w:sz="0" w:space="0" w:color="auto"/>
            <w:bottom w:val="none" w:sz="0" w:space="0" w:color="auto"/>
            <w:right w:val="none" w:sz="0" w:space="0" w:color="auto"/>
          </w:divBdr>
          <w:divsChild>
            <w:div w:id="914901948">
              <w:marLeft w:val="0"/>
              <w:marRight w:val="0"/>
              <w:marTop w:val="0"/>
              <w:marBottom w:val="0"/>
              <w:divBdr>
                <w:top w:val="none" w:sz="0" w:space="0" w:color="auto"/>
                <w:left w:val="none" w:sz="0" w:space="0" w:color="auto"/>
                <w:bottom w:val="none" w:sz="0" w:space="0" w:color="auto"/>
                <w:right w:val="none" w:sz="0" w:space="0" w:color="auto"/>
              </w:divBdr>
            </w:div>
          </w:divsChild>
        </w:div>
        <w:div w:id="53359988">
          <w:marLeft w:val="0"/>
          <w:marRight w:val="0"/>
          <w:marTop w:val="0"/>
          <w:marBottom w:val="0"/>
          <w:divBdr>
            <w:top w:val="none" w:sz="0" w:space="0" w:color="auto"/>
            <w:left w:val="none" w:sz="0" w:space="0" w:color="auto"/>
            <w:bottom w:val="none" w:sz="0" w:space="0" w:color="auto"/>
            <w:right w:val="none" w:sz="0" w:space="0" w:color="auto"/>
          </w:divBdr>
          <w:divsChild>
            <w:div w:id="900868663">
              <w:marLeft w:val="0"/>
              <w:marRight w:val="0"/>
              <w:marTop w:val="0"/>
              <w:marBottom w:val="0"/>
              <w:divBdr>
                <w:top w:val="none" w:sz="0" w:space="0" w:color="auto"/>
                <w:left w:val="none" w:sz="0" w:space="0" w:color="auto"/>
                <w:bottom w:val="none" w:sz="0" w:space="0" w:color="auto"/>
                <w:right w:val="none" w:sz="0" w:space="0" w:color="auto"/>
              </w:divBdr>
            </w:div>
          </w:divsChild>
        </w:div>
        <w:div w:id="155657707">
          <w:marLeft w:val="0"/>
          <w:marRight w:val="0"/>
          <w:marTop w:val="0"/>
          <w:marBottom w:val="0"/>
          <w:divBdr>
            <w:top w:val="none" w:sz="0" w:space="0" w:color="auto"/>
            <w:left w:val="none" w:sz="0" w:space="0" w:color="auto"/>
            <w:bottom w:val="none" w:sz="0" w:space="0" w:color="auto"/>
            <w:right w:val="none" w:sz="0" w:space="0" w:color="auto"/>
          </w:divBdr>
          <w:divsChild>
            <w:div w:id="309096256">
              <w:marLeft w:val="0"/>
              <w:marRight w:val="0"/>
              <w:marTop w:val="0"/>
              <w:marBottom w:val="0"/>
              <w:divBdr>
                <w:top w:val="none" w:sz="0" w:space="0" w:color="auto"/>
                <w:left w:val="none" w:sz="0" w:space="0" w:color="auto"/>
                <w:bottom w:val="none" w:sz="0" w:space="0" w:color="auto"/>
                <w:right w:val="none" w:sz="0" w:space="0" w:color="auto"/>
              </w:divBdr>
            </w:div>
          </w:divsChild>
        </w:div>
        <w:div w:id="627668024">
          <w:marLeft w:val="0"/>
          <w:marRight w:val="0"/>
          <w:marTop w:val="0"/>
          <w:marBottom w:val="0"/>
          <w:divBdr>
            <w:top w:val="none" w:sz="0" w:space="0" w:color="auto"/>
            <w:left w:val="none" w:sz="0" w:space="0" w:color="auto"/>
            <w:bottom w:val="none" w:sz="0" w:space="0" w:color="auto"/>
            <w:right w:val="none" w:sz="0" w:space="0" w:color="auto"/>
          </w:divBdr>
          <w:divsChild>
            <w:div w:id="308443626">
              <w:marLeft w:val="0"/>
              <w:marRight w:val="0"/>
              <w:marTop w:val="0"/>
              <w:marBottom w:val="0"/>
              <w:divBdr>
                <w:top w:val="none" w:sz="0" w:space="0" w:color="auto"/>
                <w:left w:val="none" w:sz="0" w:space="0" w:color="auto"/>
                <w:bottom w:val="none" w:sz="0" w:space="0" w:color="auto"/>
                <w:right w:val="none" w:sz="0" w:space="0" w:color="auto"/>
              </w:divBdr>
            </w:div>
          </w:divsChild>
        </w:div>
        <w:div w:id="631322760">
          <w:marLeft w:val="0"/>
          <w:marRight w:val="0"/>
          <w:marTop w:val="0"/>
          <w:marBottom w:val="0"/>
          <w:divBdr>
            <w:top w:val="none" w:sz="0" w:space="0" w:color="auto"/>
            <w:left w:val="none" w:sz="0" w:space="0" w:color="auto"/>
            <w:bottom w:val="none" w:sz="0" w:space="0" w:color="auto"/>
            <w:right w:val="none" w:sz="0" w:space="0" w:color="auto"/>
          </w:divBdr>
          <w:divsChild>
            <w:div w:id="1310137233">
              <w:marLeft w:val="0"/>
              <w:marRight w:val="0"/>
              <w:marTop w:val="0"/>
              <w:marBottom w:val="0"/>
              <w:divBdr>
                <w:top w:val="none" w:sz="0" w:space="0" w:color="auto"/>
                <w:left w:val="none" w:sz="0" w:space="0" w:color="auto"/>
                <w:bottom w:val="none" w:sz="0" w:space="0" w:color="auto"/>
                <w:right w:val="none" w:sz="0" w:space="0" w:color="auto"/>
              </w:divBdr>
            </w:div>
          </w:divsChild>
        </w:div>
        <w:div w:id="757480276">
          <w:marLeft w:val="0"/>
          <w:marRight w:val="0"/>
          <w:marTop w:val="0"/>
          <w:marBottom w:val="0"/>
          <w:divBdr>
            <w:top w:val="none" w:sz="0" w:space="0" w:color="auto"/>
            <w:left w:val="none" w:sz="0" w:space="0" w:color="auto"/>
            <w:bottom w:val="none" w:sz="0" w:space="0" w:color="auto"/>
            <w:right w:val="none" w:sz="0" w:space="0" w:color="auto"/>
          </w:divBdr>
          <w:divsChild>
            <w:div w:id="44527201">
              <w:marLeft w:val="0"/>
              <w:marRight w:val="0"/>
              <w:marTop w:val="0"/>
              <w:marBottom w:val="0"/>
              <w:divBdr>
                <w:top w:val="none" w:sz="0" w:space="0" w:color="auto"/>
                <w:left w:val="none" w:sz="0" w:space="0" w:color="auto"/>
                <w:bottom w:val="none" w:sz="0" w:space="0" w:color="auto"/>
                <w:right w:val="none" w:sz="0" w:space="0" w:color="auto"/>
              </w:divBdr>
            </w:div>
          </w:divsChild>
        </w:div>
        <w:div w:id="1092240977">
          <w:marLeft w:val="0"/>
          <w:marRight w:val="0"/>
          <w:marTop w:val="0"/>
          <w:marBottom w:val="0"/>
          <w:divBdr>
            <w:top w:val="none" w:sz="0" w:space="0" w:color="auto"/>
            <w:left w:val="none" w:sz="0" w:space="0" w:color="auto"/>
            <w:bottom w:val="none" w:sz="0" w:space="0" w:color="auto"/>
            <w:right w:val="none" w:sz="0" w:space="0" w:color="auto"/>
          </w:divBdr>
          <w:divsChild>
            <w:div w:id="1065496397">
              <w:marLeft w:val="0"/>
              <w:marRight w:val="0"/>
              <w:marTop w:val="0"/>
              <w:marBottom w:val="0"/>
              <w:divBdr>
                <w:top w:val="none" w:sz="0" w:space="0" w:color="auto"/>
                <w:left w:val="none" w:sz="0" w:space="0" w:color="auto"/>
                <w:bottom w:val="none" w:sz="0" w:space="0" w:color="auto"/>
                <w:right w:val="none" w:sz="0" w:space="0" w:color="auto"/>
              </w:divBdr>
            </w:div>
          </w:divsChild>
        </w:div>
        <w:div w:id="1266032972">
          <w:marLeft w:val="0"/>
          <w:marRight w:val="0"/>
          <w:marTop w:val="0"/>
          <w:marBottom w:val="0"/>
          <w:divBdr>
            <w:top w:val="none" w:sz="0" w:space="0" w:color="auto"/>
            <w:left w:val="none" w:sz="0" w:space="0" w:color="auto"/>
            <w:bottom w:val="none" w:sz="0" w:space="0" w:color="auto"/>
            <w:right w:val="none" w:sz="0" w:space="0" w:color="auto"/>
          </w:divBdr>
        </w:div>
        <w:div w:id="1334600201">
          <w:marLeft w:val="0"/>
          <w:marRight w:val="0"/>
          <w:marTop w:val="0"/>
          <w:marBottom w:val="0"/>
          <w:divBdr>
            <w:top w:val="none" w:sz="0" w:space="0" w:color="auto"/>
            <w:left w:val="none" w:sz="0" w:space="0" w:color="auto"/>
            <w:bottom w:val="none" w:sz="0" w:space="0" w:color="auto"/>
            <w:right w:val="none" w:sz="0" w:space="0" w:color="auto"/>
          </w:divBdr>
          <w:divsChild>
            <w:div w:id="965043976">
              <w:marLeft w:val="0"/>
              <w:marRight w:val="0"/>
              <w:marTop w:val="0"/>
              <w:marBottom w:val="0"/>
              <w:divBdr>
                <w:top w:val="none" w:sz="0" w:space="0" w:color="auto"/>
                <w:left w:val="none" w:sz="0" w:space="0" w:color="auto"/>
                <w:bottom w:val="none" w:sz="0" w:space="0" w:color="auto"/>
                <w:right w:val="none" w:sz="0" w:space="0" w:color="auto"/>
              </w:divBdr>
            </w:div>
          </w:divsChild>
        </w:div>
        <w:div w:id="1341002660">
          <w:marLeft w:val="0"/>
          <w:marRight w:val="0"/>
          <w:marTop w:val="0"/>
          <w:marBottom w:val="0"/>
          <w:divBdr>
            <w:top w:val="none" w:sz="0" w:space="0" w:color="auto"/>
            <w:left w:val="none" w:sz="0" w:space="0" w:color="auto"/>
            <w:bottom w:val="none" w:sz="0" w:space="0" w:color="auto"/>
            <w:right w:val="none" w:sz="0" w:space="0" w:color="auto"/>
          </w:divBdr>
          <w:divsChild>
            <w:div w:id="675614947">
              <w:marLeft w:val="0"/>
              <w:marRight w:val="0"/>
              <w:marTop w:val="0"/>
              <w:marBottom w:val="0"/>
              <w:divBdr>
                <w:top w:val="none" w:sz="0" w:space="0" w:color="auto"/>
                <w:left w:val="none" w:sz="0" w:space="0" w:color="auto"/>
                <w:bottom w:val="none" w:sz="0" w:space="0" w:color="auto"/>
                <w:right w:val="none" w:sz="0" w:space="0" w:color="auto"/>
              </w:divBdr>
            </w:div>
          </w:divsChild>
        </w:div>
        <w:div w:id="1808859374">
          <w:marLeft w:val="0"/>
          <w:marRight w:val="0"/>
          <w:marTop w:val="0"/>
          <w:marBottom w:val="0"/>
          <w:divBdr>
            <w:top w:val="none" w:sz="0" w:space="0" w:color="auto"/>
            <w:left w:val="none" w:sz="0" w:space="0" w:color="auto"/>
            <w:bottom w:val="none" w:sz="0" w:space="0" w:color="auto"/>
            <w:right w:val="none" w:sz="0" w:space="0" w:color="auto"/>
          </w:divBdr>
          <w:divsChild>
            <w:div w:id="7868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0300">
      <w:bodyDiv w:val="1"/>
      <w:marLeft w:val="0"/>
      <w:marRight w:val="0"/>
      <w:marTop w:val="0"/>
      <w:marBottom w:val="0"/>
      <w:divBdr>
        <w:top w:val="none" w:sz="0" w:space="0" w:color="auto"/>
        <w:left w:val="none" w:sz="0" w:space="0" w:color="auto"/>
        <w:bottom w:val="none" w:sz="0" w:space="0" w:color="auto"/>
        <w:right w:val="none" w:sz="0" w:space="0" w:color="auto"/>
      </w:divBdr>
      <w:divsChild>
        <w:div w:id="73208155">
          <w:marLeft w:val="0"/>
          <w:marRight w:val="0"/>
          <w:marTop w:val="0"/>
          <w:marBottom w:val="0"/>
          <w:divBdr>
            <w:top w:val="none" w:sz="0" w:space="0" w:color="auto"/>
            <w:left w:val="none" w:sz="0" w:space="0" w:color="auto"/>
            <w:bottom w:val="none" w:sz="0" w:space="0" w:color="auto"/>
            <w:right w:val="none" w:sz="0" w:space="0" w:color="auto"/>
          </w:divBdr>
          <w:divsChild>
            <w:div w:id="35811429">
              <w:marLeft w:val="0"/>
              <w:marRight w:val="0"/>
              <w:marTop w:val="0"/>
              <w:marBottom w:val="0"/>
              <w:divBdr>
                <w:top w:val="none" w:sz="0" w:space="0" w:color="auto"/>
                <w:left w:val="none" w:sz="0" w:space="0" w:color="auto"/>
                <w:bottom w:val="none" w:sz="0" w:space="0" w:color="auto"/>
                <w:right w:val="none" w:sz="0" w:space="0" w:color="auto"/>
              </w:divBdr>
            </w:div>
          </w:divsChild>
        </w:div>
        <w:div w:id="340933502">
          <w:marLeft w:val="0"/>
          <w:marRight w:val="0"/>
          <w:marTop w:val="0"/>
          <w:marBottom w:val="0"/>
          <w:divBdr>
            <w:top w:val="none" w:sz="0" w:space="0" w:color="auto"/>
            <w:left w:val="none" w:sz="0" w:space="0" w:color="auto"/>
            <w:bottom w:val="none" w:sz="0" w:space="0" w:color="auto"/>
            <w:right w:val="none" w:sz="0" w:space="0" w:color="auto"/>
          </w:divBdr>
          <w:divsChild>
            <w:div w:id="2074816349">
              <w:marLeft w:val="0"/>
              <w:marRight w:val="0"/>
              <w:marTop w:val="0"/>
              <w:marBottom w:val="0"/>
              <w:divBdr>
                <w:top w:val="none" w:sz="0" w:space="0" w:color="auto"/>
                <w:left w:val="none" w:sz="0" w:space="0" w:color="auto"/>
                <w:bottom w:val="none" w:sz="0" w:space="0" w:color="auto"/>
                <w:right w:val="none" w:sz="0" w:space="0" w:color="auto"/>
              </w:divBdr>
            </w:div>
          </w:divsChild>
        </w:div>
        <w:div w:id="566651083">
          <w:marLeft w:val="0"/>
          <w:marRight w:val="0"/>
          <w:marTop w:val="0"/>
          <w:marBottom w:val="0"/>
          <w:divBdr>
            <w:top w:val="none" w:sz="0" w:space="0" w:color="auto"/>
            <w:left w:val="none" w:sz="0" w:space="0" w:color="auto"/>
            <w:bottom w:val="none" w:sz="0" w:space="0" w:color="auto"/>
            <w:right w:val="none" w:sz="0" w:space="0" w:color="auto"/>
          </w:divBdr>
          <w:divsChild>
            <w:div w:id="1192493747">
              <w:marLeft w:val="0"/>
              <w:marRight w:val="0"/>
              <w:marTop w:val="0"/>
              <w:marBottom w:val="0"/>
              <w:divBdr>
                <w:top w:val="none" w:sz="0" w:space="0" w:color="auto"/>
                <w:left w:val="none" w:sz="0" w:space="0" w:color="auto"/>
                <w:bottom w:val="none" w:sz="0" w:space="0" w:color="auto"/>
                <w:right w:val="none" w:sz="0" w:space="0" w:color="auto"/>
              </w:divBdr>
            </w:div>
          </w:divsChild>
        </w:div>
        <w:div w:id="834339418">
          <w:marLeft w:val="0"/>
          <w:marRight w:val="0"/>
          <w:marTop w:val="0"/>
          <w:marBottom w:val="0"/>
          <w:divBdr>
            <w:top w:val="none" w:sz="0" w:space="0" w:color="auto"/>
            <w:left w:val="none" w:sz="0" w:space="0" w:color="auto"/>
            <w:bottom w:val="none" w:sz="0" w:space="0" w:color="auto"/>
            <w:right w:val="none" w:sz="0" w:space="0" w:color="auto"/>
          </w:divBdr>
          <w:divsChild>
            <w:div w:id="1318148577">
              <w:marLeft w:val="0"/>
              <w:marRight w:val="0"/>
              <w:marTop w:val="0"/>
              <w:marBottom w:val="0"/>
              <w:divBdr>
                <w:top w:val="none" w:sz="0" w:space="0" w:color="auto"/>
                <w:left w:val="none" w:sz="0" w:space="0" w:color="auto"/>
                <w:bottom w:val="none" w:sz="0" w:space="0" w:color="auto"/>
                <w:right w:val="none" w:sz="0" w:space="0" w:color="auto"/>
              </w:divBdr>
            </w:div>
          </w:divsChild>
        </w:div>
        <w:div w:id="914970072">
          <w:marLeft w:val="0"/>
          <w:marRight w:val="0"/>
          <w:marTop w:val="0"/>
          <w:marBottom w:val="0"/>
          <w:divBdr>
            <w:top w:val="none" w:sz="0" w:space="0" w:color="auto"/>
            <w:left w:val="none" w:sz="0" w:space="0" w:color="auto"/>
            <w:bottom w:val="none" w:sz="0" w:space="0" w:color="auto"/>
            <w:right w:val="none" w:sz="0" w:space="0" w:color="auto"/>
          </w:divBdr>
          <w:divsChild>
            <w:div w:id="1539509424">
              <w:marLeft w:val="0"/>
              <w:marRight w:val="0"/>
              <w:marTop w:val="0"/>
              <w:marBottom w:val="0"/>
              <w:divBdr>
                <w:top w:val="none" w:sz="0" w:space="0" w:color="auto"/>
                <w:left w:val="none" w:sz="0" w:space="0" w:color="auto"/>
                <w:bottom w:val="none" w:sz="0" w:space="0" w:color="auto"/>
                <w:right w:val="none" w:sz="0" w:space="0" w:color="auto"/>
              </w:divBdr>
            </w:div>
          </w:divsChild>
        </w:div>
        <w:div w:id="951210681">
          <w:marLeft w:val="0"/>
          <w:marRight w:val="0"/>
          <w:marTop w:val="0"/>
          <w:marBottom w:val="0"/>
          <w:divBdr>
            <w:top w:val="none" w:sz="0" w:space="0" w:color="auto"/>
            <w:left w:val="none" w:sz="0" w:space="0" w:color="auto"/>
            <w:bottom w:val="none" w:sz="0" w:space="0" w:color="auto"/>
            <w:right w:val="none" w:sz="0" w:space="0" w:color="auto"/>
          </w:divBdr>
          <w:divsChild>
            <w:div w:id="1509707429">
              <w:marLeft w:val="0"/>
              <w:marRight w:val="0"/>
              <w:marTop w:val="0"/>
              <w:marBottom w:val="0"/>
              <w:divBdr>
                <w:top w:val="none" w:sz="0" w:space="0" w:color="auto"/>
                <w:left w:val="none" w:sz="0" w:space="0" w:color="auto"/>
                <w:bottom w:val="none" w:sz="0" w:space="0" w:color="auto"/>
                <w:right w:val="none" w:sz="0" w:space="0" w:color="auto"/>
              </w:divBdr>
            </w:div>
          </w:divsChild>
        </w:div>
        <w:div w:id="997809824">
          <w:marLeft w:val="0"/>
          <w:marRight w:val="0"/>
          <w:marTop w:val="0"/>
          <w:marBottom w:val="0"/>
          <w:divBdr>
            <w:top w:val="none" w:sz="0" w:space="0" w:color="auto"/>
            <w:left w:val="none" w:sz="0" w:space="0" w:color="auto"/>
            <w:bottom w:val="none" w:sz="0" w:space="0" w:color="auto"/>
            <w:right w:val="none" w:sz="0" w:space="0" w:color="auto"/>
          </w:divBdr>
          <w:divsChild>
            <w:div w:id="1679117472">
              <w:marLeft w:val="0"/>
              <w:marRight w:val="0"/>
              <w:marTop w:val="0"/>
              <w:marBottom w:val="0"/>
              <w:divBdr>
                <w:top w:val="none" w:sz="0" w:space="0" w:color="auto"/>
                <w:left w:val="none" w:sz="0" w:space="0" w:color="auto"/>
                <w:bottom w:val="none" w:sz="0" w:space="0" w:color="auto"/>
                <w:right w:val="none" w:sz="0" w:space="0" w:color="auto"/>
              </w:divBdr>
            </w:div>
          </w:divsChild>
        </w:div>
        <w:div w:id="1079063032">
          <w:marLeft w:val="0"/>
          <w:marRight w:val="0"/>
          <w:marTop w:val="0"/>
          <w:marBottom w:val="0"/>
          <w:divBdr>
            <w:top w:val="none" w:sz="0" w:space="0" w:color="auto"/>
            <w:left w:val="none" w:sz="0" w:space="0" w:color="auto"/>
            <w:bottom w:val="none" w:sz="0" w:space="0" w:color="auto"/>
            <w:right w:val="none" w:sz="0" w:space="0" w:color="auto"/>
          </w:divBdr>
          <w:divsChild>
            <w:div w:id="363753211">
              <w:marLeft w:val="0"/>
              <w:marRight w:val="0"/>
              <w:marTop w:val="0"/>
              <w:marBottom w:val="0"/>
              <w:divBdr>
                <w:top w:val="none" w:sz="0" w:space="0" w:color="auto"/>
                <w:left w:val="none" w:sz="0" w:space="0" w:color="auto"/>
                <w:bottom w:val="none" w:sz="0" w:space="0" w:color="auto"/>
                <w:right w:val="none" w:sz="0" w:space="0" w:color="auto"/>
              </w:divBdr>
            </w:div>
          </w:divsChild>
        </w:div>
        <w:div w:id="1553079331">
          <w:marLeft w:val="0"/>
          <w:marRight w:val="0"/>
          <w:marTop w:val="0"/>
          <w:marBottom w:val="0"/>
          <w:divBdr>
            <w:top w:val="none" w:sz="0" w:space="0" w:color="auto"/>
            <w:left w:val="none" w:sz="0" w:space="0" w:color="auto"/>
            <w:bottom w:val="none" w:sz="0" w:space="0" w:color="auto"/>
            <w:right w:val="none" w:sz="0" w:space="0" w:color="auto"/>
          </w:divBdr>
        </w:div>
        <w:div w:id="1737850797">
          <w:marLeft w:val="0"/>
          <w:marRight w:val="0"/>
          <w:marTop w:val="0"/>
          <w:marBottom w:val="0"/>
          <w:divBdr>
            <w:top w:val="none" w:sz="0" w:space="0" w:color="auto"/>
            <w:left w:val="none" w:sz="0" w:space="0" w:color="auto"/>
            <w:bottom w:val="none" w:sz="0" w:space="0" w:color="auto"/>
            <w:right w:val="none" w:sz="0" w:space="0" w:color="auto"/>
          </w:divBdr>
          <w:divsChild>
            <w:div w:id="1154906103">
              <w:marLeft w:val="0"/>
              <w:marRight w:val="0"/>
              <w:marTop w:val="0"/>
              <w:marBottom w:val="0"/>
              <w:divBdr>
                <w:top w:val="none" w:sz="0" w:space="0" w:color="auto"/>
                <w:left w:val="none" w:sz="0" w:space="0" w:color="auto"/>
                <w:bottom w:val="none" w:sz="0" w:space="0" w:color="auto"/>
                <w:right w:val="none" w:sz="0" w:space="0" w:color="auto"/>
              </w:divBdr>
            </w:div>
          </w:divsChild>
        </w:div>
        <w:div w:id="1812626010">
          <w:marLeft w:val="0"/>
          <w:marRight w:val="0"/>
          <w:marTop w:val="0"/>
          <w:marBottom w:val="0"/>
          <w:divBdr>
            <w:top w:val="none" w:sz="0" w:space="0" w:color="auto"/>
            <w:left w:val="none" w:sz="0" w:space="0" w:color="auto"/>
            <w:bottom w:val="none" w:sz="0" w:space="0" w:color="auto"/>
            <w:right w:val="none" w:sz="0" w:space="0" w:color="auto"/>
          </w:divBdr>
          <w:divsChild>
            <w:div w:id="1620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2937">
      <w:bodyDiv w:val="1"/>
      <w:marLeft w:val="0"/>
      <w:marRight w:val="0"/>
      <w:marTop w:val="0"/>
      <w:marBottom w:val="0"/>
      <w:divBdr>
        <w:top w:val="none" w:sz="0" w:space="0" w:color="auto"/>
        <w:left w:val="none" w:sz="0" w:space="0" w:color="auto"/>
        <w:bottom w:val="none" w:sz="0" w:space="0" w:color="auto"/>
        <w:right w:val="none" w:sz="0" w:space="0" w:color="auto"/>
      </w:divBdr>
      <w:divsChild>
        <w:div w:id="48964284">
          <w:marLeft w:val="446"/>
          <w:marRight w:val="0"/>
          <w:marTop w:val="0"/>
          <w:marBottom w:val="0"/>
          <w:divBdr>
            <w:top w:val="none" w:sz="0" w:space="0" w:color="auto"/>
            <w:left w:val="none" w:sz="0" w:space="0" w:color="auto"/>
            <w:bottom w:val="none" w:sz="0" w:space="0" w:color="auto"/>
            <w:right w:val="none" w:sz="0" w:space="0" w:color="auto"/>
          </w:divBdr>
        </w:div>
        <w:div w:id="358745796">
          <w:marLeft w:val="446"/>
          <w:marRight w:val="0"/>
          <w:marTop w:val="0"/>
          <w:marBottom w:val="0"/>
          <w:divBdr>
            <w:top w:val="none" w:sz="0" w:space="0" w:color="auto"/>
            <w:left w:val="none" w:sz="0" w:space="0" w:color="auto"/>
            <w:bottom w:val="none" w:sz="0" w:space="0" w:color="auto"/>
            <w:right w:val="none" w:sz="0" w:space="0" w:color="auto"/>
          </w:divBdr>
        </w:div>
        <w:div w:id="1725786725">
          <w:marLeft w:val="446"/>
          <w:marRight w:val="0"/>
          <w:marTop w:val="0"/>
          <w:marBottom w:val="0"/>
          <w:divBdr>
            <w:top w:val="none" w:sz="0" w:space="0" w:color="auto"/>
            <w:left w:val="none" w:sz="0" w:space="0" w:color="auto"/>
            <w:bottom w:val="none" w:sz="0" w:space="0" w:color="auto"/>
            <w:right w:val="none" w:sz="0" w:space="0" w:color="auto"/>
          </w:divBdr>
        </w:div>
        <w:div w:id="1788237530">
          <w:marLeft w:val="446"/>
          <w:marRight w:val="0"/>
          <w:marTop w:val="0"/>
          <w:marBottom w:val="0"/>
          <w:divBdr>
            <w:top w:val="none" w:sz="0" w:space="0" w:color="auto"/>
            <w:left w:val="none" w:sz="0" w:space="0" w:color="auto"/>
            <w:bottom w:val="none" w:sz="0" w:space="0" w:color="auto"/>
            <w:right w:val="none" w:sz="0" w:space="0" w:color="auto"/>
          </w:divBdr>
        </w:div>
        <w:div w:id="1853567132">
          <w:marLeft w:val="446"/>
          <w:marRight w:val="0"/>
          <w:marTop w:val="0"/>
          <w:marBottom w:val="0"/>
          <w:divBdr>
            <w:top w:val="none" w:sz="0" w:space="0" w:color="auto"/>
            <w:left w:val="none" w:sz="0" w:space="0" w:color="auto"/>
            <w:bottom w:val="none" w:sz="0" w:space="0" w:color="auto"/>
            <w:right w:val="none" w:sz="0" w:space="0" w:color="auto"/>
          </w:divBdr>
        </w:div>
      </w:divsChild>
    </w:div>
    <w:div w:id="1422989418">
      <w:bodyDiv w:val="1"/>
      <w:marLeft w:val="0"/>
      <w:marRight w:val="0"/>
      <w:marTop w:val="0"/>
      <w:marBottom w:val="0"/>
      <w:divBdr>
        <w:top w:val="none" w:sz="0" w:space="0" w:color="auto"/>
        <w:left w:val="none" w:sz="0" w:space="0" w:color="auto"/>
        <w:bottom w:val="none" w:sz="0" w:space="0" w:color="auto"/>
        <w:right w:val="none" w:sz="0" w:space="0" w:color="auto"/>
      </w:divBdr>
    </w:div>
    <w:div w:id="1470247946">
      <w:bodyDiv w:val="1"/>
      <w:marLeft w:val="0"/>
      <w:marRight w:val="0"/>
      <w:marTop w:val="0"/>
      <w:marBottom w:val="0"/>
      <w:divBdr>
        <w:top w:val="none" w:sz="0" w:space="0" w:color="auto"/>
        <w:left w:val="none" w:sz="0" w:space="0" w:color="auto"/>
        <w:bottom w:val="none" w:sz="0" w:space="0" w:color="auto"/>
        <w:right w:val="none" w:sz="0" w:space="0" w:color="auto"/>
      </w:divBdr>
      <w:divsChild>
        <w:div w:id="101655163">
          <w:marLeft w:val="0"/>
          <w:marRight w:val="0"/>
          <w:marTop w:val="0"/>
          <w:marBottom w:val="0"/>
          <w:divBdr>
            <w:top w:val="none" w:sz="0" w:space="0" w:color="auto"/>
            <w:left w:val="none" w:sz="0" w:space="0" w:color="auto"/>
            <w:bottom w:val="none" w:sz="0" w:space="0" w:color="auto"/>
            <w:right w:val="none" w:sz="0" w:space="0" w:color="auto"/>
          </w:divBdr>
        </w:div>
      </w:divsChild>
    </w:div>
    <w:div w:id="1552114248">
      <w:bodyDiv w:val="1"/>
      <w:marLeft w:val="0"/>
      <w:marRight w:val="0"/>
      <w:marTop w:val="0"/>
      <w:marBottom w:val="0"/>
      <w:divBdr>
        <w:top w:val="none" w:sz="0" w:space="0" w:color="auto"/>
        <w:left w:val="none" w:sz="0" w:space="0" w:color="auto"/>
        <w:bottom w:val="none" w:sz="0" w:space="0" w:color="auto"/>
        <w:right w:val="none" w:sz="0" w:space="0" w:color="auto"/>
      </w:divBdr>
      <w:divsChild>
        <w:div w:id="277763903">
          <w:marLeft w:val="0"/>
          <w:marRight w:val="0"/>
          <w:marTop w:val="0"/>
          <w:marBottom w:val="0"/>
          <w:divBdr>
            <w:top w:val="none" w:sz="0" w:space="0" w:color="auto"/>
            <w:left w:val="none" w:sz="0" w:space="0" w:color="auto"/>
            <w:bottom w:val="none" w:sz="0" w:space="0" w:color="auto"/>
            <w:right w:val="none" w:sz="0" w:space="0" w:color="auto"/>
          </w:divBdr>
        </w:div>
        <w:div w:id="685866048">
          <w:marLeft w:val="0"/>
          <w:marRight w:val="0"/>
          <w:marTop w:val="0"/>
          <w:marBottom w:val="0"/>
          <w:divBdr>
            <w:top w:val="none" w:sz="0" w:space="0" w:color="auto"/>
            <w:left w:val="none" w:sz="0" w:space="0" w:color="auto"/>
            <w:bottom w:val="none" w:sz="0" w:space="0" w:color="auto"/>
            <w:right w:val="none" w:sz="0" w:space="0" w:color="auto"/>
          </w:divBdr>
        </w:div>
      </w:divsChild>
    </w:div>
    <w:div w:id="1552497503">
      <w:bodyDiv w:val="1"/>
      <w:marLeft w:val="0"/>
      <w:marRight w:val="0"/>
      <w:marTop w:val="0"/>
      <w:marBottom w:val="0"/>
      <w:divBdr>
        <w:top w:val="none" w:sz="0" w:space="0" w:color="auto"/>
        <w:left w:val="none" w:sz="0" w:space="0" w:color="auto"/>
        <w:bottom w:val="none" w:sz="0" w:space="0" w:color="auto"/>
        <w:right w:val="none" w:sz="0" w:space="0" w:color="auto"/>
      </w:divBdr>
      <w:divsChild>
        <w:div w:id="979840859">
          <w:marLeft w:val="0"/>
          <w:marRight w:val="0"/>
          <w:marTop w:val="0"/>
          <w:marBottom w:val="0"/>
          <w:divBdr>
            <w:top w:val="none" w:sz="0" w:space="0" w:color="auto"/>
            <w:left w:val="none" w:sz="0" w:space="0" w:color="auto"/>
            <w:bottom w:val="none" w:sz="0" w:space="0" w:color="auto"/>
            <w:right w:val="none" w:sz="0" w:space="0" w:color="auto"/>
          </w:divBdr>
        </w:div>
      </w:divsChild>
    </w:div>
    <w:div w:id="1645695330">
      <w:bodyDiv w:val="1"/>
      <w:marLeft w:val="0"/>
      <w:marRight w:val="0"/>
      <w:marTop w:val="0"/>
      <w:marBottom w:val="0"/>
      <w:divBdr>
        <w:top w:val="none" w:sz="0" w:space="0" w:color="auto"/>
        <w:left w:val="none" w:sz="0" w:space="0" w:color="auto"/>
        <w:bottom w:val="none" w:sz="0" w:space="0" w:color="auto"/>
        <w:right w:val="none" w:sz="0" w:space="0" w:color="auto"/>
      </w:divBdr>
      <w:divsChild>
        <w:div w:id="88891978">
          <w:marLeft w:val="0"/>
          <w:marRight w:val="0"/>
          <w:marTop w:val="0"/>
          <w:marBottom w:val="0"/>
          <w:divBdr>
            <w:top w:val="none" w:sz="0" w:space="0" w:color="auto"/>
            <w:left w:val="none" w:sz="0" w:space="0" w:color="auto"/>
            <w:bottom w:val="none" w:sz="0" w:space="0" w:color="auto"/>
            <w:right w:val="none" w:sz="0" w:space="0" w:color="auto"/>
          </w:divBdr>
        </w:div>
      </w:divsChild>
    </w:div>
    <w:div w:id="1646471540">
      <w:bodyDiv w:val="1"/>
      <w:marLeft w:val="0"/>
      <w:marRight w:val="0"/>
      <w:marTop w:val="0"/>
      <w:marBottom w:val="0"/>
      <w:divBdr>
        <w:top w:val="none" w:sz="0" w:space="0" w:color="auto"/>
        <w:left w:val="none" w:sz="0" w:space="0" w:color="auto"/>
        <w:bottom w:val="none" w:sz="0" w:space="0" w:color="auto"/>
        <w:right w:val="none" w:sz="0" w:space="0" w:color="auto"/>
      </w:divBdr>
      <w:divsChild>
        <w:div w:id="1066954946">
          <w:marLeft w:val="0"/>
          <w:marRight w:val="0"/>
          <w:marTop w:val="0"/>
          <w:marBottom w:val="0"/>
          <w:divBdr>
            <w:top w:val="none" w:sz="0" w:space="0" w:color="auto"/>
            <w:left w:val="none" w:sz="0" w:space="0" w:color="auto"/>
            <w:bottom w:val="none" w:sz="0" w:space="0" w:color="auto"/>
            <w:right w:val="none" w:sz="0" w:space="0" w:color="auto"/>
          </w:divBdr>
        </w:div>
      </w:divsChild>
    </w:div>
    <w:div w:id="1741126149">
      <w:bodyDiv w:val="1"/>
      <w:marLeft w:val="0"/>
      <w:marRight w:val="0"/>
      <w:marTop w:val="0"/>
      <w:marBottom w:val="0"/>
      <w:divBdr>
        <w:top w:val="none" w:sz="0" w:space="0" w:color="auto"/>
        <w:left w:val="none" w:sz="0" w:space="0" w:color="auto"/>
        <w:bottom w:val="none" w:sz="0" w:space="0" w:color="auto"/>
        <w:right w:val="none" w:sz="0" w:space="0" w:color="auto"/>
      </w:divBdr>
      <w:divsChild>
        <w:div w:id="56705728">
          <w:marLeft w:val="0"/>
          <w:marRight w:val="0"/>
          <w:marTop w:val="0"/>
          <w:marBottom w:val="0"/>
          <w:divBdr>
            <w:top w:val="none" w:sz="0" w:space="0" w:color="auto"/>
            <w:left w:val="none" w:sz="0" w:space="0" w:color="auto"/>
            <w:bottom w:val="none" w:sz="0" w:space="0" w:color="auto"/>
            <w:right w:val="none" w:sz="0" w:space="0" w:color="auto"/>
          </w:divBdr>
        </w:div>
      </w:divsChild>
    </w:div>
    <w:div w:id="1860121049">
      <w:bodyDiv w:val="1"/>
      <w:marLeft w:val="0"/>
      <w:marRight w:val="0"/>
      <w:marTop w:val="0"/>
      <w:marBottom w:val="0"/>
      <w:divBdr>
        <w:top w:val="none" w:sz="0" w:space="0" w:color="auto"/>
        <w:left w:val="none" w:sz="0" w:space="0" w:color="auto"/>
        <w:bottom w:val="none" w:sz="0" w:space="0" w:color="auto"/>
        <w:right w:val="none" w:sz="0" w:space="0" w:color="auto"/>
      </w:divBdr>
    </w:div>
    <w:div w:id="1928952331">
      <w:bodyDiv w:val="1"/>
      <w:marLeft w:val="0"/>
      <w:marRight w:val="0"/>
      <w:marTop w:val="0"/>
      <w:marBottom w:val="0"/>
      <w:divBdr>
        <w:top w:val="none" w:sz="0" w:space="0" w:color="auto"/>
        <w:left w:val="none" w:sz="0" w:space="0" w:color="auto"/>
        <w:bottom w:val="none" w:sz="0" w:space="0" w:color="auto"/>
        <w:right w:val="none" w:sz="0" w:space="0" w:color="auto"/>
      </w:divBdr>
    </w:div>
    <w:div w:id="1932274478">
      <w:bodyDiv w:val="1"/>
      <w:marLeft w:val="0"/>
      <w:marRight w:val="0"/>
      <w:marTop w:val="0"/>
      <w:marBottom w:val="0"/>
      <w:divBdr>
        <w:top w:val="none" w:sz="0" w:space="0" w:color="auto"/>
        <w:left w:val="none" w:sz="0" w:space="0" w:color="auto"/>
        <w:bottom w:val="none" w:sz="0" w:space="0" w:color="auto"/>
        <w:right w:val="none" w:sz="0" w:space="0" w:color="auto"/>
      </w:divBdr>
    </w:div>
    <w:div w:id="1966502263">
      <w:bodyDiv w:val="1"/>
      <w:marLeft w:val="0"/>
      <w:marRight w:val="0"/>
      <w:marTop w:val="0"/>
      <w:marBottom w:val="0"/>
      <w:divBdr>
        <w:top w:val="none" w:sz="0" w:space="0" w:color="auto"/>
        <w:left w:val="none" w:sz="0" w:space="0" w:color="auto"/>
        <w:bottom w:val="none" w:sz="0" w:space="0" w:color="auto"/>
        <w:right w:val="none" w:sz="0" w:space="0" w:color="auto"/>
      </w:divBdr>
    </w:div>
    <w:div w:id="2121298830">
      <w:bodyDiv w:val="1"/>
      <w:marLeft w:val="0"/>
      <w:marRight w:val="0"/>
      <w:marTop w:val="0"/>
      <w:marBottom w:val="0"/>
      <w:divBdr>
        <w:top w:val="none" w:sz="0" w:space="0" w:color="auto"/>
        <w:left w:val="none" w:sz="0" w:space="0" w:color="auto"/>
        <w:bottom w:val="none" w:sz="0" w:space="0" w:color="auto"/>
        <w:right w:val="none" w:sz="0" w:space="0" w:color="auto"/>
      </w:divBdr>
      <w:divsChild>
        <w:div w:id="17945195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diagramQuickStyle" Target="diagrams/quickStyle1.xml"/><Relationship Id="rId39" Type="http://schemas.openxmlformats.org/officeDocument/2006/relationships/image" Target="media/image10.png"/><Relationship Id="rId21" Type="http://schemas.openxmlformats.org/officeDocument/2006/relationships/image" Target="media/image5.JPG"/><Relationship Id="rId34" Type="http://schemas.openxmlformats.org/officeDocument/2006/relationships/chart" Target="charts/chart10.xml"/><Relationship Id="rId42" Type="http://schemas.openxmlformats.org/officeDocument/2006/relationships/hyperlink" Target="http://papers.ssrn.com/sol3/papers.cfm?abstract_id=1846535" TargetMode="External"/><Relationship Id="rId47" Type="http://schemas.openxmlformats.org/officeDocument/2006/relationships/hyperlink" Target="https://documents.egi.eu/public/ShowDocument?docid=1848" TargetMode="External"/><Relationship Id="rId50" Type="http://schemas.openxmlformats.org/officeDocument/2006/relationships/hyperlink" Target="https://documents.egi.eu/public/ShowDocument?docid=1847" TargetMode="External"/><Relationship Id="rId55" Type="http://schemas.openxmlformats.org/officeDocument/2006/relationships/hyperlink" Target="http://www.isc-events.com/cloud12/" TargetMode="External"/><Relationship Id="rId63" Type="http://schemas.openxmlformats.org/officeDocument/2006/relationships/image" Target="media/image13.jp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diagramData" Target="diagrams/data1.xml"/><Relationship Id="rId32" Type="http://schemas.openxmlformats.org/officeDocument/2006/relationships/image" Target="media/image7.JPG"/><Relationship Id="rId37" Type="http://schemas.openxmlformats.org/officeDocument/2006/relationships/image" Target="media/image8.JPG"/><Relationship Id="rId40" Type="http://schemas.openxmlformats.org/officeDocument/2006/relationships/image" Target="media/image11.emf"/><Relationship Id="rId45" Type="http://schemas.openxmlformats.org/officeDocument/2006/relationships/hyperlink" Target="https://documents.egi.eu/public/ShowDocument?docid=1849" TargetMode="External"/><Relationship Id="rId53" Type="http://schemas.openxmlformats.org/officeDocument/2006/relationships/hyperlink" Target="http://www.isgtw.org/feature/isgtw-feature-results-sc07-challenges-analytics-bandwidth-cluster-and-storage" TargetMode="External"/><Relationship Id="rId58" Type="http://schemas.openxmlformats.org/officeDocument/2006/relationships/hyperlink" Target="http://www.gridcafe.org/profile-17-Mine-Altunay_EN.html" TargetMode="External"/><Relationship Id="rId66"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JPG"/><Relationship Id="rId28" Type="http://schemas.microsoft.com/office/2007/relationships/diagramDrawing" Target="diagrams/drawing1.xml"/><Relationship Id="rId36" Type="http://schemas.openxmlformats.org/officeDocument/2006/relationships/chart" Target="charts/chart12.xml"/><Relationship Id="rId49" Type="http://schemas.openxmlformats.org/officeDocument/2006/relationships/hyperlink" Target="https://documents.egi.eu/public/RetrieveFile?docid=533&amp;version=2&amp;filename=D3%203_Marketing_Strategy_final.pdf" TargetMode="External"/><Relationship Id="rId57" Type="http://schemas.openxmlformats.org/officeDocument/2006/relationships/hyperlink" Target="http://ist-africa.org/Conference2010/" TargetMode="External"/><Relationship Id="rId61" Type="http://schemas.openxmlformats.org/officeDocument/2006/relationships/hyperlink" Target="http://www.informationweek.com/" TargetMode="External"/><Relationship Id="rId10" Type="http://schemas.openxmlformats.org/officeDocument/2006/relationships/hyperlink" Target="http://www.gridcafe.org/version1/index.html" TargetMode="External"/><Relationship Id="rId19" Type="http://schemas.openxmlformats.org/officeDocument/2006/relationships/hyperlink" Target="http://www.researchgate.net/" TargetMode="External"/><Relationship Id="rId31" Type="http://schemas.openxmlformats.org/officeDocument/2006/relationships/chart" Target="charts/chart8.xml"/><Relationship Id="rId44" Type="http://schemas.openxmlformats.org/officeDocument/2006/relationships/hyperlink" Target="https://documents.egi.eu/public/RetrieveFile?docid=1297&amp;version=4&amp;filename=eScienceTalk_D1_4_Impact%20sustainability%20report.pdf" TargetMode="External"/><Relationship Id="rId52" Type="http://schemas.openxmlformats.org/officeDocument/2006/relationships/hyperlink" Target="http://people.rit.edu/gskpop/" TargetMode="External"/><Relationship Id="rId60" Type="http://schemas.openxmlformats.org/officeDocument/2006/relationships/hyperlink" Target="http://www.cio.com" TargetMode="External"/><Relationship Id="rId65" Type="http://schemas.openxmlformats.org/officeDocument/2006/relationships/image" Target="media/image15.jpg"/><Relationship Id="rId4" Type="http://schemas.microsoft.com/office/2007/relationships/stylesWithEffects" Target="stylesWithEffects.xml"/><Relationship Id="rId9" Type="http://schemas.openxmlformats.org/officeDocument/2006/relationships/hyperlink" Target="https://www.facebook.com/esciencecity" TargetMode="External"/><Relationship Id="rId14" Type="http://schemas.openxmlformats.org/officeDocument/2006/relationships/chart" Target="charts/chart3.xml"/><Relationship Id="rId22" Type="http://schemas.openxmlformats.org/officeDocument/2006/relationships/chart" Target="charts/chart5.xml"/><Relationship Id="rId27" Type="http://schemas.openxmlformats.org/officeDocument/2006/relationships/diagramColors" Target="diagrams/colors1.xml"/><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hyperlink" Target="http://www.keepandshare.com/doc/3148919/culture24-howtoevaluateonlinesuccess-bw-pdf-september-19-2011-11-15-am-2-1-meg?da=y" TargetMode="External"/><Relationship Id="rId48" Type="http://schemas.openxmlformats.org/officeDocument/2006/relationships/hyperlink" Target="https://documents.egi.eu/public/ShowDocument?docid=1845" TargetMode="External"/><Relationship Id="rId56" Type="http://schemas.openxmlformats.org/officeDocument/2006/relationships/hyperlink" Target="http://www.linkedin.com/pub/riina-salmivalli/10/b05/4a2" TargetMode="External"/><Relationship Id="rId64" Type="http://schemas.openxmlformats.org/officeDocument/2006/relationships/image" Target="media/image14.gi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linkedin.com/company/165762?trk=prof-0-ovw-curr_pos"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rtm.hep.ph.ic.ac.uk/" TargetMode="External"/><Relationship Id="rId25" Type="http://schemas.openxmlformats.org/officeDocument/2006/relationships/diagramLayout" Target="diagrams/layout1.xml"/><Relationship Id="rId33" Type="http://schemas.openxmlformats.org/officeDocument/2006/relationships/chart" Target="charts/chart9.xml"/><Relationship Id="rId38" Type="http://schemas.openxmlformats.org/officeDocument/2006/relationships/image" Target="media/image9.JPG"/><Relationship Id="rId46" Type="http://schemas.openxmlformats.org/officeDocument/2006/relationships/hyperlink" Target="https://documents.egi.eu/public/RetrieveFile?docid=1328&amp;version=4&amp;filename=e-ScienceTalk_D4_4_Annual_Report_Feedback_Metrics_final.pdf" TargetMode="External"/><Relationship Id="rId59" Type="http://schemas.openxmlformats.org/officeDocument/2006/relationships/hyperlink" Target="http://www.ci.uchicago.edu/" TargetMode="External"/><Relationship Id="rId67" Type="http://schemas.openxmlformats.org/officeDocument/2006/relationships/header" Target="header1.xml"/><Relationship Id="rId20" Type="http://schemas.openxmlformats.org/officeDocument/2006/relationships/image" Target="media/image4.JPG"/><Relationship Id="rId41" Type="http://schemas.openxmlformats.org/officeDocument/2006/relationships/hyperlink" Target="https://documents.egi.eu/document/233" TargetMode="External"/><Relationship Id="rId54" Type="http://schemas.openxmlformats.org/officeDocument/2006/relationships/hyperlink" Target="http://www.isgtw.org/feature/isgtw-feature-introducing-condor-rit" TargetMode="External"/><Relationship Id="rId62" Type="http://schemas.openxmlformats.org/officeDocument/2006/relationships/image" Target="media/image12.jp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jpeg"/><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oleObject" Target="file:///\\hepserver4\qadir\Feedback%20and%20IMPACT%20YEAR%202\RTM\Copy%20of%20RTM_Users%20with%20more%20info%20NON.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sz="1000">
                <a:latin typeface="Arial"/>
              </a:defRPr>
            </a:pPr>
            <a:r>
              <a:rPr lang="en-US" sz="1100">
                <a:latin typeface="Times New Roman" pitchFamily="18" charset="0"/>
                <a:cs typeface="Times New Roman" pitchFamily="18" charset="0"/>
              </a:rPr>
              <a:t>Figure 4b: Pageviews per</a:t>
            </a:r>
            <a:r>
              <a:rPr lang="en-US" sz="1100" baseline="0">
                <a:latin typeface="Times New Roman" pitchFamily="18" charset="0"/>
                <a:cs typeface="Times New Roman" pitchFamily="18" charset="0"/>
              </a:rPr>
              <a:t> month</a:t>
            </a:r>
            <a:endParaRPr lang="en-US" sz="1100">
              <a:latin typeface="Times New Roman" pitchFamily="18" charset="0"/>
              <a:cs typeface="Times New Roman" pitchFamily="18" charset="0"/>
            </a:endParaRPr>
          </a:p>
        </c:rich>
      </c:tx>
      <c:layout>
        <c:manualLayout>
          <c:xMode val="edge"/>
          <c:yMode val="edge"/>
          <c:x val="9.5458371967139695E-3"/>
          <c:y val="2.3685457129322601E-2"/>
        </c:manualLayout>
      </c:layout>
      <c:overlay val="0"/>
    </c:title>
    <c:autoTitleDeleted val="0"/>
    <c:plotArea>
      <c:layout>
        <c:manualLayout>
          <c:layoutTarget val="inner"/>
          <c:xMode val="edge"/>
          <c:yMode val="edge"/>
          <c:x val="8.0406844565634003E-2"/>
          <c:y val="0.184710107747563"/>
          <c:w val="0.88220671960348096"/>
          <c:h val="0.58553750560553997"/>
        </c:manualLayout>
      </c:layout>
      <c:lineChart>
        <c:grouping val="standard"/>
        <c:varyColors val="0"/>
        <c:ser>
          <c:idx val="0"/>
          <c:order val="0"/>
          <c:tx>
            <c:strRef>
              <c:f>Dataset1!$C$1</c:f>
              <c:strCache>
                <c:ptCount val="1"/>
                <c:pt idx="0">
                  <c:v>Pageviews</c:v>
                </c:pt>
              </c:strCache>
            </c:strRef>
          </c:tx>
          <c:spPr>
            <a:ln w="12700">
              <a:solidFill>
                <a:schemeClr val="accent4">
                  <a:lumMod val="75000"/>
                </a:schemeClr>
              </a:solidFill>
            </a:ln>
          </c:spPr>
          <c:marker>
            <c:symbol val="none"/>
          </c:marker>
          <c:cat>
            <c:numRef>
              <c:f>Dataset1!$B$2:$B$34</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Dataset1!$C$2:$C$34</c:f>
              <c:numCache>
                <c:formatCode>General</c:formatCode>
                <c:ptCount val="33"/>
                <c:pt idx="0">
                  <c:v>0</c:v>
                </c:pt>
                <c:pt idx="1">
                  <c:v>0</c:v>
                </c:pt>
                <c:pt idx="2">
                  <c:v>0</c:v>
                </c:pt>
                <c:pt idx="3">
                  <c:v>0</c:v>
                </c:pt>
                <c:pt idx="4">
                  <c:v>0</c:v>
                </c:pt>
                <c:pt idx="5">
                  <c:v>0</c:v>
                </c:pt>
                <c:pt idx="6">
                  <c:v>0</c:v>
                </c:pt>
                <c:pt idx="7">
                  <c:v>0</c:v>
                </c:pt>
                <c:pt idx="8">
                  <c:v>0</c:v>
                </c:pt>
                <c:pt idx="9">
                  <c:v>0</c:v>
                </c:pt>
                <c:pt idx="10">
                  <c:v>0</c:v>
                </c:pt>
                <c:pt idx="11">
                  <c:v>0</c:v>
                </c:pt>
                <c:pt idx="12">
                  <c:v>136</c:v>
                </c:pt>
                <c:pt idx="13">
                  <c:v>324</c:v>
                </c:pt>
                <c:pt idx="14">
                  <c:v>372</c:v>
                </c:pt>
                <c:pt idx="15">
                  <c:v>265</c:v>
                </c:pt>
                <c:pt idx="16">
                  <c:v>182</c:v>
                </c:pt>
                <c:pt idx="17">
                  <c:v>884</c:v>
                </c:pt>
                <c:pt idx="18">
                  <c:v>792</c:v>
                </c:pt>
                <c:pt idx="19">
                  <c:v>1064</c:v>
                </c:pt>
                <c:pt idx="20">
                  <c:v>1002</c:v>
                </c:pt>
                <c:pt idx="21">
                  <c:v>446</c:v>
                </c:pt>
                <c:pt idx="22">
                  <c:v>658</c:v>
                </c:pt>
                <c:pt idx="23">
                  <c:v>1570</c:v>
                </c:pt>
                <c:pt idx="24">
                  <c:v>1415</c:v>
                </c:pt>
                <c:pt idx="25">
                  <c:v>994</c:v>
                </c:pt>
                <c:pt idx="26">
                  <c:v>1199</c:v>
                </c:pt>
                <c:pt idx="27">
                  <c:v>838</c:v>
                </c:pt>
                <c:pt idx="28">
                  <c:v>1032</c:v>
                </c:pt>
                <c:pt idx="29">
                  <c:v>1487</c:v>
                </c:pt>
                <c:pt idx="30">
                  <c:v>1978</c:v>
                </c:pt>
                <c:pt idx="31">
                  <c:v>890</c:v>
                </c:pt>
                <c:pt idx="32">
                  <c:v>1456</c:v>
                </c:pt>
              </c:numCache>
            </c:numRef>
          </c:val>
          <c:smooth val="0"/>
        </c:ser>
        <c:dLbls>
          <c:showLegendKey val="0"/>
          <c:showVal val="0"/>
          <c:showCatName val="0"/>
          <c:showSerName val="0"/>
          <c:showPercent val="0"/>
          <c:showBubbleSize val="0"/>
        </c:dLbls>
        <c:marker val="1"/>
        <c:smooth val="0"/>
        <c:axId val="72406528"/>
        <c:axId val="72408064"/>
      </c:lineChart>
      <c:dateAx>
        <c:axId val="72406528"/>
        <c:scaling>
          <c:orientation val="minMax"/>
        </c:scaling>
        <c:delete val="0"/>
        <c:axPos val="b"/>
        <c:numFmt formatCode="mmm\-yy" sourceLinked="1"/>
        <c:majorTickMark val="out"/>
        <c:minorTickMark val="none"/>
        <c:tickLblPos val="nextTo"/>
        <c:crossAx val="72408064"/>
        <c:crosses val="autoZero"/>
        <c:auto val="1"/>
        <c:lblOffset val="100"/>
        <c:baseTimeUnit val="months"/>
      </c:dateAx>
      <c:valAx>
        <c:axId val="72408064"/>
        <c:scaling>
          <c:orientation val="minMax"/>
        </c:scaling>
        <c:delete val="0"/>
        <c:axPos val="l"/>
        <c:numFmt formatCode="General" sourceLinked="1"/>
        <c:majorTickMark val="out"/>
        <c:minorTickMark val="none"/>
        <c:tickLblPos val="nextTo"/>
        <c:crossAx val="7240652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Visits</c:v>
                </c:pt>
              </c:strCache>
            </c:strRef>
          </c:tx>
          <c:invertIfNegative val="0"/>
          <c:cat>
            <c:strRef>
              <c:f>Sheet2!$A$2:$A$21</c:f>
              <c:strCache>
                <c:ptCount val="20"/>
                <c:pt idx="0">
                  <c:v>United States</c:v>
                </c:pt>
                <c:pt idx="1">
                  <c:v>United Kingdom</c:v>
                </c:pt>
                <c:pt idx="2">
                  <c:v>India</c:v>
                </c:pt>
                <c:pt idx="3">
                  <c:v>Germany</c:v>
                </c:pt>
                <c:pt idx="4">
                  <c:v>France</c:v>
                </c:pt>
                <c:pt idx="5">
                  <c:v>Canada</c:v>
                </c:pt>
                <c:pt idx="6">
                  <c:v>Switzerland</c:v>
                </c:pt>
                <c:pt idx="7">
                  <c:v>Italy</c:v>
                </c:pt>
                <c:pt idx="8">
                  <c:v>Pakistan</c:v>
                </c:pt>
                <c:pt idx="9">
                  <c:v>Netherlands</c:v>
                </c:pt>
                <c:pt idx="10">
                  <c:v>Spain</c:v>
                </c:pt>
                <c:pt idx="11">
                  <c:v>Australia</c:v>
                </c:pt>
                <c:pt idx="12">
                  <c:v>Brazil</c:v>
                </c:pt>
                <c:pt idx="13">
                  <c:v>Philippines</c:v>
                </c:pt>
                <c:pt idx="14">
                  <c:v>(not set)</c:v>
                </c:pt>
                <c:pt idx="15">
                  <c:v>Belgium</c:v>
                </c:pt>
                <c:pt idx="16">
                  <c:v>China</c:v>
                </c:pt>
                <c:pt idx="17">
                  <c:v>Indonesia</c:v>
                </c:pt>
                <c:pt idx="18">
                  <c:v>Poland</c:v>
                </c:pt>
                <c:pt idx="19">
                  <c:v>Greece</c:v>
                </c:pt>
              </c:strCache>
            </c:strRef>
          </c:cat>
          <c:val>
            <c:numRef>
              <c:f>Sheet2!$B$2:$B$21</c:f>
              <c:numCache>
                <c:formatCode>#,##0</c:formatCode>
                <c:ptCount val="20"/>
                <c:pt idx="0">
                  <c:v>186994</c:v>
                </c:pt>
                <c:pt idx="1">
                  <c:v>43946</c:v>
                </c:pt>
                <c:pt idx="2">
                  <c:v>28888</c:v>
                </c:pt>
                <c:pt idx="3">
                  <c:v>22290</c:v>
                </c:pt>
                <c:pt idx="4">
                  <c:v>19358</c:v>
                </c:pt>
                <c:pt idx="5">
                  <c:v>18269</c:v>
                </c:pt>
                <c:pt idx="6">
                  <c:v>16651</c:v>
                </c:pt>
                <c:pt idx="7">
                  <c:v>15480</c:v>
                </c:pt>
                <c:pt idx="8">
                  <c:v>14765</c:v>
                </c:pt>
                <c:pt idx="9">
                  <c:v>12989</c:v>
                </c:pt>
                <c:pt idx="10">
                  <c:v>12762</c:v>
                </c:pt>
                <c:pt idx="11">
                  <c:v>12228</c:v>
                </c:pt>
                <c:pt idx="12">
                  <c:v>8104</c:v>
                </c:pt>
                <c:pt idx="13">
                  <c:v>7357</c:v>
                </c:pt>
                <c:pt idx="14">
                  <c:v>6637</c:v>
                </c:pt>
                <c:pt idx="15">
                  <c:v>6435</c:v>
                </c:pt>
                <c:pt idx="16">
                  <c:v>6283</c:v>
                </c:pt>
                <c:pt idx="17">
                  <c:v>5824</c:v>
                </c:pt>
                <c:pt idx="18">
                  <c:v>5561</c:v>
                </c:pt>
                <c:pt idx="19">
                  <c:v>5317</c:v>
                </c:pt>
              </c:numCache>
            </c:numRef>
          </c:val>
        </c:ser>
        <c:dLbls>
          <c:showLegendKey val="0"/>
          <c:showVal val="0"/>
          <c:showCatName val="0"/>
          <c:showSerName val="0"/>
          <c:showPercent val="0"/>
          <c:showBubbleSize val="0"/>
        </c:dLbls>
        <c:gapWidth val="150"/>
        <c:axId val="72764032"/>
        <c:axId val="175407488"/>
      </c:barChart>
      <c:catAx>
        <c:axId val="72764032"/>
        <c:scaling>
          <c:orientation val="minMax"/>
        </c:scaling>
        <c:delete val="0"/>
        <c:axPos val="b"/>
        <c:majorTickMark val="out"/>
        <c:minorTickMark val="none"/>
        <c:tickLblPos val="nextTo"/>
        <c:crossAx val="175407488"/>
        <c:crosses val="autoZero"/>
        <c:auto val="1"/>
        <c:lblAlgn val="ctr"/>
        <c:lblOffset val="100"/>
        <c:noMultiLvlLbl val="0"/>
      </c:catAx>
      <c:valAx>
        <c:axId val="175407488"/>
        <c:scaling>
          <c:orientation val="minMax"/>
        </c:scaling>
        <c:delete val="0"/>
        <c:axPos val="l"/>
        <c:majorGridlines/>
        <c:numFmt formatCode="#,##0" sourceLinked="1"/>
        <c:majorTickMark val="out"/>
        <c:minorTickMark val="none"/>
        <c:tickLblPos val="nextTo"/>
        <c:crossAx val="7276403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barChart>
        <c:barDir val="col"/>
        <c:grouping val="clustered"/>
        <c:varyColors val="0"/>
        <c:ser>
          <c:idx val="0"/>
          <c:order val="0"/>
          <c:tx>
            <c:strRef>
              <c:f>Klout!$C$3</c:f>
              <c:strCache>
                <c:ptCount val="1"/>
                <c:pt idx="0">
                  <c:v>Klout Score</c:v>
                </c:pt>
              </c:strCache>
            </c:strRef>
          </c:tx>
          <c:invertIfNegative val="0"/>
          <c:cat>
            <c:numRef>
              <c:f>Klout!$B$4:$B$20</c:f>
              <c:numCache>
                <c:formatCode>mmm\-yy</c:formatCode>
                <c:ptCount val="17"/>
                <c:pt idx="0">
                  <c:v>41214</c:v>
                </c:pt>
                <c:pt idx="1">
                  <c:v>41183</c:v>
                </c:pt>
                <c:pt idx="2">
                  <c:v>41153</c:v>
                </c:pt>
                <c:pt idx="3">
                  <c:v>41122</c:v>
                </c:pt>
                <c:pt idx="4">
                  <c:v>41091</c:v>
                </c:pt>
                <c:pt idx="5">
                  <c:v>41061</c:v>
                </c:pt>
                <c:pt idx="6">
                  <c:v>41030</c:v>
                </c:pt>
                <c:pt idx="7">
                  <c:v>41000</c:v>
                </c:pt>
                <c:pt idx="8">
                  <c:v>40969</c:v>
                </c:pt>
                <c:pt idx="9">
                  <c:v>40940</c:v>
                </c:pt>
                <c:pt idx="10">
                  <c:v>40909</c:v>
                </c:pt>
                <c:pt idx="11">
                  <c:v>41244</c:v>
                </c:pt>
                <c:pt idx="12">
                  <c:v>41275</c:v>
                </c:pt>
                <c:pt idx="13">
                  <c:v>41306</c:v>
                </c:pt>
                <c:pt idx="14">
                  <c:v>41334</c:v>
                </c:pt>
                <c:pt idx="15">
                  <c:v>41365</c:v>
                </c:pt>
                <c:pt idx="16">
                  <c:v>41395</c:v>
                </c:pt>
              </c:numCache>
            </c:numRef>
          </c:cat>
          <c:val>
            <c:numRef>
              <c:f>Klout!$C$4:$C$20</c:f>
              <c:numCache>
                <c:formatCode>General</c:formatCode>
                <c:ptCount val="17"/>
                <c:pt idx="0">
                  <c:v>53</c:v>
                </c:pt>
                <c:pt idx="1">
                  <c:v>53</c:v>
                </c:pt>
                <c:pt idx="2">
                  <c:v>54</c:v>
                </c:pt>
                <c:pt idx="3">
                  <c:v>53</c:v>
                </c:pt>
                <c:pt idx="4">
                  <c:v>48</c:v>
                </c:pt>
                <c:pt idx="5">
                  <c:v>46</c:v>
                </c:pt>
                <c:pt idx="6">
                  <c:v>44</c:v>
                </c:pt>
                <c:pt idx="7">
                  <c:v>44</c:v>
                </c:pt>
                <c:pt idx="8">
                  <c:v>43</c:v>
                </c:pt>
                <c:pt idx="9">
                  <c:v>40</c:v>
                </c:pt>
                <c:pt idx="10">
                  <c:v>40</c:v>
                </c:pt>
                <c:pt idx="11">
                  <c:v>50</c:v>
                </c:pt>
                <c:pt idx="12">
                  <c:v>56</c:v>
                </c:pt>
                <c:pt idx="13">
                  <c:v>56</c:v>
                </c:pt>
                <c:pt idx="14">
                  <c:v>53</c:v>
                </c:pt>
                <c:pt idx="15">
                  <c:v>53</c:v>
                </c:pt>
                <c:pt idx="16">
                  <c:v>56</c:v>
                </c:pt>
              </c:numCache>
            </c:numRef>
          </c:val>
        </c:ser>
        <c:dLbls>
          <c:showLegendKey val="0"/>
          <c:showVal val="0"/>
          <c:showCatName val="0"/>
          <c:showSerName val="0"/>
          <c:showPercent val="0"/>
          <c:showBubbleSize val="0"/>
        </c:dLbls>
        <c:gapWidth val="150"/>
        <c:axId val="175451520"/>
        <c:axId val="175432832"/>
      </c:barChart>
      <c:dateAx>
        <c:axId val="175451520"/>
        <c:scaling>
          <c:orientation val="minMax"/>
        </c:scaling>
        <c:delete val="0"/>
        <c:axPos val="b"/>
        <c:numFmt formatCode="mmm\-yy" sourceLinked="1"/>
        <c:majorTickMark val="out"/>
        <c:minorTickMark val="none"/>
        <c:tickLblPos val="nextTo"/>
        <c:crossAx val="175432832"/>
        <c:crosses val="autoZero"/>
        <c:auto val="1"/>
        <c:lblOffset val="100"/>
        <c:baseTimeUnit val="months"/>
      </c:dateAx>
      <c:valAx>
        <c:axId val="175432832"/>
        <c:scaling>
          <c:orientation val="minMax"/>
        </c:scaling>
        <c:delete val="0"/>
        <c:axPos val="l"/>
        <c:majorGridlines/>
        <c:numFmt formatCode="General" sourceLinked="1"/>
        <c:majorTickMark val="out"/>
        <c:minorTickMark val="none"/>
        <c:tickLblPos val="nextTo"/>
        <c:crossAx val="17545152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72459308948599"/>
          <c:y val="0.23304981996367199"/>
          <c:w val="0.87348758333751897"/>
          <c:h val="0.43461701704108002"/>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'Question 1'!$A$4:$A$11</c:f>
              <c:strCache>
                <c:ptCount val="8"/>
                <c:pt idx="0">
                  <c:v>Discussed or forwarded an article or issue (emailed, tweeted etc.)</c:v>
                </c:pt>
                <c:pt idx="1">
                  <c:v>Saved or bookmarked an article or issue</c:v>
                </c:pt>
                <c:pt idx="2">
                  <c:v>Cited or linked to iSGTW in a blog, paper, poster or talk</c:v>
                </c:pt>
                <c:pt idx="3">
                  <c:v>Attended an event  after reading an iSGTW announcement</c:v>
                </c:pt>
                <c:pt idx="4">
                  <c:v>Contributed to the newsletter</c:v>
                </c:pt>
                <c:pt idx="5">
                  <c:v>Sourced a photo or image from the magazine</c:v>
                </c:pt>
                <c:pt idx="6">
                  <c:v>Contacted an expert through the profile section</c:v>
                </c:pt>
                <c:pt idx="7">
                  <c:v>Submitted or searched for a job or event advertisement</c:v>
                </c:pt>
              </c:strCache>
            </c:strRef>
          </c:cat>
          <c:val>
            <c:numRef>
              <c:f>'Question 1'!$C$4:$C$11</c:f>
              <c:numCache>
                <c:formatCode>0.0%</c:formatCode>
                <c:ptCount val="8"/>
                <c:pt idx="0">
                  <c:v>0.79600000000000004</c:v>
                </c:pt>
                <c:pt idx="1">
                  <c:v>0.59199999999999997</c:v>
                </c:pt>
                <c:pt idx="2">
                  <c:v>0.13300000000000001</c:v>
                </c:pt>
                <c:pt idx="3">
                  <c:v>0.17299999999999999</c:v>
                </c:pt>
                <c:pt idx="4">
                  <c:v>0.153</c:v>
                </c:pt>
                <c:pt idx="5">
                  <c:v>0.17299999999999999</c:v>
                </c:pt>
                <c:pt idx="6">
                  <c:v>6.0999999999999999E-2</c:v>
                </c:pt>
                <c:pt idx="7">
                  <c:v>0.122</c:v>
                </c:pt>
              </c:numCache>
            </c:numRef>
          </c:val>
        </c:ser>
        <c:dLbls>
          <c:showLegendKey val="0"/>
          <c:showVal val="0"/>
          <c:showCatName val="0"/>
          <c:showSerName val="0"/>
          <c:showPercent val="0"/>
          <c:showBubbleSize val="0"/>
        </c:dLbls>
        <c:gapWidth val="150"/>
        <c:axId val="180691328"/>
        <c:axId val="180692864"/>
      </c:barChart>
      <c:catAx>
        <c:axId val="18069132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80692864"/>
        <c:crosses val="autoZero"/>
        <c:auto val="1"/>
        <c:lblAlgn val="ctr"/>
        <c:lblOffset val="100"/>
        <c:tickLblSkip val="1"/>
        <c:tickMarkSkip val="1"/>
        <c:noMultiLvlLbl val="0"/>
      </c:catAx>
      <c:valAx>
        <c:axId val="180692864"/>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80691328"/>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Dataset1!$B$1</c:f>
              <c:strCache>
                <c:ptCount val="1"/>
                <c:pt idx="0">
                  <c:v>Visits</c:v>
                </c:pt>
              </c:strCache>
            </c:strRef>
          </c:tx>
          <c:invertIfNegative val="0"/>
          <c:cat>
            <c:strRef>
              <c:f>Dataset1!$A$2:$A$21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Dataset1!$B$2:$B$21</c:f>
              <c:numCache>
                <c:formatCode>General</c:formatCode>
                <c:ptCount val="20"/>
                <c:pt idx="0">
                  <c:v>4690</c:v>
                </c:pt>
                <c:pt idx="1">
                  <c:v>1002</c:v>
                </c:pt>
                <c:pt idx="2">
                  <c:v>465</c:v>
                </c:pt>
                <c:pt idx="3">
                  <c:v>281</c:v>
                </c:pt>
                <c:pt idx="4">
                  <c:v>189</c:v>
                </c:pt>
                <c:pt idx="5">
                  <c:v>146</c:v>
                </c:pt>
                <c:pt idx="6">
                  <c:v>109</c:v>
                </c:pt>
                <c:pt idx="7">
                  <c:v>72</c:v>
                </c:pt>
                <c:pt idx="8">
                  <c:v>62</c:v>
                </c:pt>
                <c:pt idx="9">
                  <c:v>41</c:v>
                </c:pt>
                <c:pt idx="10">
                  <c:v>33</c:v>
                </c:pt>
                <c:pt idx="11">
                  <c:v>33</c:v>
                </c:pt>
                <c:pt idx="12">
                  <c:v>28</c:v>
                </c:pt>
                <c:pt idx="13">
                  <c:v>29</c:v>
                </c:pt>
                <c:pt idx="14">
                  <c:v>15</c:v>
                </c:pt>
                <c:pt idx="15">
                  <c:v>17</c:v>
                </c:pt>
                <c:pt idx="16">
                  <c:v>21</c:v>
                </c:pt>
                <c:pt idx="17">
                  <c:v>14</c:v>
                </c:pt>
                <c:pt idx="18">
                  <c:v>10</c:v>
                </c:pt>
                <c:pt idx="19">
                  <c:v>122</c:v>
                </c:pt>
              </c:numCache>
            </c:numRef>
          </c:val>
        </c:ser>
        <c:ser>
          <c:idx val="1"/>
          <c:order val="1"/>
          <c:tx>
            <c:strRef>
              <c:f>Dataset1!$C$1</c:f>
              <c:strCache>
                <c:ptCount val="1"/>
                <c:pt idx="0">
                  <c:v>Pageviews</c:v>
                </c:pt>
              </c:strCache>
            </c:strRef>
          </c:tx>
          <c:invertIfNegative val="0"/>
          <c:cat>
            <c:strRef>
              <c:f>Dataset1!$A$2:$A$21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Dataset1!$C$2:$C$21</c:f>
              <c:numCache>
                <c:formatCode>General</c:formatCode>
                <c:ptCount val="20"/>
                <c:pt idx="0">
                  <c:v>4690</c:v>
                </c:pt>
                <c:pt idx="1">
                  <c:v>2004</c:v>
                </c:pt>
                <c:pt idx="2">
                  <c:v>1395</c:v>
                </c:pt>
                <c:pt idx="3">
                  <c:v>1124</c:v>
                </c:pt>
                <c:pt idx="4">
                  <c:v>945</c:v>
                </c:pt>
                <c:pt idx="5">
                  <c:v>876</c:v>
                </c:pt>
                <c:pt idx="6">
                  <c:v>763</c:v>
                </c:pt>
                <c:pt idx="7">
                  <c:v>576</c:v>
                </c:pt>
                <c:pt idx="8">
                  <c:v>558</c:v>
                </c:pt>
                <c:pt idx="9">
                  <c:v>410</c:v>
                </c:pt>
                <c:pt idx="10">
                  <c:v>363</c:v>
                </c:pt>
                <c:pt idx="11">
                  <c:v>396</c:v>
                </c:pt>
                <c:pt idx="12">
                  <c:v>364</c:v>
                </c:pt>
                <c:pt idx="13">
                  <c:v>406</c:v>
                </c:pt>
                <c:pt idx="14">
                  <c:v>225</c:v>
                </c:pt>
                <c:pt idx="15">
                  <c:v>272</c:v>
                </c:pt>
                <c:pt idx="16">
                  <c:v>357</c:v>
                </c:pt>
                <c:pt idx="17">
                  <c:v>252</c:v>
                </c:pt>
                <c:pt idx="18">
                  <c:v>190</c:v>
                </c:pt>
                <c:pt idx="19">
                  <c:v>4307</c:v>
                </c:pt>
              </c:numCache>
            </c:numRef>
          </c:val>
        </c:ser>
        <c:dLbls>
          <c:showLegendKey val="0"/>
          <c:showVal val="0"/>
          <c:showCatName val="0"/>
          <c:showSerName val="0"/>
          <c:showPercent val="0"/>
          <c:showBubbleSize val="0"/>
        </c:dLbls>
        <c:gapWidth val="150"/>
        <c:axId val="72805760"/>
        <c:axId val="114107904"/>
      </c:barChart>
      <c:catAx>
        <c:axId val="72805760"/>
        <c:scaling>
          <c:orientation val="minMax"/>
        </c:scaling>
        <c:delete val="0"/>
        <c:axPos val="b"/>
        <c:title>
          <c:tx>
            <c:rich>
              <a:bodyPr/>
              <a:lstStyle/>
              <a:p>
                <a:pPr>
                  <a:defRPr/>
                </a:pPr>
                <a:r>
                  <a:rPr lang="en-GB"/>
                  <a:t>Page Depth</a:t>
                </a:r>
              </a:p>
            </c:rich>
          </c:tx>
          <c:overlay val="0"/>
        </c:title>
        <c:majorTickMark val="none"/>
        <c:minorTickMark val="none"/>
        <c:tickLblPos val="nextTo"/>
        <c:crossAx val="114107904"/>
        <c:crosses val="autoZero"/>
        <c:auto val="1"/>
        <c:lblAlgn val="ctr"/>
        <c:lblOffset val="100"/>
        <c:noMultiLvlLbl val="0"/>
      </c:catAx>
      <c:valAx>
        <c:axId val="114107904"/>
        <c:scaling>
          <c:orientation val="minMax"/>
        </c:scaling>
        <c:delete val="0"/>
        <c:axPos val="l"/>
        <c:majorGridlines/>
        <c:numFmt formatCode="General" sourceLinked="1"/>
        <c:majorTickMark val="out"/>
        <c:minorTickMark val="none"/>
        <c:tickLblPos val="nextTo"/>
        <c:crossAx val="7280576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Pageviews</c:v>
                </c:pt>
              </c:strCache>
            </c:strRef>
          </c:tx>
          <c:invertIfNegative val="0"/>
          <c:cat>
            <c:strRef>
              <c:f>Sheet1!$A$2:$A$11</c:f>
              <c:strCache>
                <c:ptCount val="10"/>
                <c:pt idx="0">
                  <c:v>United States</c:v>
                </c:pt>
                <c:pt idx="1">
                  <c:v>United Kingdom</c:v>
                </c:pt>
                <c:pt idx="2">
                  <c:v>Russia</c:v>
                </c:pt>
                <c:pt idx="3">
                  <c:v>Germany</c:v>
                </c:pt>
                <c:pt idx="4">
                  <c:v>France</c:v>
                </c:pt>
                <c:pt idx="5">
                  <c:v>Ukraine</c:v>
                </c:pt>
                <c:pt idx="6">
                  <c:v>Netherlands</c:v>
                </c:pt>
                <c:pt idx="7">
                  <c:v>Taiwan</c:v>
                </c:pt>
                <c:pt idx="8">
                  <c:v>China</c:v>
                </c:pt>
                <c:pt idx="9">
                  <c:v>India</c:v>
                </c:pt>
              </c:strCache>
            </c:strRef>
          </c:cat>
          <c:val>
            <c:numRef>
              <c:f>Sheet1!$B$2:$B$11</c:f>
              <c:numCache>
                <c:formatCode>General</c:formatCode>
                <c:ptCount val="10"/>
                <c:pt idx="0">
                  <c:v>42017</c:v>
                </c:pt>
                <c:pt idx="1">
                  <c:v>13413</c:v>
                </c:pt>
                <c:pt idx="2">
                  <c:v>11445</c:v>
                </c:pt>
                <c:pt idx="3">
                  <c:v>8941</c:v>
                </c:pt>
                <c:pt idx="4">
                  <c:v>8529</c:v>
                </c:pt>
                <c:pt idx="5">
                  <c:v>4143</c:v>
                </c:pt>
                <c:pt idx="6">
                  <c:v>3778</c:v>
                </c:pt>
                <c:pt idx="7">
                  <c:v>2713</c:v>
                </c:pt>
                <c:pt idx="8">
                  <c:v>1476</c:v>
                </c:pt>
                <c:pt idx="9">
                  <c:v>1297</c:v>
                </c:pt>
              </c:numCache>
            </c:numRef>
          </c:val>
        </c:ser>
        <c:dLbls>
          <c:showLegendKey val="0"/>
          <c:showVal val="0"/>
          <c:showCatName val="0"/>
          <c:showSerName val="0"/>
          <c:showPercent val="0"/>
          <c:showBubbleSize val="0"/>
        </c:dLbls>
        <c:gapWidth val="150"/>
        <c:axId val="114119808"/>
        <c:axId val="114121344"/>
      </c:barChart>
      <c:catAx>
        <c:axId val="114119808"/>
        <c:scaling>
          <c:orientation val="minMax"/>
        </c:scaling>
        <c:delete val="0"/>
        <c:axPos val="b"/>
        <c:majorTickMark val="out"/>
        <c:minorTickMark val="none"/>
        <c:tickLblPos val="nextTo"/>
        <c:crossAx val="114121344"/>
        <c:crosses val="autoZero"/>
        <c:auto val="1"/>
        <c:lblAlgn val="ctr"/>
        <c:lblOffset val="100"/>
        <c:noMultiLvlLbl val="0"/>
      </c:catAx>
      <c:valAx>
        <c:axId val="114121344"/>
        <c:scaling>
          <c:orientation val="minMax"/>
        </c:scaling>
        <c:delete val="0"/>
        <c:axPos val="l"/>
        <c:majorGridlines/>
        <c:numFmt formatCode="General" sourceLinked="1"/>
        <c:majorTickMark val="out"/>
        <c:minorTickMark val="none"/>
        <c:tickLblPos val="nextTo"/>
        <c:crossAx val="1141198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Times New Roman" pitchFamily="18" charset="0"/>
                <a:cs typeface="Times New Roman" pitchFamily="18" charset="0"/>
              </a:rPr>
              <a:t>Figure 9: Number of GridGuide</a:t>
            </a:r>
          </a:p>
          <a:p>
            <a:pPr>
              <a:defRPr/>
            </a:pPr>
            <a:r>
              <a:rPr lang="en-US" sz="1100">
                <a:latin typeface="Times New Roman" pitchFamily="18" charset="0"/>
                <a:cs typeface="Times New Roman" pitchFamily="18" charset="0"/>
              </a:rPr>
              <a:t> sites (May</a:t>
            </a:r>
            <a:r>
              <a:rPr lang="en-US" sz="1100" baseline="0">
                <a:latin typeface="Times New Roman" pitchFamily="18" charset="0"/>
                <a:cs typeface="Times New Roman" pitchFamily="18" charset="0"/>
              </a:rPr>
              <a:t> 2013)</a:t>
            </a:r>
            <a:endParaRPr lang="en-US" sz="1100">
              <a:latin typeface="Times New Roman" pitchFamily="18" charset="0"/>
              <a:cs typeface="Times New Roman" pitchFamily="18" charset="0"/>
            </a:endParaRPr>
          </a:p>
          <a:p>
            <a:pPr>
              <a:defRPr/>
            </a:pPr>
            <a:endParaRPr lang="en-US"/>
          </a:p>
        </c:rich>
      </c:tx>
      <c:layout>
        <c:manualLayout>
          <c:xMode val="edge"/>
          <c:yMode val="edge"/>
          <c:x val="3.0221770983518598E-2"/>
          <c:y val="4.8590895834990301E-2"/>
        </c:manualLayout>
      </c:layout>
      <c:overlay val="0"/>
    </c:title>
    <c:autoTitleDeleted val="0"/>
    <c:plotArea>
      <c:layout>
        <c:manualLayout>
          <c:layoutTarget val="inner"/>
          <c:xMode val="edge"/>
          <c:yMode val="edge"/>
          <c:x val="0.56468264186448602"/>
          <c:y val="0.224163180352069"/>
          <c:w val="0.37051869706596202"/>
          <c:h val="0.63633333712073903"/>
        </c:manualLayout>
      </c:layout>
      <c:pieChart>
        <c:varyColors val="1"/>
        <c:ser>
          <c:idx val="0"/>
          <c:order val="0"/>
          <c:tx>
            <c:strRef>
              <c:f>Sheet1!$B$1</c:f>
              <c:strCache>
                <c:ptCount val="1"/>
                <c:pt idx="0">
                  <c:v>Number of sites</c:v>
                </c:pt>
              </c:strCache>
            </c:strRef>
          </c:tx>
          <c:dLbls>
            <c:dLbl>
              <c:idx val="3"/>
              <c:layout>
                <c:manualLayout>
                  <c:x val="-4.1666447944007E-2"/>
                  <c:y val="4.8864100320793198E-2"/>
                </c:manualLayout>
              </c:layout>
              <c:showLegendKey val="0"/>
              <c:showVal val="1"/>
              <c:showCatName val="1"/>
              <c:showSerName val="0"/>
              <c:showPercent val="0"/>
              <c:showBubbleSize val="0"/>
            </c:dLbl>
            <c:dLbl>
              <c:idx val="4"/>
              <c:layout>
                <c:manualLayout>
                  <c:x val="-4.0923556430446199E-2"/>
                  <c:y val="-1.8322032662583799E-2"/>
                </c:manualLayout>
              </c:layout>
              <c:showLegendKey val="0"/>
              <c:showVal val="1"/>
              <c:showCatName val="1"/>
              <c:showSerName val="0"/>
              <c:showPercent val="0"/>
              <c:showBubbleSize val="0"/>
            </c:dLbl>
            <c:dLbl>
              <c:idx val="5"/>
              <c:layout>
                <c:manualLayout>
                  <c:x val="2.65047025371828E-2"/>
                  <c:y val="-5.0449110527850699E-2"/>
                </c:manualLayout>
              </c:layout>
              <c:showLegendKey val="0"/>
              <c:showVal val="1"/>
              <c:showCatName val="1"/>
              <c:showSerName val="0"/>
              <c:showPercent val="0"/>
              <c:showBubbleSize val="0"/>
            </c:dLbl>
            <c:txPr>
              <a:bodyPr/>
              <a:lstStyle/>
              <a:p>
                <a:pPr>
                  <a:defRPr sz="1100">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Sheet1!$A$2:$A$7</c:f>
              <c:strCache>
                <c:ptCount val="6"/>
                <c:pt idx="0">
                  <c:v>Europe</c:v>
                </c:pt>
                <c:pt idx="1">
                  <c:v>North America</c:v>
                </c:pt>
                <c:pt idx="2">
                  <c:v>Asia</c:v>
                </c:pt>
                <c:pt idx="3">
                  <c:v>Africa</c:v>
                </c:pt>
                <c:pt idx="4">
                  <c:v>South America</c:v>
                </c:pt>
                <c:pt idx="5">
                  <c:v>Oceania</c:v>
                </c:pt>
              </c:strCache>
            </c:strRef>
          </c:cat>
          <c:val>
            <c:numRef>
              <c:f>Sheet1!$B$2:$B$7</c:f>
              <c:numCache>
                <c:formatCode>General</c:formatCode>
                <c:ptCount val="6"/>
                <c:pt idx="0">
                  <c:v>53</c:v>
                </c:pt>
                <c:pt idx="1">
                  <c:v>21</c:v>
                </c:pt>
                <c:pt idx="2">
                  <c:v>11</c:v>
                </c:pt>
                <c:pt idx="3">
                  <c:v>7</c:v>
                </c:pt>
                <c:pt idx="4">
                  <c:v>5</c:v>
                </c:pt>
                <c:pt idx="5">
                  <c:v>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Sheet2!$A$1:$A$27</c:f>
              <c:strCache>
                <c:ptCount val="27"/>
                <c:pt idx="0">
                  <c:v>Country</c:v>
                </c:pt>
                <c:pt idx="1">
                  <c:v>Algeria</c:v>
                </c:pt>
                <c:pt idx="2">
                  <c:v>Australia </c:v>
                </c:pt>
                <c:pt idx="3">
                  <c:v>Austria</c:v>
                </c:pt>
                <c:pt idx="4">
                  <c:v>Bulgaria</c:v>
                </c:pt>
                <c:pt idx="5">
                  <c:v>China</c:v>
                </c:pt>
                <c:pt idx="6">
                  <c:v>France</c:v>
                </c:pt>
                <c:pt idx="7">
                  <c:v>Germany</c:v>
                </c:pt>
                <c:pt idx="8">
                  <c:v>Greece                        </c:v>
                </c:pt>
                <c:pt idx="9">
                  <c:v>HU Hungary                       </c:v>
                </c:pt>
                <c:pt idx="10">
                  <c:v>Italy</c:v>
                </c:pt>
                <c:pt idx="11">
                  <c:v>Japan</c:v>
                </c:pt>
                <c:pt idx="12">
                  <c:v>Jordan</c:v>
                </c:pt>
                <c:pt idx="13">
                  <c:v>Malaysia</c:v>
                </c:pt>
                <c:pt idx="14">
                  <c:v>Morocco</c:v>
                </c:pt>
                <c:pt idx="15">
                  <c:v>New Zealand</c:v>
                </c:pt>
                <c:pt idx="16">
                  <c:v>Poland</c:v>
                </c:pt>
                <c:pt idx="17">
                  <c:v>Russian Federation            </c:v>
                </c:pt>
                <c:pt idx="18">
                  <c:v>Serbia</c:v>
                </c:pt>
                <c:pt idx="19">
                  <c:v>Slovakia </c:v>
                </c:pt>
                <c:pt idx="20">
                  <c:v>Spain </c:v>
                </c:pt>
                <c:pt idx="21">
                  <c:v>Switzerland</c:v>
                </c:pt>
                <c:pt idx="22">
                  <c:v>Turkey</c:v>
                </c:pt>
                <c:pt idx="23">
                  <c:v>TW Taiwan</c:v>
                </c:pt>
                <c:pt idx="24">
                  <c:v>UAE</c:v>
                </c:pt>
                <c:pt idx="25">
                  <c:v>UK</c:v>
                </c:pt>
                <c:pt idx="26">
                  <c:v>US</c:v>
                </c:pt>
              </c:strCache>
            </c:strRef>
          </c:cat>
          <c:val>
            <c:numRef>
              <c:f>Sheet2!$B$1:$B$27</c:f>
              <c:numCache>
                <c:formatCode>General</c:formatCode>
                <c:ptCount val="27"/>
                <c:pt idx="1">
                  <c:v>1</c:v>
                </c:pt>
                <c:pt idx="2">
                  <c:v>1</c:v>
                </c:pt>
                <c:pt idx="3">
                  <c:v>2</c:v>
                </c:pt>
                <c:pt idx="4">
                  <c:v>1</c:v>
                </c:pt>
                <c:pt idx="5">
                  <c:v>1</c:v>
                </c:pt>
                <c:pt idx="6">
                  <c:v>9</c:v>
                </c:pt>
                <c:pt idx="7">
                  <c:v>5</c:v>
                </c:pt>
                <c:pt idx="8">
                  <c:v>1</c:v>
                </c:pt>
                <c:pt idx="9">
                  <c:v>1</c:v>
                </c:pt>
                <c:pt idx="10">
                  <c:v>12</c:v>
                </c:pt>
                <c:pt idx="11">
                  <c:v>2</c:v>
                </c:pt>
                <c:pt idx="12">
                  <c:v>1</c:v>
                </c:pt>
                <c:pt idx="13">
                  <c:v>2</c:v>
                </c:pt>
                <c:pt idx="14">
                  <c:v>1</c:v>
                </c:pt>
                <c:pt idx="15">
                  <c:v>2</c:v>
                </c:pt>
                <c:pt idx="16">
                  <c:v>1</c:v>
                </c:pt>
                <c:pt idx="17">
                  <c:v>3</c:v>
                </c:pt>
                <c:pt idx="18">
                  <c:v>1</c:v>
                </c:pt>
                <c:pt idx="19">
                  <c:v>1</c:v>
                </c:pt>
                <c:pt idx="20">
                  <c:v>5</c:v>
                </c:pt>
                <c:pt idx="21">
                  <c:v>6</c:v>
                </c:pt>
                <c:pt idx="22">
                  <c:v>2</c:v>
                </c:pt>
                <c:pt idx="23">
                  <c:v>2</c:v>
                </c:pt>
                <c:pt idx="24">
                  <c:v>4</c:v>
                </c:pt>
                <c:pt idx="25">
                  <c:v>8</c:v>
                </c:pt>
                <c:pt idx="26">
                  <c:v>4</c:v>
                </c:pt>
              </c:numCache>
            </c:numRef>
          </c:val>
        </c:ser>
        <c:dLbls>
          <c:showLegendKey val="0"/>
          <c:showVal val="0"/>
          <c:showCatName val="0"/>
          <c:showSerName val="0"/>
          <c:showPercent val="0"/>
          <c:showBubbleSize val="0"/>
        </c:dLbls>
        <c:gapWidth val="150"/>
        <c:axId val="114213632"/>
        <c:axId val="114215168"/>
      </c:barChart>
      <c:catAx>
        <c:axId val="114213632"/>
        <c:scaling>
          <c:orientation val="minMax"/>
        </c:scaling>
        <c:delete val="0"/>
        <c:axPos val="b"/>
        <c:majorTickMark val="out"/>
        <c:minorTickMark val="none"/>
        <c:tickLblPos val="nextTo"/>
        <c:txPr>
          <a:bodyPr rot="5400000" vert="horz"/>
          <a:lstStyle/>
          <a:p>
            <a:pPr>
              <a:defRPr/>
            </a:pPr>
            <a:endParaRPr lang="en-US"/>
          </a:p>
        </c:txPr>
        <c:crossAx val="114215168"/>
        <c:crosses val="autoZero"/>
        <c:auto val="1"/>
        <c:lblAlgn val="ctr"/>
        <c:lblOffset val="100"/>
        <c:noMultiLvlLbl val="0"/>
      </c:catAx>
      <c:valAx>
        <c:axId val="114215168"/>
        <c:scaling>
          <c:orientation val="minMax"/>
        </c:scaling>
        <c:delete val="0"/>
        <c:axPos val="l"/>
        <c:majorGridlines/>
        <c:numFmt formatCode="General" sourceLinked="1"/>
        <c:majorTickMark val="out"/>
        <c:minorTickMark val="none"/>
        <c:tickLblPos val="nextTo"/>
        <c:crossAx val="11421363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i="1">
                <a:latin typeface="Times New Roman" pitchFamily="18" charset="0"/>
                <a:cs typeface="Times New Roman" pitchFamily="18" charset="0"/>
              </a:rPr>
              <a:t>iSGTW</a:t>
            </a:r>
            <a:r>
              <a:rPr lang="en-US" sz="1200" i="1" baseline="0">
                <a:latin typeface="Times New Roman" pitchFamily="18" charset="0"/>
                <a:cs typeface="Times New Roman" pitchFamily="18" charset="0"/>
              </a:rPr>
              <a:t> s</a:t>
            </a:r>
            <a:r>
              <a:rPr lang="en-US" sz="1200" i="1">
                <a:latin typeface="Times New Roman" pitchFamily="18" charset="0"/>
                <a:cs typeface="Times New Roman" pitchFamily="18" charset="0"/>
              </a:rPr>
              <a:t>ubscriber numbers</a:t>
            </a:r>
          </a:p>
        </c:rich>
      </c:tx>
      <c:overlay val="0"/>
    </c:title>
    <c:autoTitleDeleted val="0"/>
    <c:plotArea>
      <c:layout/>
      <c:lineChart>
        <c:grouping val="stacked"/>
        <c:varyColors val="0"/>
        <c:ser>
          <c:idx val="0"/>
          <c:order val="0"/>
          <c:tx>
            <c:strRef>
              <c:f>Subscription!$C$1</c:f>
              <c:strCache>
                <c:ptCount val="1"/>
                <c:pt idx="0">
                  <c:v>Subscriber numbers</c:v>
                </c:pt>
              </c:strCache>
            </c:strRef>
          </c:tx>
          <c:marker>
            <c:symbol val="none"/>
          </c:marker>
          <c:cat>
            <c:numRef>
              <c:f>Subscription!$B$2:$B$79</c:f>
              <c:numCache>
                <c:formatCode>[$-409]mmmm\-yy;@</c:formatCode>
                <c:ptCount val="78"/>
                <c:pt idx="0">
                  <c:v>38443</c:v>
                </c:pt>
                <c:pt idx="1">
                  <c:v>38996</c:v>
                </c:pt>
                <c:pt idx="2">
                  <c:v>39120</c:v>
                </c:pt>
                <c:pt idx="3">
                  <c:v>39148</c:v>
                </c:pt>
                <c:pt idx="4">
                  <c:v>39179</c:v>
                </c:pt>
                <c:pt idx="5">
                  <c:v>39209</c:v>
                </c:pt>
                <c:pt idx="6">
                  <c:v>39240</c:v>
                </c:pt>
                <c:pt idx="7">
                  <c:v>39270</c:v>
                </c:pt>
                <c:pt idx="8">
                  <c:v>39301</c:v>
                </c:pt>
                <c:pt idx="9">
                  <c:v>39332</c:v>
                </c:pt>
                <c:pt idx="10">
                  <c:v>39362</c:v>
                </c:pt>
                <c:pt idx="11">
                  <c:v>39393</c:v>
                </c:pt>
                <c:pt idx="12">
                  <c:v>39423</c:v>
                </c:pt>
                <c:pt idx="13">
                  <c:v>39448</c:v>
                </c:pt>
                <c:pt idx="14">
                  <c:v>39479</c:v>
                </c:pt>
                <c:pt idx="15">
                  <c:v>39515</c:v>
                </c:pt>
                <c:pt idx="16">
                  <c:v>39546</c:v>
                </c:pt>
                <c:pt idx="17">
                  <c:v>39576</c:v>
                </c:pt>
                <c:pt idx="18">
                  <c:v>39607</c:v>
                </c:pt>
                <c:pt idx="19">
                  <c:v>39637</c:v>
                </c:pt>
                <c:pt idx="20">
                  <c:v>39668</c:v>
                </c:pt>
                <c:pt idx="21">
                  <c:v>39699</c:v>
                </c:pt>
                <c:pt idx="22">
                  <c:v>39729</c:v>
                </c:pt>
                <c:pt idx="23">
                  <c:v>39760</c:v>
                </c:pt>
                <c:pt idx="24">
                  <c:v>39783</c:v>
                </c:pt>
                <c:pt idx="25">
                  <c:v>39822</c:v>
                </c:pt>
                <c:pt idx="26">
                  <c:v>39853</c:v>
                </c:pt>
                <c:pt idx="27">
                  <c:v>39881</c:v>
                </c:pt>
                <c:pt idx="28">
                  <c:v>39912</c:v>
                </c:pt>
                <c:pt idx="29">
                  <c:v>39942</c:v>
                </c:pt>
                <c:pt idx="30">
                  <c:v>39973</c:v>
                </c:pt>
                <c:pt idx="31">
                  <c:v>40003</c:v>
                </c:pt>
                <c:pt idx="32">
                  <c:v>40034</c:v>
                </c:pt>
                <c:pt idx="33">
                  <c:v>40065</c:v>
                </c:pt>
                <c:pt idx="34">
                  <c:v>40095</c:v>
                </c:pt>
                <c:pt idx="35">
                  <c:v>40126</c:v>
                </c:pt>
                <c:pt idx="36">
                  <c:v>40157</c:v>
                </c:pt>
                <c:pt idx="37">
                  <c:v>40188</c:v>
                </c:pt>
                <c:pt idx="38">
                  <c:v>40219</c:v>
                </c:pt>
                <c:pt idx="39">
                  <c:v>40247</c:v>
                </c:pt>
                <c:pt idx="40">
                  <c:v>40278</c:v>
                </c:pt>
                <c:pt idx="41">
                  <c:v>40308</c:v>
                </c:pt>
                <c:pt idx="42">
                  <c:v>40339</c:v>
                </c:pt>
                <c:pt idx="43">
                  <c:v>40369</c:v>
                </c:pt>
                <c:pt idx="44">
                  <c:v>40400</c:v>
                </c:pt>
                <c:pt idx="45">
                  <c:v>40431</c:v>
                </c:pt>
                <c:pt idx="46">
                  <c:v>40461</c:v>
                </c:pt>
                <c:pt idx="47">
                  <c:v>40492</c:v>
                </c:pt>
                <c:pt idx="48">
                  <c:v>40522</c:v>
                </c:pt>
                <c:pt idx="49">
                  <c:v>40544</c:v>
                </c:pt>
                <c:pt idx="50">
                  <c:v>40585</c:v>
                </c:pt>
                <c:pt idx="51">
                  <c:v>40603</c:v>
                </c:pt>
                <c:pt idx="52">
                  <c:v>40635</c:v>
                </c:pt>
                <c:pt idx="53">
                  <c:v>40665</c:v>
                </c:pt>
                <c:pt idx="54">
                  <c:v>40695</c:v>
                </c:pt>
                <c:pt idx="55">
                  <c:v>40725</c:v>
                </c:pt>
                <c:pt idx="56">
                  <c:v>40756</c:v>
                </c:pt>
                <c:pt idx="57">
                  <c:v>40787</c:v>
                </c:pt>
                <c:pt idx="58">
                  <c:v>40817</c:v>
                </c:pt>
                <c:pt idx="59">
                  <c:v>40848</c:v>
                </c:pt>
                <c:pt idx="60">
                  <c:v>40878</c:v>
                </c:pt>
                <c:pt idx="61">
                  <c:v>40909</c:v>
                </c:pt>
                <c:pt idx="62">
                  <c:v>40940</c:v>
                </c:pt>
                <c:pt idx="63">
                  <c:v>40969</c:v>
                </c:pt>
                <c:pt idx="64">
                  <c:v>41000</c:v>
                </c:pt>
                <c:pt idx="65">
                  <c:v>41030</c:v>
                </c:pt>
                <c:pt idx="66">
                  <c:v>41061</c:v>
                </c:pt>
                <c:pt idx="67">
                  <c:v>41091</c:v>
                </c:pt>
                <c:pt idx="68">
                  <c:v>41123</c:v>
                </c:pt>
                <c:pt idx="69">
                  <c:v>41153</c:v>
                </c:pt>
                <c:pt idx="70" formatCode="m/d/yyyy">
                  <c:v>41183</c:v>
                </c:pt>
                <c:pt idx="71" formatCode="m/d/yyyy">
                  <c:v>41214</c:v>
                </c:pt>
                <c:pt idx="72" formatCode="m/d/yyyy">
                  <c:v>41244</c:v>
                </c:pt>
                <c:pt idx="73" formatCode="m/d/yyyy">
                  <c:v>40909</c:v>
                </c:pt>
                <c:pt idx="74" formatCode="m/d/yyyy">
                  <c:v>41306</c:v>
                </c:pt>
                <c:pt idx="75" formatCode="m/d/yyyy">
                  <c:v>41334</c:v>
                </c:pt>
                <c:pt idx="76" formatCode="m/d/yyyy">
                  <c:v>41365</c:v>
                </c:pt>
                <c:pt idx="77" formatCode="m/d/yyyy">
                  <c:v>41395</c:v>
                </c:pt>
              </c:numCache>
            </c:numRef>
          </c:cat>
          <c:val>
            <c:numRef>
              <c:f>Subscription!$C$2:$C$79</c:f>
              <c:numCache>
                <c:formatCode>General</c:formatCode>
                <c:ptCount val="78"/>
                <c:pt idx="0">
                  <c:v>570</c:v>
                </c:pt>
                <c:pt idx="1">
                  <c:v>1191</c:v>
                </c:pt>
                <c:pt idx="2">
                  <c:v>2772</c:v>
                </c:pt>
                <c:pt idx="3">
                  <c:v>2781</c:v>
                </c:pt>
                <c:pt idx="4">
                  <c:v>2773</c:v>
                </c:pt>
                <c:pt idx="5">
                  <c:v>2781</c:v>
                </c:pt>
                <c:pt idx="6">
                  <c:v>3168</c:v>
                </c:pt>
                <c:pt idx="7">
                  <c:v>3209</c:v>
                </c:pt>
                <c:pt idx="8">
                  <c:v>3217</c:v>
                </c:pt>
                <c:pt idx="9">
                  <c:v>3236</c:v>
                </c:pt>
                <c:pt idx="10">
                  <c:v>3455</c:v>
                </c:pt>
                <c:pt idx="11">
                  <c:v>3484</c:v>
                </c:pt>
                <c:pt idx="12">
                  <c:v>3505</c:v>
                </c:pt>
                <c:pt idx="13">
                  <c:v>3532</c:v>
                </c:pt>
                <c:pt idx="14">
                  <c:v>3579</c:v>
                </c:pt>
                <c:pt idx="15">
                  <c:v>3613</c:v>
                </c:pt>
                <c:pt idx="16">
                  <c:v>3619</c:v>
                </c:pt>
                <c:pt idx="17">
                  <c:v>3660</c:v>
                </c:pt>
                <c:pt idx="18">
                  <c:v>3741</c:v>
                </c:pt>
                <c:pt idx="19">
                  <c:v>3835</c:v>
                </c:pt>
                <c:pt idx="20">
                  <c:v>3855</c:v>
                </c:pt>
                <c:pt idx="21">
                  <c:v>3944</c:v>
                </c:pt>
                <c:pt idx="22">
                  <c:v>4077</c:v>
                </c:pt>
                <c:pt idx="23">
                  <c:v>4116</c:v>
                </c:pt>
                <c:pt idx="24">
                  <c:v>4149</c:v>
                </c:pt>
                <c:pt idx="25">
                  <c:v>4203</c:v>
                </c:pt>
                <c:pt idx="26">
                  <c:v>4303</c:v>
                </c:pt>
                <c:pt idx="27">
                  <c:v>4732</c:v>
                </c:pt>
                <c:pt idx="28">
                  <c:v>4755</c:v>
                </c:pt>
                <c:pt idx="29">
                  <c:v>4823</c:v>
                </c:pt>
                <c:pt idx="30">
                  <c:v>5019</c:v>
                </c:pt>
                <c:pt idx="31">
                  <c:v>5051</c:v>
                </c:pt>
                <c:pt idx="32">
                  <c:v>5090</c:v>
                </c:pt>
                <c:pt idx="33">
                  <c:v>5236</c:v>
                </c:pt>
                <c:pt idx="34">
                  <c:v>5610</c:v>
                </c:pt>
                <c:pt idx="35">
                  <c:v>5641</c:v>
                </c:pt>
                <c:pt idx="36">
                  <c:v>5666</c:v>
                </c:pt>
                <c:pt idx="37">
                  <c:v>5806</c:v>
                </c:pt>
                <c:pt idx="38">
                  <c:v>5843</c:v>
                </c:pt>
                <c:pt idx="39">
                  <c:v>5881</c:v>
                </c:pt>
                <c:pt idx="40">
                  <c:v>6068</c:v>
                </c:pt>
                <c:pt idx="41">
                  <c:v>6131</c:v>
                </c:pt>
                <c:pt idx="42">
                  <c:v>6287</c:v>
                </c:pt>
                <c:pt idx="43">
                  <c:v>6444</c:v>
                </c:pt>
                <c:pt idx="44">
                  <c:v>6561</c:v>
                </c:pt>
                <c:pt idx="45">
                  <c:v>6631</c:v>
                </c:pt>
                <c:pt idx="46">
                  <c:v>6725</c:v>
                </c:pt>
                <c:pt idx="47">
                  <c:v>6835</c:v>
                </c:pt>
                <c:pt idx="48">
                  <c:v>7300</c:v>
                </c:pt>
                <c:pt idx="49">
                  <c:v>7500</c:v>
                </c:pt>
                <c:pt idx="50">
                  <c:v>7942</c:v>
                </c:pt>
                <c:pt idx="51">
                  <c:v>8131</c:v>
                </c:pt>
                <c:pt idx="52">
                  <c:v>8088</c:v>
                </c:pt>
                <c:pt idx="53">
                  <c:v>8074</c:v>
                </c:pt>
                <c:pt idx="54">
                  <c:v>8092</c:v>
                </c:pt>
                <c:pt idx="55">
                  <c:v>8092</c:v>
                </c:pt>
                <c:pt idx="56">
                  <c:v>8080</c:v>
                </c:pt>
                <c:pt idx="57">
                  <c:v>8152</c:v>
                </c:pt>
                <c:pt idx="58">
                  <c:v>7789</c:v>
                </c:pt>
                <c:pt idx="59">
                  <c:v>8190</c:v>
                </c:pt>
                <c:pt idx="60">
                  <c:v>8178</c:v>
                </c:pt>
                <c:pt idx="61">
                  <c:v>8153</c:v>
                </c:pt>
                <c:pt idx="62">
                  <c:v>8150</c:v>
                </c:pt>
                <c:pt idx="63">
                  <c:v>8150</c:v>
                </c:pt>
                <c:pt idx="64">
                  <c:v>8176</c:v>
                </c:pt>
                <c:pt idx="65">
                  <c:v>8173</c:v>
                </c:pt>
                <c:pt idx="66">
                  <c:v>8176</c:v>
                </c:pt>
                <c:pt idx="67">
                  <c:v>8170</c:v>
                </c:pt>
                <c:pt idx="68">
                  <c:v>8171</c:v>
                </c:pt>
                <c:pt idx="69">
                  <c:v>8250</c:v>
                </c:pt>
                <c:pt idx="70">
                  <c:v>8247</c:v>
                </c:pt>
                <c:pt idx="71">
                  <c:v>8249</c:v>
                </c:pt>
                <c:pt idx="72">
                  <c:v>8697</c:v>
                </c:pt>
                <c:pt idx="73">
                  <c:v>8706</c:v>
                </c:pt>
                <c:pt idx="74">
                  <c:v>8706</c:v>
                </c:pt>
                <c:pt idx="75">
                  <c:v>8719</c:v>
                </c:pt>
                <c:pt idx="76">
                  <c:v>8752</c:v>
                </c:pt>
                <c:pt idx="77">
                  <c:v>8770</c:v>
                </c:pt>
              </c:numCache>
            </c:numRef>
          </c:val>
          <c:smooth val="0"/>
        </c:ser>
        <c:dLbls>
          <c:showLegendKey val="0"/>
          <c:showVal val="0"/>
          <c:showCatName val="0"/>
          <c:showSerName val="0"/>
          <c:showPercent val="0"/>
          <c:showBubbleSize val="0"/>
        </c:dLbls>
        <c:marker val="1"/>
        <c:smooth val="0"/>
        <c:axId val="72746496"/>
        <c:axId val="72748032"/>
      </c:lineChart>
      <c:dateAx>
        <c:axId val="72746496"/>
        <c:scaling>
          <c:orientation val="minMax"/>
        </c:scaling>
        <c:delete val="0"/>
        <c:axPos val="b"/>
        <c:numFmt formatCode="[$-409]mmmm\-yy;@" sourceLinked="1"/>
        <c:majorTickMark val="out"/>
        <c:minorTickMark val="none"/>
        <c:tickLblPos val="nextTo"/>
        <c:crossAx val="72748032"/>
        <c:crosses val="autoZero"/>
        <c:auto val="1"/>
        <c:lblOffset val="100"/>
        <c:baseTimeUnit val="days"/>
      </c:dateAx>
      <c:valAx>
        <c:axId val="72748032"/>
        <c:scaling>
          <c:orientation val="minMax"/>
        </c:scaling>
        <c:delete val="0"/>
        <c:axPos val="l"/>
        <c:majorGridlines/>
        <c:numFmt formatCode="General" sourceLinked="1"/>
        <c:majorTickMark val="out"/>
        <c:minorTickMark val="none"/>
        <c:tickLblPos val="nextTo"/>
        <c:crossAx val="72746496"/>
        <c:crosses val="autoZero"/>
        <c:crossBetween val="between"/>
      </c:valAx>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'Likes '!$B$1</c:f>
              <c:strCache>
                <c:ptCount val="1"/>
                <c:pt idx="0">
                  <c:v>Likes Facebook </c:v>
                </c:pt>
              </c:strCache>
            </c:strRef>
          </c:tx>
          <c:invertIfNegative val="0"/>
          <c:cat>
            <c:strRef>
              <c:f>'Likes '!$A$2:$A$4</c:f>
              <c:strCache>
                <c:ptCount val="3"/>
                <c:pt idx="0">
                  <c:v>Year 1</c:v>
                </c:pt>
                <c:pt idx="1">
                  <c:v>Year 2</c:v>
                </c:pt>
                <c:pt idx="2">
                  <c:v>Year 3 (nine months)</c:v>
                </c:pt>
              </c:strCache>
            </c:strRef>
          </c:cat>
          <c:val>
            <c:numRef>
              <c:f>'Likes '!$B$2:$B$4</c:f>
              <c:numCache>
                <c:formatCode>General</c:formatCode>
                <c:ptCount val="3"/>
                <c:pt idx="0">
                  <c:v>100</c:v>
                </c:pt>
                <c:pt idx="1">
                  <c:v>574</c:v>
                </c:pt>
                <c:pt idx="2">
                  <c:v>1152</c:v>
                </c:pt>
              </c:numCache>
            </c:numRef>
          </c:val>
        </c:ser>
        <c:ser>
          <c:idx val="1"/>
          <c:order val="1"/>
          <c:tx>
            <c:strRef>
              <c:f>'Likes '!$C$1</c:f>
              <c:strCache>
                <c:ptCount val="1"/>
                <c:pt idx="0">
                  <c:v>Twitter followers</c:v>
                </c:pt>
              </c:strCache>
            </c:strRef>
          </c:tx>
          <c:invertIfNegative val="0"/>
          <c:cat>
            <c:strRef>
              <c:f>'Likes '!$A$2:$A$4</c:f>
              <c:strCache>
                <c:ptCount val="3"/>
                <c:pt idx="0">
                  <c:v>Year 1</c:v>
                </c:pt>
                <c:pt idx="1">
                  <c:v>Year 2</c:v>
                </c:pt>
                <c:pt idx="2">
                  <c:v>Year 3 (nine months)</c:v>
                </c:pt>
              </c:strCache>
            </c:strRef>
          </c:cat>
          <c:val>
            <c:numRef>
              <c:f>'Likes '!$C$2:$C$4</c:f>
              <c:numCache>
                <c:formatCode>General</c:formatCode>
                <c:ptCount val="3"/>
                <c:pt idx="0">
                  <c:v>274</c:v>
                </c:pt>
                <c:pt idx="1">
                  <c:v>1171</c:v>
                </c:pt>
                <c:pt idx="2">
                  <c:v>1724</c:v>
                </c:pt>
              </c:numCache>
            </c:numRef>
          </c:val>
        </c:ser>
        <c:dLbls>
          <c:showLegendKey val="0"/>
          <c:showVal val="0"/>
          <c:showCatName val="0"/>
          <c:showSerName val="0"/>
          <c:showPercent val="0"/>
          <c:showBubbleSize val="0"/>
        </c:dLbls>
        <c:gapWidth val="150"/>
        <c:axId val="72782208"/>
        <c:axId val="72783744"/>
      </c:barChart>
      <c:catAx>
        <c:axId val="72782208"/>
        <c:scaling>
          <c:orientation val="minMax"/>
        </c:scaling>
        <c:delete val="0"/>
        <c:axPos val="b"/>
        <c:majorTickMark val="out"/>
        <c:minorTickMark val="none"/>
        <c:tickLblPos val="nextTo"/>
        <c:crossAx val="72783744"/>
        <c:crosses val="autoZero"/>
        <c:auto val="1"/>
        <c:lblAlgn val="ctr"/>
        <c:lblOffset val="100"/>
        <c:noMultiLvlLbl val="0"/>
      </c:catAx>
      <c:valAx>
        <c:axId val="72783744"/>
        <c:scaling>
          <c:orientation val="minMax"/>
        </c:scaling>
        <c:delete val="0"/>
        <c:axPos val="l"/>
        <c:majorGridlines/>
        <c:numFmt formatCode="General" sourceLinked="1"/>
        <c:majorTickMark val="out"/>
        <c:minorTickMark val="none"/>
        <c:tickLblPos val="nextTo"/>
        <c:crossAx val="7278220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v>Unique Visitors</c:v>
          </c:tx>
          <c:spPr>
            <a:ln w="12700"/>
          </c:spPr>
          <c:marker>
            <c:symbol val="none"/>
          </c:marker>
          <c:cat>
            <c:numRef>
              <c:f>Dataset1!$A$2:$A$34</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Dataset1!$B$2:$B$34</c:f>
              <c:numCache>
                <c:formatCode>General</c:formatCode>
                <c:ptCount val="33"/>
                <c:pt idx="0">
                  <c:v>12237</c:v>
                </c:pt>
                <c:pt idx="1">
                  <c:v>13462</c:v>
                </c:pt>
                <c:pt idx="2">
                  <c:v>12743</c:v>
                </c:pt>
                <c:pt idx="3">
                  <c:v>9522</c:v>
                </c:pt>
                <c:pt idx="4">
                  <c:v>3121</c:v>
                </c:pt>
                <c:pt idx="5">
                  <c:v>8073</c:v>
                </c:pt>
                <c:pt idx="6">
                  <c:v>11126</c:v>
                </c:pt>
                <c:pt idx="7">
                  <c:v>9583</c:v>
                </c:pt>
                <c:pt idx="8">
                  <c:v>8998</c:v>
                </c:pt>
                <c:pt idx="9">
                  <c:v>19045</c:v>
                </c:pt>
                <c:pt idx="10">
                  <c:v>11762</c:v>
                </c:pt>
                <c:pt idx="11">
                  <c:v>16713</c:v>
                </c:pt>
                <c:pt idx="12">
                  <c:v>11374</c:v>
                </c:pt>
                <c:pt idx="13">
                  <c:v>19128</c:v>
                </c:pt>
                <c:pt idx="14">
                  <c:v>12771</c:v>
                </c:pt>
                <c:pt idx="15">
                  <c:v>15097</c:v>
                </c:pt>
                <c:pt idx="16">
                  <c:v>16422</c:v>
                </c:pt>
                <c:pt idx="17">
                  <c:v>13199</c:v>
                </c:pt>
                <c:pt idx="18">
                  <c:v>16114</c:v>
                </c:pt>
                <c:pt idx="19">
                  <c:v>15598</c:v>
                </c:pt>
                <c:pt idx="20">
                  <c:v>16581</c:v>
                </c:pt>
                <c:pt idx="21">
                  <c:v>10800</c:v>
                </c:pt>
                <c:pt idx="22">
                  <c:v>10112</c:v>
                </c:pt>
                <c:pt idx="23">
                  <c:v>15070</c:v>
                </c:pt>
                <c:pt idx="24">
                  <c:v>14097</c:v>
                </c:pt>
                <c:pt idx="25">
                  <c:v>14910</c:v>
                </c:pt>
                <c:pt idx="26">
                  <c:v>15661</c:v>
                </c:pt>
                <c:pt idx="27">
                  <c:v>18160</c:v>
                </c:pt>
                <c:pt idx="28">
                  <c:v>21365</c:v>
                </c:pt>
                <c:pt idx="29">
                  <c:v>15947</c:v>
                </c:pt>
                <c:pt idx="30">
                  <c:v>16501</c:v>
                </c:pt>
                <c:pt idx="31">
                  <c:v>18045</c:v>
                </c:pt>
                <c:pt idx="32">
                  <c:v>21294</c:v>
                </c:pt>
              </c:numCache>
            </c:numRef>
          </c:val>
          <c:smooth val="0"/>
        </c:ser>
        <c:ser>
          <c:idx val="1"/>
          <c:order val="1"/>
          <c:tx>
            <c:v>Page views</c:v>
          </c:tx>
          <c:spPr>
            <a:ln w="12700">
              <a:solidFill>
                <a:srgbClr val="0000FF"/>
              </a:solidFill>
            </a:ln>
          </c:spPr>
          <c:marker>
            <c:symbol val="none"/>
          </c:marker>
          <c:cat>
            <c:numRef>
              <c:f>Dataset1!$A$2:$A$34</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Dataset1!$C$2:$C$34</c:f>
              <c:numCache>
                <c:formatCode>General</c:formatCode>
                <c:ptCount val="33"/>
                <c:pt idx="0">
                  <c:v>23328</c:v>
                </c:pt>
                <c:pt idx="1">
                  <c:v>25600</c:v>
                </c:pt>
                <c:pt idx="2">
                  <c:v>25328</c:v>
                </c:pt>
                <c:pt idx="3">
                  <c:v>17563</c:v>
                </c:pt>
                <c:pt idx="4">
                  <c:v>5518</c:v>
                </c:pt>
                <c:pt idx="5">
                  <c:v>19447</c:v>
                </c:pt>
                <c:pt idx="6">
                  <c:v>25047</c:v>
                </c:pt>
                <c:pt idx="7">
                  <c:v>20400</c:v>
                </c:pt>
                <c:pt idx="8">
                  <c:v>19205</c:v>
                </c:pt>
                <c:pt idx="9">
                  <c:v>31953</c:v>
                </c:pt>
                <c:pt idx="10">
                  <c:v>21951</c:v>
                </c:pt>
                <c:pt idx="11">
                  <c:v>30199</c:v>
                </c:pt>
                <c:pt idx="12">
                  <c:v>22486</c:v>
                </c:pt>
                <c:pt idx="13">
                  <c:v>32637</c:v>
                </c:pt>
                <c:pt idx="14">
                  <c:v>24927</c:v>
                </c:pt>
                <c:pt idx="15">
                  <c:v>25903</c:v>
                </c:pt>
                <c:pt idx="16">
                  <c:v>26903</c:v>
                </c:pt>
                <c:pt idx="17">
                  <c:v>24930</c:v>
                </c:pt>
                <c:pt idx="18">
                  <c:v>29662</c:v>
                </c:pt>
                <c:pt idx="19">
                  <c:v>29127</c:v>
                </c:pt>
                <c:pt idx="20">
                  <c:v>30837</c:v>
                </c:pt>
                <c:pt idx="21">
                  <c:v>20431</c:v>
                </c:pt>
                <c:pt idx="22">
                  <c:v>18948</c:v>
                </c:pt>
                <c:pt idx="23">
                  <c:v>29561</c:v>
                </c:pt>
                <c:pt idx="24">
                  <c:v>26446</c:v>
                </c:pt>
                <c:pt idx="25">
                  <c:v>29435</c:v>
                </c:pt>
                <c:pt idx="26">
                  <c:v>32871</c:v>
                </c:pt>
                <c:pt idx="27">
                  <c:v>35545</c:v>
                </c:pt>
                <c:pt idx="28">
                  <c:v>49214</c:v>
                </c:pt>
                <c:pt idx="29">
                  <c:v>56566</c:v>
                </c:pt>
                <c:pt idx="30">
                  <c:v>77529</c:v>
                </c:pt>
                <c:pt idx="31">
                  <c:v>83113</c:v>
                </c:pt>
                <c:pt idx="32">
                  <c:v>46605</c:v>
                </c:pt>
              </c:numCache>
            </c:numRef>
          </c:val>
          <c:smooth val="0"/>
        </c:ser>
        <c:dLbls>
          <c:showLegendKey val="0"/>
          <c:showVal val="0"/>
          <c:showCatName val="0"/>
          <c:showSerName val="0"/>
          <c:showPercent val="0"/>
          <c:showBubbleSize val="0"/>
        </c:dLbls>
        <c:marker val="1"/>
        <c:smooth val="0"/>
        <c:axId val="175320064"/>
        <c:axId val="175457024"/>
      </c:lineChart>
      <c:lineChart>
        <c:grouping val="standard"/>
        <c:varyColors val="0"/>
        <c:ser>
          <c:idx val="2"/>
          <c:order val="2"/>
          <c:tx>
            <c:v>Visit Duration</c:v>
          </c:tx>
          <c:spPr>
            <a:ln w="12700">
              <a:solidFill>
                <a:srgbClr val="FF0000"/>
              </a:solidFill>
            </a:ln>
          </c:spPr>
          <c:marker>
            <c:symbol val="none"/>
          </c:marker>
          <c:cat>
            <c:numRef>
              <c:f>Dataset1!$A$2:$A$34</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Dataset1!$E$2:$E$34</c:f>
              <c:numCache>
                <c:formatCode>0.00</c:formatCode>
                <c:ptCount val="33"/>
                <c:pt idx="0">
                  <c:v>1.04934575007006</c:v>
                </c:pt>
                <c:pt idx="1">
                  <c:v>1.022048288935449</c:v>
                </c:pt>
                <c:pt idx="2">
                  <c:v>1.8138102213541669</c:v>
                </c:pt>
                <c:pt idx="3">
                  <c:v>0.87119722058782301</c:v>
                </c:pt>
                <c:pt idx="4">
                  <c:v>0.96301557797840298</c:v>
                </c:pt>
                <c:pt idx="5">
                  <c:v>2.4355319083876101</c:v>
                </c:pt>
                <c:pt idx="6">
                  <c:v>2.7205759957725082</c:v>
                </c:pt>
                <c:pt idx="7">
                  <c:v>2.122347793903824</c:v>
                </c:pt>
                <c:pt idx="8">
                  <c:v>1.7893861207455659</c:v>
                </c:pt>
                <c:pt idx="9">
                  <c:v>1.2381337786913329</c:v>
                </c:pt>
                <c:pt idx="10">
                  <c:v>1.7487028779894609</c:v>
                </c:pt>
                <c:pt idx="11">
                  <c:v>1.4465417149105879</c:v>
                </c:pt>
                <c:pt idx="12">
                  <c:v>1.8560799963304431</c:v>
                </c:pt>
                <c:pt idx="13">
                  <c:v>1.3838768594313879</c:v>
                </c:pt>
                <c:pt idx="14">
                  <c:v>1.7033128821553041</c:v>
                </c:pt>
                <c:pt idx="15">
                  <c:v>1.4185874671697549</c:v>
                </c:pt>
                <c:pt idx="16">
                  <c:v>1.4086372595189509</c:v>
                </c:pt>
                <c:pt idx="17">
                  <c:v>1.780070274935273</c:v>
                </c:pt>
                <c:pt idx="18">
                  <c:v>1.605451474201474</c:v>
                </c:pt>
                <c:pt idx="19">
                  <c:v>1.70851086436806</c:v>
                </c:pt>
                <c:pt idx="20">
                  <c:v>1.585771992818672</c:v>
                </c:pt>
                <c:pt idx="21">
                  <c:v>1.7261904761904761</c:v>
                </c:pt>
                <c:pt idx="22">
                  <c:v>1.6157536891463249</c:v>
                </c:pt>
                <c:pt idx="23">
                  <c:v>1.7094731284388369</c:v>
                </c:pt>
                <c:pt idx="24">
                  <c:v>1.611748047457223</c:v>
                </c:pt>
                <c:pt idx="25">
                  <c:v>2.0867657368459889</c:v>
                </c:pt>
                <c:pt idx="26">
                  <c:v>2.0256661477067341</c:v>
                </c:pt>
                <c:pt idx="27">
                  <c:v>1.545942008101574</c:v>
                </c:pt>
                <c:pt idx="28">
                  <c:v>1.7688455507644061</c:v>
                </c:pt>
                <c:pt idx="29">
                  <c:v>3.3098460411699611</c:v>
                </c:pt>
                <c:pt idx="30">
                  <c:v>4.153306861272088</c:v>
                </c:pt>
                <c:pt idx="31">
                  <c:v>4.0051263448239798</c:v>
                </c:pt>
                <c:pt idx="32">
                  <c:v>1.946932798040627</c:v>
                </c:pt>
              </c:numCache>
            </c:numRef>
          </c:val>
          <c:smooth val="0"/>
        </c:ser>
        <c:dLbls>
          <c:showLegendKey val="0"/>
          <c:showVal val="0"/>
          <c:showCatName val="0"/>
          <c:showSerName val="0"/>
          <c:showPercent val="0"/>
          <c:showBubbleSize val="0"/>
        </c:dLbls>
        <c:marker val="1"/>
        <c:smooth val="0"/>
        <c:axId val="175476736"/>
        <c:axId val="175458560"/>
      </c:lineChart>
      <c:dateAx>
        <c:axId val="175320064"/>
        <c:scaling>
          <c:orientation val="minMax"/>
        </c:scaling>
        <c:delete val="0"/>
        <c:axPos val="b"/>
        <c:numFmt formatCode="mmm\-yy" sourceLinked="1"/>
        <c:majorTickMark val="out"/>
        <c:minorTickMark val="none"/>
        <c:tickLblPos val="nextTo"/>
        <c:crossAx val="175457024"/>
        <c:crosses val="autoZero"/>
        <c:auto val="1"/>
        <c:lblOffset val="100"/>
        <c:baseTimeUnit val="months"/>
      </c:dateAx>
      <c:valAx>
        <c:axId val="175457024"/>
        <c:scaling>
          <c:orientation val="minMax"/>
        </c:scaling>
        <c:delete val="0"/>
        <c:axPos val="l"/>
        <c:majorGridlines/>
        <c:numFmt formatCode="General" sourceLinked="1"/>
        <c:majorTickMark val="out"/>
        <c:minorTickMark val="none"/>
        <c:tickLblPos val="nextTo"/>
        <c:crossAx val="175320064"/>
        <c:crosses val="autoZero"/>
        <c:crossBetween val="between"/>
      </c:valAx>
      <c:valAx>
        <c:axId val="175458560"/>
        <c:scaling>
          <c:orientation val="minMax"/>
        </c:scaling>
        <c:delete val="0"/>
        <c:axPos val="r"/>
        <c:numFmt formatCode="General" sourceLinked="0"/>
        <c:majorTickMark val="out"/>
        <c:minorTickMark val="none"/>
        <c:tickLblPos val="nextTo"/>
        <c:crossAx val="175476736"/>
        <c:crosses val="max"/>
        <c:crossBetween val="between"/>
      </c:valAx>
      <c:dateAx>
        <c:axId val="175476736"/>
        <c:scaling>
          <c:orientation val="minMax"/>
        </c:scaling>
        <c:delete val="1"/>
        <c:axPos val="b"/>
        <c:numFmt formatCode="mmm\-yy" sourceLinked="1"/>
        <c:majorTickMark val="out"/>
        <c:minorTickMark val="none"/>
        <c:tickLblPos val="nextTo"/>
        <c:crossAx val="175458560"/>
        <c:crosses val="autoZero"/>
        <c:auto val="1"/>
        <c:lblOffset val="100"/>
        <c:baseTimeUnit val="months"/>
      </c:date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'[Chart in Microsoft Word]Sheet1'!$C$7</c:f>
              <c:strCache>
                <c:ptCount val="1"/>
                <c:pt idx="0">
                  <c:v>Q1</c:v>
                </c:pt>
              </c:strCache>
            </c:strRef>
          </c:tx>
          <c:invertIfNegative val="0"/>
          <c:cat>
            <c:multiLvlStrRef>
              <c:f>'[Chart in Microsoft Word]Sheet1'!$A$8:$B$11</c:f>
              <c:multiLvlStrCache>
                <c:ptCount val="4"/>
                <c:lvl>
                  <c:pt idx="0">
                    <c:v>Page views of the website  </c:v>
                  </c:pt>
                  <c:pt idx="1">
                    <c:v>Page views of the website  </c:v>
                  </c:pt>
                  <c:pt idx="2">
                    <c:v>Page views of the website  </c:v>
                  </c:pt>
                  <c:pt idx="3">
                    <c:v>Page views of the website  </c:v>
                  </c:pt>
                </c:lvl>
                <c:lvl>
                  <c:pt idx="0">
                    <c:v>2009/2010</c:v>
                  </c:pt>
                  <c:pt idx="1">
                    <c:v>2010/2011</c:v>
                  </c:pt>
                  <c:pt idx="2">
                    <c:v>2011/2012</c:v>
                  </c:pt>
                  <c:pt idx="3">
                    <c:v>2012/2013</c:v>
                  </c:pt>
                </c:lvl>
              </c:multiLvlStrCache>
            </c:multiLvlStrRef>
          </c:cat>
          <c:val>
            <c:numRef>
              <c:f>'[Chart in Microsoft Word]Sheet1'!$C$8:$C$11</c:f>
              <c:numCache>
                <c:formatCode>General</c:formatCode>
                <c:ptCount val="4"/>
                <c:pt idx="0" formatCode="#,##0">
                  <c:v>70577</c:v>
                </c:pt>
                <c:pt idx="1">
                  <c:v>74542</c:v>
                </c:pt>
                <c:pt idx="2">
                  <c:v>80050</c:v>
                </c:pt>
                <c:pt idx="3" formatCode="#,##0">
                  <c:v>88752</c:v>
                </c:pt>
              </c:numCache>
            </c:numRef>
          </c:val>
        </c:ser>
        <c:ser>
          <c:idx val="1"/>
          <c:order val="1"/>
          <c:tx>
            <c:strRef>
              <c:f>'[Chart in Microsoft Word]Sheet1'!$D$7</c:f>
              <c:strCache>
                <c:ptCount val="1"/>
                <c:pt idx="0">
                  <c:v>Q2</c:v>
                </c:pt>
              </c:strCache>
            </c:strRef>
          </c:tx>
          <c:invertIfNegative val="0"/>
          <c:cat>
            <c:multiLvlStrRef>
              <c:f>'[Chart in Microsoft Word]Sheet1'!$A$8:$B$11</c:f>
              <c:multiLvlStrCache>
                <c:ptCount val="4"/>
                <c:lvl>
                  <c:pt idx="0">
                    <c:v>Page views of the website  </c:v>
                  </c:pt>
                  <c:pt idx="1">
                    <c:v>Page views of the website  </c:v>
                  </c:pt>
                  <c:pt idx="2">
                    <c:v>Page views of the website  </c:v>
                  </c:pt>
                  <c:pt idx="3">
                    <c:v>Page views of the website  </c:v>
                  </c:pt>
                </c:lvl>
                <c:lvl>
                  <c:pt idx="0">
                    <c:v>2009/2010</c:v>
                  </c:pt>
                  <c:pt idx="1">
                    <c:v>2010/2011</c:v>
                  </c:pt>
                  <c:pt idx="2">
                    <c:v>2011/2012</c:v>
                  </c:pt>
                  <c:pt idx="3">
                    <c:v>2012/2013</c:v>
                  </c:pt>
                </c:lvl>
              </c:multiLvlStrCache>
            </c:multiLvlStrRef>
          </c:cat>
          <c:val>
            <c:numRef>
              <c:f>'[Chart in Microsoft Word]Sheet1'!$D$8:$D$11</c:f>
              <c:numCache>
                <c:formatCode>General</c:formatCode>
                <c:ptCount val="4"/>
                <c:pt idx="0" formatCode="#,##0">
                  <c:v>57234</c:v>
                </c:pt>
                <c:pt idx="1">
                  <c:v>42528</c:v>
                </c:pt>
                <c:pt idx="2">
                  <c:v>77736</c:v>
                </c:pt>
                <c:pt idx="3" formatCode="#,##0">
                  <c:v>141325</c:v>
                </c:pt>
              </c:numCache>
            </c:numRef>
          </c:val>
        </c:ser>
        <c:ser>
          <c:idx val="2"/>
          <c:order val="2"/>
          <c:tx>
            <c:strRef>
              <c:f>'[Chart in Microsoft Word]Sheet1'!$E$7</c:f>
              <c:strCache>
                <c:ptCount val="1"/>
                <c:pt idx="0">
                  <c:v>Q3</c:v>
                </c:pt>
              </c:strCache>
            </c:strRef>
          </c:tx>
          <c:invertIfNegative val="0"/>
          <c:cat>
            <c:multiLvlStrRef>
              <c:f>'[Chart in Microsoft Word]Sheet1'!$A$8:$B$11</c:f>
              <c:multiLvlStrCache>
                <c:ptCount val="4"/>
                <c:lvl>
                  <c:pt idx="0">
                    <c:v>Page views of the website  </c:v>
                  </c:pt>
                  <c:pt idx="1">
                    <c:v>Page views of the website  </c:v>
                  </c:pt>
                  <c:pt idx="2">
                    <c:v>Page views of the website  </c:v>
                  </c:pt>
                  <c:pt idx="3">
                    <c:v>Page views of the website  </c:v>
                  </c:pt>
                </c:lvl>
                <c:lvl>
                  <c:pt idx="0">
                    <c:v>2009/2010</c:v>
                  </c:pt>
                  <c:pt idx="1">
                    <c:v>2010/2011</c:v>
                  </c:pt>
                  <c:pt idx="2">
                    <c:v>2011/2012</c:v>
                  </c:pt>
                  <c:pt idx="3">
                    <c:v>2012/2013</c:v>
                  </c:pt>
                </c:lvl>
              </c:multiLvlStrCache>
            </c:multiLvlStrRef>
          </c:cat>
          <c:val>
            <c:numRef>
              <c:f>'[Chart in Microsoft Word]Sheet1'!$E$8:$E$11</c:f>
              <c:numCache>
                <c:formatCode>General</c:formatCode>
                <c:ptCount val="4"/>
                <c:pt idx="0" formatCode="#,##0">
                  <c:v>70718</c:v>
                </c:pt>
                <c:pt idx="1">
                  <c:v>64652</c:v>
                </c:pt>
                <c:pt idx="2">
                  <c:v>89626</c:v>
                </c:pt>
                <c:pt idx="3" formatCode="#,##0">
                  <c:v>207247</c:v>
                </c:pt>
              </c:numCache>
            </c:numRef>
          </c:val>
        </c:ser>
        <c:dLbls>
          <c:showLegendKey val="0"/>
          <c:showVal val="0"/>
          <c:showCatName val="0"/>
          <c:showSerName val="0"/>
          <c:showPercent val="0"/>
          <c:showBubbleSize val="0"/>
        </c:dLbls>
        <c:gapWidth val="150"/>
        <c:axId val="175490176"/>
        <c:axId val="175491712"/>
      </c:barChart>
      <c:catAx>
        <c:axId val="175490176"/>
        <c:scaling>
          <c:orientation val="minMax"/>
        </c:scaling>
        <c:delete val="0"/>
        <c:axPos val="b"/>
        <c:majorTickMark val="out"/>
        <c:minorTickMark val="none"/>
        <c:tickLblPos val="nextTo"/>
        <c:crossAx val="175491712"/>
        <c:crosses val="autoZero"/>
        <c:auto val="1"/>
        <c:lblAlgn val="ctr"/>
        <c:lblOffset val="100"/>
        <c:noMultiLvlLbl val="0"/>
      </c:catAx>
      <c:valAx>
        <c:axId val="175491712"/>
        <c:scaling>
          <c:orientation val="minMax"/>
        </c:scaling>
        <c:delete val="0"/>
        <c:axPos val="l"/>
        <c:majorGridlines/>
        <c:numFmt formatCode="#,##0" sourceLinked="1"/>
        <c:majorTickMark val="out"/>
        <c:minorTickMark val="none"/>
        <c:tickLblPos val="nextTo"/>
        <c:crossAx val="175490176"/>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847E7A-9CDC-324F-A9AA-15E033783F5B}" type="doc">
      <dgm:prSet loTypeId="urn:microsoft.com/office/officeart/2005/8/layout/radial5" loCatId="" qsTypeId="urn:microsoft.com/office/officeart/2005/8/quickstyle/simple4" qsCatId="simple" csTypeId="urn:microsoft.com/office/officeart/2005/8/colors/accent1_2" csCatId="accent1" phldr="1"/>
      <dgm:spPr/>
      <dgm:t>
        <a:bodyPr/>
        <a:lstStyle/>
        <a:p>
          <a:endParaRPr lang="en-US"/>
        </a:p>
      </dgm:t>
    </dgm:pt>
    <dgm:pt modelId="{515971EB-C972-FD41-9AB2-317ED951B445}">
      <dgm:prSet phldrT="[Text]"/>
      <dgm:spPr>
        <a:xfrm>
          <a:off x="2143497" y="1238392"/>
          <a:ext cx="1374109" cy="121525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IISGTW newsletter</a:t>
          </a:r>
        </a:p>
      </dgm:t>
    </dgm:pt>
    <dgm:pt modelId="{B8DEB104-A1D0-BD4F-8BE8-1EA2DC5DB004}" type="parTrans" cxnId="{258B379A-CE5A-3649-B9C1-E012EB44AFDA}">
      <dgm:prSet/>
      <dgm:spPr/>
      <dgm:t>
        <a:bodyPr/>
        <a:lstStyle/>
        <a:p>
          <a:endParaRPr lang="en-US"/>
        </a:p>
      </dgm:t>
    </dgm:pt>
    <dgm:pt modelId="{86492027-7D27-6A40-81AB-62483EC90A50}" type="sibTrans" cxnId="{258B379A-CE5A-3649-B9C1-E012EB44AFDA}">
      <dgm:prSet/>
      <dgm:spPr/>
      <dgm:t>
        <a:bodyPr/>
        <a:lstStyle/>
        <a:p>
          <a:endParaRPr lang="en-US"/>
        </a:p>
      </dgm:t>
    </dgm:pt>
    <dgm:pt modelId="{84D29378-137F-0B44-A83B-F95F4189BB98}">
      <dgm:prSet phldrT="[Text]" custT="1"/>
      <dgm:spPr>
        <a:xfrm>
          <a:off x="2167850" y="-69189"/>
          <a:ext cx="1325403" cy="100282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GB" sz="800">
              <a:solidFill>
                <a:sysClr val="window" lastClr="FFFFFF"/>
              </a:solidFill>
              <a:latin typeface="Cambria"/>
              <a:ea typeface="+mn-ea"/>
              <a:cs typeface="+mn-cs"/>
            </a:rPr>
            <a:t>Scientists will be informed of the latest technologies in e-science</a:t>
          </a:r>
          <a:endParaRPr lang="en-US" sz="800">
            <a:solidFill>
              <a:sysClr val="window" lastClr="FFFFFF"/>
            </a:solidFill>
            <a:latin typeface="Cambria"/>
            <a:ea typeface="+mn-ea"/>
            <a:cs typeface="+mn-cs"/>
          </a:endParaRPr>
        </a:p>
      </dgm:t>
    </dgm:pt>
    <dgm:pt modelId="{213B3D9B-93E8-8945-9891-6133AF359188}" type="parTrans" cxnId="{2887B57D-72F3-2B40-9328-D095D38E3529}">
      <dgm:prSet/>
      <dgm:spPr>
        <a:xfrm rot="16200000">
          <a:off x="2749792" y="933663"/>
          <a:ext cx="161518" cy="313848"/>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9A196C69-CD97-2244-8368-CB6FB2F9C84E}" type="sibTrans" cxnId="{2887B57D-72F3-2B40-9328-D095D38E3529}">
      <dgm:prSet/>
      <dgm:spPr/>
      <dgm:t>
        <a:bodyPr/>
        <a:lstStyle/>
        <a:p>
          <a:endParaRPr lang="en-US"/>
        </a:p>
      </dgm:t>
    </dgm:pt>
    <dgm:pt modelId="{E4953E77-CFCC-6742-A03D-FABC72B1557B}">
      <dgm:prSet phldrT="[Text]" custT="1"/>
      <dgm:spPr>
        <a:xfrm>
          <a:off x="4034057" y="2528551"/>
          <a:ext cx="1211952" cy="1159871"/>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sz="800">
              <a:solidFill>
                <a:sysClr val="window" lastClr="FFFFFF"/>
              </a:solidFill>
              <a:latin typeface="Cambria"/>
              <a:ea typeface="+mn-ea"/>
              <a:cs typeface="+mn-cs"/>
            </a:rPr>
            <a:t>Provide assistance to the community in finding future partners /collaboration</a:t>
          </a:r>
        </a:p>
      </dgm:t>
    </dgm:pt>
    <dgm:pt modelId="{7AA65F9B-E81D-954E-8583-23015CD0B6C9}" type="parTrans" cxnId="{AEB58251-5051-D548-BE0F-671E1ED9C1E9}">
      <dgm:prSet/>
      <dgm:spPr>
        <a:xfrm rot="2094195">
          <a:off x="3496291" y="2329515"/>
          <a:ext cx="504334" cy="313848"/>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32ADAC75-2D07-7149-B885-F76FDD6CA07E}" type="sibTrans" cxnId="{AEB58251-5051-D548-BE0F-671E1ED9C1E9}">
      <dgm:prSet/>
      <dgm:spPr/>
      <dgm:t>
        <a:bodyPr/>
        <a:lstStyle/>
        <a:p>
          <a:endParaRPr lang="en-US"/>
        </a:p>
      </dgm:t>
    </dgm:pt>
    <dgm:pt modelId="{FE3DA53D-C868-4643-8A14-84357E1B5FB6}">
      <dgm:prSet phldrT="[Text]" custT="1"/>
      <dgm:spPr>
        <a:xfrm>
          <a:off x="2061477" y="2762027"/>
          <a:ext cx="1538148" cy="995585"/>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sz="800">
              <a:solidFill>
                <a:sysClr val="window" lastClr="FFFFFF"/>
              </a:solidFill>
              <a:latin typeface="Cambria"/>
              <a:ea typeface="+mn-ea"/>
              <a:cs typeface="+mn-cs"/>
            </a:rPr>
            <a:t>Relationships created between scientists, computer scientists, policy-makers, journalists and readers</a:t>
          </a:r>
        </a:p>
      </dgm:t>
    </dgm:pt>
    <dgm:pt modelId="{DCCBD75A-5D52-974C-9BE7-CA4EB5AE9827}" type="parTrans" cxnId="{9CCE42FE-0234-D543-826D-6F9303B0B7A0}">
      <dgm:prSet/>
      <dgm:spPr>
        <a:xfrm rot="5400000">
          <a:off x="2748832" y="2446289"/>
          <a:ext cx="163438" cy="313848"/>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C61EC477-3CC9-EC46-ACB6-64B53FACC24B}" type="sibTrans" cxnId="{9CCE42FE-0234-D543-826D-6F9303B0B7A0}">
      <dgm:prSet/>
      <dgm:spPr/>
      <dgm:t>
        <a:bodyPr/>
        <a:lstStyle/>
        <a:p>
          <a:endParaRPr lang="en-US"/>
        </a:p>
      </dgm:t>
    </dgm:pt>
    <dgm:pt modelId="{D456FE16-3CBF-6B45-BD2C-AB2C732C4278}">
      <dgm:prSet phldrT="[Text]" custT="1"/>
      <dgm:spPr>
        <a:xfrm>
          <a:off x="884014" y="2739718"/>
          <a:ext cx="1141270" cy="948704"/>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sz="800">
              <a:solidFill>
                <a:sysClr val="window" lastClr="FFFFFF"/>
              </a:solidFill>
              <a:latin typeface="Cambria"/>
              <a:ea typeface="+mn-ea"/>
              <a:cs typeface="+mn-cs"/>
            </a:rPr>
            <a:t>Centralise  the communication effort and increase the visibility of e-science</a:t>
          </a:r>
        </a:p>
      </dgm:t>
    </dgm:pt>
    <dgm:pt modelId="{47FD3C02-389B-1544-ABCE-7BA6AB5CF7DB}" type="parTrans" cxnId="{8564DB69-DDAB-B943-B45A-A51FD15B7763}">
      <dgm:prSet/>
      <dgm:spPr>
        <a:xfrm rot="8109841">
          <a:off x="1898838" y="2409917"/>
          <a:ext cx="413511" cy="313848"/>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F6CE2252-8794-A94B-996F-A39C45AAB957}" type="sibTrans" cxnId="{8564DB69-DDAB-B943-B45A-A51FD15B7763}">
      <dgm:prSet/>
      <dgm:spPr/>
      <dgm:t>
        <a:bodyPr/>
        <a:lstStyle/>
        <a:p>
          <a:endParaRPr lang="en-US"/>
        </a:p>
      </dgm:t>
    </dgm:pt>
    <dgm:pt modelId="{03D47E25-0593-4945-A08C-AB4394E84186}">
      <dgm:prSet custT="1"/>
      <dgm:spPr>
        <a:xfrm>
          <a:off x="3669927" y="0"/>
          <a:ext cx="1216281" cy="103444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GB" sz="800">
              <a:solidFill>
                <a:sysClr val="window" lastClr="FFFFFF"/>
              </a:solidFill>
              <a:latin typeface="Cambria"/>
              <a:ea typeface="+mn-ea"/>
              <a:cs typeface="+mn-cs"/>
            </a:rPr>
            <a:t>Encourage a positive perception of project (s) and EU funding in general</a:t>
          </a:r>
        </a:p>
      </dgm:t>
    </dgm:pt>
    <dgm:pt modelId="{B9C59EF3-1A86-4FB2-B953-33F9AFFFAD60}" type="parTrans" cxnId="{9038603D-B469-431A-8C8E-96CAABE3AD24}">
      <dgm:prSet/>
      <dgm:spPr>
        <a:xfrm rot="19046912">
          <a:off x="3377079" y="1003287"/>
          <a:ext cx="401109" cy="313848"/>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GB">
            <a:solidFill>
              <a:sysClr val="window" lastClr="FFFFFF"/>
            </a:solidFill>
            <a:latin typeface="Cambria"/>
            <a:ea typeface="+mn-ea"/>
            <a:cs typeface="+mn-cs"/>
          </a:endParaRPr>
        </a:p>
      </dgm:t>
    </dgm:pt>
    <dgm:pt modelId="{6733AD86-351A-461A-9FDD-EB25DC6DCE8C}" type="sibTrans" cxnId="{9038603D-B469-431A-8C8E-96CAABE3AD24}">
      <dgm:prSet/>
      <dgm:spPr/>
      <dgm:t>
        <a:bodyPr/>
        <a:lstStyle/>
        <a:p>
          <a:endParaRPr lang="en-GB"/>
        </a:p>
      </dgm:t>
    </dgm:pt>
    <dgm:pt modelId="{849E6DAC-522C-4699-9C63-14311DDD3D93}">
      <dgm:prSet custT="1"/>
      <dgm:spPr>
        <a:xfrm>
          <a:off x="598005" y="0"/>
          <a:ext cx="1292214" cy="1005754"/>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GB" sz="800">
              <a:solidFill>
                <a:sysClr val="window" lastClr="FFFFFF"/>
              </a:solidFill>
              <a:latin typeface="Cambria"/>
              <a:ea typeface="+mn-ea"/>
              <a:cs typeface="+mn-cs"/>
            </a:rPr>
            <a:t>Developing an e-science community and a vehicle to share the results of e-science research</a:t>
          </a:r>
        </a:p>
      </dgm:t>
    </dgm:pt>
    <dgm:pt modelId="{E771C97D-4347-4470-A05C-E10F20775969}" type="parTrans" cxnId="{3F35D9EC-2027-452E-8CDA-43011810277B}">
      <dgm:prSet/>
      <dgm:spPr>
        <a:xfrm rot="13215158">
          <a:off x="1790921" y="1000828"/>
          <a:ext cx="453379" cy="313848"/>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GB">
            <a:solidFill>
              <a:sysClr val="window" lastClr="FFFFFF"/>
            </a:solidFill>
            <a:latin typeface="Cambria"/>
            <a:ea typeface="+mn-ea"/>
            <a:cs typeface="+mn-cs"/>
          </a:endParaRPr>
        </a:p>
      </dgm:t>
    </dgm:pt>
    <dgm:pt modelId="{0C6BB40F-78FB-4207-9916-693FE108B594}" type="sibTrans" cxnId="{3F35D9EC-2027-452E-8CDA-43011810277B}">
      <dgm:prSet/>
      <dgm:spPr/>
      <dgm:t>
        <a:bodyPr/>
        <a:lstStyle/>
        <a:p>
          <a:endParaRPr lang="en-GB"/>
        </a:p>
      </dgm:t>
    </dgm:pt>
    <dgm:pt modelId="{E34C91ED-3B2D-4915-BB65-3470F21662C6}">
      <dgm:prSet custT="1"/>
      <dgm:spPr>
        <a:xfrm>
          <a:off x="3652377" y="1207371"/>
          <a:ext cx="1369335" cy="105467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GB" sz="800">
              <a:solidFill>
                <a:sysClr val="window" lastClr="FFFFFF"/>
              </a:solidFill>
              <a:latin typeface="Cambria"/>
              <a:ea typeface="+mn-ea"/>
              <a:cs typeface="+mn-cs"/>
            </a:rPr>
            <a:t>Journalists from mainstream media will have established relationships with those within e-science through iSGTW</a:t>
          </a:r>
        </a:p>
      </dgm:t>
    </dgm:pt>
    <dgm:pt modelId="{AE86A1EC-7370-448E-A37D-5BE42F47C8FD}" type="parTrans" cxnId="{90CF7BA7-6B92-460B-B35B-FBE995E62380}">
      <dgm:prSet/>
      <dgm:spPr>
        <a:xfrm rot="21346443">
          <a:off x="3545982" y="1633480"/>
          <a:ext cx="74553" cy="313848"/>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GB">
            <a:solidFill>
              <a:sysClr val="window" lastClr="FFFFFF"/>
            </a:solidFill>
            <a:latin typeface="Cambria"/>
            <a:ea typeface="+mn-ea"/>
            <a:cs typeface="+mn-cs"/>
          </a:endParaRPr>
        </a:p>
      </dgm:t>
    </dgm:pt>
    <dgm:pt modelId="{0E25F44B-BB87-4454-B906-3E5A598C8511}" type="sibTrans" cxnId="{90CF7BA7-6B92-460B-B35B-FBE995E62380}">
      <dgm:prSet/>
      <dgm:spPr/>
      <dgm:t>
        <a:bodyPr/>
        <a:lstStyle/>
        <a:p>
          <a:endParaRPr lang="en-GB"/>
        </a:p>
      </dgm:t>
    </dgm:pt>
    <dgm:pt modelId="{EA1CFB2A-EE2F-40CA-84AC-043A5E457875}">
      <dgm:prSet custT="1"/>
      <dgm:spPr>
        <a:xfrm>
          <a:off x="261008" y="1430634"/>
          <a:ext cx="1020101" cy="830776"/>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GB" sz="900" b="0">
              <a:solidFill>
                <a:sysClr val="window" lastClr="FFFFFF"/>
              </a:solidFill>
              <a:latin typeface="Cambria"/>
              <a:ea typeface="+mn-ea"/>
              <a:cs typeface="+mn-cs"/>
            </a:rPr>
            <a:t>Provide a valuable science news service </a:t>
          </a:r>
        </a:p>
      </dgm:t>
    </dgm:pt>
    <dgm:pt modelId="{CE580A0A-3774-4F74-9CB9-ECAC8312055A}" type="parTrans" cxnId="{BF610CA1-D775-48CB-A38B-DEEBF5C653C4}">
      <dgm:prSet/>
      <dgm:spPr>
        <a:xfrm rot="10800000">
          <a:off x="1496707" y="1689098"/>
          <a:ext cx="457065" cy="313848"/>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GB">
            <a:solidFill>
              <a:sysClr val="window" lastClr="FFFFFF"/>
            </a:solidFill>
            <a:latin typeface="Cambria"/>
            <a:ea typeface="+mn-ea"/>
            <a:cs typeface="+mn-cs"/>
          </a:endParaRPr>
        </a:p>
      </dgm:t>
    </dgm:pt>
    <dgm:pt modelId="{E726A762-6EAE-4C55-90E8-FC12E800D319}" type="sibTrans" cxnId="{BF610CA1-D775-48CB-A38B-DEEBF5C653C4}">
      <dgm:prSet/>
      <dgm:spPr/>
      <dgm:t>
        <a:bodyPr/>
        <a:lstStyle/>
        <a:p>
          <a:endParaRPr lang="en-GB"/>
        </a:p>
      </dgm:t>
    </dgm:pt>
    <dgm:pt modelId="{E99F49C5-91E8-A544-859E-3B05CF1841A5}" type="pres">
      <dgm:prSet presAssocID="{8A847E7A-9CDC-324F-A9AA-15E033783F5B}" presName="Name0" presStyleCnt="0">
        <dgm:presLayoutVars>
          <dgm:chMax val="1"/>
          <dgm:dir/>
          <dgm:animLvl val="ctr"/>
          <dgm:resizeHandles val="exact"/>
        </dgm:presLayoutVars>
      </dgm:prSet>
      <dgm:spPr/>
      <dgm:t>
        <a:bodyPr/>
        <a:lstStyle/>
        <a:p>
          <a:endParaRPr lang="en-US"/>
        </a:p>
      </dgm:t>
    </dgm:pt>
    <dgm:pt modelId="{F0A838CE-A998-504B-A0E5-9371293889C7}" type="pres">
      <dgm:prSet presAssocID="{515971EB-C972-FD41-9AB2-317ED951B445}" presName="centerShape" presStyleLbl="node0" presStyleIdx="0" presStyleCnt="1" custScaleX="168379" custScaleY="148914"/>
      <dgm:spPr>
        <a:prstGeom prst="ellipse">
          <a:avLst/>
        </a:prstGeom>
      </dgm:spPr>
      <dgm:t>
        <a:bodyPr/>
        <a:lstStyle/>
        <a:p>
          <a:endParaRPr lang="en-US"/>
        </a:p>
      </dgm:t>
    </dgm:pt>
    <dgm:pt modelId="{739D05E8-34ED-224C-B5F6-14F9A9DCF251}" type="pres">
      <dgm:prSet presAssocID="{213B3D9B-93E8-8945-9891-6133AF359188}" presName="parTrans" presStyleLbl="sibTrans2D1" presStyleIdx="0" presStyleCnt="8"/>
      <dgm:spPr>
        <a:prstGeom prst="rightArrow">
          <a:avLst>
            <a:gd name="adj1" fmla="val 60000"/>
            <a:gd name="adj2" fmla="val 50000"/>
          </a:avLst>
        </a:prstGeom>
      </dgm:spPr>
      <dgm:t>
        <a:bodyPr/>
        <a:lstStyle/>
        <a:p>
          <a:endParaRPr lang="en-US"/>
        </a:p>
      </dgm:t>
    </dgm:pt>
    <dgm:pt modelId="{9C3C3C43-6F11-A44A-8873-44BEEE4EA48D}" type="pres">
      <dgm:prSet presAssocID="{213B3D9B-93E8-8945-9891-6133AF359188}" presName="connectorText" presStyleLbl="sibTrans2D1" presStyleIdx="0" presStyleCnt="8"/>
      <dgm:spPr/>
      <dgm:t>
        <a:bodyPr/>
        <a:lstStyle/>
        <a:p>
          <a:endParaRPr lang="en-US"/>
        </a:p>
      </dgm:t>
    </dgm:pt>
    <dgm:pt modelId="{490180E1-FDEA-A44F-AC11-6D85FEE38E0F}" type="pres">
      <dgm:prSet presAssocID="{84D29378-137F-0B44-A83B-F95F4189BB98}" presName="node" presStyleLbl="node1" presStyleIdx="0" presStyleCnt="8" custScaleX="159538" custScaleY="120710">
        <dgm:presLayoutVars>
          <dgm:bulletEnabled val="1"/>
        </dgm:presLayoutVars>
      </dgm:prSet>
      <dgm:spPr>
        <a:prstGeom prst="ellipse">
          <a:avLst/>
        </a:prstGeom>
      </dgm:spPr>
      <dgm:t>
        <a:bodyPr/>
        <a:lstStyle/>
        <a:p>
          <a:endParaRPr lang="en-US"/>
        </a:p>
      </dgm:t>
    </dgm:pt>
    <dgm:pt modelId="{BC92950D-A78E-4AAE-9A0D-54FF72340FA7}" type="pres">
      <dgm:prSet presAssocID="{B9C59EF3-1A86-4FB2-B953-33F9AFFFAD60}" presName="parTrans" presStyleLbl="sibTrans2D1" presStyleIdx="1" presStyleCnt="8"/>
      <dgm:spPr>
        <a:prstGeom prst="rightArrow">
          <a:avLst>
            <a:gd name="adj1" fmla="val 60000"/>
            <a:gd name="adj2" fmla="val 50000"/>
          </a:avLst>
        </a:prstGeom>
      </dgm:spPr>
      <dgm:t>
        <a:bodyPr/>
        <a:lstStyle/>
        <a:p>
          <a:endParaRPr lang="en-GB"/>
        </a:p>
      </dgm:t>
    </dgm:pt>
    <dgm:pt modelId="{BA7E5692-94CA-49C6-B297-314BEFA4B816}" type="pres">
      <dgm:prSet presAssocID="{B9C59EF3-1A86-4FB2-B953-33F9AFFFAD60}" presName="connectorText" presStyleLbl="sibTrans2D1" presStyleIdx="1" presStyleCnt="8"/>
      <dgm:spPr/>
      <dgm:t>
        <a:bodyPr/>
        <a:lstStyle/>
        <a:p>
          <a:endParaRPr lang="en-GB"/>
        </a:p>
      </dgm:t>
    </dgm:pt>
    <dgm:pt modelId="{DA8E1A33-62DF-4660-BB59-C3CC222DC7B4}" type="pres">
      <dgm:prSet presAssocID="{03D47E25-0593-4945-A08C-AB4394E84186}" presName="node" presStyleLbl="node1" presStyleIdx="1" presStyleCnt="8" custScaleX="146403" custScaleY="124516" custRadScaleRad="148864" custRadScaleInc="-6870">
        <dgm:presLayoutVars>
          <dgm:bulletEnabled val="1"/>
        </dgm:presLayoutVars>
      </dgm:prSet>
      <dgm:spPr>
        <a:prstGeom prst="ellipse">
          <a:avLst/>
        </a:prstGeom>
      </dgm:spPr>
      <dgm:t>
        <a:bodyPr/>
        <a:lstStyle/>
        <a:p>
          <a:endParaRPr lang="en-GB"/>
        </a:p>
      </dgm:t>
    </dgm:pt>
    <dgm:pt modelId="{480AB650-1498-483A-8835-1679B02ED698}" type="pres">
      <dgm:prSet presAssocID="{AE86A1EC-7370-448E-A37D-5BE42F47C8FD}" presName="parTrans" presStyleLbl="sibTrans2D1" presStyleIdx="2" presStyleCnt="8"/>
      <dgm:spPr>
        <a:prstGeom prst="rightArrow">
          <a:avLst>
            <a:gd name="adj1" fmla="val 60000"/>
            <a:gd name="adj2" fmla="val 50000"/>
          </a:avLst>
        </a:prstGeom>
      </dgm:spPr>
      <dgm:t>
        <a:bodyPr/>
        <a:lstStyle/>
        <a:p>
          <a:endParaRPr lang="en-GB"/>
        </a:p>
      </dgm:t>
    </dgm:pt>
    <dgm:pt modelId="{7F440F8B-4FDB-40F5-866C-9765711A5276}" type="pres">
      <dgm:prSet presAssocID="{AE86A1EC-7370-448E-A37D-5BE42F47C8FD}" presName="connectorText" presStyleLbl="sibTrans2D1" presStyleIdx="2" presStyleCnt="8"/>
      <dgm:spPr/>
      <dgm:t>
        <a:bodyPr/>
        <a:lstStyle/>
        <a:p>
          <a:endParaRPr lang="en-GB"/>
        </a:p>
      </dgm:t>
    </dgm:pt>
    <dgm:pt modelId="{069401AF-11E5-4FFA-AF52-EEA35D20B261}" type="pres">
      <dgm:prSet presAssocID="{E34C91ED-3B2D-4915-BB65-3470F21662C6}" presName="node" presStyleLbl="node1" presStyleIdx="2" presStyleCnt="8" custScaleX="186295" custScaleY="126950" custRadScaleRad="116564" custRadScaleInc="-25268">
        <dgm:presLayoutVars>
          <dgm:bulletEnabled val="1"/>
        </dgm:presLayoutVars>
      </dgm:prSet>
      <dgm:spPr>
        <a:prstGeom prst="ellipse">
          <a:avLst/>
        </a:prstGeom>
      </dgm:spPr>
      <dgm:t>
        <a:bodyPr/>
        <a:lstStyle/>
        <a:p>
          <a:endParaRPr lang="en-GB"/>
        </a:p>
      </dgm:t>
    </dgm:pt>
    <dgm:pt modelId="{74FBB780-EB1D-934F-9C24-2A6A65661A19}" type="pres">
      <dgm:prSet presAssocID="{7AA65F9B-E81D-954E-8583-23015CD0B6C9}" presName="parTrans" presStyleLbl="sibTrans2D1" presStyleIdx="3" presStyleCnt="8"/>
      <dgm:spPr>
        <a:prstGeom prst="rightArrow">
          <a:avLst>
            <a:gd name="adj1" fmla="val 60000"/>
            <a:gd name="adj2" fmla="val 50000"/>
          </a:avLst>
        </a:prstGeom>
      </dgm:spPr>
      <dgm:t>
        <a:bodyPr/>
        <a:lstStyle/>
        <a:p>
          <a:endParaRPr lang="en-US"/>
        </a:p>
      </dgm:t>
    </dgm:pt>
    <dgm:pt modelId="{A8047CA4-734D-8B41-A8CE-C320C0D8E997}" type="pres">
      <dgm:prSet presAssocID="{7AA65F9B-E81D-954E-8583-23015CD0B6C9}" presName="connectorText" presStyleLbl="sibTrans2D1" presStyleIdx="3" presStyleCnt="8"/>
      <dgm:spPr/>
      <dgm:t>
        <a:bodyPr/>
        <a:lstStyle/>
        <a:p>
          <a:endParaRPr lang="en-US"/>
        </a:p>
      </dgm:t>
    </dgm:pt>
    <dgm:pt modelId="{0A4C3263-F225-E344-BCB2-CB521764479C}" type="pres">
      <dgm:prSet presAssocID="{E4953E77-CFCC-6742-A03D-FABC72B1557B}" presName="node" presStyleLbl="node1" presStyleIdx="3" presStyleCnt="8" custScaleX="145882" custScaleY="139613" custRadScaleRad="176307" custRadScaleInc="-6874">
        <dgm:presLayoutVars>
          <dgm:bulletEnabled val="1"/>
        </dgm:presLayoutVars>
      </dgm:prSet>
      <dgm:spPr>
        <a:prstGeom prst="ellipse">
          <a:avLst/>
        </a:prstGeom>
      </dgm:spPr>
      <dgm:t>
        <a:bodyPr/>
        <a:lstStyle/>
        <a:p>
          <a:endParaRPr lang="en-US"/>
        </a:p>
      </dgm:t>
    </dgm:pt>
    <dgm:pt modelId="{EC955E4C-6CEF-FD4F-8572-BAE44DAE67D8}" type="pres">
      <dgm:prSet presAssocID="{DCCBD75A-5D52-974C-9BE7-CA4EB5AE9827}" presName="parTrans" presStyleLbl="sibTrans2D1" presStyleIdx="4" presStyleCnt="8"/>
      <dgm:spPr>
        <a:prstGeom prst="rightArrow">
          <a:avLst>
            <a:gd name="adj1" fmla="val 60000"/>
            <a:gd name="adj2" fmla="val 50000"/>
          </a:avLst>
        </a:prstGeom>
      </dgm:spPr>
      <dgm:t>
        <a:bodyPr/>
        <a:lstStyle/>
        <a:p>
          <a:endParaRPr lang="en-US"/>
        </a:p>
      </dgm:t>
    </dgm:pt>
    <dgm:pt modelId="{D7725AE1-F15A-914B-88B6-452F34525E16}" type="pres">
      <dgm:prSet presAssocID="{DCCBD75A-5D52-974C-9BE7-CA4EB5AE9827}" presName="connectorText" presStyleLbl="sibTrans2D1" presStyleIdx="4" presStyleCnt="8"/>
      <dgm:spPr/>
      <dgm:t>
        <a:bodyPr/>
        <a:lstStyle/>
        <a:p>
          <a:endParaRPr lang="en-US"/>
        </a:p>
      </dgm:t>
    </dgm:pt>
    <dgm:pt modelId="{A0BF16AB-7C4D-5A40-B37B-61FEAE8ECF6D}" type="pres">
      <dgm:prSet presAssocID="{FE3DA53D-C868-4643-8A14-84357E1B5FB6}" presName="node" presStyleLbl="node1" presStyleIdx="4" presStyleCnt="8" custScaleX="185146" custScaleY="119838">
        <dgm:presLayoutVars>
          <dgm:bulletEnabled val="1"/>
        </dgm:presLayoutVars>
      </dgm:prSet>
      <dgm:spPr>
        <a:prstGeom prst="ellipse">
          <a:avLst/>
        </a:prstGeom>
      </dgm:spPr>
      <dgm:t>
        <a:bodyPr/>
        <a:lstStyle/>
        <a:p>
          <a:endParaRPr lang="en-US"/>
        </a:p>
      </dgm:t>
    </dgm:pt>
    <dgm:pt modelId="{46BC86F9-6E94-254E-BEE1-C2739BA368E1}" type="pres">
      <dgm:prSet presAssocID="{47FD3C02-389B-1544-ABCE-7BA6AB5CF7DB}" presName="parTrans" presStyleLbl="sibTrans2D1" presStyleIdx="5" presStyleCnt="8"/>
      <dgm:spPr>
        <a:prstGeom prst="rightArrow">
          <a:avLst>
            <a:gd name="adj1" fmla="val 60000"/>
            <a:gd name="adj2" fmla="val 50000"/>
          </a:avLst>
        </a:prstGeom>
      </dgm:spPr>
      <dgm:t>
        <a:bodyPr/>
        <a:lstStyle/>
        <a:p>
          <a:endParaRPr lang="en-US"/>
        </a:p>
      </dgm:t>
    </dgm:pt>
    <dgm:pt modelId="{A46DA3BD-1A1D-914D-BB4C-EEEF8598D0F6}" type="pres">
      <dgm:prSet presAssocID="{47FD3C02-389B-1544-ABCE-7BA6AB5CF7DB}" presName="connectorText" presStyleLbl="sibTrans2D1" presStyleIdx="5" presStyleCnt="8"/>
      <dgm:spPr/>
      <dgm:t>
        <a:bodyPr/>
        <a:lstStyle/>
        <a:p>
          <a:endParaRPr lang="en-US"/>
        </a:p>
      </dgm:t>
    </dgm:pt>
    <dgm:pt modelId="{DE2901B1-6881-6840-A598-53CB9A190862}" type="pres">
      <dgm:prSet presAssocID="{D456FE16-3CBF-6B45-BD2C-AB2C732C4278}" presName="node" presStyleLbl="node1" presStyleIdx="5" presStyleCnt="8" custScaleX="137374" custScaleY="114195" custRadScaleRad="139194" custRadScaleInc="-2844">
        <dgm:presLayoutVars>
          <dgm:bulletEnabled val="1"/>
        </dgm:presLayoutVars>
      </dgm:prSet>
      <dgm:spPr>
        <a:prstGeom prst="ellipse">
          <a:avLst/>
        </a:prstGeom>
      </dgm:spPr>
      <dgm:t>
        <a:bodyPr/>
        <a:lstStyle/>
        <a:p>
          <a:endParaRPr lang="en-US"/>
        </a:p>
      </dgm:t>
    </dgm:pt>
    <dgm:pt modelId="{56E7D2ED-8EB1-40FC-AAF2-3E5B907762C4}" type="pres">
      <dgm:prSet presAssocID="{CE580A0A-3774-4F74-9CB9-ECAC8312055A}" presName="parTrans" presStyleLbl="sibTrans2D1" presStyleIdx="6" presStyleCnt="8"/>
      <dgm:spPr>
        <a:prstGeom prst="rightArrow">
          <a:avLst>
            <a:gd name="adj1" fmla="val 60000"/>
            <a:gd name="adj2" fmla="val 50000"/>
          </a:avLst>
        </a:prstGeom>
      </dgm:spPr>
      <dgm:t>
        <a:bodyPr/>
        <a:lstStyle/>
        <a:p>
          <a:endParaRPr lang="en-GB"/>
        </a:p>
      </dgm:t>
    </dgm:pt>
    <dgm:pt modelId="{BA17F826-CF93-403D-9386-1D2C76BF041A}" type="pres">
      <dgm:prSet presAssocID="{CE580A0A-3774-4F74-9CB9-ECAC8312055A}" presName="connectorText" presStyleLbl="sibTrans2D1" presStyleIdx="6" presStyleCnt="8"/>
      <dgm:spPr/>
      <dgm:t>
        <a:bodyPr/>
        <a:lstStyle/>
        <a:p>
          <a:endParaRPr lang="en-GB"/>
        </a:p>
      </dgm:t>
    </dgm:pt>
    <dgm:pt modelId="{63558663-8A85-4EB6-AC8E-89EC8A4798E0}" type="pres">
      <dgm:prSet presAssocID="{EA1CFB2A-EE2F-40CA-84AC-043A5E457875}" presName="node" presStyleLbl="node1" presStyleIdx="6" presStyleCnt="8" custScaleX="122789" custRadScaleRad="145671">
        <dgm:presLayoutVars>
          <dgm:bulletEnabled val="1"/>
        </dgm:presLayoutVars>
      </dgm:prSet>
      <dgm:spPr>
        <a:prstGeom prst="ellipse">
          <a:avLst/>
        </a:prstGeom>
      </dgm:spPr>
      <dgm:t>
        <a:bodyPr/>
        <a:lstStyle/>
        <a:p>
          <a:endParaRPr lang="en-GB"/>
        </a:p>
      </dgm:t>
    </dgm:pt>
    <dgm:pt modelId="{BB78C869-6A9F-4F1F-8E90-E6142A67F4AF}" type="pres">
      <dgm:prSet presAssocID="{E771C97D-4347-4470-A05C-E10F20775969}" presName="parTrans" presStyleLbl="sibTrans2D1" presStyleIdx="7" presStyleCnt="8"/>
      <dgm:spPr>
        <a:prstGeom prst="rightArrow">
          <a:avLst>
            <a:gd name="adj1" fmla="val 60000"/>
            <a:gd name="adj2" fmla="val 50000"/>
          </a:avLst>
        </a:prstGeom>
      </dgm:spPr>
      <dgm:t>
        <a:bodyPr/>
        <a:lstStyle/>
        <a:p>
          <a:endParaRPr lang="en-GB"/>
        </a:p>
      </dgm:t>
    </dgm:pt>
    <dgm:pt modelId="{7B8D9EF2-E6A7-475A-9874-6C29F3416D8C}" type="pres">
      <dgm:prSet presAssocID="{E771C97D-4347-4470-A05C-E10F20775969}" presName="connectorText" presStyleLbl="sibTrans2D1" presStyleIdx="7" presStyleCnt="8"/>
      <dgm:spPr/>
      <dgm:t>
        <a:bodyPr/>
        <a:lstStyle/>
        <a:p>
          <a:endParaRPr lang="en-GB"/>
        </a:p>
      </dgm:t>
    </dgm:pt>
    <dgm:pt modelId="{4B6A6CEE-1D06-4D87-9797-29C434E28460}" type="pres">
      <dgm:prSet presAssocID="{849E6DAC-522C-4699-9C63-14311DDD3D93}" presName="node" presStyleLbl="node1" presStyleIdx="7" presStyleCnt="8" custScaleX="155543" custScaleY="121062" custRadScaleRad="156380" custRadScaleInc="-3791">
        <dgm:presLayoutVars>
          <dgm:bulletEnabled val="1"/>
        </dgm:presLayoutVars>
      </dgm:prSet>
      <dgm:spPr>
        <a:prstGeom prst="ellipse">
          <a:avLst/>
        </a:prstGeom>
      </dgm:spPr>
      <dgm:t>
        <a:bodyPr/>
        <a:lstStyle/>
        <a:p>
          <a:endParaRPr lang="en-GB"/>
        </a:p>
      </dgm:t>
    </dgm:pt>
  </dgm:ptLst>
  <dgm:cxnLst>
    <dgm:cxn modelId="{3AC5DE1F-3429-4B15-8709-F52B799C3AF6}" type="presOf" srcId="{EA1CFB2A-EE2F-40CA-84AC-043A5E457875}" destId="{63558663-8A85-4EB6-AC8E-89EC8A4798E0}" srcOrd="0" destOrd="0" presId="urn:microsoft.com/office/officeart/2005/8/layout/radial5"/>
    <dgm:cxn modelId="{3F35D9EC-2027-452E-8CDA-43011810277B}" srcId="{515971EB-C972-FD41-9AB2-317ED951B445}" destId="{849E6DAC-522C-4699-9C63-14311DDD3D93}" srcOrd="7" destOrd="0" parTransId="{E771C97D-4347-4470-A05C-E10F20775969}" sibTransId="{0C6BB40F-78FB-4207-9916-693FE108B594}"/>
    <dgm:cxn modelId="{1501897C-6193-46AF-B991-7DF9A5894BE2}" type="presOf" srcId="{03D47E25-0593-4945-A08C-AB4394E84186}" destId="{DA8E1A33-62DF-4660-BB59-C3CC222DC7B4}" srcOrd="0" destOrd="0" presId="urn:microsoft.com/office/officeart/2005/8/layout/radial5"/>
    <dgm:cxn modelId="{34F89A4D-8187-49B3-9789-ACC343EB4C6F}" type="presOf" srcId="{47FD3C02-389B-1544-ABCE-7BA6AB5CF7DB}" destId="{A46DA3BD-1A1D-914D-BB4C-EEEF8598D0F6}" srcOrd="1" destOrd="0" presId="urn:microsoft.com/office/officeart/2005/8/layout/radial5"/>
    <dgm:cxn modelId="{56F426EF-C442-490D-9E9A-902901602C54}" type="presOf" srcId="{AE86A1EC-7370-448E-A37D-5BE42F47C8FD}" destId="{480AB650-1498-483A-8835-1679B02ED698}" srcOrd="0" destOrd="0" presId="urn:microsoft.com/office/officeart/2005/8/layout/radial5"/>
    <dgm:cxn modelId="{300752C2-FF32-4F0D-9567-2453253F543E}" type="presOf" srcId="{FE3DA53D-C868-4643-8A14-84357E1B5FB6}" destId="{A0BF16AB-7C4D-5A40-B37B-61FEAE8ECF6D}" srcOrd="0" destOrd="0" presId="urn:microsoft.com/office/officeart/2005/8/layout/radial5"/>
    <dgm:cxn modelId="{AEFC2971-DD3D-466F-B1E5-E4DD77867623}" type="presOf" srcId="{515971EB-C972-FD41-9AB2-317ED951B445}" destId="{F0A838CE-A998-504B-A0E5-9371293889C7}" srcOrd="0" destOrd="0" presId="urn:microsoft.com/office/officeart/2005/8/layout/radial5"/>
    <dgm:cxn modelId="{7CBF0746-90E3-4FF8-B5BC-0FA556B77786}" type="presOf" srcId="{E4953E77-CFCC-6742-A03D-FABC72B1557B}" destId="{0A4C3263-F225-E344-BCB2-CB521764479C}" srcOrd="0" destOrd="0" presId="urn:microsoft.com/office/officeart/2005/8/layout/radial5"/>
    <dgm:cxn modelId="{8564DB69-DDAB-B943-B45A-A51FD15B7763}" srcId="{515971EB-C972-FD41-9AB2-317ED951B445}" destId="{D456FE16-3CBF-6B45-BD2C-AB2C732C4278}" srcOrd="5" destOrd="0" parTransId="{47FD3C02-389B-1544-ABCE-7BA6AB5CF7DB}" sibTransId="{F6CE2252-8794-A94B-996F-A39C45AAB957}"/>
    <dgm:cxn modelId="{9450655E-20A9-4665-91A9-23F35C8FC7F3}" type="presOf" srcId="{DCCBD75A-5D52-974C-9BE7-CA4EB5AE9827}" destId="{D7725AE1-F15A-914B-88B6-452F34525E16}" srcOrd="1" destOrd="0" presId="urn:microsoft.com/office/officeart/2005/8/layout/radial5"/>
    <dgm:cxn modelId="{2887B57D-72F3-2B40-9328-D095D38E3529}" srcId="{515971EB-C972-FD41-9AB2-317ED951B445}" destId="{84D29378-137F-0B44-A83B-F95F4189BB98}" srcOrd="0" destOrd="0" parTransId="{213B3D9B-93E8-8945-9891-6133AF359188}" sibTransId="{9A196C69-CD97-2244-8368-CB6FB2F9C84E}"/>
    <dgm:cxn modelId="{AEB58251-5051-D548-BE0F-671E1ED9C1E9}" srcId="{515971EB-C972-FD41-9AB2-317ED951B445}" destId="{E4953E77-CFCC-6742-A03D-FABC72B1557B}" srcOrd="3" destOrd="0" parTransId="{7AA65F9B-E81D-954E-8583-23015CD0B6C9}" sibTransId="{32ADAC75-2D07-7149-B885-F76FDD6CA07E}"/>
    <dgm:cxn modelId="{76B4EB7B-5D0A-40E3-8918-E28BD02CC59E}" type="presOf" srcId="{E771C97D-4347-4470-A05C-E10F20775969}" destId="{BB78C869-6A9F-4F1F-8E90-E6142A67F4AF}" srcOrd="0" destOrd="0" presId="urn:microsoft.com/office/officeart/2005/8/layout/radial5"/>
    <dgm:cxn modelId="{83805643-C95A-4227-B37C-380C9C90BAF3}" type="presOf" srcId="{E34C91ED-3B2D-4915-BB65-3470F21662C6}" destId="{069401AF-11E5-4FFA-AF52-EEA35D20B261}" srcOrd="0" destOrd="0" presId="urn:microsoft.com/office/officeart/2005/8/layout/radial5"/>
    <dgm:cxn modelId="{C0786468-2790-4652-80D1-36D38011C689}" type="presOf" srcId="{84D29378-137F-0B44-A83B-F95F4189BB98}" destId="{490180E1-FDEA-A44F-AC11-6D85FEE38E0F}" srcOrd="0" destOrd="0" presId="urn:microsoft.com/office/officeart/2005/8/layout/radial5"/>
    <dgm:cxn modelId="{EC2AB85A-B3ED-411C-B621-B15643852F1C}" type="presOf" srcId="{7AA65F9B-E81D-954E-8583-23015CD0B6C9}" destId="{74FBB780-EB1D-934F-9C24-2A6A65661A19}" srcOrd="0" destOrd="0" presId="urn:microsoft.com/office/officeart/2005/8/layout/radial5"/>
    <dgm:cxn modelId="{DC5A57E8-32D4-4F4F-8DC2-154BD57F1E41}" type="presOf" srcId="{47FD3C02-389B-1544-ABCE-7BA6AB5CF7DB}" destId="{46BC86F9-6E94-254E-BEE1-C2739BA368E1}" srcOrd="0" destOrd="0" presId="urn:microsoft.com/office/officeart/2005/8/layout/radial5"/>
    <dgm:cxn modelId="{9CCE42FE-0234-D543-826D-6F9303B0B7A0}" srcId="{515971EB-C972-FD41-9AB2-317ED951B445}" destId="{FE3DA53D-C868-4643-8A14-84357E1B5FB6}" srcOrd="4" destOrd="0" parTransId="{DCCBD75A-5D52-974C-9BE7-CA4EB5AE9827}" sibTransId="{C61EC477-3CC9-EC46-ACB6-64B53FACC24B}"/>
    <dgm:cxn modelId="{853AC3E6-1516-4496-BA6A-4B192A3B2BA4}" type="presOf" srcId="{CE580A0A-3774-4F74-9CB9-ECAC8312055A}" destId="{BA17F826-CF93-403D-9386-1D2C76BF041A}" srcOrd="1" destOrd="0" presId="urn:microsoft.com/office/officeart/2005/8/layout/radial5"/>
    <dgm:cxn modelId="{66B79807-E318-46C7-B646-F8D5E3A43BAB}" type="presOf" srcId="{CE580A0A-3774-4F74-9CB9-ECAC8312055A}" destId="{56E7D2ED-8EB1-40FC-AAF2-3E5B907762C4}" srcOrd="0" destOrd="0" presId="urn:microsoft.com/office/officeart/2005/8/layout/radial5"/>
    <dgm:cxn modelId="{5B559EC8-9747-4B9B-BD8E-3264D0CE7401}" type="presOf" srcId="{7AA65F9B-E81D-954E-8583-23015CD0B6C9}" destId="{A8047CA4-734D-8B41-A8CE-C320C0D8E997}" srcOrd="1" destOrd="0" presId="urn:microsoft.com/office/officeart/2005/8/layout/radial5"/>
    <dgm:cxn modelId="{2E653E8A-A5D4-49B8-B74D-690434A79CBD}" type="presOf" srcId="{D456FE16-3CBF-6B45-BD2C-AB2C732C4278}" destId="{DE2901B1-6881-6840-A598-53CB9A190862}" srcOrd="0" destOrd="0" presId="urn:microsoft.com/office/officeart/2005/8/layout/radial5"/>
    <dgm:cxn modelId="{90CF7BA7-6B92-460B-B35B-FBE995E62380}" srcId="{515971EB-C972-FD41-9AB2-317ED951B445}" destId="{E34C91ED-3B2D-4915-BB65-3470F21662C6}" srcOrd="2" destOrd="0" parTransId="{AE86A1EC-7370-448E-A37D-5BE42F47C8FD}" sibTransId="{0E25F44B-BB87-4454-B906-3E5A598C8511}"/>
    <dgm:cxn modelId="{9038603D-B469-431A-8C8E-96CAABE3AD24}" srcId="{515971EB-C972-FD41-9AB2-317ED951B445}" destId="{03D47E25-0593-4945-A08C-AB4394E84186}" srcOrd="1" destOrd="0" parTransId="{B9C59EF3-1A86-4FB2-B953-33F9AFFFAD60}" sibTransId="{6733AD86-351A-461A-9FDD-EB25DC6DCE8C}"/>
    <dgm:cxn modelId="{27F88064-6F00-4808-968A-26B251349E5C}" type="presOf" srcId="{B9C59EF3-1A86-4FB2-B953-33F9AFFFAD60}" destId="{BC92950D-A78E-4AAE-9A0D-54FF72340FA7}" srcOrd="0" destOrd="0" presId="urn:microsoft.com/office/officeart/2005/8/layout/radial5"/>
    <dgm:cxn modelId="{258B379A-CE5A-3649-B9C1-E012EB44AFDA}" srcId="{8A847E7A-9CDC-324F-A9AA-15E033783F5B}" destId="{515971EB-C972-FD41-9AB2-317ED951B445}" srcOrd="0" destOrd="0" parTransId="{B8DEB104-A1D0-BD4F-8BE8-1EA2DC5DB004}" sibTransId="{86492027-7D27-6A40-81AB-62483EC90A50}"/>
    <dgm:cxn modelId="{56581D22-B747-4C8F-B9E4-843A558B7864}" type="presOf" srcId="{B9C59EF3-1A86-4FB2-B953-33F9AFFFAD60}" destId="{BA7E5692-94CA-49C6-B297-314BEFA4B816}" srcOrd="1" destOrd="0" presId="urn:microsoft.com/office/officeart/2005/8/layout/radial5"/>
    <dgm:cxn modelId="{132BCFCB-DB3D-42A6-A32C-71D008A1793E}" type="presOf" srcId="{849E6DAC-522C-4699-9C63-14311DDD3D93}" destId="{4B6A6CEE-1D06-4D87-9797-29C434E28460}" srcOrd="0" destOrd="0" presId="urn:microsoft.com/office/officeart/2005/8/layout/radial5"/>
    <dgm:cxn modelId="{46B13BCC-CEDE-4033-AB7A-A02C45B5BDAB}" type="presOf" srcId="{213B3D9B-93E8-8945-9891-6133AF359188}" destId="{739D05E8-34ED-224C-B5F6-14F9A9DCF251}" srcOrd="0" destOrd="0" presId="urn:microsoft.com/office/officeart/2005/8/layout/radial5"/>
    <dgm:cxn modelId="{41026825-3D9B-463F-B970-A9686BC8DA51}" type="presOf" srcId="{213B3D9B-93E8-8945-9891-6133AF359188}" destId="{9C3C3C43-6F11-A44A-8873-44BEEE4EA48D}" srcOrd="1" destOrd="0" presId="urn:microsoft.com/office/officeart/2005/8/layout/radial5"/>
    <dgm:cxn modelId="{F9FE5E12-8D84-4A5F-993A-2A8D63FB4614}" type="presOf" srcId="{DCCBD75A-5D52-974C-9BE7-CA4EB5AE9827}" destId="{EC955E4C-6CEF-FD4F-8572-BAE44DAE67D8}" srcOrd="0" destOrd="0" presId="urn:microsoft.com/office/officeart/2005/8/layout/radial5"/>
    <dgm:cxn modelId="{CA84A0C9-9D21-4FB0-A0E3-E24916676A6F}" type="presOf" srcId="{8A847E7A-9CDC-324F-A9AA-15E033783F5B}" destId="{E99F49C5-91E8-A544-859E-3B05CF1841A5}" srcOrd="0" destOrd="0" presId="urn:microsoft.com/office/officeart/2005/8/layout/radial5"/>
    <dgm:cxn modelId="{BF610CA1-D775-48CB-A38B-DEEBF5C653C4}" srcId="{515971EB-C972-FD41-9AB2-317ED951B445}" destId="{EA1CFB2A-EE2F-40CA-84AC-043A5E457875}" srcOrd="6" destOrd="0" parTransId="{CE580A0A-3774-4F74-9CB9-ECAC8312055A}" sibTransId="{E726A762-6EAE-4C55-90E8-FC12E800D319}"/>
    <dgm:cxn modelId="{990731FD-5394-4039-9DAB-A3D66226F270}" type="presOf" srcId="{AE86A1EC-7370-448E-A37D-5BE42F47C8FD}" destId="{7F440F8B-4FDB-40F5-866C-9765711A5276}" srcOrd="1" destOrd="0" presId="urn:microsoft.com/office/officeart/2005/8/layout/radial5"/>
    <dgm:cxn modelId="{636048F5-9569-4DC1-9E2C-3E5C0ACFF884}" type="presOf" srcId="{E771C97D-4347-4470-A05C-E10F20775969}" destId="{7B8D9EF2-E6A7-475A-9874-6C29F3416D8C}" srcOrd="1" destOrd="0" presId="urn:microsoft.com/office/officeart/2005/8/layout/radial5"/>
    <dgm:cxn modelId="{0591A482-C23A-4D90-96F1-AE5CBD713DD5}" type="presParOf" srcId="{E99F49C5-91E8-A544-859E-3B05CF1841A5}" destId="{F0A838CE-A998-504B-A0E5-9371293889C7}" srcOrd="0" destOrd="0" presId="urn:microsoft.com/office/officeart/2005/8/layout/radial5"/>
    <dgm:cxn modelId="{F029B1F6-5C36-469F-B7A3-DB4A03482B31}" type="presParOf" srcId="{E99F49C5-91E8-A544-859E-3B05CF1841A5}" destId="{739D05E8-34ED-224C-B5F6-14F9A9DCF251}" srcOrd="1" destOrd="0" presId="urn:microsoft.com/office/officeart/2005/8/layout/radial5"/>
    <dgm:cxn modelId="{A9FB50A1-EC92-4CFB-AE2E-EEA4C7E61B3B}" type="presParOf" srcId="{739D05E8-34ED-224C-B5F6-14F9A9DCF251}" destId="{9C3C3C43-6F11-A44A-8873-44BEEE4EA48D}" srcOrd="0" destOrd="0" presId="urn:microsoft.com/office/officeart/2005/8/layout/radial5"/>
    <dgm:cxn modelId="{F8C111A6-DA6E-46F5-80AA-06DC89920DCF}" type="presParOf" srcId="{E99F49C5-91E8-A544-859E-3B05CF1841A5}" destId="{490180E1-FDEA-A44F-AC11-6D85FEE38E0F}" srcOrd="2" destOrd="0" presId="urn:microsoft.com/office/officeart/2005/8/layout/radial5"/>
    <dgm:cxn modelId="{8A32BE1E-3912-4975-B994-8C3616F56C74}" type="presParOf" srcId="{E99F49C5-91E8-A544-859E-3B05CF1841A5}" destId="{BC92950D-A78E-4AAE-9A0D-54FF72340FA7}" srcOrd="3" destOrd="0" presId="urn:microsoft.com/office/officeart/2005/8/layout/radial5"/>
    <dgm:cxn modelId="{61D7C76C-67E5-4DAC-88E1-79D6ED6B0C4D}" type="presParOf" srcId="{BC92950D-A78E-4AAE-9A0D-54FF72340FA7}" destId="{BA7E5692-94CA-49C6-B297-314BEFA4B816}" srcOrd="0" destOrd="0" presId="urn:microsoft.com/office/officeart/2005/8/layout/radial5"/>
    <dgm:cxn modelId="{3DEE6536-0145-427F-ADE0-4EB5D6CDB4C8}" type="presParOf" srcId="{E99F49C5-91E8-A544-859E-3B05CF1841A5}" destId="{DA8E1A33-62DF-4660-BB59-C3CC222DC7B4}" srcOrd="4" destOrd="0" presId="urn:microsoft.com/office/officeart/2005/8/layout/radial5"/>
    <dgm:cxn modelId="{B24D62AC-35A2-4E22-8EF8-5D1D2C42F550}" type="presParOf" srcId="{E99F49C5-91E8-A544-859E-3B05CF1841A5}" destId="{480AB650-1498-483A-8835-1679B02ED698}" srcOrd="5" destOrd="0" presId="urn:microsoft.com/office/officeart/2005/8/layout/radial5"/>
    <dgm:cxn modelId="{84375D8D-A099-4DC2-9C8A-CD146B985D5A}" type="presParOf" srcId="{480AB650-1498-483A-8835-1679B02ED698}" destId="{7F440F8B-4FDB-40F5-866C-9765711A5276}" srcOrd="0" destOrd="0" presId="urn:microsoft.com/office/officeart/2005/8/layout/radial5"/>
    <dgm:cxn modelId="{99E528D6-12CF-4624-862B-080F5983F8BE}" type="presParOf" srcId="{E99F49C5-91E8-A544-859E-3B05CF1841A5}" destId="{069401AF-11E5-4FFA-AF52-EEA35D20B261}" srcOrd="6" destOrd="0" presId="urn:microsoft.com/office/officeart/2005/8/layout/radial5"/>
    <dgm:cxn modelId="{CA653CA1-AFFC-4188-B4F5-65554AD12DD9}" type="presParOf" srcId="{E99F49C5-91E8-A544-859E-3B05CF1841A5}" destId="{74FBB780-EB1D-934F-9C24-2A6A65661A19}" srcOrd="7" destOrd="0" presId="urn:microsoft.com/office/officeart/2005/8/layout/radial5"/>
    <dgm:cxn modelId="{F830D46B-5054-4565-B2C1-8D6B8A5BBF27}" type="presParOf" srcId="{74FBB780-EB1D-934F-9C24-2A6A65661A19}" destId="{A8047CA4-734D-8B41-A8CE-C320C0D8E997}" srcOrd="0" destOrd="0" presId="urn:microsoft.com/office/officeart/2005/8/layout/radial5"/>
    <dgm:cxn modelId="{39398835-2EFE-434F-9761-D84056E605C5}" type="presParOf" srcId="{E99F49C5-91E8-A544-859E-3B05CF1841A5}" destId="{0A4C3263-F225-E344-BCB2-CB521764479C}" srcOrd="8" destOrd="0" presId="urn:microsoft.com/office/officeart/2005/8/layout/radial5"/>
    <dgm:cxn modelId="{D6FB5F9C-869F-4227-820C-5612B5499FE5}" type="presParOf" srcId="{E99F49C5-91E8-A544-859E-3B05CF1841A5}" destId="{EC955E4C-6CEF-FD4F-8572-BAE44DAE67D8}" srcOrd="9" destOrd="0" presId="urn:microsoft.com/office/officeart/2005/8/layout/radial5"/>
    <dgm:cxn modelId="{767A6C14-A9BC-4724-A449-73CDE4D9DA57}" type="presParOf" srcId="{EC955E4C-6CEF-FD4F-8572-BAE44DAE67D8}" destId="{D7725AE1-F15A-914B-88B6-452F34525E16}" srcOrd="0" destOrd="0" presId="urn:microsoft.com/office/officeart/2005/8/layout/radial5"/>
    <dgm:cxn modelId="{3C161B82-0C34-42F1-9E5B-1AD6860CA789}" type="presParOf" srcId="{E99F49C5-91E8-A544-859E-3B05CF1841A5}" destId="{A0BF16AB-7C4D-5A40-B37B-61FEAE8ECF6D}" srcOrd="10" destOrd="0" presId="urn:microsoft.com/office/officeart/2005/8/layout/radial5"/>
    <dgm:cxn modelId="{F4A7D9BC-4DD9-4C70-A519-EED216473206}" type="presParOf" srcId="{E99F49C5-91E8-A544-859E-3B05CF1841A5}" destId="{46BC86F9-6E94-254E-BEE1-C2739BA368E1}" srcOrd="11" destOrd="0" presId="urn:microsoft.com/office/officeart/2005/8/layout/radial5"/>
    <dgm:cxn modelId="{6D0000CB-56A2-44E9-BBCB-4F1375BBE137}" type="presParOf" srcId="{46BC86F9-6E94-254E-BEE1-C2739BA368E1}" destId="{A46DA3BD-1A1D-914D-BB4C-EEEF8598D0F6}" srcOrd="0" destOrd="0" presId="urn:microsoft.com/office/officeart/2005/8/layout/radial5"/>
    <dgm:cxn modelId="{AA1F060D-212A-44FE-A2DF-ABAA0198BB59}" type="presParOf" srcId="{E99F49C5-91E8-A544-859E-3B05CF1841A5}" destId="{DE2901B1-6881-6840-A598-53CB9A190862}" srcOrd="12" destOrd="0" presId="urn:microsoft.com/office/officeart/2005/8/layout/radial5"/>
    <dgm:cxn modelId="{58DBE6E1-AE29-4F25-859A-FD544AA02C5D}" type="presParOf" srcId="{E99F49C5-91E8-A544-859E-3B05CF1841A5}" destId="{56E7D2ED-8EB1-40FC-AAF2-3E5B907762C4}" srcOrd="13" destOrd="0" presId="urn:microsoft.com/office/officeart/2005/8/layout/radial5"/>
    <dgm:cxn modelId="{D7531C43-5FAC-44AE-ACED-9A136F2EB516}" type="presParOf" srcId="{56E7D2ED-8EB1-40FC-AAF2-3E5B907762C4}" destId="{BA17F826-CF93-403D-9386-1D2C76BF041A}" srcOrd="0" destOrd="0" presId="urn:microsoft.com/office/officeart/2005/8/layout/radial5"/>
    <dgm:cxn modelId="{75199815-29F5-453F-91D7-FA4227FF22AC}" type="presParOf" srcId="{E99F49C5-91E8-A544-859E-3B05CF1841A5}" destId="{63558663-8A85-4EB6-AC8E-89EC8A4798E0}" srcOrd="14" destOrd="0" presId="urn:microsoft.com/office/officeart/2005/8/layout/radial5"/>
    <dgm:cxn modelId="{7D48AF74-596D-4182-BCF6-E31EB48B780F}" type="presParOf" srcId="{E99F49C5-91E8-A544-859E-3B05CF1841A5}" destId="{BB78C869-6A9F-4F1F-8E90-E6142A67F4AF}" srcOrd="15" destOrd="0" presId="urn:microsoft.com/office/officeart/2005/8/layout/radial5"/>
    <dgm:cxn modelId="{AFC42BC5-5C0A-4B9C-95D0-3D125C8E3325}" type="presParOf" srcId="{BB78C869-6A9F-4F1F-8E90-E6142A67F4AF}" destId="{7B8D9EF2-E6A7-475A-9874-6C29F3416D8C}" srcOrd="0" destOrd="0" presId="urn:microsoft.com/office/officeart/2005/8/layout/radial5"/>
    <dgm:cxn modelId="{5D3237E7-1541-415E-A058-F880C80453C3}" type="presParOf" srcId="{E99F49C5-91E8-A544-859E-3B05CF1841A5}" destId="{4B6A6CEE-1D06-4D87-9797-29C434E28460}" srcOrd="16" destOrd="0" presId="urn:microsoft.com/office/officeart/2005/8/layout/radial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838CE-A998-504B-A0E5-9371293889C7}">
      <dsp:nvSpPr>
        <dsp:cNvPr id="0" name=""/>
        <dsp:cNvSpPr/>
      </dsp:nvSpPr>
      <dsp:spPr>
        <a:xfrm>
          <a:off x="2105229" y="1089714"/>
          <a:ext cx="1223867" cy="1082385"/>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mbria"/>
              <a:ea typeface="+mn-ea"/>
              <a:cs typeface="+mn-cs"/>
            </a:rPr>
            <a:t>IISGTW newsletter</a:t>
          </a:r>
        </a:p>
      </dsp:txBody>
      <dsp:txXfrm>
        <a:off x="2284460" y="1248226"/>
        <a:ext cx="865405" cy="765361"/>
      </dsp:txXfrm>
    </dsp:sp>
    <dsp:sp modelId="{739D05E8-34ED-224C-B5F6-14F9A9DCF251}">
      <dsp:nvSpPr>
        <dsp:cNvPr id="0" name=""/>
        <dsp:cNvSpPr/>
      </dsp:nvSpPr>
      <dsp:spPr>
        <a:xfrm rot="16200000">
          <a:off x="2645699" y="819155"/>
          <a:ext cx="142927" cy="279533"/>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mbria"/>
            <a:ea typeface="+mn-ea"/>
            <a:cs typeface="+mn-cs"/>
          </a:endParaRPr>
        </a:p>
      </dsp:txBody>
      <dsp:txXfrm>
        <a:off x="2667138" y="896501"/>
        <a:ext cx="100049" cy="167719"/>
      </dsp:txXfrm>
    </dsp:sp>
    <dsp:sp modelId="{490180E1-FDEA-A44F-AC11-6D85FEE38E0F}">
      <dsp:nvSpPr>
        <dsp:cNvPr id="0" name=""/>
        <dsp:cNvSpPr/>
      </dsp:nvSpPr>
      <dsp:spPr>
        <a:xfrm>
          <a:off x="2126920" y="-73142"/>
          <a:ext cx="1180486" cy="893182"/>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mbria"/>
              <a:ea typeface="+mn-ea"/>
              <a:cs typeface="+mn-cs"/>
            </a:rPr>
            <a:t>Scientists will be informed of the latest technologies in e-science</a:t>
          </a:r>
          <a:endParaRPr lang="en-US" sz="800" kern="1200">
            <a:solidFill>
              <a:sysClr val="window" lastClr="FFFFFF"/>
            </a:solidFill>
            <a:latin typeface="Cambria"/>
            <a:ea typeface="+mn-ea"/>
            <a:cs typeface="+mn-cs"/>
          </a:endParaRPr>
        </a:p>
      </dsp:txBody>
      <dsp:txXfrm>
        <a:off x="2299798" y="57661"/>
        <a:ext cx="834730" cy="631576"/>
      </dsp:txXfrm>
    </dsp:sp>
    <dsp:sp modelId="{BC92950D-A78E-4AAE-9A0D-54FF72340FA7}">
      <dsp:nvSpPr>
        <dsp:cNvPr id="0" name=""/>
        <dsp:cNvSpPr/>
      </dsp:nvSpPr>
      <dsp:spPr>
        <a:xfrm rot="19063831">
          <a:off x="3206155" y="886960"/>
          <a:ext cx="351408" cy="279533"/>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solidFill>
              <a:sysClr val="window" lastClr="FFFFFF"/>
            </a:solidFill>
            <a:latin typeface="Cambria"/>
            <a:ea typeface="+mn-ea"/>
            <a:cs typeface="+mn-cs"/>
          </a:endParaRPr>
        </a:p>
      </dsp:txBody>
      <dsp:txXfrm>
        <a:off x="3217057" y="971070"/>
        <a:ext cx="267548" cy="167719"/>
      </dsp:txXfrm>
    </dsp:sp>
    <dsp:sp modelId="{DA8E1A33-62DF-4660-BB59-C3CC222DC7B4}">
      <dsp:nvSpPr>
        <dsp:cNvPr id="0" name=""/>
        <dsp:cNvSpPr/>
      </dsp:nvSpPr>
      <dsp:spPr>
        <a:xfrm>
          <a:off x="3462964" y="0"/>
          <a:ext cx="1083295" cy="921344"/>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mbria"/>
              <a:ea typeface="+mn-ea"/>
              <a:cs typeface="+mn-cs"/>
            </a:rPr>
            <a:t>Encourage a positive perception of project (s) and EU funding in general</a:t>
          </a:r>
        </a:p>
      </dsp:txBody>
      <dsp:txXfrm>
        <a:off x="3621609" y="134928"/>
        <a:ext cx="766005" cy="651488"/>
      </dsp:txXfrm>
    </dsp:sp>
    <dsp:sp modelId="{480AB650-1498-483A-8835-1679B02ED698}">
      <dsp:nvSpPr>
        <dsp:cNvPr id="0" name=""/>
        <dsp:cNvSpPr/>
      </dsp:nvSpPr>
      <dsp:spPr>
        <a:xfrm rot="21258882">
          <a:off x="3362093" y="1422469"/>
          <a:ext cx="89717" cy="279533"/>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solidFill>
              <a:sysClr val="window" lastClr="FFFFFF"/>
            </a:solidFill>
            <a:latin typeface="Cambria"/>
            <a:ea typeface="+mn-ea"/>
            <a:cs typeface="+mn-cs"/>
          </a:endParaRPr>
        </a:p>
      </dsp:txBody>
      <dsp:txXfrm>
        <a:off x="3362159" y="1479709"/>
        <a:ext cx="62802" cy="167719"/>
      </dsp:txXfrm>
    </dsp:sp>
    <dsp:sp modelId="{069401AF-11E5-4FFA-AF52-EEA35D20B261}">
      <dsp:nvSpPr>
        <dsp:cNvPr id="0" name=""/>
        <dsp:cNvSpPr/>
      </dsp:nvSpPr>
      <dsp:spPr>
        <a:xfrm>
          <a:off x="3486461" y="1016027"/>
          <a:ext cx="1378472" cy="939354"/>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mbria"/>
              <a:ea typeface="+mn-ea"/>
              <a:cs typeface="+mn-cs"/>
            </a:rPr>
            <a:t>Journalists from mainstream media will have established relationships with those within e-science through iSGTW</a:t>
          </a:r>
        </a:p>
      </dsp:txBody>
      <dsp:txXfrm>
        <a:off x="3688334" y="1153592"/>
        <a:ext cx="974726" cy="664224"/>
      </dsp:txXfrm>
    </dsp:sp>
    <dsp:sp modelId="{74FBB780-EB1D-934F-9C24-2A6A65661A19}">
      <dsp:nvSpPr>
        <dsp:cNvPr id="0" name=""/>
        <dsp:cNvSpPr/>
      </dsp:nvSpPr>
      <dsp:spPr>
        <a:xfrm rot="2077319">
          <a:off x="3311861" y="2054992"/>
          <a:ext cx="443960" cy="279533"/>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mbria"/>
            <a:ea typeface="+mn-ea"/>
            <a:cs typeface="+mn-cs"/>
          </a:endParaRPr>
        </a:p>
      </dsp:txBody>
      <dsp:txXfrm>
        <a:off x="3319286" y="2087076"/>
        <a:ext cx="360100" cy="167719"/>
      </dsp:txXfrm>
    </dsp:sp>
    <dsp:sp modelId="{0A4C3263-F225-E344-BCB2-CB521764479C}">
      <dsp:nvSpPr>
        <dsp:cNvPr id="0" name=""/>
        <dsp:cNvSpPr/>
      </dsp:nvSpPr>
      <dsp:spPr>
        <a:xfrm>
          <a:off x="3786831" y="2225535"/>
          <a:ext cx="1079440" cy="1033053"/>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Provide assistance to the community in finding future partners /collaboration</a:t>
          </a:r>
        </a:p>
      </dsp:txBody>
      <dsp:txXfrm>
        <a:off x="3944911" y="2376822"/>
        <a:ext cx="763280" cy="730479"/>
      </dsp:txXfrm>
    </dsp:sp>
    <dsp:sp modelId="{EC955E4C-6CEF-FD4F-8572-BAE44DAE67D8}">
      <dsp:nvSpPr>
        <dsp:cNvPr id="0" name=""/>
        <dsp:cNvSpPr/>
      </dsp:nvSpPr>
      <dsp:spPr>
        <a:xfrm rot="5400000">
          <a:off x="2644844" y="2164690"/>
          <a:ext cx="144637" cy="279533"/>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mbria"/>
            <a:ea typeface="+mn-ea"/>
            <a:cs typeface="+mn-cs"/>
          </a:endParaRPr>
        </a:p>
      </dsp:txBody>
      <dsp:txXfrm>
        <a:off x="2666540" y="2198902"/>
        <a:ext cx="101246" cy="167719"/>
      </dsp:txXfrm>
    </dsp:sp>
    <dsp:sp modelId="{A0BF16AB-7C4D-5A40-B37B-61FEAE8ECF6D}">
      <dsp:nvSpPr>
        <dsp:cNvPr id="0" name=""/>
        <dsp:cNvSpPr/>
      </dsp:nvSpPr>
      <dsp:spPr>
        <a:xfrm>
          <a:off x="2032178" y="2445001"/>
          <a:ext cx="1369970" cy="886730"/>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Relationships created between scientists, computer scientists, policy-makers, journalists and readers</a:t>
          </a:r>
        </a:p>
      </dsp:txBody>
      <dsp:txXfrm>
        <a:off x="2232805" y="2574860"/>
        <a:ext cx="968716" cy="627012"/>
      </dsp:txXfrm>
    </dsp:sp>
    <dsp:sp modelId="{46BC86F9-6E94-254E-BEE1-C2739BA368E1}">
      <dsp:nvSpPr>
        <dsp:cNvPr id="0" name=""/>
        <dsp:cNvSpPr/>
      </dsp:nvSpPr>
      <dsp:spPr>
        <a:xfrm rot="8126269">
          <a:off x="1890914" y="2126447"/>
          <a:ext cx="362314" cy="279533"/>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mbria"/>
            <a:ea typeface="+mn-ea"/>
            <a:cs typeface="+mn-cs"/>
          </a:endParaRPr>
        </a:p>
      </dsp:txBody>
      <dsp:txXfrm rot="10800000">
        <a:off x="1962719" y="2152932"/>
        <a:ext cx="278454" cy="167719"/>
      </dsp:txXfrm>
    </dsp:sp>
    <dsp:sp modelId="{DE2901B1-6881-6840-A598-53CB9A190862}">
      <dsp:nvSpPr>
        <dsp:cNvPr id="0" name=""/>
        <dsp:cNvSpPr/>
      </dsp:nvSpPr>
      <dsp:spPr>
        <a:xfrm>
          <a:off x="985165" y="2413613"/>
          <a:ext cx="1016486" cy="844975"/>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Centralise  the communication effort and increase the visibility of e-science</a:t>
          </a:r>
        </a:p>
      </dsp:txBody>
      <dsp:txXfrm>
        <a:off x="1134026" y="2537357"/>
        <a:ext cx="718764" cy="597487"/>
      </dsp:txXfrm>
    </dsp:sp>
    <dsp:sp modelId="{56E7D2ED-8EB1-40FC-AAF2-3E5B907762C4}">
      <dsp:nvSpPr>
        <dsp:cNvPr id="0" name=""/>
        <dsp:cNvSpPr/>
      </dsp:nvSpPr>
      <dsp:spPr>
        <a:xfrm rot="10800000">
          <a:off x="1531077" y="1491140"/>
          <a:ext cx="405734" cy="279533"/>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solidFill>
              <a:sysClr val="window" lastClr="FFFFFF"/>
            </a:solidFill>
            <a:latin typeface="Cambria"/>
            <a:ea typeface="+mn-ea"/>
            <a:cs typeface="+mn-cs"/>
          </a:endParaRPr>
        </a:p>
      </dsp:txBody>
      <dsp:txXfrm rot="10800000">
        <a:off x="1614937" y="1547047"/>
        <a:ext cx="321874" cy="167719"/>
      </dsp:txXfrm>
    </dsp:sp>
    <dsp:sp modelId="{63558663-8A85-4EB6-AC8E-89EC8A4798E0}">
      <dsp:nvSpPr>
        <dsp:cNvPr id="0" name=""/>
        <dsp:cNvSpPr/>
      </dsp:nvSpPr>
      <dsp:spPr>
        <a:xfrm>
          <a:off x="431127" y="1260937"/>
          <a:ext cx="908565" cy="739940"/>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0" kern="1200">
              <a:solidFill>
                <a:sysClr val="window" lastClr="FFFFFF"/>
              </a:solidFill>
              <a:latin typeface="Cambria"/>
              <a:ea typeface="+mn-ea"/>
              <a:cs typeface="+mn-cs"/>
            </a:rPr>
            <a:t>Provide a valuable science news service </a:t>
          </a:r>
        </a:p>
      </dsp:txBody>
      <dsp:txXfrm>
        <a:off x="564183" y="1369299"/>
        <a:ext cx="642453" cy="523216"/>
      </dsp:txXfrm>
    </dsp:sp>
    <dsp:sp modelId="{BB78C869-6A9F-4F1F-8E90-E6142A67F4AF}">
      <dsp:nvSpPr>
        <dsp:cNvPr id="0" name=""/>
        <dsp:cNvSpPr/>
      </dsp:nvSpPr>
      <dsp:spPr>
        <a:xfrm rot="13198621">
          <a:off x="1795018" y="884830"/>
          <a:ext cx="397965" cy="279533"/>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solidFill>
              <a:sysClr val="window" lastClr="FFFFFF"/>
            </a:solidFill>
            <a:latin typeface="Cambria"/>
            <a:ea typeface="+mn-ea"/>
            <a:cs typeface="+mn-cs"/>
          </a:endParaRPr>
        </a:p>
      </dsp:txBody>
      <dsp:txXfrm rot="10800000">
        <a:off x="1869079" y="967676"/>
        <a:ext cx="314105" cy="167719"/>
      </dsp:txXfrm>
    </dsp:sp>
    <dsp:sp modelId="{4B6A6CEE-1D06-4D87-9797-29C434E28460}">
      <dsp:nvSpPr>
        <dsp:cNvPr id="0" name=""/>
        <dsp:cNvSpPr/>
      </dsp:nvSpPr>
      <dsp:spPr>
        <a:xfrm>
          <a:off x="730689" y="0"/>
          <a:ext cx="1150925" cy="895787"/>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mbria"/>
              <a:ea typeface="+mn-ea"/>
              <a:cs typeface="+mn-cs"/>
            </a:rPr>
            <a:t>Developing an e-science community and a vehicle to share the results of e-science research</a:t>
          </a:r>
        </a:p>
      </dsp:txBody>
      <dsp:txXfrm>
        <a:off x="899238" y="131185"/>
        <a:ext cx="813827" cy="6334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E146A-F67F-4EB8-A0CB-E193D8785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26517</Words>
  <Characters>151148</Characters>
  <Application>Microsoft Office Word</Application>
  <DocSecurity>0</DocSecurity>
  <Lines>1259</Lines>
  <Paragraphs>354</Paragraphs>
  <ScaleCrop>false</ScaleCrop>
  <HeadingPairs>
    <vt:vector size="2" baseType="variant">
      <vt:variant>
        <vt:lpstr>Title</vt:lpstr>
      </vt:variant>
      <vt:variant>
        <vt:i4>1</vt:i4>
      </vt:variant>
    </vt:vector>
  </HeadingPairs>
  <TitlesOfParts>
    <vt:vector size="1" baseType="lpstr">
      <vt:lpstr>e-ScienceTalk Deliverable and Milestone Template</vt:lpstr>
    </vt:vector>
  </TitlesOfParts>
  <Company>EGI.eu</Company>
  <LinksUpToDate>false</LinksUpToDate>
  <CharactersWithSpaces>177311</CharactersWithSpaces>
  <SharedDoc>false</SharedDoc>
  <HLinks>
    <vt:vector size="390" baseType="variant">
      <vt:variant>
        <vt:i4>1310751</vt:i4>
      </vt:variant>
      <vt:variant>
        <vt:i4>363</vt:i4>
      </vt:variant>
      <vt:variant>
        <vt:i4>0</vt:i4>
      </vt:variant>
      <vt:variant>
        <vt:i4>5</vt:i4>
      </vt:variant>
      <vt:variant>
        <vt:lpwstr>http://www.eudat.eu/</vt:lpwstr>
      </vt:variant>
      <vt:variant>
        <vt:lpwstr/>
      </vt:variant>
      <vt:variant>
        <vt:i4>1310751</vt:i4>
      </vt:variant>
      <vt:variant>
        <vt:i4>360</vt:i4>
      </vt:variant>
      <vt:variant>
        <vt:i4>0</vt:i4>
      </vt:variant>
      <vt:variant>
        <vt:i4>5</vt:i4>
      </vt:variant>
      <vt:variant>
        <vt:lpwstr>http://www.eudat.eu/</vt:lpwstr>
      </vt:variant>
      <vt:variant>
        <vt:lpwstr/>
      </vt:variant>
      <vt:variant>
        <vt:i4>458776</vt:i4>
      </vt:variant>
      <vt:variant>
        <vt:i4>357</vt:i4>
      </vt:variant>
      <vt:variant>
        <vt:i4>0</vt:i4>
      </vt:variant>
      <vt:variant>
        <vt:i4>5</vt:i4>
      </vt:variant>
      <vt:variant>
        <vt:lpwstr>http://www.shiwa-workflow.eu/</vt:lpwstr>
      </vt:variant>
      <vt:variant>
        <vt:lpwstr/>
      </vt:variant>
      <vt:variant>
        <vt:i4>6291554</vt:i4>
      </vt:variant>
      <vt:variant>
        <vt:i4>354</vt:i4>
      </vt:variant>
      <vt:variant>
        <vt:i4>0</vt:i4>
      </vt:variant>
      <vt:variant>
        <vt:i4>5</vt:i4>
      </vt:variant>
      <vt:variant>
        <vt:lpwstr>http://neugrid4you.eu/</vt:lpwstr>
      </vt:variant>
      <vt:variant>
        <vt:lpwstr/>
      </vt:variant>
      <vt:variant>
        <vt:i4>7667758</vt:i4>
      </vt:variant>
      <vt:variant>
        <vt:i4>351</vt:i4>
      </vt:variant>
      <vt:variant>
        <vt:i4>0</vt:i4>
      </vt:variant>
      <vt:variant>
        <vt:i4>5</vt:i4>
      </vt:variant>
      <vt:variant>
        <vt:lpwstr>http://www.globalexcursion-project.eu/</vt:lpwstr>
      </vt:variant>
      <vt:variant>
        <vt:lpwstr/>
      </vt:variant>
      <vt:variant>
        <vt:i4>1310751</vt:i4>
      </vt:variant>
      <vt:variant>
        <vt:i4>348</vt:i4>
      </vt:variant>
      <vt:variant>
        <vt:i4>0</vt:i4>
      </vt:variant>
      <vt:variant>
        <vt:i4>5</vt:i4>
      </vt:variant>
      <vt:variant>
        <vt:lpwstr>http://www.eudat.eu/</vt:lpwstr>
      </vt:variant>
      <vt:variant>
        <vt:lpwstr/>
      </vt:variant>
      <vt:variant>
        <vt:i4>5439562</vt:i4>
      </vt:variant>
      <vt:variant>
        <vt:i4>345</vt:i4>
      </vt:variant>
      <vt:variant>
        <vt:i4>0</vt:i4>
      </vt:variant>
      <vt:variant>
        <vt:i4>5</vt:i4>
      </vt:variant>
      <vt:variant>
        <vt:lpwstr>http://www.gridcafe.org/</vt:lpwstr>
      </vt:variant>
      <vt:variant>
        <vt:lpwstr/>
      </vt:variant>
      <vt:variant>
        <vt:i4>1048629</vt:i4>
      </vt:variant>
      <vt:variant>
        <vt:i4>338</vt:i4>
      </vt:variant>
      <vt:variant>
        <vt:i4>0</vt:i4>
      </vt:variant>
      <vt:variant>
        <vt:i4>5</vt:i4>
      </vt:variant>
      <vt:variant>
        <vt:lpwstr/>
      </vt:variant>
      <vt:variant>
        <vt:lpwstr>_Toc329091640</vt:lpwstr>
      </vt:variant>
      <vt:variant>
        <vt:i4>1507381</vt:i4>
      </vt:variant>
      <vt:variant>
        <vt:i4>332</vt:i4>
      </vt:variant>
      <vt:variant>
        <vt:i4>0</vt:i4>
      </vt:variant>
      <vt:variant>
        <vt:i4>5</vt:i4>
      </vt:variant>
      <vt:variant>
        <vt:lpwstr/>
      </vt:variant>
      <vt:variant>
        <vt:lpwstr>_Toc329091639</vt:lpwstr>
      </vt:variant>
      <vt:variant>
        <vt:i4>1507381</vt:i4>
      </vt:variant>
      <vt:variant>
        <vt:i4>326</vt:i4>
      </vt:variant>
      <vt:variant>
        <vt:i4>0</vt:i4>
      </vt:variant>
      <vt:variant>
        <vt:i4>5</vt:i4>
      </vt:variant>
      <vt:variant>
        <vt:lpwstr/>
      </vt:variant>
      <vt:variant>
        <vt:lpwstr>_Toc329091638</vt:lpwstr>
      </vt:variant>
      <vt:variant>
        <vt:i4>1507381</vt:i4>
      </vt:variant>
      <vt:variant>
        <vt:i4>320</vt:i4>
      </vt:variant>
      <vt:variant>
        <vt:i4>0</vt:i4>
      </vt:variant>
      <vt:variant>
        <vt:i4>5</vt:i4>
      </vt:variant>
      <vt:variant>
        <vt:lpwstr/>
      </vt:variant>
      <vt:variant>
        <vt:lpwstr>_Toc329091637</vt:lpwstr>
      </vt:variant>
      <vt:variant>
        <vt:i4>1507381</vt:i4>
      </vt:variant>
      <vt:variant>
        <vt:i4>314</vt:i4>
      </vt:variant>
      <vt:variant>
        <vt:i4>0</vt:i4>
      </vt:variant>
      <vt:variant>
        <vt:i4>5</vt:i4>
      </vt:variant>
      <vt:variant>
        <vt:lpwstr/>
      </vt:variant>
      <vt:variant>
        <vt:lpwstr>_Toc329091636</vt:lpwstr>
      </vt:variant>
      <vt:variant>
        <vt:i4>1507381</vt:i4>
      </vt:variant>
      <vt:variant>
        <vt:i4>308</vt:i4>
      </vt:variant>
      <vt:variant>
        <vt:i4>0</vt:i4>
      </vt:variant>
      <vt:variant>
        <vt:i4>5</vt:i4>
      </vt:variant>
      <vt:variant>
        <vt:lpwstr/>
      </vt:variant>
      <vt:variant>
        <vt:lpwstr>_Toc329091635</vt:lpwstr>
      </vt:variant>
      <vt:variant>
        <vt:i4>1507381</vt:i4>
      </vt:variant>
      <vt:variant>
        <vt:i4>302</vt:i4>
      </vt:variant>
      <vt:variant>
        <vt:i4>0</vt:i4>
      </vt:variant>
      <vt:variant>
        <vt:i4>5</vt:i4>
      </vt:variant>
      <vt:variant>
        <vt:lpwstr/>
      </vt:variant>
      <vt:variant>
        <vt:lpwstr>_Toc329091634</vt:lpwstr>
      </vt:variant>
      <vt:variant>
        <vt:i4>1507381</vt:i4>
      </vt:variant>
      <vt:variant>
        <vt:i4>296</vt:i4>
      </vt:variant>
      <vt:variant>
        <vt:i4>0</vt:i4>
      </vt:variant>
      <vt:variant>
        <vt:i4>5</vt:i4>
      </vt:variant>
      <vt:variant>
        <vt:lpwstr/>
      </vt:variant>
      <vt:variant>
        <vt:lpwstr>_Toc329091633</vt:lpwstr>
      </vt:variant>
      <vt:variant>
        <vt:i4>1507381</vt:i4>
      </vt:variant>
      <vt:variant>
        <vt:i4>290</vt:i4>
      </vt:variant>
      <vt:variant>
        <vt:i4>0</vt:i4>
      </vt:variant>
      <vt:variant>
        <vt:i4>5</vt:i4>
      </vt:variant>
      <vt:variant>
        <vt:lpwstr/>
      </vt:variant>
      <vt:variant>
        <vt:lpwstr>_Toc329091632</vt:lpwstr>
      </vt:variant>
      <vt:variant>
        <vt:i4>1507381</vt:i4>
      </vt:variant>
      <vt:variant>
        <vt:i4>284</vt:i4>
      </vt:variant>
      <vt:variant>
        <vt:i4>0</vt:i4>
      </vt:variant>
      <vt:variant>
        <vt:i4>5</vt:i4>
      </vt:variant>
      <vt:variant>
        <vt:lpwstr/>
      </vt:variant>
      <vt:variant>
        <vt:lpwstr>_Toc329091631</vt:lpwstr>
      </vt:variant>
      <vt:variant>
        <vt:i4>1507381</vt:i4>
      </vt:variant>
      <vt:variant>
        <vt:i4>278</vt:i4>
      </vt:variant>
      <vt:variant>
        <vt:i4>0</vt:i4>
      </vt:variant>
      <vt:variant>
        <vt:i4>5</vt:i4>
      </vt:variant>
      <vt:variant>
        <vt:lpwstr/>
      </vt:variant>
      <vt:variant>
        <vt:lpwstr>_Toc329091630</vt:lpwstr>
      </vt:variant>
      <vt:variant>
        <vt:i4>1441845</vt:i4>
      </vt:variant>
      <vt:variant>
        <vt:i4>272</vt:i4>
      </vt:variant>
      <vt:variant>
        <vt:i4>0</vt:i4>
      </vt:variant>
      <vt:variant>
        <vt:i4>5</vt:i4>
      </vt:variant>
      <vt:variant>
        <vt:lpwstr/>
      </vt:variant>
      <vt:variant>
        <vt:lpwstr>_Toc329091629</vt:lpwstr>
      </vt:variant>
      <vt:variant>
        <vt:i4>1441845</vt:i4>
      </vt:variant>
      <vt:variant>
        <vt:i4>266</vt:i4>
      </vt:variant>
      <vt:variant>
        <vt:i4>0</vt:i4>
      </vt:variant>
      <vt:variant>
        <vt:i4>5</vt:i4>
      </vt:variant>
      <vt:variant>
        <vt:lpwstr/>
      </vt:variant>
      <vt:variant>
        <vt:lpwstr>_Toc329091628</vt:lpwstr>
      </vt:variant>
      <vt:variant>
        <vt:i4>1441845</vt:i4>
      </vt:variant>
      <vt:variant>
        <vt:i4>260</vt:i4>
      </vt:variant>
      <vt:variant>
        <vt:i4>0</vt:i4>
      </vt:variant>
      <vt:variant>
        <vt:i4>5</vt:i4>
      </vt:variant>
      <vt:variant>
        <vt:lpwstr/>
      </vt:variant>
      <vt:variant>
        <vt:lpwstr>_Toc329091627</vt:lpwstr>
      </vt:variant>
      <vt:variant>
        <vt:i4>1441845</vt:i4>
      </vt:variant>
      <vt:variant>
        <vt:i4>254</vt:i4>
      </vt:variant>
      <vt:variant>
        <vt:i4>0</vt:i4>
      </vt:variant>
      <vt:variant>
        <vt:i4>5</vt:i4>
      </vt:variant>
      <vt:variant>
        <vt:lpwstr/>
      </vt:variant>
      <vt:variant>
        <vt:lpwstr>_Toc329091626</vt:lpwstr>
      </vt:variant>
      <vt:variant>
        <vt:i4>1441845</vt:i4>
      </vt:variant>
      <vt:variant>
        <vt:i4>248</vt:i4>
      </vt:variant>
      <vt:variant>
        <vt:i4>0</vt:i4>
      </vt:variant>
      <vt:variant>
        <vt:i4>5</vt:i4>
      </vt:variant>
      <vt:variant>
        <vt:lpwstr/>
      </vt:variant>
      <vt:variant>
        <vt:lpwstr>_Toc329091625</vt:lpwstr>
      </vt:variant>
      <vt:variant>
        <vt:i4>1441845</vt:i4>
      </vt:variant>
      <vt:variant>
        <vt:i4>242</vt:i4>
      </vt:variant>
      <vt:variant>
        <vt:i4>0</vt:i4>
      </vt:variant>
      <vt:variant>
        <vt:i4>5</vt:i4>
      </vt:variant>
      <vt:variant>
        <vt:lpwstr/>
      </vt:variant>
      <vt:variant>
        <vt:lpwstr>_Toc329091624</vt:lpwstr>
      </vt:variant>
      <vt:variant>
        <vt:i4>1441845</vt:i4>
      </vt:variant>
      <vt:variant>
        <vt:i4>236</vt:i4>
      </vt:variant>
      <vt:variant>
        <vt:i4>0</vt:i4>
      </vt:variant>
      <vt:variant>
        <vt:i4>5</vt:i4>
      </vt:variant>
      <vt:variant>
        <vt:lpwstr/>
      </vt:variant>
      <vt:variant>
        <vt:lpwstr>_Toc329091623</vt:lpwstr>
      </vt:variant>
      <vt:variant>
        <vt:i4>1441845</vt:i4>
      </vt:variant>
      <vt:variant>
        <vt:i4>230</vt:i4>
      </vt:variant>
      <vt:variant>
        <vt:i4>0</vt:i4>
      </vt:variant>
      <vt:variant>
        <vt:i4>5</vt:i4>
      </vt:variant>
      <vt:variant>
        <vt:lpwstr/>
      </vt:variant>
      <vt:variant>
        <vt:lpwstr>_Toc329091622</vt:lpwstr>
      </vt:variant>
      <vt:variant>
        <vt:i4>1441845</vt:i4>
      </vt:variant>
      <vt:variant>
        <vt:i4>224</vt:i4>
      </vt:variant>
      <vt:variant>
        <vt:i4>0</vt:i4>
      </vt:variant>
      <vt:variant>
        <vt:i4>5</vt:i4>
      </vt:variant>
      <vt:variant>
        <vt:lpwstr/>
      </vt:variant>
      <vt:variant>
        <vt:lpwstr>_Toc329091621</vt:lpwstr>
      </vt:variant>
      <vt:variant>
        <vt:i4>1441845</vt:i4>
      </vt:variant>
      <vt:variant>
        <vt:i4>218</vt:i4>
      </vt:variant>
      <vt:variant>
        <vt:i4>0</vt:i4>
      </vt:variant>
      <vt:variant>
        <vt:i4>5</vt:i4>
      </vt:variant>
      <vt:variant>
        <vt:lpwstr/>
      </vt:variant>
      <vt:variant>
        <vt:lpwstr>_Toc329091620</vt:lpwstr>
      </vt:variant>
      <vt:variant>
        <vt:i4>1376309</vt:i4>
      </vt:variant>
      <vt:variant>
        <vt:i4>212</vt:i4>
      </vt:variant>
      <vt:variant>
        <vt:i4>0</vt:i4>
      </vt:variant>
      <vt:variant>
        <vt:i4>5</vt:i4>
      </vt:variant>
      <vt:variant>
        <vt:lpwstr/>
      </vt:variant>
      <vt:variant>
        <vt:lpwstr>_Toc329091619</vt:lpwstr>
      </vt:variant>
      <vt:variant>
        <vt:i4>1376309</vt:i4>
      </vt:variant>
      <vt:variant>
        <vt:i4>206</vt:i4>
      </vt:variant>
      <vt:variant>
        <vt:i4>0</vt:i4>
      </vt:variant>
      <vt:variant>
        <vt:i4>5</vt:i4>
      </vt:variant>
      <vt:variant>
        <vt:lpwstr/>
      </vt:variant>
      <vt:variant>
        <vt:lpwstr>_Toc329091618</vt:lpwstr>
      </vt:variant>
      <vt:variant>
        <vt:i4>1376309</vt:i4>
      </vt:variant>
      <vt:variant>
        <vt:i4>200</vt:i4>
      </vt:variant>
      <vt:variant>
        <vt:i4>0</vt:i4>
      </vt:variant>
      <vt:variant>
        <vt:i4>5</vt:i4>
      </vt:variant>
      <vt:variant>
        <vt:lpwstr/>
      </vt:variant>
      <vt:variant>
        <vt:lpwstr>_Toc329091617</vt:lpwstr>
      </vt:variant>
      <vt:variant>
        <vt:i4>1376309</vt:i4>
      </vt:variant>
      <vt:variant>
        <vt:i4>194</vt:i4>
      </vt:variant>
      <vt:variant>
        <vt:i4>0</vt:i4>
      </vt:variant>
      <vt:variant>
        <vt:i4>5</vt:i4>
      </vt:variant>
      <vt:variant>
        <vt:lpwstr/>
      </vt:variant>
      <vt:variant>
        <vt:lpwstr>_Toc329091616</vt:lpwstr>
      </vt:variant>
      <vt:variant>
        <vt:i4>1376309</vt:i4>
      </vt:variant>
      <vt:variant>
        <vt:i4>188</vt:i4>
      </vt:variant>
      <vt:variant>
        <vt:i4>0</vt:i4>
      </vt:variant>
      <vt:variant>
        <vt:i4>5</vt:i4>
      </vt:variant>
      <vt:variant>
        <vt:lpwstr/>
      </vt:variant>
      <vt:variant>
        <vt:lpwstr>_Toc329091615</vt:lpwstr>
      </vt:variant>
      <vt:variant>
        <vt:i4>1376309</vt:i4>
      </vt:variant>
      <vt:variant>
        <vt:i4>182</vt:i4>
      </vt:variant>
      <vt:variant>
        <vt:i4>0</vt:i4>
      </vt:variant>
      <vt:variant>
        <vt:i4>5</vt:i4>
      </vt:variant>
      <vt:variant>
        <vt:lpwstr/>
      </vt:variant>
      <vt:variant>
        <vt:lpwstr>_Toc329091614</vt:lpwstr>
      </vt:variant>
      <vt:variant>
        <vt:i4>1376309</vt:i4>
      </vt:variant>
      <vt:variant>
        <vt:i4>176</vt:i4>
      </vt:variant>
      <vt:variant>
        <vt:i4>0</vt:i4>
      </vt:variant>
      <vt:variant>
        <vt:i4>5</vt:i4>
      </vt:variant>
      <vt:variant>
        <vt:lpwstr/>
      </vt:variant>
      <vt:variant>
        <vt:lpwstr>_Toc329091613</vt:lpwstr>
      </vt:variant>
      <vt:variant>
        <vt:i4>1376309</vt:i4>
      </vt:variant>
      <vt:variant>
        <vt:i4>170</vt:i4>
      </vt:variant>
      <vt:variant>
        <vt:i4>0</vt:i4>
      </vt:variant>
      <vt:variant>
        <vt:i4>5</vt:i4>
      </vt:variant>
      <vt:variant>
        <vt:lpwstr/>
      </vt:variant>
      <vt:variant>
        <vt:lpwstr>_Toc329091612</vt:lpwstr>
      </vt:variant>
      <vt:variant>
        <vt:i4>1376309</vt:i4>
      </vt:variant>
      <vt:variant>
        <vt:i4>164</vt:i4>
      </vt:variant>
      <vt:variant>
        <vt:i4>0</vt:i4>
      </vt:variant>
      <vt:variant>
        <vt:i4>5</vt:i4>
      </vt:variant>
      <vt:variant>
        <vt:lpwstr/>
      </vt:variant>
      <vt:variant>
        <vt:lpwstr>_Toc329091611</vt:lpwstr>
      </vt:variant>
      <vt:variant>
        <vt:i4>1376309</vt:i4>
      </vt:variant>
      <vt:variant>
        <vt:i4>158</vt:i4>
      </vt:variant>
      <vt:variant>
        <vt:i4>0</vt:i4>
      </vt:variant>
      <vt:variant>
        <vt:i4>5</vt:i4>
      </vt:variant>
      <vt:variant>
        <vt:lpwstr/>
      </vt:variant>
      <vt:variant>
        <vt:lpwstr>_Toc329091610</vt:lpwstr>
      </vt:variant>
      <vt:variant>
        <vt:i4>1310773</vt:i4>
      </vt:variant>
      <vt:variant>
        <vt:i4>152</vt:i4>
      </vt:variant>
      <vt:variant>
        <vt:i4>0</vt:i4>
      </vt:variant>
      <vt:variant>
        <vt:i4>5</vt:i4>
      </vt:variant>
      <vt:variant>
        <vt:lpwstr/>
      </vt:variant>
      <vt:variant>
        <vt:lpwstr>_Toc329091609</vt:lpwstr>
      </vt:variant>
      <vt:variant>
        <vt:i4>1310773</vt:i4>
      </vt:variant>
      <vt:variant>
        <vt:i4>146</vt:i4>
      </vt:variant>
      <vt:variant>
        <vt:i4>0</vt:i4>
      </vt:variant>
      <vt:variant>
        <vt:i4>5</vt:i4>
      </vt:variant>
      <vt:variant>
        <vt:lpwstr/>
      </vt:variant>
      <vt:variant>
        <vt:lpwstr>_Toc329091608</vt:lpwstr>
      </vt:variant>
      <vt:variant>
        <vt:i4>1310773</vt:i4>
      </vt:variant>
      <vt:variant>
        <vt:i4>140</vt:i4>
      </vt:variant>
      <vt:variant>
        <vt:i4>0</vt:i4>
      </vt:variant>
      <vt:variant>
        <vt:i4>5</vt:i4>
      </vt:variant>
      <vt:variant>
        <vt:lpwstr/>
      </vt:variant>
      <vt:variant>
        <vt:lpwstr>_Toc329091607</vt:lpwstr>
      </vt:variant>
      <vt:variant>
        <vt:i4>1310773</vt:i4>
      </vt:variant>
      <vt:variant>
        <vt:i4>134</vt:i4>
      </vt:variant>
      <vt:variant>
        <vt:i4>0</vt:i4>
      </vt:variant>
      <vt:variant>
        <vt:i4>5</vt:i4>
      </vt:variant>
      <vt:variant>
        <vt:lpwstr/>
      </vt:variant>
      <vt:variant>
        <vt:lpwstr>_Toc329091606</vt:lpwstr>
      </vt:variant>
      <vt:variant>
        <vt:i4>1310773</vt:i4>
      </vt:variant>
      <vt:variant>
        <vt:i4>128</vt:i4>
      </vt:variant>
      <vt:variant>
        <vt:i4>0</vt:i4>
      </vt:variant>
      <vt:variant>
        <vt:i4>5</vt:i4>
      </vt:variant>
      <vt:variant>
        <vt:lpwstr/>
      </vt:variant>
      <vt:variant>
        <vt:lpwstr>_Toc329091605</vt:lpwstr>
      </vt:variant>
      <vt:variant>
        <vt:i4>1310773</vt:i4>
      </vt:variant>
      <vt:variant>
        <vt:i4>122</vt:i4>
      </vt:variant>
      <vt:variant>
        <vt:i4>0</vt:i4>
      </vt:variant>
      <vt:variant>
        <vt:i4>5</vt:i4>
      </vt:variant>
      <vt:variant>
        <vt:lpwstr/>
      </vt:variant>
      <vt:variant>
        <vt:lpwstr>_Toc329091604</vt:lpwstr>
      </vt:variant>
      <vt:variant>
        <vt:i4>1310773</vt:i4>
      </vt:variant>
      <vt:variant>
        <vt:i4>116</vt:i4>
      </vt:variant>
      <vt:variant>
        <vt:i4>0</vt:i4>
      </vt:variant>
      <vt:variant>
        <vt:i4>5</vt:i4>
      </vt:variant>
      <vt:variant>
        <vt:lpwstr/>
      </vt:variant>
      <vt:variant>
        <vt:lpwstr>_Toc329091603</vt:lpwstr>
      </vt:variant>
      <vt:variant>
        <vt:i4>1310773</vt:i4>
      </vt:variant>
      <vt:variant>
        <vt:i4>110</vt:i4>
      </vt:variant>
      <vt:variant>
        <vt:i4>0</vt:i4>
      </vt:variant>
      <vt:variant>
        <vt:i4>5</vt:i4>
      </vt:variant>
      <vt:variant>
        <vt:lpwstr/>
      </vt:variant>
      <vt:variant>
        <vt:lpwstr>_Toc329091602</vt:lpwstr>
      </vt:variant>
      <vt:variant>
        <vt:i4>1310773</vt:i4>
      </vt:variant>
      <vt:variant>
        <vt:i4>104</vt:i4>
      </vt:variant>
      <vt:variant>
        <vt:i4>0</vt:i4>
      </vt:variant>
      <vt:variant>
        <vt:i4>5</vt:i4>
      </vt:variant>
      <vt:variant>
        <vt:lpwstr/>
      </vt:variant>
      <vt:variant>
        <vt:lpwstr>_Toc329091601</vt:lpwstr>
      </vt:variant>
      <vt:variant>
        <vt:i4>1310773</vt:i4>
      </vt:variant>
      <vt:variant>
        <vt:i4>98</vt:i4>
      </vt:variant>
      <vt:variant>
        <vt:i4>0</vt:i4>
      </vt:variant>
      <vt:variant>
        <vt:i4>5</vt:i4>
      </vt:variant>
      <vt:variant>
        <vt:lpwstr/>
      </vt:variant>
      <vt:variant>
        <vt:lpwstr>_Toc329091600</vt:lpwstr>
      </vt:variant>
      <vt:variant>
        <vt:i4>1900598</vt:i4>
      </vt:variant>
      <vt:variant>
        <vt:i4>92</vt:i4>
      </vt:variant>
      <vt:variant>
        <vt:i4>0</vt:i4>
      </vt:variant>
      <vt:variant>
        <vt:i4>5</vt:i4>
      </vt:variant>
      <vt:variant>
        <vt:lpwstr/>
      </vt:variant>
      <vt:variant>
        <vt:lpwstr>_Toc329091599</vt:lpwstr>
      </vt:variant>
      <vt:variant>
        <vt:i4>1900598</vt:i4>
      </vt:variant>
      <vt:variant>
        <vt:i4>86</vt:i4>
      </vt:variant>
      <vt:variant>
        <vt:i4>0</vt:i4>
      </vt:variant>
      <vt:variant>
        <vt:i4>5</vt:i4>
      </vt:variant>
      <vt:variant>
        <vt:lpwstr/>
      </vt:variant>
      <vt:variant>
        <vt:lpwstr>_Toc329091598</vt:lpwstr>
      </vt:variant>
      <vt:variant>
        <vt:i4>1900598</vt:i4>
      </vt:variant>
      <vt:variant>
        <vt:i4>80</vt:i4>
      </vt:variant>
      <vt:variant>
        <vt:i4>0</vt:i4>
      </vt:variant>
      <vt:variant>
        <vt:i4>5</vt:i4>
      </vt:variant>
      <vt:variant>
        <vt:lpwstr/>
      </vt:variant>
      <vt:variant>
        <vt:lpwstr>_Toc329091597</vt:lpwstr>
      </vt:variant>
      <vt:variant>
        <vt:i4>1900598</vt:i4>
      </vt:variant>
      <vt:variant>
        <vt:i4>74</vt:i4>
      </vt:variant>
      <vt:variant>
        <vt:i4>0</vt:i4>
      </vt:variant>
      <vt:variant>
        <vt:i4>5</vt:i4>
      </vt:variant>
      <vt:variant>
        <vt:lpwstr/>
      </vt:variant>
      <vt:variant>
        <vt:lpwstr>_Toc329091596</vt:lpwstr>
      </vt:variant>
      <vt:variant>
        <vt:i4>1900598</vt:i4>
      </vt:variant>
      <vt:variant>
        <vt:i4>68</vt:i4>
      </vt:variant>
      <vt:variant>
        <vt:i4>0</vt:i4>
      </vt:variant>
      <vt:variant>
        <vt:i4>5</vt:i4>
      </vt:variant>
      <vt:variant>
        <vt:lpwstr/>
      </vt:variant>
      <vt:variant>
        <vt:lpwstr>_Toc329091595</vt:lpwstr>
      </vt:variant>
      <vt:variant>
        <vt:i4>1900598</vt:i4>
      </vt:variant>
      <vt:variant>
        <vt:i4>62</vt:i4>
      </vt:variant>
      <vt:variant>
        <vt:i4>0</vt:i4>
      </vt:variant>
      <vt:variant>
        <vt:i4>5</vt:i4>
      </vt:variant>
      <vt:variant>
        <vt:lpwstr/>
      </vt:variant>
      <vt:variant>
        <vt:lpwstr>_Toc329091594</vt:lpwstr>
      </vt:variant>
      <vt:variant>
        <vt:i4>1900598</vt:i4>
      </vt:variant>
      <vt:variant>
        <vt:i4>56</vt:i4>
      </vt:variant>
      <vt:variant>
        <vt:i4>0</vt:i4>
      </vt:variant>
      <vt:variant>
        <vt:i4>5</vt:i4>
      </vt:variant>
      <vt:variant>
        <vt:lpwstr/>
      </vt:variant>
      <vt:variant>
        <vt:lpwstr>_Toc329091593</vt:lpwstr>
      </vt:variant>
      <vt:variant>
        <vt:i4>1900598</vt:i4>
      </vt:variant>
      <vt:variant>
        <vt:i4>50</vt:i4>
      </vt:variant>
      <vt:variant>
        <vt:i4>0</vt:i4>
      </vt:variant>
      <vt:variant>
        <vt:i4>5</vt:i4>
      </vt:variant>
      <vt:variant>
        <vt:lpwstr/>
      </vt:variant>
      <vt:variant>
        <vt:lpwstr>_Toc329091592</vt:lpwstr>
      </vt:variant>
      <vt:variant>
        <vt:i4>1900598</vt:i4>
      </vt:variant>
      <vt:variant>
        <vt:i4>44</vt:i4>
      </vt:variant>
      <vt:variant>
        <vt:i4>0</vt:i4>
      </vt:variant>
      <vt:variant>
        <vt:i4>5</vt:i4>
      </vt:variant>
      <vt:variant>
        <vt:lpwstr/>
      </vt:variant>
      <vt:variant>
        <vt:lpwstr>_Toc329091591</vt:lpwstr>
      </vt:variant>
      <vt:variant>
        <vt:i4>1900598</vt:i4>
      </vt:variant>
      <vt:variant>
        <vt:i4>38</vt:i4>
      </vt:variant>
      <vt:variant>
        <vt:i4>0</vt:i4>
      </vt:variant>
      <vt:variant>
        <vt:i4>5</vt:i4>
      </vt:variant>
      <vt:variant>
        <vt:lpwstr/>
      </vt:variant>
      <vt:variant>
        <vt:lpwstr>_Toc329091590</vt:lpwstr>
      </vt:variant>
      <vt:variant>
        <vt:i4>1835062</vt:i4>
      </vt:variant>
      <vt:variant>
        <vt:i4>32</vt:i4>
      </vt:variant>
      <vt:variant>
        <vt:i4>0</vt:i4>
      </vt:variant>
      <vt:variant>
        <vt:i4>5</vt:i4>
      </vt:variant>
      <vt:variant>
        <vt:lpwstr/>
      </vt:variant>
      <vt:variant>
        <vt:lpwstr>_Toc329091589</vt:lpwstr>
      </vt:variant>
      <vt:variant>
        <vt:i4>1835062</vt:i4>
      </vt:variant>
      <vt:variant>
        <vt:i4>26</vt:i4>
      </vt:variant>
      <vt:variant>
        <vt:i4>0</vt:i4>
      </vt:variant>
      <vt:variant>
        <vt:i4>5</vt:i4>
      </vt:variant>
      <vt:variant>
        <vt:lpwstr/>
      </vt:variant>
      <vt:variant>
        <vt:lpwstr>_Toc329091588</vt:lpwstr>
      </vt:variant>
      <vt:variant>
        <vt:i4>1835062</vt:i4>
      </vt:variant>
      <vt:variant>
        <vt:i4>20</vt:i4>
      </vt:variant>
      <vt:variant>
        <vt:i4>0</vt:i4>
      </vt:variant>
      <vt:variant>
        <vt:i4>5</vt:i4>
      </vt:variant>
      <vt:variant>
        <vt:lpwstr/>
      </vt:variant>
      <vt:variant>
        <vt:lpwstr>_Toc329091587</vt:lpwstr>
      </vt:variant>
      <vt:variant>
        <vt:i4>1835062</vt:i4>
      </vt:variant>
      <vt:variant>
        <vt:i4>14</vt:i4>
      </vt:variant>
      <vt:variant>
        <vt:i4>0</vt:i4>
      </vt:variant>
      <vt:variant>
        <vt:i4>5</vt:i4>
      </vt:variant>
      <vt:variant>
        <vt:lpwstr/>
      </vt:variant>
      <vt:variant>
        <vt:lpwstr>_Toc329091586</vt:lpwstr>
      </vt:variant>
      <vt:variant>
        <vt:i4>1835062</vt:i4>
      </vt:variant>
      <vt:variant>
        <vt:i4>8</vt:i4>
      </vt:variant>
      <vt:variant>
        <vt:i4>0</vt:i4>
      </vt:variant>
      <vt:variant>
        <vt:i4>5</vt:i4>
      </vt:variant>
      <vt:variant>
        <vt:lpwstr/>
      </vt:variant>
      <vt:variant>
        <vt:lpwstr>_Toc329091585</vt:lpwstr>
      </vt:variant>
      <vt:variant>
        <vt:i4>7012396</vt:i4>
      </vt:variant>
      <vt:variant>
        <vt:i4>0</vt:i4>
      </vt:variant>
      <vt:variant>
        <vt:i4>0</vt:i4>
      </vt:variant>
      <vt:variant>
        <vt:i4>5</vt:i4>
      </vt:variant>
      <vt:variant>
        <vt:lpwstr>http://mac.softpedia.com/get/Utilities/Real-Time-Monitor.shtml</vt:lpwstr>
      </vt:variant>
      <vt:variant>
        <vt:lpwstr/>
      </vt:variant>
      <vt:variant>
        <vt:i4>1310751</vt:i4>
      </vt:variant>
      <vt:variant>
        <vt:i4>164026</vt:i4>
      </vt:variant>
      <vt:variant>
        <vt:i4>1032</vt:i4>
      </vt:variant>
      <vt:variant>
        <vt:i4>4</vt:i4>
      </vt:variant>
      <vt:variant>
        <vt:lpwstr>http://www.eudat.eu/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e-ScienceTalk Deliverable and Milestone Template</dc:title>
  <dc:creator>Catherine</dc:creator>
  <cp:lastModifiedBy>Catherine</cp:lastModifiedBy>
  <cp:revision>5</cp:revision>
  <cp:lastPrinted>2013-08-01T11:41:00Z</cp:lastPrinted>
  <dcterms:created xsi:type="dcterms:W3CDTF">2013-08-01T11:41:00Z</dcterms:created>
  <dcterms:modified xsi:type="dcterms:W3CDTF">2013-08-01T11:44:00Z</dcterms:modified>
</cp:coreProperties>
</file>